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A91D6" w14:textId="77777777" w:rsidR="000B1E32" w:rsidRPr="001A5F3E" w:rsidRDefault="000B1E32" w:rsidP="00175740">
      <w:pPr>
        <w:rPr>
          <w:rFonts w:ascii="Tele-GroteskEENor" w:hAnsi="Tele-GroteskEENor"/>
          <w:szCs w:val="20"/>
        </w:rPr>
      </w:pPr>
    </w:p>
    <w:p w14:paraId="48E98ED7" w14:textId="77777777" w:rsidR="004C1FD8" w:rsidRPr="001A5F3E" w:rsidRDefault="004C1FD8" w:rsidP="004C1FD8">
      <w:pPr>
        <w:rPr>
          <w:rFonts w:ascii="Tele-GroteskEENor" w:hAnsi="Tele-GroteskEENor"/>
          <w:szCs w:val="20"/>
        </w:rPr>
      </w:pPr>
    </w:p>
    <w:p w14:paraId="4319AE9D" w14:textId="77777777" w:rsidR="004C1FD8" w:rsidRPr="001A5F3E" w:rsidRDefault="004C1FD8" w:rsidP="004C1FD8">
      <w:pPr>
        <w:rPr>
          <w:rFonts w:ascii="Tele-GroteskEENor" w:hAnsi="Tele-GroteskEENor"/>
          <w:szCs w:val="20"/>
        </w:rPr>
      </w:pPr>
    </w:p>
    <w:p w14:paraId="4B4C9513" w14:textId="77777777" w:rsidR="004C1FD8" w:rsidRPr="001A5F3E" w:rsidRDefault="004C1FD8" w:rsidP="004C1FD8">
      <w:pPr>
        <w:rPr>
          <w:rFonts w:ascii="Tele-GroteskEENor" w:hAnsi="Tele-GroteskEENor"/>
          <w:szCs w:val="20"/>
        </w:rPr>
      </w:pPr>
    </w:p>
    <w:p w14:paraId="53FFE426" w14:textId="77777777" w:rsidR="004C1FD8" w:rsidRPr="001A5F3E" w:rsidRDefault="004C1FD8" w:rsidP="00175740">
      <w:pPr>
        <w:rPr>
          <w:rFonts w:ascii="Tele-GroteskEENor" w:hAnsi="Tele-GroteskEENor"/>
          <w:szCs w:val="20"/>
        </w:rPr>
      </w:pPr>
    </w:p>
    <w:p w14:paraId="1AE07560" w14:textId="77777777" w:rsidR="008647E1" w:rsidRPr="001A5F3E" w:rsidRDefault="008647E1" w:rsidP="00175740">
      <w:pPr>
        <w:rPr>
          <w:rFonts w:ascii="Tele-GroteskEENor" w:hAnsi="Tele-GroteskEENor"/>
          <w:szCs w:val="20"/>
        </w:rPr>
      </w:pPr>
    </w:p>
    <w:p w14:paraId="3003A91C" w14:textId="77777777" w:rsidR="008C11E8" w:rsidRPr="001A5F3E" w:rsidRDefault="008C11E8" w:rsidP="00175740">
      <w:pPr>
        <w:rPr>
          <w:rFonts w:ascii="Tele-GroteskEENor" w:hAnsi="Tele-GroteskEENor"/>
          <w:szCs w:val="20"/>
        </w:rPr>
      </w:pPr>
    </w:p>
    <w:p w14:paraId="177B6AB8" w14:textId="77777777" w:rsidR="008C11E8" w:rsidRPr="001A5F3E" w:rsidRDefault="008C11E8" w:rsidP="00175740">
      <w:pPr>
        <w:rPr>
          <w:rFonts w:ascii="Tele-GroteskEENor" w:hAnsi="Tele-GroteskEENor"/>
          <w:szCs w:val="20"/>
        </w:rPr>
      </w:pPr>
    </w:p>
    <w:p w14:paraId="74B9DC9F" w14:textId="77777777" w:rsidR="008C11E8" w:rsidRPr="001A5F3E" w:rsidRDefault="008C11E8" w:rsidP="00175740">
      <w:pPr>
        <w:rPr>
          <w:rFonts w:ascii="Tele-GroteskEENor" w:hAnsi="Tele-GroteskEENor"/>
          <w:szCs w:val="20"/>
        </w:rPr>
      </w:pPr>
    </w:p>
    <w:p w14:paraId="1951C06B" w14:textId="77777777" w:rsidR="008C11E8" w:rsidRPr="001A5F3E" w:rsidRDefault="008C11E8" w:rsidP="00175740">
      <w:pPr>
        <w:rPr>
          <w:rFonts w:ascii="Tele-GroteskEENor" w:hAnsi="Tele-GroteskEENor"/>
          <w:szCs w:val="20"/>
        </w:rPr>
      </w:pPr>
    </w:p>
    <w:p w14:paraId="704F77B3" w14:textId="77777777" w:rsidR="008C11E8" w:rsidRPr="001A5F3E" w:rsidRDefault="008C11E8" w:rsidP="00175740">
      <w:pPr>
        <w:rPr>
          <w:rFonts w:ascii="Tele-GroteskEENor" w:hAnsi="Tele-GroteskEENor"/>
          <w:szCs w:val="20"/>
        </w:rPr>
      </w:pPr>
    </w:p>
    <w:p w14:paraId="33AFFC06" w14:textId="77777777" w:rsidR="008C11E8" w:rsidRPr="001A5F3E" w:rsidRDefault="008C11E8" w:rsidP="00175740">
      <w:pPr>
        <w:rPr>
          <w:rFonts w:ascii="Tele-GroteskEENor" w:hAnsi="Tele-GroteskEENor"/>
          <w:szCs w:val="20"/>
        </w:rPr>
      </w:pPr>
    </w:p>
    <w:p w14:paraId="01643E89" w14:textId="77777777" w:rsidR="008C11E8" w:rsidRPr="001A5F3E" w:rsidRDefault="008C11E8" w:rsidP="00175740">
      <w:pPr>
        <w:rPr>
          <w:rFonts w:ascii="Tele-GroteskEENor" w:hAnsi="Tele-GroteskEENor"/>
          <w:szCs w:val="20"/>
        </w:rPr>
      </w:pPr>
    </w:p>
    <w:p w14:paraId="7DBFC4C3" w14:textId="77777777" w:rsidR="008C11E8" w:rsidRPr="001A5F3E" w:rsidRDefault="008C11E8" w:rsidP="00175740">
      <w:pPr>
        <w:rPr>
          <w:rFonts w:ascii="Tele-GroteskEENor" w:hAnsi="Tele-GroteskEENor"/>
          <w:szCs w:val="20"/>
        </w:rPr>
      </w:pPr>
    </w:p>
    <w:p w14:paraId="40EC797B" w14:textId="77777777" w:rsidR="008C11E8" w:rsidRPr="001A5F3E" w:rsidRDefault="008C11E8" w:rsidP="00175740">
      <w:pPr>
        <w:rPr>
          <w:rFonts w:ascii="Tele-GroteskEENor" w:hAnsi="Tele-GroteskEENor"/>
          <w:szCs w:val="20"/>
        </w:rPr>
      </w:pPr>
    </w:p>
    <w:p w14:paraId="4AFD46D0" w14:textId="77777777" w:rsidR="006D7FF8" w:rsidRPr="001A5F3E" w:rsidRDefault="006D7FF8" w:rsidP="009D4ED5">
      <w:pPr>
        <w:tabs>
          <w:tab w:val="clear" w:pos="851"/>
          <w:tab w:val="left" w:pos="90"/>
        </w:tabs>
        <w:jc w:val="left"/>
        <w:rPr>
          <w:rFonts w:ascii="Tele-GroteskFet" w:hAnsi="Tele-GroteskFet"/>
          <w:sz w:val="44"/>
          <w:szCs w:val="44"/>
        </w:rPr>
      </w:pPr>
      <w:bookmarkStart w:id="0" w:name="_Toc241903778"/>
      <w:bookmarkStart w:id="1" w:name="_Toc241911364"/>
      <w:bookmarkStart w:id="2" w:name="_Toc242150986"/>
      <w:bookmarkStart w:id="3" w:name="_Toc242151406"/>
      <w:bookmarkStart w:id="4" w:name="_Toc242151701"/>
      <w:bookmarkStart w:id="5" w:name="_Toc242151850"/>
      <w:bookmarkStart w:id="6" w:name="_Toc242156550"/>
      <w:r w:rsidRPr="001A5F3E">
        <w:rPr>
          <w:rFonts w:ascii="Tele-GroteskFet" w:hAnsi="Tele-GroteskFet"/>
          <w:sz w:val="44"/>
          <w:szCs w:val="44"/>
        </w:rPr>
        <w:t>STANDARDN</w:t>
      </w:r>
      <w:r w:rsidR="007F0212" w:rsidRPr="001A5F3E">
        <w:rPr>
          <w:rFonts w:ascii="Tele-GroteskFet" w:hAnsi="Tele-GroteskFet"/>
          <w:sz w:val="44"/>
          <w:szCs w:val="44"/>
        </w:rPr>
        <w:t>A</w:t>
      </w:r>
      <w:r w:rsidRPr="001A5F3E">
        <w:rPr>
          <w:rFonts w:ascii="Tele-GroteskFet" w:hAnsi="Tele-GroteskFet"/>
          <w:sz w:val="44"/>
          <w:szCs w:val="44"/>
        </w:rPr>
        <w:t xml:space="preserve"> PONUD</w:t>
      </w:r>
      <w:r w:rsidR="007F0212" w:rsidRPr="001A5F3E">
        <w:rPr>
          <w:rFonts w:ascii="Tele-GroteskFet" w:hAnsi="Tele-GroteskFet"/>
          <w:sz w:val="44"/>
          <w:szCs w:val="44"/>
        </w:rPr>
        <w:t>A</w:t>
      </w:r>
      <w:bookmarkEnd w:id="0"/>
      <w:bookmarkEnd w:id="1"/>
      <w:bookmarkEnd w:id="2"/>
      <w:bookmarkEnd w:id="3"/>
      <w:bookmarkEnd w:id="4"/>
      <w:bookmarkEnd w:id="5"/>
      <w:bookmarkEnd w:id="6"/>
    </w:p>
    <w:p w14:paraId="71927F50" w14:textId="77777777" w:rsidR="009B7EEE" w:rsidRPr="001A5F3E" w:rsidRDefault="006D7FF8" w:rsidP="009D4ED5">
      <w:pPr>
        <w:tabs>
          <w:tab w:val="clear" w:pos="851"/>
          <w:tab w:val="left" w:pos="90"/>
        </w:tabs>
        <w:jc w:val="left"/>
        <w:rPr>
          <w:rFonts w:ascii="Tele-GroteskFet" w:hAnsi="Tele-GroteskFet"/>
          <w:sz w:val="44"/>
          <w:szCs w:val="44"/>
        </w:rPr>
      </w:pPr>
      <w:bookmarkStart w:id="7" w:name="_Toc241903779"/>
      <w:bookmarkStart w:id="8" w:name="_Toc241911365"/>
      <w:bookmarkStart w:id="9" w:name="_Toc242150987"/>
      <w:bookmarkStart w:id="10" w:name="_Toc242151407"/>
      <w:bookmarkStart w:id="11" w:name="_Toc242151702"/>
      <w:bookmarkStart w:id="12" w:name="_Toc242151851"/>
      <w:bookmarkStart w:id="13" w:name="_Toc242156551"/>
      <w:r w:rsidRPr="001A5F3E">
        <w:rPr>
          <w:rFonts w:ascii="Tele-GroteskFet" w:hAnsi="Tele-GroteskFet"/>
          <w:sz w:val="44"/>
          <w:szCs w:val="44"/>
        </w:rPr>
        <w:t>HRVATSK</w:t>
      </w:r>
      <w:r w:rsidR="00AB4A29" w:rsidRPr="001A5F3E">
        <w:rPr>
          <w:rFonts w:ascii="Tele-GroteskFet" w:hAnsi="Tele-GroteskFet"/>
          <w:sz w:val="44"/>
          <w:szCs w:val="44"/>
        </w:rPr>
        <w:t>OG</w:t>
      </w:r>
      <w:r w:rsidRPr="001A5F3E">
        <w:rPr>
          <w:rFonts w:ascii="Tele-GroteskFet" w:hAnsi="Tele-GroteskFet"/>
          <w:sz w:val="44"/>
          <w:szCs w:val="44"/>
        </w:rPr>
        <w:t xml:space="preserve"> TELEKOM</w:t>
      </w:r>
      <w:r w:rsidR="003F7D83" w:rsidRPr="001A5F3E">
        <w:rPr>
          <w:rFonts w:ascii="Tele-GroteskFet" w:hAnsi="Tele-GroteskFet"/>
          <w:sz w:val="44"/>
          <w:szCs w:val="44"/>
        </w:rPr>
        <w:t>A d.d.</w:t>
      </w:r>
      <w:bookmarkEnd w:id="7"/>
      <w:bookmarkEnd w:id="8"/>
      <w:bookmarkEnd w:id="9"/>
      <w:bookmarkEnd w:id="10"/>
      <w:bookmarkEnd w:id="11"/>
      <w:bookmarkEnd w:id="12"/>
      <w:bookmarkEnd w:id="13"/>
    </w:p>
    <w:p w14:paraId="1C2B1388" w14:textId="77777777" w:rsidR="007F353D" w:rsidRPr="001A5F3E" w:rsidRDefault="00341708" w:rsidP="009D4ED5">
      <w:pPr>
        <w:tabs>
          <w:tab w:val="clear" w:pos="851"/>
          <w:tab w:val="left" w:pos="90"/>
        </w:tabs>
        <w:jc w:val="left"/>
        <w:rPr>
          <w:rFonts w:ascii="Tele-GroteskFet" w:hAnsi="Tele-GroteskFet"/>
          <w:sz w:val="44"/>
          <w:szCs w:val="44"/>
        </w:rPr>
      </w:pPr>
      <w:bookmarkStart w:id="14" w:name="_Toc241903780"/>
      <w:bookmarkStart w:id="15" w:name="_Toc241911366"/>
      <w:bookmarkStart w:id="16" w:name="_Toc242150988"/>
      <w:bookmarkStart w:id="17" w:name="_Toc242151408"/>
      <w:bookmarkStart w:id="18" w:name="_Toc242151703"/>
      <w:bookmarkStart w:id="19" w:name="_Toc242151852"/>
      <w:bookmarkStart w:id="20" w:name="_Toc242156552"/>
      <w:r w:rsidRPr="001A5F3E">
        <w:rPr>
          <w:rFonts w:ascii="Tele-GroteskFet" w:hAnsi="Tele-GroteskFet"/>
          <w:sz w:val="44"/>
          <w:szCs w:val="44"/>
        </w:rPr>
        <w:t xml:space="preserve">ZA USLUGU </w:t>
      </w:r>
      <w:r w:rsidR="007F0212" w:rsidRPr="001A5F3E">
        <w:rPr>
          <w:rFonts w:ascii="Tele-GroteskFet" w:hAnsi="Tele-GroteskFet"/>
          <w:sz w:val="44"/>
          <w:szCs w:val="44"/>
        </w:rPr>
        <w:t xml:space="preserve">VELEPRODAJNOG </w:t>
      </w:r>
      <w:r w:rsidR="00BB7F52" w:rsidRPr="001A5F3E">
        <w:rPr>
          <w:rFonts w:ascii="Tele-GroteskFet" w:hAnsi="Tele-GroteskFet"/>
          <w:sz w:val="44"/>
          <w:szCs w:val="44"/>
        </w:rPr>
        <w:t>Š</w:t>
      </w:r>
      <w:r w:rsidR="007F0212" w:rsidRPr="001A5F3E">
        <w:rPr>
          <w:rFonts w:ascii="Tele-GroteskFet" w:hAnsi="Tele-GroteskFet"/>
          <w:sz w:val="44"/>
          <w:szCs w:val="44"/>
        </w:rPr>
        <w:t>IROKOPOJASNOG PRISTUPA</w:t>
      </w:r>
      <w:bookmarkEnd w:id="14"/>
      <w:bookmarkEnd w:id="15"/>
      <w:bookmarkEnd w:id="16"/>
      <w:bookmarkEnd w:id="17"/>
      <w:bookmarkEnd w:id="18"/>
      <w:bookmarkEnd w:id="19"/>
      <w:bookmarkEnd w:id="20"/>
    </w:p>
    <w:p w14:paraId="3B98F870" w14:textId="77777777" w:rsidR="00F10936" w:rsidRPr="001A5F3E" w:rsidRDefault="00F10936" w:rsidP="00F10936">
      <w:pPr>
        <w:rPr>
          <w:rFonts w:ascii="Tele-GroteskEENor" w:hAnsi="Tele-GroteskEENor"/>
          <w:szCs w:val="20"/>
        </w:rPr>
      </w:pPr>
    </w:p>
    <w:p w14:paraId="767FA4B8" w14:textId="77777777" w:rsidR="008C11E8" w:rsidRPr="001A5F3E" w:rsidRDefault="008C11E8" w:rsidP="00F10936">
      <w:pPr>
        <w:rPr>
          <w:rFonts w:ascii="Tele-GroteskEENor" w:hAnsi="Tele-GroteskEENor"/>
          <w:szCs w:val="20"/>
        </w:rPr>
      </w:pPr>
    </w:p>
    <w:p w14:paraId="19DF245A" w14:textId="77777777" w:rsidR="008C11E8" w:rsidRPr="001A5F3E" w:rsidRDefault="008C11E8" w:rsidP="00F10936">
      <w:pPr>
        <w:rPr>
          <w:rFonts w:ascii="Tele-GroteskEENor" w:hAnsi="Tele-GroteskEENor"/>
          <w:szCs w:val="20"/>
        </w:rPr>
      </w:pPr>
    </w:p>
    <w:p w14:paraId="20824DC4" w14:textId="77777777" w:rsidR="008C11E8" w:rsidRPr="001A5F3E" w:rsidRDefault="008C11E8" w:rsidP="00F10936">
      <w:pPr>
        <w:rPr>
          <w:rFonts w:ascii="Tele-GroteskEENor" w:hAnsi="Tele-GroteskEENor"/>
          <w:szCs w:val="20"/>
        </w:rPr>
      </w:pPr>
    </w:p>
    <w:p w14:paraId="41EE0D1A" w14:textId="77777777" w:rsidR="008C11E8" w:rsidRPr="001A5F3E" w:rsidRDefault="008C11E8" w:rsidP="00F10936">
      <w:pPr>
        <w:rPr>
          <w:rFonts w:ascii="Tele-GroteskEENor" w:hAnsi="Tele-GroteskEENor"/>
          <w:szCs w:val="20"/>
        </w:rPr>
      </w:pPr>
    </w:p>
    <w:p w14:paraId="6479816C" w14:textId="77777777" w:rsidR="008C11E8" w:rsidRPr="001A5F3E" w:rsidRDefault="008C11E8" w:rsidP="00F10936">
      <w:pPr>
        <w:rPr>
          <w:rFonts w:ascii="Tele-GroteskEENor" w:hAnsi="Tele-GroteskEENor"/>
          <w:szCs w:val="20"/>
        </w:rPr>
      </w:pPr>
    </w:p>
    <w:p w14:paraId="24670A6A" w14:textId="77777777" w:rsidR="008C11E8" w:rsidRPr="001A5F3E" w:rsidRDefault="008C11E8" w:rsidP="00F10936">
      <w:pPr>
        <w:rPr>
          <w:rFonts w:ascii="Tele-GroteskEENor" w:hAnsi="Tele-GroteskEENor"/>
          <w:szCs w:val="20"/>
        </w:rPr>
      </w:pPr>
    </w:p>
    <w:p w14:paraId="200759DA" w14:textId="77777777" w:rsidR="008C11E8" w:rsidRPr="001A5F3E" w:rsidRDefault="008C11E8" w:rsidP="00F10936">
      <w:pPr>
        <w:rPr>
          <w:rFonts w:ascii="Tele-GroteskEENor" w:hAnsi="Tele-GroteskEENor"/>
          <w:szCs w:val="20"/>
        </w:rPr>
      </w:pPr>
    </w:p>
    <w:p w14:paraId="550ED5C3" w14:textId="77777777" w:rsidR="00F927AB" w:rsidRDefault="00F927AB" w:rsidP="00F10936">
      <w:pPr>
        <w:rPr>
          <w:rFonts w:ascii="Tele-GroteskEENor" w:hAnsi="Tele-GroteskEENor"/>
          <w:szCs w:val="20"/>
        </w:rPr>
      </w:pPr>
    </w:p>
    <w:p w14:paraId="352B8450" w14:textId="77777777" w:rsidR="00EE549D" w:rsidRDefault="00EE549D" w:rsidP="00F10936">
      <w:pPr>
        <w:rPr>
          <w:rFonts w:ascii="Tele-GroteskEENor" w:hAnsi="Tele-GroteskEENor"/>
          <w:szCs w:val="20"/>
        </w:rPr>
      </w:pPr>
    </w:p>
    <w:p w14:paraId="617FCF2C" w14:textId="77777777" w:rsidR="00EE549D" w:rsidRDefault="00EE549D" w:rsidP="00F10936">
      <w:pPr>
        <w:rPr>
          <w:rFonts w:ascii="Tele-GroteskEENor" w:hAnsi="Tele-GroteskEENor"/>
          <w:szCs w:val="20"/>
        </w:rPr>
      </w:pPr>
    </w:p>
    <w:p w14:paraId="7F3BAA37" w14:textId="77777777" w:rsidR="00EE549D" w:rsidRDefault="00EE549D" w:rsidP="00F10936">
      <w:pPr>
        <w:rPr>
          <w:rFonts w:ascii="Tele-GroteskEENor" w:hAnsi="Tele-GroteskEENor"/>
          <w:szCs w:val="20"/>
        </w:rPr>
      </w:pPr>
    </w:p>
    <w:p w14:paraId="2EFDFB04" w14:textId="77777777" w:rsidR="00EE549D" w:rsidRDefault="00EE549D" w:rsidP="00F10936">
      <w:pPr>
        <w:rPr>
          <w:rFonts w:ascii="Tele-GroteskEENor" w:hAnsi="Tele-GroteskEENor"/>
          <w:szCs w:val="20"/>
        </w:rPr>
      </w:pPr>
    </w:p>
    <w:p w14:paraId="609385D1" w14:textId="77777777" w:rsidR="00EE549D" w:rsidRDefault="00EE549D" w:rsidP="00F10936">
      <w:pPr>
        <w:rPr>
          <w:rFonts w:ascii="Tele-GroteskEENor" w:hAnsi="Tele-GroteskEENor"/>
          <w:szCs w:val="20"/>
        </w:rPr>
      </w:pPr>
    </w:p>
    <w:p w14:paraId="16819A11" w14:textId="77777777" w:rsidR="00EE549D" w:rsidRDefault="00EE549D" w:rsidP="00F10936">
      <w:pPr>
        <w:rPr>
          <w:rFonts w:ascii="Tele-GroteskEENor" w:hAnsi="Tele-GroteskEENor"/>
          <w:szCs w:val="20"/>
        </w:rPr>
      </w:pPr>
    </w:p>
    <w:p w14:paraId="7F484AB5" w14:textId="77777777" w:rsidR="00EE549D" w:rsidRDefault="00EE549D" w:rsidP="00F10936">
      <w:pPr>
        <w:rPr>
          <w:rFonts w:ascii="Tele-GroteskEENor" w:hAnsi="Tele-GroteskEENor"/>
          <w:szCs w:val="20"/>
        </w:rPr>
      </w:pPr>
    </w:p>
    <w:p w14:paraId="1366F812" w14:textId="77777777" w:rsidR="00EE549D" w:rsidRDefault="00EE549D" w:rsidP="00F10936">
      <w:pPr>
        <w:rPr>
          <w:rFonts w:ascii="Tele-GroteskEENor" w:hAnsi="Tele-GroteskEENor"/>
          <w:szCs w:val="20"/>
        </w:rPr>
      </w:pPr>
    </w:p>
    <w:p w14:paraId="704776D2" w14:textId="77777777" w:rsidR="00EE549D" w:rsidRDefault="00EE549D" w:rsidP="00F10936">
      <w:pPr>
        <w:rPr>
          <w:rFonts w:ascii="Tele-GroteskEENor" w:hAnsi="Tele-GroteskEENor"/>
          <w:szCs w:val="20"/>
        </w:rPr>
      </w:pPr>
    </w:p>
    <w:p w14:paraId="00A63D8B" w14:textId="77777777" w:rsidR="00EE549D" w:rsidRPr="001A5F3E" w:rsidRDefault="00EE549D" w:rsidP="00F10936">
      <w:pPr>
        <w:rPr>
          <w:rFonts w:ascii="Tele-GroteskEENor" w:hAnsi="Tele-GroteskEENor"/>
          <w:szCs w:val="20"/>
        </w:rPr>
      </w:pPr>
    </w:p>
    <w:p w14:paraId="0493BCAA" w14:textId="77777777" w:rsidR="00F10936" w:rsidRPr="001A5F3E" w:rsidRDefault="00F10936" w:rsidP="00F10936">
      <w:pPr>
        <w:jc w:val="center"/>
        <w:rPr>
          <w:rFonts w:ascii="Tele-GroteskEENor" w:hAnsi="Tele-GroteskEENor"/>
          <w:b/>
          <w:szCs w:val="20"/>
        </w:rPr>
      </w:pPr>
      <w:r w:rsidRPr="001A5F3E">
        <w:rPr>
          <w:rFonts w:ascii="Tele-GroteskEENor" w:hAnsi="Tele-GroteskEENor"/>
          <w:b/>
          <w:szCs w:val="20"/>
        </w:rPr>
        <w:t>U Zagrebu,</w:t>
      </w:r>
      <w:r w:rsidR="00510EDB">
        <w:rPr>
          <w:rFonts w:ascii="Tele-GroteskEENor" w:hAnsi="Tele-GroteskEENor"/>
          <w:b/>
          <w:szCs w:val="20"/>
        </w:rPr>
        <w:t>1</w:t>
      </w:r>
      <w:r w:rsidR="00D76770">
        <w:rPr>
          <w:rFonts w:ascii="Tele-GroteskEENor" w:hAnsi="Tele-GroteskEENor"/>
          <w:b/>
          <w:szCs w:val="20"/>
        </w:rPr>
        <w:t>9</w:t>
      </w:r>
      <w:r w:rsidR="00DE79B0" w:rsidRPr="001A5F3E">
        <w:rPr>
          <w:rFonts w:ascii="Tele-GroteskEENor" w:hAnsi="Tele-GroteskEENor"/>
          <w:b/>
          <w:szCs w:val="20"/>
        </w:rPr>
        <w:t xml:space="preserve">. </w:t>
      </w:r>
      <w:r w:rsidR="007F0556">
        <w:rPr>
          <w:rFonts w:ascii="Tele-GroteskEENor" w:hAnsi="Tele-GroteskEENor"/>
          <w:b/>
          <w:szCs w:val="20"/>
        </w:rPr>
        <w:t>srpnja</w:t>
      </w:r>
      <w:r w:rsidR="001E79A1" w:rsidRPr="001A5F3E">
        <w:rPr>
          <w:rFonts w:ascii="Tele-GroteskEENor" w:hAnsi="Tele-GroteskEENor"/>
          <w:b/>
          <w:szCs w:val="20"/>
        </w:rPr>
        <w:t xml:space="preserve"> </w:t>
      </w:r>
      <w:r w:rsidR="00B42972" w:rsidRPr="001A5F3E">
        <w:rPr>
          <w:rFonts w:ascii="Tele-GroteskEENor" w:hAnsi="Tele-GroteskEENor"/>
          <w:b/>
          <w:szCs w:val="20"/>
        </w:rPr>
        <w:t>201</w:t>
      </w:r>
      <w:r w:rsidR="001E79A1">
        <w:rPr>
          <w:rFonts w:ascii="Tele-GroteskEENor" w:hAnsi="Tele-GroteskEENor"/>
          <w:b/>
          <w:szCs w:val="20"/>
        </w:rPr>
        <w:t>9</w:t>
      </w:r>
      <w:r w:rsidR="00DE79B0" w:rsidRPr="001A5F3E">
        <w:rPr>
          <w:rFonts w:ascii="Tele-GroteskEENor" w:hAnsi="Tele-GroteskEENor"/>
          <w:b/>
          <w:szCs w:val="20"/>
        </w:rPr>
        <w:t>. godine</w:t>
      </w:r>
      <w:r w:rsidR="00341708" w:rsidRPr="001A5F3E">
        <w:rPr>
          <w:rFonts w:ascii="Tele-GroteskEENor" w:hAnsi="Tele-GroteskEENor"/>
          <w:b/>
          <w:szCs w:val="20"/>
        </w:rPr>
        <w:t>*</w:t>
      </w:r>
    </w:p>
    <w:p w14:paraId="32B97DF5" w14:textId="77777777" w:rsidR="00F10936" w:rsidRPr="001A5F3E" w:rsidRDefault="00F10936" w:rsidP="00F10936">
      <w:pPr>
        <w:rPr>
          <w:rFonts w:ascii="Tele-GroteskEENor" w:hAnsi="Tele-GroteskEENor"/>
          <w:szCs w:val="20"/>
        </w:rPr>
      </w:pPr>
    </w:p>
    <w:p w14:paraId="1121E7D2" w14:textId="77777777" w:rsidR="00076AA4" w:rsidRPr="001A5F3E" w:rsidRDefault="00076AA4" w:rsidP="00076AA4">
      <w:pPr>
        <w:rPr>
          <w:rFonts w:ascii="Tele-GroteskEENor" w:hAnsi="Tele-GroteskEENor"/>
          <w:szCs w:val="20"/>
        </w:rPr>
      </w:pPr>
    </w:p>
    <w:p w14:paraId="5CC7263C" w14:textId="66DE62F0" w:rsidR="00953E18" w:rsidRDefault="00076AA4" w:rsidP="00076AA4">
      <w:pPr>
        <w:rPr>
          <w:rFonts w:ascii="Tele-GroteskEENor" w:hAnsi="Tele-GroteskEENor"/>
          <w:iCs/>
          <w:szCs w:val="20"/>
        </w:rPr>
      </w:pPr>
      <w:r w:rsidRPr="001A5F3E">
        <w:rPr>
          <w:rFonts w:ascii="Tele-GroteskEENor" w:hAnsi="Tele-GroteskEENor"/>
          <w:iCs/>
          <w:szCs w:val="20"/>
        </w:rPr>
        <w:t>*Napomena: Standardna ponuda Hrvatskog Telekoma d.d. za uslugu veleprodajnog širokopojasnog pristupa izrađena je temeljem</w:t>
      </w:r>
      <w:r w:rsidR="00E8543D" w:rsidRPr="001A5F3E">
        <w:rPr>
          <w:rFonts w:ascii="Tele-GroteskEENor" w:hAnsi="Tele-GroteskEENor"/>
          <w:iCs/>
          <w:szCs w:val="20"/>
        </w:rPr>
        <w:t>:</w:t>
      </w:r>
      <w:r w:rsidR="005D1304">
        <w:rPr>
          <w:rFonts w:ascii="Tele-GroteskEENor" w:hAnsi="Tele-GroteskEENor"/>
          <w:iCs/>
          <w:szCs w:val="20"/>
        </w:rPr>
        <w:t xml:space="preserve"> </w:t>
      </w:r>
      <w:r w:rsidR="001E79A1" w:rsidRPr="001A5F3E">
        <w:rPr>
          <w:rFonts w:ascii="Tele-GroteskEENor" w:hAnsi="Tele-GroteskEENor"/>
          <w:iCs/>
          <w:szCs w:val="20"/>
        </w:rPr>
        <w:t>Odluke Vijeća Hrvatske regulatorne agencije za mrežne djelatnosti, klasa: UP/I-344-01/1</w:t>
      </w:r>
      <w:r w:rsidR="001E79A1">
        <w:rPr>
          <w:rFonts w:ascii="Tele-GroteskEENor" w:hAnsi="Tele-GroteskEENor"/>
          <w:iCs/>
          <w:szCs w:val="20"/>
        </w:rPr>
        <w:t>8</w:t>
      </w:r>
      <w:r w:rsidR="001E79A1" w:rsidRPr="001A5F3E">
        <w:rPr>
          <w:rFonts w:ascii="Tele-GroteskEENor" w:hAnsi="Tele-GroteskEENor"/>
          <w:iCs/>
          <w:szCs w:val="20"/>
        </w:rPr>
        <w:t>-03/0</w:t>
      </w:r>
      <w:r w:rsidR="001E79A1">
        <w:rPr>
          <w:rFonts w:ascii="Tele-GroteskEENor" w:hAnsi="Tele-GroteskEENor"/>
          <w:iCs/>
          <w:szCs w:val="20"/>
        </w:rPr>
        <w:t>4</w:t>
      </w:r>
      <w:r w:rsidR="001E79A1" w:rsidRPr="001A5F3E">
        <w:rPr>
          <w:rFonts w:ascii="Tele-GroteskEENor" w:hAnsi="Tele-GroteskEENor"/>
          <w:iCs/>
          <w:szCs w:val="20"/>
        </w:rPr>
        <w:t xml:space="preserve"> ur. broj: 376-</w:t>
      </w:r>
      <w:r w:rsidR="001E79A1">
        <w:rPr>
          <w:rFonts w:ascii="Tele-GroteskEENor" w:hAnsi="Tele-GroteskEENor"/>
          <w:iCs/>
          <w:szCs w:val="20"/>
        </w:rPr>
        <w:t>0</w:t>
      </w:r>
      <w:r w:rsidR="001E79A1" w:rsidRPr="001A5F3E">
        <w:rPr>
          <w:rFonts w:ascii="Tele-GroteskEENor" w:hAnsi="Tele-GroteskEENor"/>
          <w:iCs/>
          <w:szCs w:val="20"/>
        </w:rPr>
        <w:t>5-</w:t>
      </w:r>
      <w:r w:rsidR="001E79A1">
        <w:rPr>
          <w:rFonts w:ascii="Tele-GroteskEENor" w:hAnsi="Tele-GroteskEENor"/>
          <w:iCs/>
          <w:szCs w:val="20"/>
        </w:rPr>
        <w:t>1-19-12</w:t>
      </w:r>
      <w:r w:rsidR="001E79A1" w:rsidRPr="001A5F3E">
        <w:rPr>
          <w:rFonts w:ascii="Tele-GroteskEENor" w:hAnsi="Tele-GroteskEENor"/>
          <w:iCs/>
          <w:szCs w:val="20"/>
        </w:rPr>
        <w:t xml:space="preserve"> od </w:t>
      </w:r>
      <w:r w:rsidR="001E79A1">
        <w:rPr>
          <w:rFonts w:ascii="Tele-GroteskEENor" w:hAnsi="Tele-GroteskEENor"/>
          <w:iCs/>
          <w:szCs w:val="20"/>
        </w:rPr>
        <w:t>1</w:t>
      </w:r>
      <w:r w:rsidR="001E79A1" w:rsidRPr="001A5F3E">
        <w:rPr>
          <w:rFonts w:ascii="Tele-GroteskEENor" w:hAnsi="Tele-GroteskEENor"/>
          <w:iCs/>
          <w:szCs w:val="20"/>
        </w:rPr>
        <w:t xml:space="preserve">9. </w:t>
      </w:r>
      <w:r w:rsidR="001E79A1">
        <w:rPr>
          <w:rFonts w:ascii="Tele-GroteskEENor" w:hAnsi="Tele-GroteskEENor"/>
          <w:iCs/>
          <w:szCs w:val="20"/>
        </w:rPr>
        <w:t>lipnja</w:t>
      </w:r>
      <w:r w:rsidR="001E79A1" w:rsidRPr="001A5F3E">
        <w:rPr>
          <w:rFonts w:ascii="Tele-GroteskEENor" w:hAnsi="Tele-GroteskEENor"/>
          <w:iCs/>
          <w:szCs w:val="20"/>
        </w:rPr>
        <w:t xml:space="preserve"> 201</w:t>
      </w:r>
      <w:r w:rsidR="001E79A1">
        <w:rPr>
          <w:rFonts w:ascii="Tele-GroteskEENor" w:hAnsi="Tele-GroteskEENor"/>
          <w:iCs/>
          <w:szCs w:val="20"/>
        </w:rPr>
        <w:t>9</w:t>
      </w:r>
      <w:r w:rsidR="001E79A1" w:rsidRPr="001A5F3E">
        <w:rPr>
          <w:rFonts w:ascii="Tele-GroteskEENor" w:hAnsi="Tele-GroteskEENor"/>
          <w:iCs/>
          <w:szCs w:val="20"/>
        </w:rPr>
        <w:t xml:space="preserve">. godine s danom primjene od </w:t>
      </w:r>
      <w:r w:rsidR="00510EDB">
        <w:rPr>
          <w:rFonts w:ascii="Tele-GroteskEENor" w:hAnsi="Tele-GroteskEENor"/>
          <w:iCs/>
          <w:szCs w:val="20"/>
        </w:rPr>
        <w:t>18</w:t>
      </w:r>
      <w:r w:rsidR="001E79A1" w:rsidRPr="001A5F3E">
        <w:rPr>
          <w:rFonts w:ascii="Tele-GroteskEENor" w:hAnsi="Tele-GroteskEENor"/>
          <w:iCs/>
          <w:szCs w:val="20"/>
        </w:rPr>
        <w:t xml:space="preserve">. </w:t>
      </w:r>
      <w:r w:rsidR="000E6C44">
        <w:rPr>
          <w:rFonts w:ascii="Tele-GroteskEENor" w:hAnsi="Tele-GroteskEENor"/>
          <w:iCs/>
          <w:szCs w:val="20"/>
        </w:rPr>
        <w:t>kolovoza</w:t>
      </w:r>
      <w:r w:rsidR="001E79A1" w:rsidRPr="001A5F3E">
        <w:rPr>
          <w:rFonts w:ascii="Tele-GroteskEENor" w:hAnsi="Tele-GroteskEENor"/>
          <w:iCs/>
          <w:szCs w:val="20"/>
        </w:rPr>
        <w:t xml:space="preserve"> 201</w:t>
      </w:r>
      <w:r w:rsidR="001E79A1">
        <w:rPr>
          <w:rFonts w:ascii="Tele-GroteskEENor" w:hAnsi="Tele-GroteskEENor"/>
          <w:iCs/>
          <w:szCs w:val="20"/>
        </w:rPr>
        <w:t>9</w:t>
      </w:r>
      <w:r w:rsidR="001E79A1" w:rsidRPr="001A5F3E">
        <w:rPr>
          <w:rFonts w:ascii="Tele-GroteskEENor" w:hAnsi="Tele-GroteskEENor"/>
          <w:iCs/>
          <w:szCs w:val="20"/>
        </w:rPr>
        <w:t>. godine,</w:t>
      </w:r>
      <w:r w:rsidR="005D1304" w:rsidRPr="005D1304">
        <w:rPr>
          <w:rFonts w:ascii="Tele-GroteskEENor" w:hAnsi="Tele-GroteskEENor"/>
          <w:iCs/>
          <w:szCs w:val="20"/>
        </w:rPr>
        <w:t xml:space="preserve"> </w:t>
      </w:r>
      <w:bookmarkStart w:id="21" w:name="_Hlk25919564"/>
      <w:bookmarkStart w:id="22" w:name="_Hlk25921692"/>
      <w:r w:rsidR="005D1304" w:rsidRPr="00AA04AA">
        <w:rPr>
          <w:rFonts w:ascii="Tele-GroteskEENor" w:hAnsi="Tele-GroteskEENor"/>
          <w:iCs/>
          <w:szCs w:val="20"/>
        </w:rPr>
        <w:t>te je izmijenjena u dijelu cijena temeljem</w:t>
      </w:r>
      <w:r w:rsidR="005D1304">
        <w:rPr>
          <w:rFonts w:ascii="Tele-GroteskEENor" w:hAnsi="Tele-GroteskEENor"/>
          <w:iCs/>
          <w:szCs w:val="20"/>
        </w:rPr>
        <w:t xml:space="preserve"> </w:t>
      </w:r>
      <w:bookmarkEnd w:id="21"/>
      <w:r w:rsidR="00953E18" w:rsidRPr="00953E18">
        <w:rPr>
          <w:rFonts w:ascii="Tele-GroteskEENor" w:hAnsi="Tele-GroteskEENor"/>
          <w:iCs/>
          <w:szCs w:val="20"/>
        </w:rPr>
        <w:t>Odluke Vijeća Hrvatske regulatorne agencije za mrežne djelatnosti, klasa: UP/I-344-01/1</w:t>
      </w:r>
      <w:r w:rsidR="00953E18">
        <w:rPr>
          <w:rFonts w:ascii="Tele-GroteskEENor" w:hAnsi="Tele-GroteskEENor"/>
          <w:iCs/>
          <w:szCs w:val="20"/>
        </w:rPr>
        <w:t>9</w:t>
      </w:r>
      <w:r w:rsidR="00953E18" w:rsidRPr="00953E18">
        <w:rPr>
          <w:rFonts w:ascii="Tele-GroteskEENor" w:hAnsi="Tele-GroteskEENor"/>
          <w:iCs/>
          <w:szCs w:val="20"/>
        </w:rPr>
        <w:t>-0</w:t>
      </w:r>
      <w:r w:rsidR="00953E18">
        <w:rPr>
          <w:rFonts w:ascii="Tele-GroteskEENor" w:hAnsi="Tele-GroteskEENor"/>
          <w:iCs/>
          <w:szCs w:val="20"/>
        </w:rPr>
        <w:t>5</w:t>
      </w:r>
      <w:r w:rsidR="00953E18" w:rsidRPr="00953E18">
        <w:rPr>
          <w:rFonts w:ascii="Tele-GroteskEENor" w:hAnsi="Tele-GroteskEENor"/>
          <w:iCs/>
          <w:szCs w:val="20"/>
        </w:rPr>
        <w:t>/0</w:t>
      </w:r>
      <w:r w:rsidR="00953E18">
        <w:rPr>
          <w:rFonts w:ascii="Tele-GroteskEENor" w:hAnsi="Tele-GroteskEENor"/>
          <w:iCs/>
          <w:szCs w:val="20"/>
        </w:rPr>
        <w:t>2</w:t>
      </w:r>
      <w:r w:rsidR="00953E18" w:rsidRPr="00953E18">
        <w:rPr>
          <w:rFonts w:ascii="Tele-GroteskEENor" w:hAnsi="Tele-GroteskEENor"/>
          <w:iCs/>
          <w:szCs w:val="20"/>
        </w:rPr>
        <w:t xml:space="preserve"> ur. broj: 376-05-1-19-</w:t>
      </w:r>
      <w:r w:rsidR="00953E18">
        <w:rPr>
          <w:rFonts w:ascii="Tele-GroteskEENor" w:hAnsi="Tele-GroteskEENor"/>
          <w:iCs/>
          <w:szCs w:val="20"/>
        </w:rPr>
        <w:t>8</w:t>
      </w:r>
      <w:r w:rsidR="00953E18" w:rsidRPr="00953E18">
        <w:rPr>
          <w:rFonts w:ascii="Tele-GroteskEENor" w:hAnsi="Tele-GroteskEENor"/>
          <w:iCs/>
          <w:szCs w:val="20"/>
        </w:rPr>
        <w:t xml:space="preserve"> od 1</w:t>
      </w:r>
      <w:r w:rsidR="00953E18">
        <w:rPr>
          <w:rFonts w:ascii="Tele-GroteskEENor" w:hAnsi="Tele-GroteskEENor"/>
          <w:iCs/>
          <w:szCs w:val="20"/>
        </w:rPr>
        <w:t>1</w:t>
      </w:r>
      <w:r w:rsidR="00953E18" w:rsidRPr="00953E18">
        <w:rPr>
          <w:rFonts w:ascii="Tele-GroteskEENor" w:hAnsi="Tele-GroteskEENor"/>
          <w:iCs/>
          <w:szCs w:val="20"/>
        </w:rPr>
        <w:t>. li</w:t>
      </w:r>
      <w:r w:rsidR="00953E18">
        <w:rPr>
          <w:rFonts w:ascii="Tele-GroteskEENor" w:hAnsi="Tele-GroteskEENor"/>
          <w:iCs/>
          <w:szCs w:val="20"/>
        </w:rPr>
        <w:t>stopada</w:t>
      </w:r>
      <w:r w:rsidR="00953E18" w:rsidRPr="00953E18">
        <w:rPr>
          <w:rFonts w:ascii="Tele-GroteskEENor" w:hAnsi="Tele-GroteskEENor"/>
          <w:iCs/>
          <w:szCs w:val="20"/>
        </w:rPr>
        <w:t xml:space="preserve"> 2019. godine s danom primjene od </w:t>
      </w:r>
      <w:r w:rsidR="00953E18">
        <w:rPr>
          <w:rFonts w:ascii="Tele-GroteskEENor" w:hAnsi="Tele-GroteskEENor"/>
          <w:iCs/>
          <w:szCs w:val="20"/>
        </w:rPr>
        <w:t>01</w:t>
      </w:r>
      <w:r w:rsidR="00953E18" w:rsidRPr="00953E18">
        <w:rPr>
          <w:rFonts w:ascii="Tele-GroteskEENor" w:hAnsi="Tele-GroteskEENor"/>
          <w:iCs/>
          <w:szCs w:val="20"/>
        </w:rPr>
        <w:t xml:space="preserve">. </w:t>
      </w:r>
      <w:r w:rsidR="00953E18">
        <w:rPr>
          <w:rFonts w:ascii="Tele-GroteskEENor" w:hAnsi="Tele-GroteskEENor"/>
          <w:iCs/>
          <w:szCs w:val="20"/>
        </w:rPr>
        <w:t>siječnja</w:t>
      </w:r>
      <w:r w:rsidR="00953E18" w:rsidRPr="00953E18">
        <w:rPr>
          <w:rFonts w:ascii="Tele-GroteskEENor" w:hAnsi="Tele-GroteskEENor"/>
          <w:iCs/>
          <w:szCs w:val="20"/>
        </w:rPr>
        <w:t xml:space="preserve"> 20</w:t>
      </w:r>
      <w:r w:rsidR="00953E18">
        <w:rPr>
          <w:rFonts w:ascii="Tele-GroteskEENor" w:hAnsi="Tele-GroteskEENor"/>
          <w:iCs/>
          <w:szCs w:val="20"/>
        </w:rPr>
        <w:t>20</w:t>
      </w:r>
      <w:r w:rsidR="00953E18" w:rsidRPr="00953E18">
        <w:rPr>
          <w:rFonts w:ascii="Tele-GroteskEENor" w:hAnsi="Tele-GroteskEENor"/>
          <w:iCs/>
          <w:szCs w:val="20"/>
        </w:rPr>
        <w:t>. godine</w:t>
      </w:r>
      <w:bookmarkEnd w:id="22"/>
      <w:r w:rsidR="003C48D3">
        <w:rPr>
          <w:rFonts w:ascii="Tele-GroteskEENor" w:hAnsi="Tele-GroteskEENor"/>
          <w:iCs/>
          <w:szCs w:val="20"/>
        </w:rPr>
        <w:t xml:space="preserve">, </w:t>
      </w:r>
      <w:bookmarkStart w:id="23" w:name="_Hlk66111005"/>
      <w:r w:rsidR="003C48D3">
        <w:rPr>
          <w:rFonts w:ascii="Tele-GroteskEENor" w:hAnsi="Tele-GroteskEENor"/>
          <w:iCs/>
          <w:szCs w:val="20"/>
        </w:rPr>
        <w:t xml:space="preserve">te izmijenjena </w:t>
      </w:r>
      <w:r w:rsidR="0012584E" w:rsidRPr="0012584E">
        <w:rPr>
          <w:rFonts w:ascii="Tele-GroteskEENor" w:hAnsi="Tele-GroteskEENor"/>
          <w:iCs/>
          <w:szCs w:val="20"/>
        </w:rPr>
        <w:t>temeljem Odluke Vijeća Hrvatske regulatorne agencije za mrežne djelatnosti, klasa: UP/I-344-01/19-05/0</w:t>
      </w:r>
      <w:r w:rsidR="0012584E">
        <w:rPr>
          <w:rFonts w:ascii="Tele-GroteskEENor" w:hAnsi="Tele-GroteskEENor"/>
          <w:iCs/>
          <w:szCs w:val="20"/>
        </w:rPr>
        <w:t>4</w:t>
      </w:r>
      <w:r w:rsidR="0012584E" w:rsidRPr="0012584E">
        <w:rPr>
          <w:rFonts w:ascii="Tele-GroteskEENor" w:hAnsi="Tele-GroteskEENor"/>
          <w:iCs/>
          <w:szCs w:val="20"/>
        </w:rPr>
        <w:t xml:space="preserve"> ur. broj: 376-05-1-19-</w:t>
      </w:r>
      <w:r w:rsidR="0012584E">
        <w:rPr>
          <w:rFonts w:ascii="Tele-GroteskEENor" w:hAnsi="Tele-GroteskEENor"/>
          <w:iCs/>
          <w:szCs w:val="20"/>
        </w:rPr>
        <w:t>7</w:t>
      </w:r>
      <w:r w:rsidR="0012584E" w:rsidRPr="0012584E">
        <w:rPr>
          <w:rFonts w:ascii="Tele-GroteskEENor" w:hAnsi="Tele-GroteskEENor"/>
          <w:iCs/>
          <w:szCs w:val="20"/>
        </w:rPr>
        <w:t xml:space="preserve"> od </w:t>
      </w:r>
      <w:r w:rsidR="0012584E">
        <w:rPr>
          <w:rFonts w:ascii="Tele-GroteskEENor" w:hAnsi="Tele-GroteskEENor"/>
          <w:iCs/>
          <w:szCs w:val="20"/>
        </w:rPr>
        <w:t>27</w:t>
      </w:r>
      <w:r w:rsidR="0012584E" w:rsidRPr="0012584E">
        <w:rPr>
          <w:rFonts w:ascii="Tele-GroteskEENor" w:hAnsi="Tele-GroteskEENor"/>
          <w:iCs/>
          <w:szCs w:val="20"/>
        </w:rPr>
        <w:t xml:space="preserve">. </w:t>
      </w:r>
      <w:r w:rsidR="0012584E">
        <w:rPr>
          <w:rFonts w:ascii="Tele-GroteskEENor" w:hAnsi="Tele-GroteskEENor"/>
          <w:iCs/>
          <w:szCs w:val="20"/>
        </w:rPr>
        <w:t>studenoga</w:t>
      </w:r>
      <w:r w:rsidR="0012584E" w:rsidRPr="0012584E">
        <w:rPr>
          <w:rFonts w:ascii="Tele-GroteskEENor" w:hAnsi="Tele-GroteskEENor"/>
          <w:iCs/>
          <w:szCs w:val="20"/>
        </w:rPr>
        <w:t xml:space="preserve"> 2019. godine s danom primjene od 01. siječnja 2020. godine</w:t>
      </w:r>
      <w:bookmarkEnd w:id="23"/>
      <w:r w:rsidR="00F5770A">
        <w:rPr>
          <w:rFonts w:ascii="Tele-GroteskEENor" w:hAnsi="Tele-GroteskEENor"/>
          <w:iCs/>
          <w:szCs w:val="20"/>
        </w:rPr>
        <w:t xml:space="preserve">, </w:t>
      </w:r>
      <w:r w:rsidR="00F5770A" w:rsidRPr="00F5770A">
        <w:rPr>
          <w:rFonts w:ascii="Tele-GroteskEENor" w:hAnsi="Tele-GroteskEENor"/>
          <w:iCs/>
          <w:szCs w:val="20"/>
        </w:rPr>
        <w:t>te izmijenjena temeljem Odluke Vijeća Hrvatske regulatorne agencije za mrežne djelatnosti, klasa: UP/I-344-01/</w:t>
      </w:r>
      <w:r w:rsidR="00F5770A">
        <w:rPr>
          <w:rFonts w:ascii="Tele-GroteskEENor" w:hAnsi="Tele-GroteskEENor"/>
          <w:iCs/>
          <w:szCs w:val="20"/>
        </w:rPr>
        <w:t>20</w:t>
      </w:r>
      <w:r w:rsidR="00F5770A" w:rsidRPr="00F5770A">
        <w:rPr>
          <w:rFonts w:ascii="Tele-GroteskEENor" w:hAnsi="Tele-GroteskEENor"/>
          <w:iCs/>
          <w:szCs w:val="20"/>
        </w:rPr>
        <w:t>-05/04 ur. broj: 376-05-1-</w:t>
      </w:r>
      <w:r w:rsidR="00F5770A">
        <w:rPr>
          <w:rFonts w:ascii="Tele-GroteskEENor" w:hAnsi="Tele-GroteskEENor"/>
          <w:iCs/>
          <w:szCs w:val="20"/>
        </w:rPr>
        <w:t>21</w:t>
      </w:r>
      <w:r w:rsidR="00F5770A" w:rsidRPr="00F5770A">
        <w:rPr>
          <w:rFonts w:ascii="Tele-GroteskEENor" w:hAnsi="Tele-GroteskEENor"/>
          <w:iCs/>
          <w:szCs w:val="20"/>
        </w:rPr>
        <w:t>-</w:t>
      </w:r>
      <w:r w:rsidR="00F5770A">
        <w:rPr>
          <w:rFonts w:ascii="Tele-GroteskEENor" w:hAnsi="Tele-GroteskEENor"/>
          <w:iCs/>
          <w:szCs w:val="20"/>
        </w:rPr>
        <w:t>28</w:t>
      </w:r>
      <w:r w:rsidR="00F5770A" w:rsidRPr="00F5770A">
        <w:rPr>
          <w:rFonts w:ascii="Tele-GroteskEENor" w:hAnsi="Tele-GroteskEENor"/>
          <w:iCs/>
          <w:szCs w:val="20"/>
        </w:rPr>
        <w:t xml:space="preserve"> od 2</w:t>
      </w:r>
      <w:r w:rsidR="00F5770A">
        <w:rPr>
          <w:rFonts w:ascii="Tele-GroteskEENor" w:hAnsi="Tele-GroteskEENor"/>
          <w:iCs/>
          <w:szCs w:val="20"/>
        </w:rPr>
        <w:t>5</w:t>
      </w:r>
      <w:r w:rsidR="00F5770A" w:rsidRPr="00F5770A">
        <w:rPr>
          <w:rFonts w:ascii="Tele-GroteskEENor" w:hAnsi="Tele-GroteskEENor"/>
          <w:iCs/>
          <w:szCs w:val="20"/>
        </w:rPr>
        <w:t xml:space="preserve">. </w:t>
      </w:r>
      <w:r w:rsidR="00F5770A">
        <w:rPr>
          <w:rFonts w:ascii="Tele-GroteskEENor" w:hAnsi="Tele-GroteskEENor"/>
          <w:iCs/>
          <w:szCs w:val="20"/>
        </w:rPr>
        <w:t>veljače</w:t>
      </w:r>
      <w:r w:rsidR="00F5770A" w:rsidRPr="00F5770A">
        <w:rPr>
          <w:rFonts w:ascii="Tele-GroteskEENor" w:hAnsi="Tele-GroteskEENor"/>
          <w:iCs/>
          <w:szCs w:val="20"/>
        </w:rPr>
        <w:t xml:space="preserve"> 20</w:t>
      </w:r>
      <w:r w:rsidR="00F5770A">
        <w:rPr>
          <w:rFonts w:ascii="Tele-GroteskEENor" w:hAnsi="Tele-GroteskEENor"/>
          <w:iCs/>
          <w:szCs w:val="20"/>
        </w:rPr>
        <w:t>21</w:t>
      </w:r>
      <w:r w:rsidR="00F5770A" w:rsidRPr="00F5770A">
        <w:rPr>
          <w:rFonts w:ascii="Tele-GroteskEENor" w:hAnsi="Tele-GroteskEENor"/>
          <w:iCs/>
          <w:szCs w:val="20"/>
        </w:rPr>
        <w:t xml:space="preserve">. godine s danom primjene od 01. </w:t>
      </w:r>
      <w:r w:rsidR="00F5770A">
        <w:rPr>
          <w:rFonts w:ascii="Tele-GroteskEENor" w:hAnsi="Tele-GroteskEENor"/>
          <w:iCs/>
          <w:szCs w:val="20"/>
        </w:rPr>
        <w:t>travnja</w:t>
      </w:r>
      <w:r w:rsidR="00F5770A" w:rsidRPr="00F5770A">
        <w:rPr>
          <w:rFonts w:ascii="Tele-GroteskEENor" w:hAnsi="Tele-GroteskEENor"/>
          <w:iCs/>
          <w:szCs w:val="20"/>
        </w:rPr>
        <w:t xml:space="preserve"> 202</w:t>
      </w:r>
      <w:r w:rsidR="00F5770A">
        <w:rPr>
          <w:rFonts w:ascii="Tele-GroteskEENor" w:hAnsi="Tele-GroteskEENor"/>
          <w:iCs/>
          <w:szCs w:val="20"/>
        </w:rPr>
        <w:t>1</w:t>
      </w:r>
      <w:r w:rsidR="00F5770A" w:rsidRPr="00F5770A">
        <w:rPr>
          <w:rFonts w:ascii="Tele-GroteskEENor" w:hAnsi="Tele-GroteskEENor"/>
          <w:iCs/>
          <w:szCs w:val="20"/>
        </w:rPr>
        <w:t>. godine</w:t>
      </w:r>
      <w:r w:rsidR="00873490">
        <w:rPr>
          <w:rFonts w:ascii="Tele-GroteskEENor" w:hAnsi="Tele-GroteskEENor"/>
          <w:iCs/>
          <w:szCs w:val="20"/>
        </w:rPr>
        <w:t>,</w:t>
      </w:r>
      <w:r w:rsidR="00101399" w:rsidRPr="00101399">
        <w:t xml:space="preserve"> </w:t>
      </w:r>
      <w:r w:rsidR="00101399" w:rsidRPr="00101399">
        <w:rPr>
          <w:rFonts w:ascii="Tele-GroteskEENor" w:hAnsi="Tele-GroteskEENor"/>
          <w:iCs/>
          <w:szCs w:val="20"/>
        </w:rPr>
        <w:t>te izmijenjena temeljem Odluke Vijeća Hrvatske regulatorne agencije za mrežne djelatnosti, klasa: UP/I-344</w:t>
      </w:r>
      <w:r w:rsidR="00323E42">
        <w:rPr>
          <w:rFonts w:ascii="Tele-GroteskEENor" w:hAnsi="Tele-GroteskEENor"/>
          <w:iCs/>
          <w:szCs w:val="20"/>
        </w:rPr>
        <w:t>-01/21-05/02 ur. broj: 376-05-1-21-11 od 10. lipnja 2021. godine s danom primjene od 05. srpnja 2021. godine.</w:t>
      </w:r>
    </w:p>
    <w:p w14:paraId="5F12C42B" w14:textId="77777777" w:rsidR="00AA72AE" w:rsidRPr="001A5F3E" w:rsidRDefault="00AA72AE" w:rsidP="0045645F">
      <w:pPr>
        <w:keepNext/>
        <w:pageBreakBefore/>
        <w:rPr>
          <w:rFonts w:ascii="Tele-GroteskEENor" w:hAnsi="Tele-GroteskEENor"/>
          <w:b/>
          <w:bCs/>
          <w:szCs w:val="20"/>
        </w:rPr>
      </w:pPr>
      <w:r w:rsidRPr="001A5F3E">
        <w:rPr>
          <w:rFonts w:ascii="Tele-GroteskEENor" w:hAnsi="Tele-GroteskEENor"/>
          <w:b/>
          <w:bCs/>
          <w:szCs w:val="20"/>
        </w:rPr>
        <w:lastRenderedPageBreak/>
        <w:t>SADRŽAJ:</w:t>
      </w:r>
    </w:p>
    <w:p w14:paraId="6DFC8B39" w14:textId="27B36AC3" w:rsidR="00965CD0" w:rsidRDefault="007A27B8">
      <w:pPr>
        <w:pStyle w:val="TOC1"/>
        <w:rPr>
          <w:rFonts w:asciiTheme="minorHAnsi" w:eastAsiaTheme="minorEastAsia" w:hAnsiTheme="minorHAnsi" w:cstheme="minorBidi"/>
          <w:sz w:val="22"/>
          <w:szCs w:val="22"/>
        </w:rPr>
      </w:pPr>
      <w:r w:rsidRPr="001A5F3E">
        <w:rPr>
          <w:rStyle w:val="Hyperlink"/>
        </w:rPr>
        <w:fldChar w:fldCharType="begin"/>
      </w:r>
      <w:r w:rsidR="00725A41" w:rsidRPr="001A5F3E">
        <w:rPr>
          <w:rStyle w:val="Hyperlink"/>
        </w:rPr>
        <w:instrText xml:space="preserve"> TOC \o "1-3" \h \z \u </w:instrText>
      </w:r>
      <w:r w:rsidRPr="001A5F3E">
        <w:rPr>
          <w:rStyle w:val="Hyperlink"/>
        </w:rPr>
        <w:fldChar w:fldCharType="separate"/>
      </w:r>
      <w:hyperlink w:anchor="_Toc14363994" w:history="1">
        <w:r w:rsidR="00965CD0" w:rsidRPr="00A31F5F">
          <w:rPr>
            <w:rStyle w:val="Hyperlink"/>
          </w:rPr>
          <w:t>1.</w:t>
        </w:r>
        <w:r w:rsidR="00965CD0">
          <w:rPr>
            <w:rFonts w:asciiTheme="minorHAnsi" w:eastAsiaTheme="minorEastAsia" w:hAnsiTheme="minorHAnsi" w:cstheme="minorBidi"/>
            <w:sz w:val="22"/>
            <w:szCs w:val="22"/>
          </w:rPr>
          <w:tab/>
        </w:r>
        <w:r w:rsidR="00965CD0" w:rsidRPr="00A31F5F">
          <w:rPr>
            <w:rStyle w:val="Hyperlink"/>
          </w:rPr>
          <w:t>Opće odredbe</w:t>
        </w:r>
        <w:r w:rsidR="00965CD0">
          <w:rPr>
            <w:webHidden/>
          </w:rPr>
          <w:tab/>
        </w:r>
        <w:r>
          <w:rPr>
            <w:webHidden/>
          </w:rPr>
          <w:fldChar w:fldCharType="begin"/>
        </w:r>
        <w:r w:rsidR="00965CD0">
          <w:rPr>
            <w:webHidden/>
          </w:rPr>
          <w:instrText xml:space="preserve"> PAGEREF _Toc14363994 \h </w:instrText>
        </w:r>
        <w:r>
          <w:rPr>
            <w:webHidden/>
          </w:rPr>
        </w:r>
        <w:r>
          <w:rPr>
            <w:webHidden/>
          </w:rPr>
          <w:fldChar w:fldCharType="separate"/>
        </w:r>
        <w:r w:rsidR="00516891">
          <w:rPr>
            <w:webHidden/>
          </w:rPr>
          <w:t>6</w:t>
        </w:r>
        <w:r>
          <w:rPr>
            <w:webHidden/>
          </w:rPr>
          <w:fldChar w:fldCharType="end"/>
        </w:r>
      </w:hyperlink>
    </w:p>
    <w:p w14:paraId="0C75EF3D" w14:textId="012FAFBD" w:rsidR="00965CD0" w:rsidRDefault="00FE4CC9">
      <w:pPr>
        <w:pStyle w:val="TOC2"/>
        <w:rPr>
          <w:rFonts w:asciiTheme="minorHAnsi" w:eastAsiaTheme="minorEastAsia" w:hAnsiTheme="minorHAnsi" w:cstheme="minorBidi"/>
          <w:sz w:val="22"/>
          <w:szCs w:val="22"/>
        </w:rPr>
      </w:pPr>
      <w:hyperlink w:anchor="_Toc14363995" w:history="1">
        <w:r w:rsidR="00965CD0" w:rsidRPr="00A31F5F">
          <w:rPr>
            <w:rStyle w:val="Hyperlink"/>
          </w:rPr>
          <w:t>1.1.</w:t>
        </w:r>
        <w:r w:rsidR="00965CD0">
          <w:rPr>
            <w:rFonts w:asciiTheme="minorHAnsi" w:eastAsiaTheme="minorEastAsia" w:hAnsiTheme="minorHAnsi" w:cstheme="minorBidi"/>
            <w:sz w:val="22"/>
            <w:szCs w:val="22"/>
          </w:rPr>
          <w:tab/>
        </w:r>
        <w:r w:rsidR="00965CD0" w:rsidRPr="00A31F5F">
          <w:rPr>
            <w:rStyle w:val="Hyperlink"/>
          </w:rPr>
          <w:t>Predmet, opseg i ograničenja standardne ponude</w:t>
        </w:r>
        <w:r w:rsidR="00965CD0">
          <w:rPr>
            <w:webHidden/>
          </w:rPr>
          <w:tab/>
        </w:r>
        <w:r w:rsidR="007A27B8">
          <w:rPr>
            <w:webHidden/>
          </w:rPr>
          <w:fldChar w:fldCharType="begin"/>
        </w:r>
        <w:r w:rsidR="00965CD0">
          <w:rPr>
            <w:webHidden/>
          </w:rPr>
          <w:instrText xml:space="preserve"> PAGEREF _Toc14363995 \h </w:instrText>
        </w:r>
        <w:r w:rsidR="007A27B8">
          <w:rPr>
            <w:webHidden/>
          </w:rPr>
        </w:r>
        <w:r w:rsidR="007A27B8">
          <w:rPr>
            <w:webHidden/>
          </w:rPr>
          <w:fldChar w:fldCharType="separate"/>
        </w:r>
        <w:r w:rsidR="00516891">
          <w:rPr>
            <w:webHidden/>
          </w:rPr>
          <w:t>6</w:t>
        </w:r>
        <w:r w:rsidR="007A27B8">
          <w:rPr>
            <w:webHidden/>
          </w:rPr>
          <w:fldChar w:fldCharType="end"/>
        </w:r>
      </w:hyperlink>
    </w:p>
    <w:p w14:paraId="2367AF6F" w14:textId="41951B81" w:rsidR="00965CD0" w:rsidRDefault="00FE4CC9">
      <w:pPr>
        <w:pStyle w:val="TOC2"/>
        <w:rPr>
          <w:rFonts w:asciiTheme="minorHAnsi" w:eastAsiaTheme="minorEastAsia" w:hAnsiTheme="minorHAnsi" w:cstheme="minorBidi"/>
          <w:sz w:val="22"/>
          <w:szCs w:val="22"/>
        </w:rPr>
      </w:pPr>
      <w:hyperlink w:anchor="_Toc14363996" w:history="1">
        <w:r w:rsidR="00965CD0" w:rsidRPr="00A31F5F">
          <w:rPr>
            <w:rStyle w:val="Hyperlink"/>
          </w:rPr>
          <w:t>1.2.</w:t>
        </w:r>
        <w:r w:rsidR="00965CD0">
          <w:rPr>
            <w:rFonts w:asciiTheme="minorHAnsi" w:eastAsiaTheme="minorEastAsia" w:hAnsiTheme="minorHAnsi" w:cstheme="minorBidi"/>
            <w:sz w:val="22"/>
            <w:szCs w:val="22"/>
          </w:rPr>
          <w:tab/>
        </w:r>
        <w:r w:rsidR="00965CD0" w:rsidRPr="00A31F5F">
          <w:rPr>
            <w:rStyle w:val="Hyperlink"/>
          </w:rPr>
          <w:t>Razvoj standardne ponude</w:t>
        </w:r>
        <w:r w:rsidR="00965CD0">
          <w:rPr>
            <w:webHidden/>
          </w:rPr>
          <w:tab/>
        </w:r>
        <w:r w:rsidR="007A27B8">
          <w:rPr>
            <w:webHidden/>
          </w:rPr>
          <w:fldChar w:fldCharType="begin"/>
        </w:r>
        <w:r w:rsidR="00965CD0">
          <w:rPr>
            <w:webHidden/>
          </w:rPr>
          <w:instrText xml:space="preserve"> PAGEREF _Toc14363996 \h </w:instrText>
        </w:r>
        <w:r w:rsidR="007A27B8">
          <w:rPr>
            <w:webHidden/>
          </w:rPr>
        </w:r>
        <w:r w:rsidR="007A27B8">
          <w:rPr>
            <w:webHidden/>
          </w:rPr>
          <w:fldChar w:fldCharType="separate"/>
        </w:r>
        <w:r w:rsidR="00516891">
          <w:rPr>
            <w:webHidden/>
          </w:rPr>
          <w:t>7</w:t>
        </w:r>
        <w:r w:rsidR="007A27B8">
          <w:rPr>
            <w:webHidden/>
          </w:rPr>
          <w:fldChar w:fldCharType="end"/>
        </w:r>
      </w:hyperlink>
    </w:p>
    <w:p w14:paraId="5BC1F89C" w14:textId="72B53AB8" w:rsidR="00965CD0" w:rsidRDefault="00FE4CC9">
      <w:pPr>
        <w:pStyle w:val="TOC2"/>
        <w:rPr>
          <w:rFonts w:asciiTheme="minorHAnsi" w:eastAsiaTheme="minorEastAsia" w:hAnsiTheme="minorHAnsi" w:cstheme="minorBidi"/>
          <w:sz w:val="22"/>
          <w:szCs w:val="22"/>
        </w:rPr>
      </w:pPr>
      <w:hyperlink w:anchor="_Toc14363997" w:history="1">
        <w:r w:rsidR="00965CD0" w:rsidRPr="00A31F5F">
          <w:rPr>
            <w:rStyle w:val="Hyperlink"/>
          </w:rPr>
          <w:t>1.3.</w:t>
        </w:r>
        <w:r w:rsidR="00965CD0">
          <w:rPr>
            <w:rFonts w:asciiTheme="minorHAnsi" w:eastAsiaTheme="minorEastAsia" w:hAnsiTheme="minorHAnsi" w:cstheme="minorBidi"/>
            <w:sz w:val="22"/>
            <w:szCs w:val="22"/>
          </w:rPr>
          <w:tab/>
        </w:r>
        <w:r w:rsidR="00965CD0" w:rsidRPr="00A31F5F">
          <w:rPr>
            <w:rStyle w:val="Hyperlink"/>
          </w:rPr>
          <w:t>Izmjene standardne ponude</w:t>
        </w:r>
        <w:r w:rsidR="00965CD0">
          <w:rPr>
            <w:webHidden/>
          </w:rPr>
          <w:tab/>
        </w:r>
        <w:r w:rsidR="007A27B8">
          <w:rPr>
            <w:webHidden/>
          </w:rPr>
          <w:fldChar w:fldCharType="begin"/>
        </w:r>
        <w:r w:rsidR="00965CD0">
          <w:rPr>
            <w:webHidden/>
          </w:rPr>
          <w:instrText xml:space="preserve"> PAGEREF _Toc14363997 \h </w:instrText>
        </w:r>
        <w:r w:rsidR="007A27B8">
          <w:rPr>
            <w:webHidden/>
          </w:rPr>
        </w:r>
        <w:r w:rsidR="007A27B8">
          <w:rPr>
            <w:webHidden/>
          </w:rPr>
          <w:fldChar w:fldCharType="separate"/>
        </w:r>
        <w:r w:rsidR="00516891">
          <w:rPr>
            <w:webHidden/>
          </w:rPr>
          <w:t>8</w:t>
        </w:r>
        <w:r w:rsidR="007A27B8">
          <w:rPr>
            <w:webHidden/>
          </w:rPr>
          <w:fldChar w:fldCharType="end"/>
        </w:r>
      </w:hyperlink>
    </w:p>
    <w:p w14:paraId="3B6B56DB" w14:textId="1F4A9FAA" w:rsidR="00965CD0" w:rsidRDefault="00FE4CC9">
      <w:pPr>
        <w:pStyle w:val="TOC2"/>
        <w:rPr>
          <w:rFonts w:asciiTheme="minorHAnsi" w:eastAsiaTheme="minorEastAsia" w:hAnsiTheme="minorHAnsi" w:cstheme="minorBidi"/>
          <w:sz w:val="22"/>
          <w:szCs w:val="22"/>
        </w:rPr>
      </w:pPr>
      <w:hyperlink w:anchor="_Toc14363998" w:history="1">
        <w:r w:rsidR="00965CD0" w:rsidRPr="00A31F5F">
          <w:rPr>
            <w:rStyle w:val="Hyperlink"/>
          </w:rPr>
          <w:t>1.4.</w:t>
        </w:r>
        <w:r w:rsidR="00965CD0">
          <w:rPr>
            <w:rFonts w:asciiTheme="minorHAnsi" w:eastAsiaTheme="minorEastAsia" w:hAnsiTheme="minorHAnsi" w:cstheme="minorBidi"/>
            <w:sz w:val="22"/>
            <w:szCs w:val="22"/>
          </w:rPr>
          <w:tab/>
        </w:r>
        <w:r w:rsidR="00965CD0" w:rsidRPr="00A31F5F">
          <w:rPr>
            <w:rStyle w:val="Hyperlink"/>
          </w:rPr>
          <w:t>Načini usklađivanja ugovora proizašlih iz standardne ponude</w:t>
        </w:r>
        <w:r w:rsidR="00965CD0">
          <w:rPr>
            <w:webHidden/>
          </w:rPr>
          <w:tab/>
        </w:r>
        <w:r w:rsidR="007A27B8">
          <w:rPr>
            <w:webHidden/>
          </w:rPr>
          <w:fldChar w:fldCharType="begin"/>
        </w:r>
        <w:r w:rsidR="00965CD0">
          <w:rPr>
            <w:webHidden/>
          </w:rPr>
          <w:instrText xml:space="preserve"> PAGEREF _Toc14363998 \h </w:instrText>
        </w:r>
        <w:r w:rsidR="007A27B8">
          <w:rPr>
            <w:webHidden/>
          </w:rPr>
        </w:r>
        <w:r w:rsidR="007A27B8">
          <w:rPr>
            <w:webHidden/>
          </w:rPr>
          <w:fldChar w:fldCharType="separate"/>
        </w:r>
        <w:r w:rsidR="00516891">
          <w:rPr>
            <w:webHidden/>
          </w:rPr>
          <w:t>8</w:t>
        </w:r>
        <w:r w:rsidR="007A27B8">
          <w:rPr>
            <w:webHidden/>
          </w:rPr>
          <w:fldChar w:fldCharType="end"/>
        </w:r>
      </w:hyperlink>
    </w:p>
    <w:p w14:paraId="1FEFF5C3" w14:textId="6C2624C5" w:rsidR="00965CD0" w:rsidRDefault="00FE4CC9">
      <w:pPr>
        <w:pStyle w:val="TOC2"/>
        <w:rPr>
          <w:rFonts w:asciiTheme="minorHAnsi" w:eastAsiaTheme="minorEastAsia" w:hAnsiTheme="minorHAnsi" w:cstheme="minorBidi"/>
          <w:sz w:val="22"/>
          <w:szCs w:val="22"/>
        </w:rPr>
      </w:pPr>
      <w:hyperlink w:anchor="_Toc14363999" w:history="1">
        <w:r w:rsidR="00965CD0" w:rsidRPr="00A31F5F">
          <w:rPr>
            <w:rStyle w:val="Hyperlink"/>
          </w:rPr>
          <w:t>1.5.</w:t>
        </w:r>
        <w:r w:rsidR="00965CD0">
          <w:rPr>
            <w:rFonts w:asciiTheme="minorHAnsi" w:eastAsiaTheme="minorEastAsia" w:hAnsiTheme="minorHAnsi" w:cstheme="minorBidi"/>
            <w:sz w:val="22"/>
            <w:szCs w:val="22"/>
          </w:rPr>
          <w:tab/>
        </w:r>
        <w:r w:rsidR="00965CD0" w:rsidRPr="00A31F5F">
          <w:rPr>
            <w:rStyle w:val="Hyperlink"/>
          </w:rPr>
          <w:t>Primjena standardne ponude</w:t>
        </w:r>
        <w:r w:rsidR="00965CD0">
          <w:rPr>
            <w:webHidden/>
          </w:rPr>
          <w:tab/>
        </w:r>
        <w:r w:rsidR="007A27B8">
          <w:rPr>
            <w:webHidden/>
          </w:rPr>
          <w:fldChar w:fldCharType="begin"/>
        </w:r>
        <w:r w:rsidR="00965CD0">
          <w:rPr>
            <w:webHidden/>
          </w:rPr>
          <w:instrText xml:space="preserve"> PAGEREF _Toc14363999 \h </w:instrText>
        </w:r>
        <w:r w:rsidR="007A27B8">
          <w:rPr>
            <w:webHidden/>
          </w:rPr>
        </w:r>
        <w:r w:rsidR="007A27B8">
          <w:rPr>
            <w:webHidden/>
          </w:rPr>
          <w:fldChar w:fldCharType="separate"/>
        </w:r>
        <w:r w:rsidR="00516891">
          <w:rPr>
            <w:webHidden/>
          </w:rPr>
          <w:t>8</w:t>
        </w:r>
        <w:r w:rsidR="007A27B8">
          <w:rPr>
            <w:webHidden/>
          </w:rPr>
          <w:fldChar w:fldCharType="end"/>
        </w:r>
      </w:hyperlink>
    </w:p>
    <w:p w14:paraId="53B40A63" w14:textId="3462F476" w:rsidR="00965CD0" w:rsidRDefault="00FE4CC9">
      <w:pPr>
        <w:pStyle w:val="TOC2"/>
        <w:rPr>
          <w:rFonts w:asciiTheme="minorHAnsi" w:eastAsiaTheme="minorEastAsia" w:hAnsiTheme="minorHAnsi" w:cstheme="minorBidi"/>
          <w:sz w:val="22"/>
          <w:szCs w:val="22"/>
        </w:rPr>
      </w:pPr>
      <w:hyperlink w:anchor="_Toc14364000" w:history="1">
        <w:r w:rsidR="00965CD0" w:rsidRPr="00A31F5F">
          <w:rPr>
            <w:rStyle w:val="Hyperlink"/>
          </w:rPr>
          <w:t>1.6.</w:t>
        </w:r>
        <w:r w:rsidR="00965CD0">
          <w:rPr>
            <w:rFonts w:asciiTheme="minorHAnsi" w:eastAsiaTheme="minorEastAsia" w:hAnsiTheme="minorHAnsi" w:cstheme="minorBidi"/>
            <w:sz w:val="22"/>
            <w:szCs w:val="22"/>
          </w:rPr>
          <w:tab/>
        </w:r>
        <w:r w:rsidR="00965CD0" w:rsidRPr="00A31F5F">
          <w:rPr>
            <w:rStyle w:val="Hyperlink"/>
          </w:rPr>
          <w:t>Vrijeme stupanja na snagu standardne ponude</w:t>
        </w:r>
        <w:r w:rsidR="00965CD0">
          <w:rPr>
            <w:webHidden/>
          </w:rPr>
          <w:tab/>
        </w:r>
        <w:r w:rsidR="007A27B8">
          <w:rPr>
            <w:webHidden/>
          </w:rPr>
          <w:fldChar w:fldCharType="begin"/>
        </w:r>
        <w:r w:rsidR="00965CD0">
          <w:rPr>
            <w:webHidden/>
          </w:rPr>
          <w:instrText xml:space="preserve"> PAGEREF _Toc14364000 \h </w:instrText>
        </w:r>
        <w:r w:rsidR="007A27B8">
          <w:rPr>
            <w:webHidden/>
          </w:rPr>
        </w:r>
        <w:r w:rsidR="007A27B8">
          <w:rPr>
            <w:webHidden/>
          </w:rPr>
          <w:fldChar w:fldCharType="separate"/>
        </w:r>
        <w:r w:rsidR="00516891">
          <w:rPr>
            <w:webHidden/>
          </w:rPr>
          <w:t>8</w:t>
        </w:r>
        <w:r w:rsidR="007A27B8">
          <w:rPr>
            <w:webHidden/>
          </w:rPr>
          <w:fldChar w:fldCharType="end"/>
        </w:r>
      </w:hyperlink>
    </w:p>
    <w:p w14:paraId="3CFF5BEB" w14:textId="35CCB563" w:rsidR="00965CD0" w:rsidRDefault="00FE4CC9">
      <w:pPr>
        <w:pStyle w:val="TOC2"/>
        <w:rPr>
          <w:rFonts w:asciiTheme="minorHAnsi" w:eastAsiaTheme="minorEastAsia" w:hAnsiTheme="minorHAnsi" w:cstheme="minorBidi"/>
          <w:sz w:val="22"/>
          <w:szCs w:val="22"/>
        </w:rPr>
      </w:pPr>
      <w:hyperlink w:anchor="_Toc14364001" w:history="1">
        <w:r w:rsidR="00965CD0" w:rsidRPr="00A31F5F">
          <w:rPr>
            <w:rStyle w:val="Hyperlink"/>
          </w:rPr>
          <w:t>1.7.</w:t>
        </w:r>
        <w:r w:rsidR="00965CD0">
          <w:rPr>
            <w:rFonts w:asciiTheme="minorHAnsi" w:eastAsiaTheme="minorEastAsia" w:hAnsiTheme="minorHAnsi" w:cstheme="minorBidi"/>
            <w:sz w:val="22"/>
            <w:szCs w:val="22"/>
          </w:rPr>
          <w:tab/>
        </w:r>
        <w:r w:rsidR="00965CD0" w:rsidRPr="00A31F5F">
          <w:rPr>
            <w:rStyle w:val="Hyperlink"/>
          </w:rPr>
          <w:t>Važenje standardne ponude</w:t>
        </w:r>
        <w:r w:rsidR="00965CD0">
          <w:rPr>
            <w:webHidden/>
          </w:rPr>
          <w:tab/>
        </w:r>
        <w:r w:rsidR="007A27B8">
          <w:rPr>
            <w:webHidden/>
          </w:rPr>
          <w:fldChar w:fldCharType="begin"/>
        </w:r>
        <w:r w:rsidR="00965CD0">
          <w:rPr>
            <w:webHidden/>
          </w:rPr>
          <w:instrText xml:space="preserve"> PAGEREF _Toc14364001 \h </w:instrText>
        </w:r>
        <w:r w:rsidR="007A27B8">
          <w:rPr>
            <w:webHidden/>
          </w:rPr>
        </w:r>
        <w:r w:rsidR="007A27B8">
          <w:rPr>
            <w:webHidden/>
          </w:rPr>
          <w:fldChar w:fldCharType="separate"/>
        </w:r>
        <w:r w:rsidR="00516891">
          <w:rPr>
            <w:webHidden/>
          </w:rPr>
          <w:t>8</w:t>
        </w:r>
        <w:r w:rsidR="007A27B8">
          <w:rPr>
            <w:webHidden/>
          </w:rPr>
          <w:fldChar w:fldCharType="end"/>
        </w:r>
      </w:hyperlink>
    </w:p>
    <w:p w14:paraId="2B762C0D" w14:textId="7B9AB47A" w:rsidR="00965CD0" w:rsidRDefault="00FE4CC9">
      <w:pPr>
        <w:pStyle w:val="TOC2"/>
        <w:rPr>
          <w:rFonts w:asciiTheme="minorHAnsi" w:eastAsiaTheme="minorEastAsia" w:hAnsiTheme="minorHAnsi" w:cstheme="minorBidi"/>
          <w:sz w:val="22"/>
          <w:szCs w:val="22"/>
        </w:rPr>
      </w:pPr>
      <w:hyperlink w:anchor="_Toc14364002" w:history="1">
        <w:r w:rsidR="00965CD0" w:rsidRPr="00A31F5F">
          <w:rPr>
            <w:rStyle w:val="Hyperlink"/>
          </w:rPr>
          <w:t>1.8.</w:t>
        </w:r>
        <w:r w:rsidR="00965CD0">
          <w:rPr>
            <w:rFonts w:asciiTheme="minorHAnsi" w:eastAsiaTheme="minorEastAsia" w:hAnsiTheme="minorHAnsi" w:cstheme="minorBidi"/>
            <w:sz w:val="22"/>
            <w:szCs w:val="22"/>
          </w:rPr>
          <w:tab/>
        </w:r>
        <w:r w:rsidR="00965CD0" w:rsidRPr="00A31F5F">
          <w:rPr>
            <w:rStyle w:val="Hyperlink"/>
          </w:rPr>
          <w:t>Pojmovi i značenja te popis korištenih kratica</w:t>
        </w:r>
        <w:r w:rsidR="00965CD0">
          <w:rPr>
            <w:webHidden/>
          </w:rPr>
          <w:tab/>
        </w:r>
        <w:r w:rsidR="007A27B8">
          <w:rPr>
            <w:webHidden/>
          </w:rPr>
          <w:fldChar w:fldCharType="begin"/>
        </w:r>
        <w:r w:rsidR="00965CD0">
          <w:rPr>
            <w:webHidden/>
          </w:rPr>
          <w:instrText xml:space="preserve"> PAGEREF _Toc14364002 \h </w:instrText>
        </w:r>
        <w:r w:rsidR="007A27B8">
          <w:rPr>
            <w:webHidden/>
          </w:rPr>
        </w:r>
        <w:r w:rsidR="007A27B8">
          <w:rPr>
            <w:webHidden/>
          </w:rPr>
          <w:fldChar w:fldCharType="separate"/>
        </w:r>
        <w:r w:rsidR="00516891">
          <w:rPr>
            <w:webHidden/>
          </w:rPr>
          <w:t>8</w:t>
        </w:r>
        <w:r w:rsidR="007A27B8">
          <w:rPr>
            <w:webHidden/>
          </w:rPr>
          <w:fldChar w:fldCharType="end"/>
        </w:r>
      </w:hyperlink>
    </w:p>
    <w:p w14:paraId="6F84B4DA" w14:textId="298682A2" w:rsidR="00965CD0" w:rsidRDefault="00FE4CC9">
      <w:pPr>
        <w:pStyle w:val="TOC2"/>
        <w:rPr>
          <w:rFonts w:asciiTheme="minorHAnsi" w:eastAsiaTheme="minorEastAsia" w:hAnsiTheme="minorHAnsi" w:cstheme="minorBidi"/>
          <w:sz w:val="22"/>
          <w:szCs w:val="22"/>
        </w:rPr>
      </w:pPr>
      <w:hyperlink w:anchor="_Toc14364003" w:history="1">
        <w:r w:rsidR="00965CD0" w:rsidRPr="00A31F5F">
          <w:rPr>
            <w:rStyle w:val="Hyperlink"/>
          </w:rPr>
          <w:t>1.9.</w:t>
        </w:r>
        <w:r w:rsidR="00965CD0">
          <w:rPr>
            <w:rFonts w:asciiTheme="minorHAnsi" w:eastAsiaTheme="minorEastAsia" w:hAnsiTheme="minorHAnsi" w:cstheme="minorBidi"/>
            <w:sz w:val="22"/>
            <w:szCs w:val="22"/>
          </w:rPr>
          <w:tab/>
        </w:r>
        <w:r w:rsidR="00965CD0" w:rsidRPr="00A31F5F">
          <w:rPr>
            <w:rStyle w:val="Hyperlink"/>
          </w:rPr>
          <w:t>Zahtjev za započinjanje pregovora o sklapanju ugovora koji osobito mora sadržavati vrijeme odgovora na zahtjeve za korištenje usluge veleprodajnog širokopojasnog pristupa</w:t>
        </w:r>
        <w:r w:rsidR="00965CD0">
          <w:rPr>
            <w:webHidden/>
          </w:rPr>
          <w:tab/>
        </w:r>
        <w:r w:rsidR="007A27B8">
          <w:rPr>
            <w:webHidden/>
          </w:rPr>
          <w:fldChar w:fldCharType="begin"/>
        </w:r>
        <w:r w:rsidR="00965CD0">
          <w:rPr>
            <w:webHidden/>
          </w:rPr>
          <w:instrText xml:space="preserve"> PAGEREF _Toc14364003 \h </w:instrText>
        </w:r>
        <w:r w:rsidR="007A27B8">
          <w:rPr>
            <w:webHidden/>
          </w:rPr>
        </w:r>
        <w:r w:rsidR="007A27B8">
          <w:rPr>
            <w:webHidden/>
          </w:rPr>
          <w:fldChar w:fldCharType="separate"/>
        </w:r>
        <w:r w:rsidR="00516891">
          <w:rPr>
            <w:webHidden/>
          </w:rPr>
          <w:t>11</w:t>
        </w:r>
        <w:r w:rsidR="007A27B8">
          <w:rPr>
            <w:webHidden/>
          </w:rPr>
          <w:fldChar w:fldCharType="end"/>
        </w:r>
      </w:hyperlink>
    </w:p>
    <w:p w14:paraId="511B0FFF" w14:textId="5DE0ADAA" w:rsidR="00965CD0" w:rsidRDefault="00FE4CC9">
      <w:pPr>
        <w:pStyle w:val="TOC2"/>
        <w:rPr>
          <w:rFonts w:asciiTheme="minorHAnsi" w:eastAsiaTheme="minorEastAsia" w:hAnsiTheme="minorHAnsi" w:cstheme="minorBidi"/>
          <w:sz w:val="22"/>
          <w:szCs w:val="22"/>
        </w:rPr>
      </w:pPr>
      <w:hyperlink w:anchor="_Toc14364004" w:history="1">
        <w:r w:rsidR="00965CD0" w:rsidRPr="00A31F5F">
          <w:rPr>
            <w:rStyle w:val="Hyperlink"/>
          </w:rPr>
          <w:t>1.10.</w:t>
        </w:r>
        <w:r w:rsidR="00965CD0">
          <w:rPr>
            <w:rFonts w:asciiTheme="minorHAnsi" w:eastAsiaTheme="minorEastAsia" w:hAnsiTheme="minorHAnsi" w:cstheme="minorBidi"/>
            <w:sz w:val="22"/>
            <w:szCs w:val="22"/>
          </w:rPr>
          <w:tab/>
        </w:r>
        <w:r w:rsidR="00965CD0" w:rsidRPr="00A31F5F">
          <w:rPr>
            <w:rStyle w:val="Hyperlink"/>
          </w:rPr>
          <w:t>Kontakt podaci</w:t>
        </w:r>
        <w:r w:rsidR="00965CD0">
          <w:rPr>
            <w:webHidden/>
          </w:rPr>
          <w:tab/>
        </w:r>
        <w:r w:rsidR="007A27B8">
          <w:rPr>
            <w:webHidden/>
          </w:rPr>
          <w:fldChar w:fldCharType="begin"/>
        </w:r>
        <w:r w:rsidR="00965CD0">
          <w:rPr>
            <w:webHidden/>
          </w:rPr>
          <w:instrText xml:space="preserve"> PAGEREF _Toc14364004 \h </w:instrText>
        </w:r>
        <w:r w:rsidR="007A27B8">
          <w:rPr>
            <w:webHidden/>
          </w:rPr>
        </w:r>
        <w:r w:rsidR="007A27B8">
          <w:rPr>
            <w:webHidden/>
          </w:rPr>
          <w:fldChar w:fldCharType="separate"/>
        </w:r>
        <w:r w:rsidR="00516891">
          <w:rPr>
            <w:webHidden/>
          </w:rPr>
          <w:t>11</w:t>
        </w:r>
        <w:r w:rsidR="007A27B8">
          <w:rPr>
            <w:webHidden/>
          </w:rPr>
          <w:fldChar w:fldCharType="end"/>
        </w:r>
      </w:hyperlink>
    </w:p>
    <w:p w14:paraId="16418CC5" w14:textId="542BD118" w:rsidR="00965CD0" w:rsidRDefault="00FE4CC9">
      <w:pPr>
        <w:pStyle w:val="TOC1"/>
        <w:rPr>
          <w:rFonts w:asciiTheme="minorHAnsi" w:eastAsiaTheme="minorEastAsia" w:hAnsiTheme="minorHAnsi" w:cstheme="minorBidi"/>
          <w:sz w:val="22"/>
          <w:szCs w:val="22"/>
        </w:rPr>
      </w:pPr>
      <w:hyperlink w:anchor="_Toc14364005" w:history="1">
        <w:r w:rsidR="00965CD0" w:rsidRPr="00A31F5F">
          <w:rPr>
            <w:rStyle w:val="Hyperlink"/>
          </w:rPr>
          <w:t>2.</w:t>
        </w:r>
        <w:r w:rsidR="00965CD0">
          <w:rPr>
            <w:rFonts w:asciiTheme="minorHAnsi" w:eastAsiaTheme="minorEastAsia" w:hAnsiTheme="minorHAnsi" w:cstheme="minorBidi"/>
            <w:sz w:val="22"/>
            <w:szCs w:val="22"/>
          </w:rPr>
          <w:tab/>
        </w:r>
        <w:r w:rsidR="00965CD0" w:rsidRPr="00A31F5F">
          <w:rPr>
            <w:rStyle w:val="Hyperlink"/>
          </w:rPr>
          <w:t>Opis usluga koje su određene opsegom standardne ponude</w:t>
        </w:r>
        <w:r w:rsidR="00965CD0">
          <w:rPr>
            <w:webHidden/>
          </w:rPr>
          <w:tab/>
        </w:r>
        <w:r w:rsidR="007A27B8">
          <w:rPr>
            <w:webHidden/>
          </w:rPr>
          <w:fldChar w:fldCharType="begin"/>
        </w:r>
        <w:r w:rsidR="00965CD0">
          <w:rPr>
            <w:webHidden/>
          </w:rPr>
          <w:instrText xml:space="preserve"> PAGEREF _Toc14364005 \h </w:instrText>
        </w:r>
        <w:r w:rsidR="007A27B8">
          <w:rPr>
            <w:webHidden/>
          </w:rPr>
        </w:r>
        <w:r w:rsidR="007A27B8">
          <w:rPr>
            <w:webHidden/>
          </w:rPr>
          <w:fldChar w:fldCharType="separate"/>
        </w:r>
        <w:r w:rsidR="00516891">
          <w:rPr>
            <w:webHidden/>
          </w:rPr>
          <w:t>11</w:t>
        </w:r>
        <w:r w:rsidR="007A27B8">
          <w:rPr>
            <w:webHidden/>
          </w:rPr>
          <w:fldChar w:fldCharType="end"/>
        </w:r>
      </w:hyperlink>
    </w:p>
    <w:p w14:paraId="6BC220F4" w14:textId="3F8DC4B1" w:rsidR="00965CD0" w:rsidRDefault="00FE4CC9">
      <w:pPr>
        <w:pStyle w:val="TOC1"/>
        <w:rPr>
          <w:rFonts w:asciiTheme="minorHAnsi" w:eastAsiaTheme="minorEastAsia" w:hAnsiTheme="minorHAnsi" w:cstheme="minorBidi"/>
          <w:sz w:val="22"/>
          <w:szCs w:val="22"/>
        </w:rPr>
      </w:pPr>
      <w:hyperlink w:anchor="_Toc14364006" w:history="1">
        <w:r w:rsidR="00965CD0" w:rsidRPr="00A31F5F">
          <w:rPr>
            <w:rStyle w:val="Hyperlink"/>
          </w:rPr>
          <w:t>3.</w:t>
        </w:r>
        <w:r w:rsidR="00965CD0">
          <w:rPr>
            <w:rFonts w:asciiTheme="minorHAnsi" w:eastAsiaTheme="minorEastAsia" w:hAnsiTheme="minorHAnsi" w:cstheme="minorBidi"/>
            <w:sz w:val="22"/>
            <w:szCs w:val="22"/>
          </w:rPr>
          <w:tab/>
        </w:r>
        <w:r w:rsidR="00965CD0" w:rsidRPr="00A31F5F">
          <w:rPr>
            <w:rStyle w:val="Hyperlink"/>
          </w:rPr>
          <w:t>Tehnički uvjeti/arhitektura usluge veleprodajnog širokopojasnog pristupa</w:t>
        </w:r>
        <w:r w:rsidR="00965CD0">
          <w:rPr>
            <w:webHidden/>
          </w:rPr>
          <w:tab/>
        </w:r>
        <w:r w:rsidR="007A27B8">
          <w:rPr>
            <w:webHidden/>
          </w:rPr>
          <w:fldChar w:fldCharType="begin"/>
        </w:r>
        <w:r w:rsidR="00965CD0">
          <w:rPr>
            <w:webHidden/>
          </w:rPr>
          <w:instrText xml:space="preserve"> PAGEREF _Toc14364006 \h </w:instrText>
        </w:r>
        <w:r w:rsidR="007A27B8">
          <w:rPr>
            <w:webHidden/>
          </w:rPr>
        </w:r>
        <w:r w:rsidR="007A27B8">
          <w:rPr>
            <w:webHidden/>
          </w:rPr>
          <w:fldChar w:fldCharType="separate"/>
        </w:r>
        <w:r w:rsidR="00516891">
          <w:rPr>
            <w:webHidden/>
          </w:rPr>
          <w:t>13</w:t>
        </w:r>
        <w:r w:rsidR="007A27B8">
          <w:rPr>
            <w:webHidden/>
          </w:rPr>
          <w:fldChar w:fldCharType="end"/>
        </w:r>
      </w:hyperlink>
    </w:p>
    <w:p w14:paraId="1177241C" w14:textId="1AF3CE27" w:rsidR="00965CD0" w:rsidRDefault="00FE4CC9">
      <w:pPr>
        <w:pStyle w:val="TOC2"/>
        <w:rPr>
          <w:rFonts w:asciiTheme="minorHAnsi" w:eastAsiaTheme="minorEastAsia" w:hAnsiTheme="minorHAnsi" w:cstheme="minorBidi"/>
          <w:sz w:val="22"/>
          <w:szCs w:val="22"/>
        </w:rPr>
      </w:pPr>
      <w:hyperlink w:anchor="_Toc14364007" w:history="1">
        <w:r w:rsidR="00965CD0" w:rsidRPr="00A31F5F">
          <w:rPr>
            <w:rStyle w:val="Hyperlink"/>
          </w:rPr>
          <w:t>3.1.</w:t>
        </w:r>
        <w:r w:rsidR="00965CD0">
          <w:rPr>
            <w:rFonts w:asciiTheme="minorHAnsi" w:eastAsiaTheme="minorEastAsia" w:hAnsiTheme="minorHAnsi" w:cstheme="minorBidi"/>
            <w:sz w:val="22"/>
            <w:szCs w:val="22"/>
          </w:rPr>
          <w:tab/>
        </w:r>
        <w:r w:rsidR="00965CD0" w:rsidRPr="00A31F5F">
          <w:rPr>
            <w:rStyle w:val="Hyperlink"/>
          </w:rPr>
          <w:t>Točke pristupa za sve vrste usluga definirane ovom Standardnom ponudom</w:t>
        </w:r>
        <w:r w:rsidR="00965CD0">
          <w:rPr>
            <w:webHidden/>
          </w:rPr>
          <w:tab/>
        </w:r>
        <w:r w:rsidR="007A27B8">
          <w:rPr>
            <w:webHidden/>
          </w:rPr>
          <w:fldChar w:fldCharType="begin"/>
        </w:r>
        <w:r w:rsidR="00965CD0">
          <w:rPr>
            <w:webHidden/>
          </w:rPr>
          <w:instrText xml:space="preserve"> PAGEREF _Toc14364007 \h </w:instrText>
        </w:r>
        <w:r w:rsidR="007A27B8">
          <w:rPr>
            <w:webHidden/>
          </w:rPr>
        </w:r>
        <w:r w:rsidR="007A27B8">
          <w:rPr>
            <w:webHidden/>
          </w:rPr>
          <w:fldChar w:fldCharType="separate"/>
        </w:r>
        <w:r w:rsidR="00516891">
          <w:rPr>
            <w:webHidden/>
          </w:rPr>
          <w:t>15</w:t>
        </w:r>
        <w:r w:rsidR="007A27B8">
          <w:rPr>
            <w:webHidden/>
          </w:rPr>
          <w:fldChar w:fldCharType="end"/>
        </w:r>
      </w:hyperlink>
    </w:p>
    <w:p w14:paraId="22B0F634" w14:textId="0C9C41E4" w:rsidR="00965CD0" w:rsidRDefault="00FE4CC9">
      <w:pPr>
        <w:pStyle w:val="TOC2"/>
        <w:rPr>
          <w:rFonts w:asciiTheme="minorHAnsi" w:eastAsiaTheme="minorEastAsia" w:hAnsiTheme="minorHAnsi" w:cstheme="minorBidi"/>
          <w:sz w:val="22"/>
          <w:szCs w:val="22"/>
        </w:rPr>
      </w:pPr>
      <w:hyperlink w:anchor="_Toc14364008" w:history="1">
        <w:r w:rsidR="00965CD0" w:rsidRPr="00A31F5F">
          <w:rPr>
            <w:rStyle w:val="Hyperlink"/>
          </w:rPr>
          <w:t>3.2.</w:t>
        </w:r>
        <w:r w:rsidR="00965CD0">
          <w:rPr>
            <w:rFonts w:asciiTheme="minorHAnsi" w:eastAsiaTheme="minorEastAsia" w:hAnsiTheme="minorHAnsi" w:cstheme="minorBidi"/>
            <w:sz w:val="22"/>
            <w:szCs w:val="22"/>
          </w:rPr>
          <w:tab/>
        </w:r>
        <w:r w:rsidR="00965CD0" w:rsidRPr="00A31F5F">
          <w:rPr>
            <w:rStyle w:val="Hyperlink"/>
          </w:rPr>
          <w:t>Vrste i opis raspoloživih sučelja, te pripadajućih protokola</w:t>
        </w:r>
        <w:r w:rsidR="00965CD0">
          <w:rPr>
            <w:webHidden/>
          </w:rPr>
          <w:tab/>
        </w:r>
        <w:r w:rsidR="007A27B8">
          <w:rPr>
            <w:webHidden/>
          </w:rPr>
          <w:fldChar w:fldCharType="begin"/>
        </w:r>
        <w:r w:rsidR="00965CD0">
          <w:rPr>
            <w:webHidden/>
          </w:rPr>
          <w:instrText xml:space="preserve"> PAGEREF _Toc14364008 \h </w:instrText>
        </w:r>
        <w:r w:rsidR="007A27B8">
          <w:rPr>
            <w:webHidden/>
          </w:rPr>
        </w:r>
        <w:r w:rsidR="007A27B8">
          <w:rPr>
            <w:webHidden/>
          </w:rPr>
          <w:fldChar w:fldCharType="separate"/>
        </w:r>
        <w:r w:rsidR="00516891">
          <w:rPr>
            <w:webHidden/>
          </w:rPr>
          <w:t>20</w:t>
        </w:r>
        <w:r w:rsidR="007A27B8">
          <w:rPr>
            <w:webHidden/>
          </w:rPr>
          <w:fldChar w:fldCharType="end"/>
        </w:r>
      </w:hyperlink>
    </w:p>
    <w:p w14:paraId="79E1ECEC" w14:textId="340F565E" w:rsidR="00965CD0" w:rsidRDefault="00FE4CC9">
      <w:pPr>
        <w:pStyle w:val="TOC2"/>
        <w:rPr>
          <w:rFonts w:asciiTheme="minorHAnsi" w:eastAsiaTheme="minorEastAsia" w:hAnsiTheme="minorHAnsi" w:cstheme="minorBidi"/>
          <w:sz w:val="22"/>
          <w:szCs w:val="22"/>
        </w:rPr>
      </w:pPr>
      <w:hyperlink w:anchor="_Toc14364009" w:history="1">
        <w:r w:rsidR="00965CD0" w:rsidRPr="00A31F5F">
          <w:rPr>
            <w:rStyle w:val="Hyperlink"/>
          </w:rPr>
          <w:t>3.3.</w:t>
        </w:r>
        <w:r w:rsidR="00965CD0">
          <w:rPr>
            <w:rFonts w:asciiTheme="minorHAnsi" w:eastAsiaTheme="minorEastAsia" w:hAnsiTheme="minorHAnsi" w:cstheme="minorBidi"/>
            <w:sz w:val="22"/>
            <w:szCs w:val="22"/>
          </w:rPr>
          <w:tab/>
        </w:r>
        <w:r w:rsidR="00965CD0" w:rsidRPr="00A31F5F">
          <w:rPr>
            <w:rStyle w:val="Hyperlink"/>
          </w:rPr>
          <w:t>Vrste pristupnih vodova</w:t>
        </w:r>
        <w:r w:rsidR="00965CD0">
          <w:rPr>
            <w:webHidden/>
          </w:rPr>
          <w:tab/>
        </w:r>
        <w:r w:rsidR="007A27B8">
          <w:rPr>
            <w:webHidden/>
          </w:rPr>
          <w:fldChar w:fldCharType="begin"/>
        </w:r>
        <w:r w:rsidR="00965CD0">
          <w:rPr>
            <w:webHidden/>
          </w:rPr>
          <w:instrText xml:space="preserve"> PAGEREF _Toc14364009 \h </w:instrText>
        </w:r>
        <w:r w:rsidR="007A27B8">
          <w:rPr>
            <w:webHidden/>
          </w:rPr>
        </w:r>
        <w:r w:rsidR="007A27B8">
          <w:rPr>
            <w:webHidden/>
          </w:rPr>
          <w:fldChar w:fldCharType="separate"/>
        </w:r>
        <w:r w:rsidR="00516891">
          <w:rPr>
            <w:webHidden/>
          </w:rPr>
          <w:t>21</w:t>
        </w:r>
        <w:r w:rsidR="007A27B8">
          <w:rPr>
            <w:webHidden/>
          </w:rPr>
          <w:fldChar w:fldCharType="end"/>
        </w:r>
      </w:hyperlink>
    </w:p>
    <w:p w14:paraId="6B4B173D" w14:textId="4F2F1DE5" w:rsidR="00965CD0" w:rsidRDefault="00FE4CC9">
      <w:pPr>
        <w:pStyle w:val="TOC2"/>
        <w:rPr>
          <w:rFonts w:asciiTheme="minorHAnsi" w:eastAsiaTheme="minorEastAsia" w:hAnsiTheme="minorHAnsi" w:cstheme="minorBidi"/>
          <w:sz w:val="22"/>
          <w:szCs w:val="22"/>
        </w:rPr>
      </w:pPr>
      <w:hyperlink w:anchor="_Toc14364010" w:history="1">
        <w:r w:rsidR="00965CD0" w:rsidRPr="00A31F5F">
          <w:rPr>
            <w:rStyle w:val="Hyperlink"/>
          </w:rPr>
          <w:t>3.4.</w:t>
        </w:r>
        <w:r w:rsidR="00965CD0">
          <w:rPr>
            <w:rFonts w:asciiTheme="minorHAnsi" w:eastAsiaTheme="minorEastAsia" w:hAnsiTheme="minorHAnsi" w:cstheme="minorBidi"/>
            <w:sz w:val="22"/>
            <w:szCs w:val="22"/>
          </w:rPr>
          <w:tab/>
        </w:r>
        <w:r w:rsidR="00965CD0" w:rsidRPr="00A31F5F">
          <w:rPr>
            <w:rStyle w:val="Hyperlink"/>
          </w:rPr>
          <w:t>Pristup do pristupnih točaka</w:t>
        </w:r>
        <w:r w:rsidR="00965CD0">
          <w:rPr>
            <w:webHidden/>
          </w:rPr>
          <w:tab/>
        </w:r>
        <w:r w:rsidR="007A27B8">
          <w:rPr>
            <w:webHidden/>
          </w:rPr>
          <w:fldChar w:fldCharType="begin"/>
        </w:r>
        <w:r w:rsidR="00965CD0">
          <w:rPr>
            <w:webHidden/>
          </w:rPr>
          <w:instrText xml:space="preserve"> PAGEREF _Toc14364010 \h </w:instrText>
        </w:r>
        <w:r w:rsidR="007A27B8">
          <w:rPr>
            <w:webHidden/>
          </w:rPr>
        </w:r>
        <w:r w:rsidR="007A27B8">
          <w:rPr>
            <w:webHidden/>
          </w:rPr>
          <w:fldChar w:fldCharType="separate"/>
        </w:r>
        <w:r w:rsidR="00516891">
          <w:rPr>
            <w:webHidden/>
          </w:rPr>
          <w:t>21</w:t>
        </w:r>
        <w:r w:rsidR="007A27B8">
          <w:rPr>
            <w:webHidden/>
          </w:rPr>
          <w:fldChar w:fldCharType="end"/>
        </w:r>
      </w:hyperlink>
    </w:p>
    <w:p w14:paraId="3AC76297" w14:textId="11613AF2" w:rsidR="00965CD0" w:rsidRDefault="00FE4CC9">
      <w:pPr>
        <w:pStyle w:val="TOC2"/>
        <w:rPr>
          <w:rFonts w:asciiTheme="minorHAnsi" w:eastAsiaTheme="minorEastAsia" w:hAnsiTheme="minorHAnsi" w:cstheme="minorBidi"/>
          <w:sz w:val="22"/>
          <w:szCs w:val="22"/>
        </w:rPr>
      </w:pPr>
      <w:hyperlink w:anchor="_Toc14364011" w:history="1">
        <w:r w:rsidR="00965CD0" w:rsidRPr="00A31F5F">
          <w:rPr>
            <w:rStyle w:val="Hyperlink"/>
          </w:rPr>
          <w:t>3.5.</w:t>
        </w:r>
        <w:r w:rsidR="00965CD0">
          <w:rPr>
            <w:rFonts w:asciiTheme="minorHAnsi" w:eastAsiaTheme="minorEastAsia" w:hAnsiTheme="minorHAnsi" w:cstheme="minorBidi"/>
            <w:sz w:val="22"/>
            <w:szCs w:val="22"/>
          </w:rPr>
          <w:tab/>
        </w:r>
        <w:r w:rsidR="00965CD0" w:rsidRPr="00A31F5F">
          <w:rPr>
            <w:rStyle w:val="Hyperlink"/>
          </w:rPr>
          <w:t>Standardna razina Internet usluge</w:t>
        </w:r>
        <w:r w:rsidR="00965CD0">
          <w:rPr>
            <w:webHidden/>
          </w:rPr>
          <w:tab/>
        </w:r>
        <w:r w:rsidR="007A27B8">
          <w:rPr>
            <w:webHidden/>
          </w:rPr>
          <w:fldChar w:fldCharType="begin"/>
        </w:r>
        <w:r w:rsidR="00965CD0">
          <w:rPr>
            <w:webHidden/>
          </w:rPr>
          <w:instrText xml:space="preserve"> PAGEREF _Toc14364011 \h </w:instrText>
        </w:r>
        <w:r w:rsidR="007A27B8">
          <w:rPr>
            <w:webHidden/>
          </w:rPr>
        </w:r>
        <w:r w:rsidR="007A27B8">
          <w:rPr>
            <w:webHidden/>
          </w:rPr>
          <w:fldChar w:fldCharType="separate"/>
        </w:r>
        <w:r w:rsidR="00516891">
          <w:rPr>
            <w:webHidden/>
          </w:rPr>
          <w:t>23</w:t>
        </w:r>
        <w:r w:rsidR="007A27B8">
          <w:rPr>
            <w:webHidden/>
          </w:rPr>
          <w:fldChar w:fldCharType="end"/>
        </w:r>
      </w:hyperlink>
    </w:p>
    <w:p w14:paraId="0E1E1632" w14:textId="751C82F6" w:rsidR="00965CD0" w:rsidRDefault="00FE4CC9">
      <w:pPr>
        <w:pStyle w:val="TOC3"/>
        <w:rPr>
          <w:rFonts w:asciiTheme="minorHAnsi" w:eastAsiaTheme="minorEastAsia" w:hAnsiTheme="minorHAnsi" w:cstheme="minorBidi"/>
          <w:sz w:val="22"/>
          <w:szCs w:val="22"/>
        </w:rPr>
      </w:pPr>
      <w:hyperlink w:anchor="_Toc14364012" w:history="1">
        <w:r w:rsidR="00965CD0" w:rsidRPr="00A31F5F">
          <w:rPr>
            <w:rStyle w:val="Hyperlink"/>
          </w:rPr>
          <w:t>3.5.1</w:t>
        </w:r>
        <w:r w:rsidR="00965CD0">
          <w:rPr>
            <w:rFonts w:asciiTheme="minorHAnsi" w:eastAsiaTheme="minorEastAsia" w:hAnsiTheme="minorHAnsi" w:cstheme="minorBidi"/>
            <w:sz w:val="22"/>
            <w:szCs w:val="22"/>
          </w:rPr>
          <w:tab/>
        </w:r>
        <w:r w:rsidR="00965CD0" w:rsidRPr="00A31F5F">
          <w:rPr>
            <w:rStyle w:val="Hyperlink"/>
          </w:rPr>
          <w:t>Uspostava pristupa i prijenosa Internet podataka</w:t>
        </w:r>
        <w:r w:rsidR="00965CD0">
          <w:rPr>
            <w:webHidden/>
          </w:rPr>
          <w:tab/>
        </w:r>
        <w:r w:rsidR="007A27B8">
          <w:rPr>
            <w:webHidden/>
          </w:rPr>
          <w:fldChar w:fldCharType="begin"/>
        </w:r>
        <w:r w:rsidR="00965CD0">
          <w:rPr>
            <w:webHidden/>
          </w:rPr>
          <w:instrText xml:space="preserve"> PAGEREF _Toc14364012 \h </w:instrText>
        </w:r>
        <w:r w:rsidR="007A27B8">
          <w:rPr>
            <w:webHidden/>
          </w:rPr>
        </w:r>
        <w:r w:rsidR="007A27B8">
          <w:rPr>
            <w:webHidden/>
          </w:rPr>
          <w:fldChar w:fldCharType="separate"/>
        </w:r>
        <w:r w:rsidR="00516891">
          <w:rPr>
            <w:webHidden/>
          </w:rPr>
          <w:t>23</w:t>
        </w:r>
        <w:r w:rsidR="007A27B8">
          <w:rPr>
            <w:webHidden/>
          </w:rPr>
          <w:fldChar w:fldCharType="end"/>
        </w:r>
      </w:hyperlink>
    </w:p>
    <w:p w14:paraId="33463FC0" w14:textId="5E8163C5" w:rsidR="00965CD0" w:rsidRDefault="00FE4CC9">
      <w:pPr>
        <w:pStyle w:val="TOC3"/>
        <w:rPr>
          <w:rFonts w:asciiTheme="minorHAnsi" w:eastAsiaTheme="minorEastAsia" w:hAnsiTheme="minorHAnsi" w:cstheme="minorBidi"/>
          <w:sz w:val="22"/>
          <w:szCs w:val="22"/>
        </w:rPr>
      </w:pPr>
      <w:hyperlink w:anchor="_Toc14364013" w:history="1">
        <w:r w:rsidR="00965CD0" w:rsidRPr="00A31F5F">
          <w:rPr>
            <w:rStyle w:val="Hyperlink"/>
          </w:rPr>
          <w:t>3.5.2</w:t>
        </w:r>
        <w:r w:rsidR="00965CD0">
          <w:rPr>
            <w:rFonts w:asciiTheme="minorHAnsi" w:eastAsiaTheme="minorEastAsia" w:hAnsiTheme="minorHAnsi" w:cstheme="minorBidi"/>
            <w:sz w:val="22"/>
            <w:szCs w:val="22"/>
          </w:rPr>
          <w:tab/>
        </w:r>
        <w:r w:rsidR="00965CD0" w:rsidRPr="00A31F5F">
          <w:rPr>
            <w:rStyle w:val="Hyperlink"/>
          </w:rPr>
          <w:t>Autentifikacija</w:t>
        </w:r>
        <w:r w:rsidR="00965CD0">
          <w:rPr>
            <w:webHidden/>
          </w:rPr>
          <w:tab/>
        </w:r>
        <w:r w:rsidR="007A27B8">
          <w:rPr>
            <w:webHidden/>
          </w:rPr>
          <w:fldChar w:fldCharType="begin"/>
        </w:r>
        <w:r w:rsidR="00965CD0">
          <w:rPr>
            <w:webHidden/>
          </w:rPr>
          <w:instrText xml:space="preserve"> PAGEREF _Toc14364013 \h </w:instrText>
        </w:r>
        <w:r w:rsidR="007A27B8">
          <w:rPr>
            <w:webHidden/>
          </w:rPr>
        </w:r>
        <w:r w:rsidR="007A27B8">
          <w:rPr>
            <w:webHidden/>
          </w:rPr>
          <w:fldChar w:fldCharType="separate"/>
        </w:r>
        <w:r w:rsidR="00516891">
          <w:rPr>
            <w:webHidden/>
          </w:rPr>
          <w:t>23</w:t>
        </w:r>
        <w:r w:rsidR="007A27B8">
          <w:rPr>
            <w:webHidden/>
          </w:rPr>
          <w:fldChar w:fldCharType="end"/>
        </w:r>
      </w:hyperlink>
    </w:p>
    <w:p w14:paraId="29087C72" w14:textId="5CC3E8DF" w:rsidR="00965CD0" w:rsidRDefault="00FE4CC9">
      <w:pPr>
        <w:pStyle w:val="TOC3"/>
        <w:rPr>
          <w:rFonts w:asciiTheme="minorHAnsi" w:eastAsiaTheme="minorEastAsia" w:hAnsiTheme="minorHAnsi" w:cstheme="minorBidi"/>
          <w:sz w:val="22"/>
          <w:szCs w:val="22"/>
        </w:rPr>
      </w:pPr>
      <w:hyperlink w:anchor="_Toc14364014" w:history="1">
        <w:r w:rsidR="00965CD0" w:rsidRPr="00A31F5F">
          <w:rPr>
            <w:rStyle w:val="Hyperlink"/>
          </w:rPr>
          <w:t>3.5.3</w:t>
        </w:r>
        <w:r w:rsidR="00965CD0">
          <w:rPr>
            <w:rFonts w:asciiTheme="minorHAnsi" w:eastAsiaTheme="minorEastAsia" w:hAnsiTheme="minorHAnsi" w:cstheme="minorBidi"/>
            <w:sz w:val="22"/>
            <w:szCs w:val="22"/>
          </w:rPr>
          <w:tab/>
        </w:r>
        <w:r w:rsidR="00965CD0" w:rsidRPr="00A31F5F">
          <w:rPr>
            <w:rStyle w:val="Hyperlink"/>
          </w:rPr>
          <w:t>Prijenos Internet podataka</w:t>
        </w:r>
        <w:r w:rsidR="00965CD0">
          <w:rPr>
            <w:webHidden/>
          </w:rPr>
          <w:tab/>
        </w:r>
        <w:r w:rsidR="007A27B8">
          <w:rPr>
            <w:webHidden/>
          </w:rPr>
          <w:fldChar w:fldCharType="begin"/>
        </w:r>
        <w:r w:rsidR="00965CD0">
          <w:rPr>
            <w:webHidden/>
          </w:rPr>
          <w:instrText xml:space="preserve"> PAGEREF _Toc14364014 \h </w:instrText>
        </w:r>
        <w:r w:rsidR="007A27B8">
          <w:rPr>
            <w:webHidden/>
          </w:rPr>
        </w:r>
        <w:r w:rsidR="007A27B8">
          <w:rPr>
            <w:webHidden/>
          </w:rPr>
          <w:fldChar w:fldCharType="separate"/>
        </w:r>
        <w:r w:rsidR="00516891">
          <w:rPr>
            <w:webHidden/>
          </w:rPr>
          <w:t>23</w:t>
        </w:r>
        <w:r w:rsidR="007A27B8">
          <w:rPr>
            <w:webHidden/>
          </w:rPr>
          <w:fldChar w:fldCharType="end"/>
        </w:r>
      </w:hyperlink>
    </w:p>
    <w:p w14:paraId="459AF722" w14:textId="6A9A6871" w:rsidR="00965CD0" w:rsidRDefault="00FE4CC9">
      <w:pPr>
        <w:pStyle w:val="TOC3"/>
        <w:rPr>
          <w:rFonts w:asciiTheme="minorHAnsi" w:eastAsiaTheme="minorEastAsia" w:hAnsiTheme="minorHAnsi" w:cstheme="minorBidi"/>
          <w:sz w:val="22"/>
          <w:szCs w:val="22"/>
        </w:rPr>
      </w:pPr>
      <w:hyperlink w:anchor="_Toc14364015" w:history="1">
        <w:r w:rsidR="00965CD0" w:rsidRPr="00A31F5F">
          <w:rPr>
            <w:rStyle w:val="Hyperlink"/>
          </w:rPr>
          <w:t>3.5.4</w:t>
        </w:r>
        <w:r w:rsidR="00965CD0">
          <w:rPr>
            <w:rFonts w:asciiTheme="minorHAnsi" w:eastAsiaTheme="minorEastAsia" w:hAnsiTheme="minorHAnsi" w:cstheme="minorBidi"/>
            <w:sz w:val="22"/>
            <w:szCs w:val="22"/>
          </w:rPr>
          <w:tab/>
        </w:r>
        <w:r w:rsidR="00965CD0" w:rsidRPr="00A31F5F">
          <w:rPr>
            <w:rStyle w:val="Hyperlink"/>
          </w:rPr>
          <w:t>Uspostava pojedinačnog širokopojasnog pristupa</w:t>
        </w:r>
        <w:r w:rsidR="00965CD0">
          <w:rPr>
            <w:webHidden/>
          </w:rPr>
          <w:tab/>
        </w:r>
        <w:r w:rsidR="007A27B8">
          <w:rPr>
            <w:webHidden/>
          </w:rPr>
          <w:fldChar w:fldCharType="begin"/>
        </w:r>
        <w:r w:rsidR="00965CD0">
          <w:rPr>
            <w:webHidden/>
          </w:rPr>
          <w:instrText xml:space="preserve"> PAGEREF _Toc14364015 \h </w:instrText>
        </w:r>
        <w:r w:rsidR="007A27B8">
          <w:rPr>
            <w:webHidden/>
          </w:rPr>
        </w:r>
        <w:r w:rsidR="007A27B8">
          <w:rPr>
            <w:webHidden/>
          </w:rPr>
          <w:fldChar w:fldCharType="separate"/>
        </w:r>
        <w:r w:rsidR="00516891">
          <w:rPr>
            <w:webHidden/>
          </w:rPr>
          <w:t>24</w:t>
        </w:r>
        <w:r w:rsidR="007A27B8">
          <w:rPr>
            <w:webHidden/>
          </w:rPr>
          <w:fldChar w:fldCharType="end"/>
        </w:r>
      </w:hyperlink>
    </w:p>
    <w:p w14:paraId="6507A565" w14:textId="2CB1159C" w:rsidR="00965CD0" w:rsidRDefault="00FE4CC9">
      <w:pPr>
        <w:pStyle w:val="TOC2"/>
        <w:rPr>
          <w:rFonts w:asciiTheme="minorHAnsi" w:eastAsiaTheme="minorEastAsia" w:hAnsiTheme="minorHAnsi" w:cstheme="minorBidi"/>
          <w:sz w:val="22"/>
          <w:szCs w:val="22"/>
        </w:rPr>
      </w:pPr>
      <w:hyperlink w:anchor="_Toc14364016" w:history="1">
        <w:r w:rsidR="00965CD0" w:rsidRPr="00A31F5F">
          <w:rPr>
            <w:rStyle w:val="Hyperlink"/>
          </w:rPr>
          <w:t>3.6.</w:t>
        </w:r>
        <w:r w:rsidR="00965CD0">
          <w:rPr>
            <w:rFonts w:asciiTheme="minorHAnsi" w:eastAsiaTheme="minorEastAsia" w:hAnsiTheme="minorHAnsi" w:cstheme="minorBidi"/>
            <w:sz w:val="22"/>
            <w:szCs w:val="22"/>
          </w:rPr>
          <w:tab/>
        </w:r>
        <w:r w:rsidR="00965CD0" w:rsidRPr="00A31F5F">
          <w:rPr>
            <w:rStyle w:val="Hyperlink"/>
          </w:rPr>
          <w:t>Tehnički uvjeti i način spajanja operatora korisnika standardne ponude na mrežnu platformu operatora za pristup mreži za Internet uslugu</w:t>
        </w:r>
        <w:r w:rsidR="00965CD0">
          <w:rPr>
            <w:webHidden/>
          </w:rPr>
          <w:tab/>
        </w:r>
        <w:r w:rsidR="007A27B8">
          <w:rPr>
            <w:webHidden/>
          </w:rPr>
          <w:fldChar w:fldCharType="begin"/>
        </w:r>
        <w:r w:rsidR="00965CD0">
          <w:rPr>
            <w:webHidden/>
          </w:rPr>
          <w:instrText xml:space="preserve"> PAGEREF _Toc14364016 \h </w:instrText>
        </w:r>
        <w:r w:rsidR="007A27B8">
          <w:rPr>
            <w:webHidden/>
          </w:rPr>
        </w:r>
        <w:r w:rsidR="007A27B8">
          <w:rPr>
            <w:webHidden/>
          </w:rPr>
          <w:fldChar w:fldCharType="separate"/>
        </w:r>
        <w:r w:rsidR="00516891">
          <w:rPr>
            <w:webHidden/>
          </w:rPr>
          <w:t>24</w:t>
        </w:r>
        <w:r w:rsidR="007A27B8">
          <w:rPr>
            <w:webHidden/>
          </w:rPr>
          <w:fldChar w:fldCharType="end"/>
        </w:r>
      </w:hyperlink>
    </w:p>
    <w:p w14:paraId="71610FEB" w14:textId="564AA3F1" w:rsidR="00965CD0" w:rsidRDefault="00FE4CC9">
      <w:pPr>
        <w:pStyle w:val="TOC2"/>
        <w:rPr>
          <w:rFonts w:asciiTheme="minorHAnsi" w:eastAsiaTheme="minorEastAsia" w:hAnsiTheme="minorHAnsi" w:cstheme="minorBidi"/>
          <w:sz w:val="22"/>
          <w:szCs w:val="22"/>
        </w:rPr>
      </w:pPr>
      <w:hyperlink w:anchor="_Toc14364017" w:history="1">
        <w:r w:rsidR="00965CD0" w:rsidRPr="00A31F5F">
          <w:rPr>
            <w:rStyle w:val="Hyperlink"/>
          </w:rPr>
          <w:t>3.7.</w:t>
        </w:r>
        <w:r w:rsidR="00965CD0">
          <w:rPr>
            <w:rFonts w:asciiTheme="minorHAnsi" w:eastAsiaTheme="minorEastAsia" w:hAnsiTheme="minorHAnsi" w:cstheme="minorBidi"/>
            <w:sz w:val="22"/>
            <w:szCs w:val="22"/>
          </w:rPr>
          <w:tab/>
        </w:r>
        <w:r w:rsidR="00965CD0" w:rsidRPr="00A31F5F">
          <w:rPr>
            <w:rStyle w:val="Hyperlink"/>
          </w:rPr>
          <w:t>Realizacija usluge veleprodajnog širokopojasnog pristupa za Internet uslugu na temelju ADSL/VDSL tehnologije na IP razini</w:t>
        </w:r>
        <w:r w:rsidR="00965CD0">
          <w:rPr>
            <w:webHidden/>
          </w:rPr>
          <w:tab/>
        </w:r>
        <w:r w:rsidR="007A27B8">
          <w:rPr>
            <w:webHidden/>
          </w:rPr>
          <w:fldChar w:fldCharType="begin"/>
        </w:r>
        <w:r w:rsidR="00965CD0">
          <w:rPr>
            <w:webHidden/>
          </w:rPr>
          <w:instrText xml:space="preserve"> PAGEREF _Toc14364017 \h </w:instrText>
        </w:r>
        <w:r w:rsidR="007A27B8">
          <w:rPr>
            <w:webHidden/>
          </w:rPr>
        </w:r>
        <w:r w:rsidR="007A27B8">
          <w:rPr>
            <w:webHidden/>
          </w:rPr>
          <w:fldChar w:fldCharType="separate"/>
        </w:r>
        <w:r w:rsidR="00516891">
          <w:rPr>
            <w:webHidden/>
          </w:rPr>
          <w:t>25</w:t>
        </w:r>
        <w:r w:rsidR="007A27B8">
          <w:rPr>
            <w:webHidden/>
          </w:rPr>
          <w:fldChar w:fldCharType="end"/>
        </w:r>
      </w:hyperlink>
    </w:p>
    <w:p w14:paraId="33ACB0B8" w14:textId="3AB6CA86" w:rsidR="00965CD0" w:rsidRDefault="00FE4CC9">
      <w:pPr>
        <w:pStyle w:val="TOC2"/>
        <w:rPr>
          <w:rFonts w:asciiTheme="minorHAnsi" w:eastAsiaTheme="minorEastAsia" w:hAnsiTheme="minorHAnsi" w:cstheme="minorBidi"/>
          <w:sz w:val="22"/>
          <w:szCs w:val="22"/>
        </w:rPr>
      </w:pPr>
      <w:hyperlink w:anchor="_Toc14364018" w:history="1">
        <w:r w:rsidR="00965CD0" w:rsidRPr="00A31F5F">
          <w:rPr>
            <w:rStyle w:val="Hyperlink"/>
          </w:rPr>
          <w:t>3.8.</w:t>
        </w:r>
        <w:r w:rsidR="00965CD0">
          <w:rPr>
            <w:rFonts w:asciiTheme="minorHAnsi" w:eastAsiaTheme="minorEastAsia" w:hAnsiTheme="minorHAnsi" w:cstheme="minorBidi"/>
            <w:sz w:val="22"/>
            <w:szCs w:val="22"/>
          </w:rPr>
          <w:tab/>
        </w:r>
        <w:r w:rsidR="00965CD0" w:rsidRPr="00A31F5F">
          <w:rPr>
            <w:rStyle w:val="Hyperlink"/>
          </w:rPr>
          <w:t>Realizacija usluge veleprodajnog širokopojasnog pristupa za Internet uslugu na temelju FTTH rješenja na IP razini</w:t>
        </w:r>
        <w:r w:rsidR="005E0C01">
          <w:rPr>
            <w:rStyle w:val="Hyperlink"/>
          </w:rPr>
          <w:tab/>
        </w:r>
        <w:r w:rsidR="00965CD0">
          <w:rPr>
            <w:webHidden/>
          </w:rPr>
          <w:tab/>
        </w:r>
        <w:r w:rsidR="005E0C01">
          <w:rPr>
            <w:webHidden/>
          </w:rPr>
          <w:tab/>
        </w:r>
        <w:r w:rsidR="007A27B8">
          <w:rPr>
            <w:webHidden/>
          </w:rPr>
          <w:fldChar w:fldCharType="begin"/>
        </w:r>
        <w:r w:rsidR="00965CD0">
          <w:rPr>
            <w:webHidden/>
          </w:rPr>
          <w:instrText xml:space="preserve"> PAGEREF _Toc14364018 \h </w:instrText>
        </w:r>
        <w:r w:rsidR="007A27B8">
          <w:rPr>
            <w:webHidden/>
          </w:rPr>
        </w:r>
        <w:r w:rsidR="007A27B8">
          <w:rPr>
            <w:webHidden/>
          </w:rPr>
          <w:fldChar w:fldCharType="separate"/>
        </w:r>
        <w:r w:rsidR="00516891">
          <w:rPr>
            <w:webHidden/>
          </w:rPr>
          <w:t>26</w:t>
        </w:r>
        <w:r w:rsidR="007A27B8">
          <w:rPr>
            <w:webHidden/>
          </w:rPr>
          <w:fldChar w:fldCharType="end"/>
        </w:r>
      </w:hyperlink>
    </w:p>
    <w:p w14:paraId="0304508C" w14:textId="1B11FB80" w:rsidR="00965CD0" w:rsidRDefault="00FE4CC9">
      <w:pPr>
        <w:pStyle w:val="TOC2"/>
        <w:rPr>
          <w:rFonts w:asciiTheme="minorHAnsi" w:eastAsiaTheme="minorEastAsia" w:hAnsiTheme="minorHAnsi" w:cstheme="minorBidi"/>
          <w:sz w:val="22"/>
          <w:szCs w:val="22"/>
        </w:rPr>
      </w:pPr>
      <w:hyperlink w:anchor="_Toc14364019" w:history="1">
        <w:r w:rsidR="00965CD0" w:rsidRPr="00A31F5F">
          <w:rPr>
            <w:rStyle w:val="Hyperlink"/>
          </w:rPr>
          <w:t>3.9.</w:t>
        </w:r>
        <w:r w:rsidR="00965CD0">
          <w:rPr>
            <w:rFonts w:asciiTheme="minorHAnsi" w:eastAsiaTheme="minorEastAsia" w:hAnsiTheme="minorHAnsi" w:cstheme="minorBidi"/>
            <w:sz w:val="22"/>
            <w:szCs w:val="22"/>
          </w:rPr>
          <w:tab/>
        </w:r>
        <w:r w:rsidR="00965CD0" w:rsidRPr="00A31F5F">
          <w:rPr>
            <w:rStyle w:val="Hyperlink"/>
          </w:rPr>
          <w:t>Pristup mreži HT-a na Ethernet razini za Internet uslugu</w:t>
        </w:r>
        <w:r w:rsidR="00965CD0">
          <w:rPr>
            <w:webHidden/>
          </w:rPr>
          <w:tab/>
        </w:r>
        <w:r w:rsidR="007A27B8">
          <w:rPr>
            <w:webHidden/>
          </w:rPr>
          <w:fldChar w:fldCharType="begin"/>
        </w:r>
        <w:r w:rsidR="00965CD0">
          <w:rPr>
            <w:webHidden/>
          </w:rPr>
          <w:instrText xml:space="preserve"> PAGEREF _Toc14364019 \h </w:instrText>
        </w:r>
        <w:r w:rsidR="007A27B8">
          <w:rPr>
            <w:webHidden/>
          </w:rPr>
        </w:r>
        <w:r w:rsidR="007A27B8">
          <w:rPr>
            <w:webHidden/>
          </w:rPr>
          <w:fldChar w:fldCharType="separate"/>
        </w:r>
        <w:r w:rsidR="00516891">
          <w:rPr>
            <w:webHidden/>
          </w:rPr>
          <w:t>27</w:t>
        </w:r>
        <w:r w:rsidR="007A27B8">
          <w:rPr>
            <w:webHidden/>
          </w:rPr>
          <w:fldChar w:fldCharType="end"/>
        </w:r>
      </w:hyperlink>
    </w:p>
    <w:p w14:paraId="5792CC32" w14:textId="00C1D428" w:rsidR="00965CD0" w:rsidRDefault="00FE4CC9">
      <w:pPr>
        <w:pStyle w:val="TOC3"/>
        <w:rPr>
          <w:rFonts w:asciiTheme="minorHAnsi" w:eastAsiaTheme="minorEastAsia" w:hAnsiTheme="minorHAnsi" w:cstheme="minorBidi"/>
          <w:sz w:val="22"/>
          <w:szCs w:val="22"/>
        </w:rPr>
      </w:pPr>
      <w:hyperlink w:anchor="_Toc14364020" w:history="1">
        <w:r w:rsidR="00965CD0" w:rsidRPr="00A31F5F">
          <w:rPr>
            <w:rStyle w:val="Hyperlink"/>
          </w:rPr>
          <w:t>3.9.1</w:t>
        </w:r>
        <w:r w:rsidR="00965CD0">
          <w:rPr>
            <w:rFonts w:asciiTheme="minorHAnsi" w:eastAsiaTheme="minorEastAsia" w:hAnsiTheme="minorHAnsi" w:cstheme="minorBidi"/>
            <w:sz w:val="22"/>
            <w:szCs w:val="22"/>
          </w:rPr>
          <w:tab/>
        </w:r>
        <w:r w:rsidR="00965CD0" w:rsidRPr="00A31F5F">
          <w:rPr>
            <w:rStyle w:val="Hyperlink"/>
          </w:rPr>
          <w:t>ADSL/VDSL tehnologija</w:t>
        </w:r>
        <w:r w:rsidR="00965CD0">
          <w:rPr>
            <w:webHidden/>
          </w:rPr>
          <w:tab/>
        </w:r>
        <w:r w:rsidR="007A27B8">
          <w:rPr>
            <w:webHidden/>
          </w:rPr>
          <w:fldChar w:fldCharType="begin"/>
        </w:r>
        <w:r w:rsidR="00965CD0">
          <w:rPr>
            <w:webHidden/>
          </w:rPr>
          <w:instrText xml:space="preserve"> PAGEREF _Toc14364020 \h </w:instrText>
        </w:r>
        <w:r w:rsidR="007A27B8">
          <w:rPr>
            <w:webHidden/>
          </w:rPr>
        </w:r>
        <w:r w:rsidR="007A27B8">
          <w:rPr>
            <w:webHidden/>
          </w:rPr>
          <w:fldChar w:fldCharType="separate"/>
        </w:r>
        <w:r w:rsidR="00516891">
          <w:rPr>
            <w:webHidden/>
          </w:rPr>
          <w:t>27</w:t>
        </w:r>
        <w:r w:rsidR="007A27B8">
          <w:rPr>
            <w:webHidden/>
          </w:rPr>
          <w:fldChar w:fldCharType="end"/>
        </w:r>
      </w:hyperlink>
    </w:p>
    <w:p w14:paraId="35B082FE" w14:textId="13D4E977" w:rsidR="00965CD0" w:rsidRDefault="00FE4CC9">
      <w:pPr>
        <w:pStyle w:val="TOC3"/>
        <w:rPr>
          <w:rFonts w:asciiTheme="minorHAnsi" w:eastAsiaTheme="minorEastAsia" w:hAnsiTheme="minorHAnsi" w:cstheme="minorBidi"/>
          <w:sz w:val="22"/>
          <w:szCs w:val="22"/>
        </w:rPr>
      </w:pPr>
      <w:hyperlink w:anchor="_Toc14364021" w:history="1">
        <w:r w:rsidR="00965CD0" w:rsidRPr="00A31F5F">
          <w:rPr>
            <w:rStyle w:val="Hyperlink"/>
          </w:rPr>
          <w:t>3.9.2</w:t>
        </w:r>
        <w:r w:rsidR="00965CD0">
          <w:rPr>
            <w:rFonts w:asciiTheme="minorHAnsi" w:eastAsiaTheme="minorEastAsia" w:hAnsiTheme="minorHAnsi" w:cstheme="minorBidi"/>
            <w:sz w:val="22"/>
            <w:szCs w:val="22"/>
          </w:rPr>
          <w:tab/>
        </w:r>
        <w:r w:rsidR="00965CD0" w:rsidRPr="00A31F5F">
          <w:rPr>
            <w:rStyle w:val="Hyperlink"/>
          </w:rPr>
          <w:t>FTTH rješenje</w:t>
        </w:r>
        <w:r w:rsidR="00965CD0">
          <w:rPr>
            <w:webHidden/>
          </w:rPr>
          <w:tab/>
        </w:r>
        <w:r w:rsidR="007A27B8">
          <w:rPr>
            <w:webHidden/>
          </w:rPr>
          <w:fldChar w:fldCharType="begin"/>
        </w:r>
        <w:r w:rsidR="00965CD0">
          <w:rPr>
            <w:webHidden/>
          </w:rPr>
          <w:instrText xml:space="preserve"> PAGEREF _Toc14364021 \h </w:instrText>
        </w:r>
        <w:r w:rsidR="007A27B8">
          <w:rPr>
            <w:webHidden/>
          </w:rPr>
        </w:r>
        <w:r w:rsidR="007A27B8">
          <w:rPr>
            <w:webHidden/>
          </w:rPr>
          <w:fldChar w:fldCharType="separate"/>
        </w:r>
        <w:r w:rsidR="00516891">
          <w:rPr>
            <w:webHidden/>
          </w:rPr>
          <w:t>28</w:t>
        </w:r>
        <w:r w:rsidR="007A27B8">
          <w:rPr>
            <w:webHidden/>
          </w:rPr>
          <w:fldChar w:fldCharType="end"/>
        </w:r>
      </w:hyperlink>
    </w:p>
    <w:p w14:paraId="4F9E192C" w14:textId="1769F150" w:rsidR="00965CD0" w:rsidRDefault="00FE4CC9">
      <w:pPr>
        <w:pStyle w:val="TOC2"/>
        <w:rPr>
          <w:rFonts w:asciiTheme="minorHAnsi" w:eastAsiaTheme="minorEastAsia" w:hAnsiTheme="minorHAnsi" w:cstheme="minorBidi"/>
          <w:sz w:val="22"/>
          <w:szCs w:val="22"/>
        </w:rPr>
      </w:pPr>
      <w:hyperlink w:anchor="_Toc14364022" w:history="1">
        <w:r w:rsidR="00965CD0" w:rsidRPr="00A31F5F">
          <w:rPr>
            <w:rStyle w:val="Hyperlink"/>
          </w:rPr>
          <w:t>3.10.</w:t>
        </w:r>
        <w:r w:rsidR="00965CD0">
          <w:rPr>
            <w:rFonts w:asciiTheme="minorHAnsi" w:eastAsiaTheme="minorEastAsia" w:hAnsiTheme="minorHAnsi" w:cstheme="minorBidi"/>
            <w:sz w:val="22"/>
            <w:szCs w:val="22"/>
          </w:rPr>
          <w:tab/>
        </w:r>
        <w:r w:rsidR="00965CD0" w:rsidRPr="00A31F5F">
          <w:rPr>
            <w:rStyle w:val="Hyperlink"/>
          </w:rPr>
          <w:t>Pristup mreži HT-a na OLT razini za Internet uslugu</w:t>
        </w:r>
        <w:r w:rsidR="00965CD0">
          <w:rPr>
            <w:webHidden/>
          </w:rPr>
          <w:tab/>
        </w:r>
        <w:r w:rsidR="007A27B8">
          <w:rPr>
            <w:webHidden/>
          </w:rPr>
          <w:fldChar w:fldCharType="begin"/>
        </w:r>
        <w:r w:rsidR="00965CD0">
          <w:rPr>
            <w:webHidden/>
          </w:rPr>
          <w:instrText xml:space="preserve"> PAGEREF _Toc14364022 \h </w:instrText>
        </w:r>
        <w:r w:rsidR="007A27B8">
          <w:rPr>
            <w:webHidden/>
          </w:rPr>
        </w:r>
        <w:r w:rsidR="007A27B8">
          <w:rPr>
            <w:webHidden/>
          </w:rPr>
          <w:fldChar w:fldCharType="separate"/>
        </w:r>
        <w:r w:rsidR="00516891">
          <w:rPr>
            <w:webHidden/>
          </w:rPr>
          <w:t>29</w:t>
        </w:r>
        <w:r w:rsidR="007A27B8">
          <w:rPr>
            <w:webHidden/>
          </w:rPr>
          <w:fldChar w:fldCharType="end"/>
        </w:r>
      </w:hyperlink>
    </w:p>
    <w:p w14:paraId="7F389116" w14:textId="04D90E5F" w:rsidR="00965CD0" w:rsidRDefault="00FE4CC9">
      <w:pPr>
        <w:pStyle w:val="TOC2"/>
        <w:rPr>
          <w:rFonts w:asciiTheme="minorHAnsi" w:eastAsiaTheme="minorEastAsia" w:hAnsiTheme="minorHAnsi" w:cstheme="minorBidi"/>
          <w:sz w:val="22"/>
          <w:szCs w:val="22"/>
        </w:rPr>
      </w:pPr>
      <w:hyperlink w:anchor="_Toc14364023" w:history="1">
        <w:r w:rsidR="00965CD0" w:rsidRPr="00A31F5F">
          <w:rPr>
            <w:rStyle w:val="Hyperlink"/>
          </w:rPr>
          <w:t>3.11.</w:t>
        </w:r>
        <w:r w:rsidR="00965CD0">
          <w:rPr>
            <w:rFonts w:asciiTheme="minorHAnsi" w:eastAsiaTheme="minorEastAsia" w:hAnsiTheme="minorHAnsi" w:cstheme="minorBidi"/>
            <w:sz w:val="22"/>
            <w:szCs w:val="22"/>
          </w:rPr>
          <w:tab/>
        </w:r>
        <w:r w:rsidR="00965CD0" w:rsidRPr="00A31F5F">
          <w:rPr>
            <w:rStyle w:val="Hyperlink"/>
          </w:rPr>
          <w:t>Pristup mreži HT-a na DSLAM razini za Internet uslugu</w:t>
        </w:r>
        <w:r w:rsidR="00965CD0">
          <w:rPr>
            <w:webHidden/>
          </w:rPr>
          <w:tab/>
        </w:r>
        <w:r w:rsidR="007A27B8">
          <w:rPr>
            <w:webHidden/>
          </w:rPr>
          <w:fldChar w:fldCharType="begin"/>
        </w:r>
        <w:r w:rsidR="00965CD0">
          <w:rPr>
            <w:webHidden/>
          </w:rPr>
          <w:instrText xml:space="preserve"> PAGEREF _Toc14364023 \h </w:instrText>
        </w:r>
        <w:r w:rsidR="007A27B8">
          <w:rPr>
            <w:webHidden/>
          </w:rPr>
        </w:r>
        <w:r w:rsidR="007A27B8">
          <w:rPr>
            <w:webHidden/>
          </w:rPr>
          <w:fldChar w:fldCharType="separate"/>
        </w:r>
        <w:r w:rsidR="00516891">
          <w:rPr>
            <w:webHidden/>
          </w:rPr>
          <w:t>30</w:t>
        </w:r>
        <w:r w:rsidR="007A27B8">
          <w:rPr>
            <w:webHidden/>
          </w:rPr>
          <w:fldChar w:fldCharType="end"/>
        </w:r>
      </w:hyperlink>
    </w:p>
    <w:p w14:paraId="3822EC9B" w14:textId="70F5C693" w:rsidR="00965CD0" w:rsidRDefault="00FE4CC9">
      <w:pPr>
        <w:pStyle w:val="TOC2"/>
        <w:rPr>
          <w:rFonts w:asciiTheme="minorHAnsi" w:eastAsiaTheme="minorEastAsia" w:hAnsiTheme="minorHAnsi" w:cstheme="minorBidi"/>
          <w:sz w:val="22"/>
          <w:szCs w:val="22"/>
        </w:rPr>
      </w:pPr>
      <w:hyperlink w:anchor="_Toc14364024" w:history="1">
        <w:r w:rsidR="00965CD0" w:rsidRPr="00A31F5F">
          <w:rPr>
            <w:rStyle w:val="Hyperlink"/>
          </w:rPr>
          <w:t>3.12.</w:t>
        </w:r>
        <w:r w:rsidR="00965CD0">
          <w:rPr>
            <w:rFonts w:asciiTheme="minorHAnsi" w:eastAsiaTheme="minorEastAsia" w:hAnsiTheme="minorHAnsi" w:cstheme="minorBidi"/>
            <w:sz w:val="22"/>
            <w:szCs w:val="22"/>
          </w:rPr>
          <w:tab/>
        </w:r>
        <w:r w:rsidR="00965CD0" w:rsidRPr="00A31F5F">
          <w:rPr>
            <w:rStyle w:val="Hyperlink"/>
          </w:rPr>
          <w:t>Posebni virtualni kanal za VoIP uslugu</w:t>
        </w:r>
        <w:r w:rsidR="00965CD0">
          <w:rPr>
            <w:webHidden/>
          </w:rPr>
          <w:tab/>
        </w:r>
        <w:r w:rsidR="007A27B8">
          <w:rPr>
            <w:webHidden/>
          </w:rPr>
          <w:fldChar w:fldCharType="begin"/>
        </w:r>
        <w:r w:rsidR="00965CD0">
          <w:rPr>
            <w:webHidden/>
          </w:rPr>
          <w:instrText xml:space="preserve"> PAGEREF _Toc14364024 \h </w:instrText>
        </w:r>
        <w:r w:rsidR="007A27B8">
          <w:rPr>
            <w:webHidden/>
          </w:rPr>
        </w:r>
        <w:r w:rsidR="007A27B8">
          <w:rPr>
            <w:webHidden/>
          </w:rPr>
          <w:fldChar w:fldCharType="separate"/>
        </w:r>
        <w:r w:rsidR="00516891">
          <w:rPr>
            <w:webHidden/>
          </w:rPr>
          <w:t>32</w:t>
        </w:r>
        <w:r w:rsidR="007A27B8">
          <w:rPr>
            <w:webHidden/>
          </w:rPr>
          <w:fldChar w:fldCharType="end"/>
        </w:r>
      </w:hyperlink>
    </w:p>
    <w:p w14:paraId="2EDBDAA4" w14:textId="05A408CA" w:rsidR="00965CD0" w:rsidRDefault="00FE4CC9">
      <w:pPr>
        <w:pStyle w:val="TOC3"/>
        <w:rPr>
          <w:rFonts w:asciiTheme="minorHAnsi" w:eastAsiaTheme="minorEastAsia" w:hAnsiTheme="minorHAnsi" w:cstheme="minorBidi"/>
          <w:sz w:val="22"/>
          <w:szCs w:val="22"/>
        </w:rPr>
      </w:pPr>
      <w:hyperlink w:anchor="_Toc14364025" w:history="1">
        <w:r w:rsidR="00965CD0" w:rsidRPr="00A31F5F">
          <w:rPr>
            <w:rStyle w:val="Hyperlink"/>
          </w:rPr>
          <w:t>3.12.1</w:t>
        </w:r>
        <w:r w:rsidR="00965CD0">
          <w:rPr>
            <w:rFonts w:asciiTheme="minorHAnsi" w:eastAsiaTheme="minorEastAsia" w:hAnsiTheme="minorHAnsi" w:cstheme="minorBidi"/>
            <w:sz w:val="22"/>
            <w:szCs w:val="22"/>
          </w:rPr>
          <w:tab/>
        </w:r>
        <w:r w:rsidR="00965CD0" w:rsidRPr="00A31F5F">
          <w:rPr>
            <w:rStyle w:val="Hyperlink"/>
          </w:rPr>
          <w:t>Realizacija posebnog virtualnog kanala za VoIP uslugu</w:t>
        </w:r>
        <w:r w:rsidR="00965CD0">
          <w:rPr>
            <w:webHidden/>
          </w:rPr>
          <w:tab/>
        </w:r>
        <w:r w:rsidR="007A27B8">
          <w:rPr>
            <w:webHidden/>
          </w:rPr>
          <w:fldChar w:fldCharType="begin"/>
        </w:r>
        <w:r w:rsidR="00965CD0">
          <w:rPr>
            <w:webHidden/>
          </w:rPr>
          <w:instrText xml:space="preserve"> PAGEREF _Toc14364025 \h </w:instrText>
        </w:r>
        <w:r w:rsidR="007A27B8">
          <w:rPr>
            <w:webHidden/>
          </w:rPr>
        </w:r>
        <w:r w:rsidR="007A27B8">
          <w:rPr>
            <w:webHidden/>
          </w:rPr>
          <w:fldChar w:fldCharType="separate"/>
        </w:r>
        <w:r w:rsidR="00516891">
          <w:rPr>
            <w:webHidden/>
          </w:rPr>
          <w:t>33</w:t>
        </w:r>
        <w:r w:rsidR="007A27B8">
          <w:rPr>
            <w:webHidden/>
          </w:rPr>
          <w:fldChar w:fldCharType="end"/>
        </w:r>
      </w:hyperlink>
    </w:p>
    <w:p w14:paraId="435F815F" w14:textId="5AC7C408" w:rsidR="00965CD0" w:rsidRDefault="00FE4CC9">
      <w:pPr>
        <w:pStyle w:val="TOC3"/>
        <w:rPr>
          <w:rFonts w:asciiTheme="minorHAnsi" w:eastAsiaTheme="minorEastAsia" w:hAnsiTheme="minorHAnsi" w:cstheme="minorBidi"/>
          <w:sz w:val="22"/>
          <w:szCs w:val="22"/>
        </w:rPr>
      </w:pPr>
      <w:hyperlink w:anchor="_Toc14364026" w:history="1">
        <w:r w:rsidR="00965CD0" w:rsidRPr="00A31F5F">
          <w:rPr>
            <w:rStyle w:val="Hyperlink"/>
          </w:rPr>
          <w:t>3.12.2</w:t>
        </w:r>
        <w:r w:rsidR="00965CD0">
          <w:rPr>
            <w:rFonts w:asciiTheme="minorHAnsi" w:eastAsiaTheme="minorEastAsia" w:hAnsiTheme="minorHAnsi" w:cstheme="minorBidi"/>
            <w:sz w:val="22"/>
            <w:szCs w:val="22"/>
          </w:rPr>
          <w:tab/>
        </w:r>
        <w:r w:rsidR="00965CD0" w:rsidRPr="00A31F5F">
          <w:rPr>
            <w:rStyle w:val="Hyperlink"/>
          </w:rPr>
          <w:t>Posebni virtualni kanal za VoIP uslugu korištenjem ADSL/VDSL pristupa</w:t>
        </w:r>
        <w:r w:rsidR="00965CD0">
          <w:rPr>
            <w:webHidden/>
          </w:rPr>
          <w:tab/>
        </w:r>
        <w:r w:rsidR="007A27B8">
          <w:rPr>
            <w:webHidden/>
          </w:rPr>
          <w:fldChar w:fldCharType="begin"/>
        </w:r>
        <w:r w:rsidR="00965CD0">
          <w:rPr>
            <w:webHidden/>
          </w:rPr>
          <w:instrText xml:space="preserve"> PAGEREF _Toc14364026 \h </w:instrText>
        </w:r>
        <w:r w:rsidR="007A27B8">
          <w:rPr>
            <w:webHidden/>
          </w:rPr>
        </w:r>
        <w:r w:rsidR="007A27B8">
          <w:rPr>
            <w:webHidden/>
          </w:rPr>
          <w:fldChar w:fldCharType="separate"/>
        </w:r>
        <w:r w:rsidR="00516891">
          <w:rPr>
            <w:webHidden/>
          </w:rPr>
          <w:t>34</w:t>
        </w:r>
        <w:r w:rsidR="007A27B8">
          <w:rPr>
            <w:webHidden/>
          </w:rPr>
          <w:fldChar w:fldCharType="end"/>
        </w:r>
      </w:hyperlink>
    </w:p>
    <w:p w14:paraId="41F2F167" w14:textId="05B80415" w:rsidR="00965CD0" w:rsidRDefault="00FE4CC9">
      <w:pPr>
        <w:pStyle w:val="TOC3"/>
        <w:rPr>
          <w:rFonts w:asciiTheme="minorHAnsi" w:eastAsiaTheme="minorEastAsia" w:hAnsiTheme="minorHAnsi" w:cstheme="minorBidi"/>
          <w:sz w:val="22"/>
          <w:szCs w:val="22"/>
        </w:rPr>
      </w:pPr>
      <w:hyperlink w:anchor="_Toc14364027" w:history="1">
        <w:r w:rsidR="00965CD0" w:rsidRPr="00A31F5F">
          <w:rPr>
            <w:rStyle w:val="Hyperlink"/>
          </w:rPr>
          <w:t>3.12.3</w:t>
        </w:r>
        <w:r w:rsidR="00965CD0">
          <w:rPr>
            <w:rFonts w:asciiTheme="minorHAnsi" w:eastAsiaTheme="minorEastAsia" w:hAnsiTheme="minorHAnsi" w:cstheme="minorBidi"/>
            <w:sz w:val="22"/>
            <w:szCs w:val="22"/>
          </w:rPr>
          <w:tab/>
        </w:r>
        <w:r w:rsidR="00965CD0" w:rsidRPr="00A31F5F">
          <w:rPr>
            <w:rStyle w:val="Hyperlink"/>
          </w:rPr>
          <w:t>Posebni virtualni kanal za VoIP uslugu korištenjem FTTH pristupa (GPON)</w:t>
        </w:r>
        <w:r w:rsidR="00965CD0">
          <w:rPr>
            <w:webHidden/>
          </w:rPr>
          <w:tab/>
        </w:r>
        <w:r w:rsidR="007A27B8">
          <w:rPr>
            <w:webHidden/>
          </w:rPr>
          <w:fldChar w:fldCharType="begin"/>
        </w:r>
        <w:r w:rsidR="00965CD0">
          <w:rPr>
            <w:webHidden/>
          </w:rPr>
          <w:instrText xml:space="preserve"> PAGEREF _Toc14364027 \h </w:instrText>
        </w:r>
        <w:r w:rsidR="007A27B8">
          <w:rPr>
            <w:webHidden/>
          </w:rPr>
        </w:r>
        <w:r w:rsidR="007A27B8">
          <w:rPr>
            <w:webHidden/>
          </w:rPr>
          <w:fldChar w:fldCharType="separate"/>
        </w:r>
        <w:r w:rsidR="00516891">
          <w:rPr>
            <w:webHidden/>
          </w:rPr>
          <w:t>35</w:t>
        </w:r>
        <w:r w:rsidR="007A27B8">
          <w:rPr>
            <w:webHidden/>
          </w:rPr>
          <w:fldChar w:fldCharType="end"/>
        </w:r>
      </w:hyperlink>
    </w:p>
    <w:p w14:paraId="2023D8BB" w14:textId="213536ED" w:rsidR="00965CD0" w:rsidRDefault="00FE4CC9">
      <w:pPr>
        <w:pStyle w:val="TOC3"/>
        <w:rPr>
          <w:rFonts w:asciiTheme="minorHAnsi" w:eastAsiaTheme="minorEastAsia" w:hAnsiTheme="minorHAnsi" w:cstheme="minorBidi"/>
          <w:sz w:val="22"/>
          <w:szCs w:val="22"/>
        </w:rPr>
      </w:pPr>
      <w:hyperlink w:anchor="_Toc14364028" w:history="1">
        <w:r w:rsidR="00965CD0" w:rsidRPr="00A31F5F">
          <w:rPr>
            <w:rStyle w:val="Hyperlink"/>
          </w:rPr>
          <w:t>3.12.4</w:t>
        </w:r>
        <w:r w:rsidR="00965CD0">
          <w:rPr>
            <w:rFonts w:asciiTheme="minorHAnsi" w:eastAsiaTheme="minorEastAsia" w:hAnsiTheme="minorHAnsi" w:cstheme="minorBidi"/>
            <w:sz w:val="22"/>
            <w:szCs w:val="22"/>
          </w:rPr>
          <w:tab/>
        </w:r>
        <w:r w:rsidR="00965CD0" w:rsidRPr="00A31F5F">
          <w:rPr>
            <w:rStyle w:val="Hyperlink"/>
          </w:rPr>
          <w:t>Pristup mreži HT-a na Ethernet razini za VoIP uslugu</w:t>
        </w:r>
        <w:r w:rsidR="00965CD0">
          <w:rPr>
            <w:webHidden/>
          </w:rPr>
          <w:tab/>
        </w:r>
        <w:r w:rsidR="007A27B8">
          <w:rPr>
            <w:webHidden/>
          </w:rPr>
          <w:fldChar w:fldCharType="begin"/>
        </w:r>
        <w:r w:rsidR="00965CD0">
          <w:rPr>
            <w:webHidden/>
          </w:rPr>
          <w:instrText xml:space="preserve"> PAGEREF _Toc14364028 \h </w:instrText>
        </w:r>
        <w:r w:rsidR="007A27B8">
          <w:rPr>
            <w:webHidden/>
          </w:rPr>
        </w:r>
        <w:r w:rsidR="007A27B8">
          <w:rPr>
            <w:webHidden/>
          </w:rPr>
          <w:fldChar w:fldCharType="separate"/>
        </w:r>
        <w:r w:rsidR="00516891">
          <w:rPr>
            <w:webHidden/>
          </w:rPr>
          <w:t>35</w:t>
        </w:r>
        <w:r w:rsidR="007A27B8">
          <w:rPr>
            <w:webHidden/>
          </w:rPr>
          <w:fldChar w:fldCharType="end"/>
        </w:r>
      </w:hyperlink>
    </w:p>
    <w:p w14:paraId="1A3E4F62" w14:textId="4DF40658" w:rsidR="00965CD0" w:rsidRDefault="00FE4CC9">
      <w:pPr>
        <w:pStyle w:val="TOC3"/>
        <w:rPr>
          <w:rFonts w:asciiTheme="minorHAnsi" w:eastAsiaTheme="minorEastAsia" w:hAnsiTheme="minorHAnsi" w:cstheme="minorBidi"/>
          <w:sz w:val="22"/>
          <w:szCs w:val="22"/>
        </w:rPr>
      </w:pPr>
      <w:hyperlink w:anchor="_Toc14364029" w:history="1">
        <w:r w:rsidR="00965CD0" w:rsidRPr="00A31F5F">
          <w:rPr>
            <w:rStyle w:val="Hyperlink"/>
          </w:rPr>
          <w:t>3.12.5</w:t>
        </w:r>
        <w:r w:rsidR="00965CD0">
          <w:rPr>
            <w:rFonts w:asciiTheme="minorHAnsi" w:eastAsiaTheme="minorEastAsia" w:hAnsiTheme="minorHAnsi" w:cstheme="minorBidi"/>
            <w:sz w:val="22"/>
            <w:szCs w:val="22"/>
          </w:rPr>
          <w:tab/>
        </w:r>
        <w:r w:rsidR="00965CD0" w:rsidRPr="00A31F5F">
          <w:rPr>
            <w:rStyle w:val="Hyperlink"/>
          </w:rPr>
          <w:t>Pristup mreži HT-a na IP razini za VoIP uslugu</w:t>
        </w:r>
        <w:r w:rsidR="00965CD0">
          <w:rPr>
            <w:webHidden/>
          </w:rPr>
          <w:tab/>
        </w:r>
        <w:r w:rsidR="007A27B8">
          <w:rPr>
            <w:webHidden/>
          </w:rPr>
          <w:fldChar w:fldCharType="begin"/>
        </w:r>
        <w:r w:rsidR="00965CD0">
          <w:rPr>
            <w:webHidden/>
          </w:rPr>
          <w:instrText xml:space="preserve"> PAGEREF _Toc14364029 \h </w:instrText>
        </w:r>
        <w:r w:rsidR="007A27B8">
          <w:rPr>
            <w:webHidden/>
          </w:rPr>
        </w:r>
        <w:r w:rsidR="007A27B8">
          <w:rPr>
            <w:webHidden/>
          </w:rPr>
          <w:fldChar w:fldCharType="separate"/>
        </w:r>
        <w:r w:rsidR="00516891">
          <w:rPr>
            <w:webHidden/>
          </w:rPr>
          <w:t>36</w:t>
        </w:r>
        <w:r w:rsidR="007A27B8">
          <w:rPr>
            <w:webHidden/>
          </w:rPr>
          <w:fldChar w:fldCharType="end"/>
        </w:r>
      </w:hyperlink>
    </w:p>
    <w:p w14:paraId="63782716" w14:textId="281A9094" w:rsidR="00965CD0" w:rsidRDefault="00FE4CC9">
      <w:pPr>
        <w:pStyle w:val="TOC3"/>
        <w:rPr>
          <w:rFonts w:asciiTheme="minorHAnsi" w:eastAsiaTheme="minorEastAsia" w:hAnsiTheme="minorHAnsi" w:cstheme="minorBidi"/>
          <w:sz w:val="22"/>
          <w:szCs w:val="22"/>
        </w:rPr>
      </w:pPr>
      <w:hyperlink w:anchor="_Toc14364030" w:history="1">
        <w:r w:rsidR="00965CD0" w:rsidRPr="00A31F5F">
          <w:rPr>
            <w:rStyle w:val="Hyperlink"/>
          </w:rPr>
          <w:t>3.12.6</w:t>
        </w:r>
        <w:r w:rsidR="00965CD0">
          <w:rPr>
            <w:rFonts w:asciiTheme="minorHAnsi" w:eastAsiaTheme="minorEastAsia" w:hAnsiTheme="minorHAnsi" w:cstheme="minorBidi"/>
            <w:sz w:val="22"/>
            <w:szCs w:val="22"/>
          </w:rPr>
          <w:tab/>
        </w:r>
        <w:r w:rsidR="00965CD0" w:rsidRPr="00A31F5F">
          <w:rPr>
            <w:rStyle w:val="Hyperlink"/>
          </w:rPr>
          <w:t>Pristup mreži HT-a na OLT razini za VoIP uslugu</w:t>
        </w:r>
        <w:r w:rsidR="00965CD0">
          <w:rPr>
            <w:webHidden/>
          </w:rPr>
          <w:tab/>
        </w:r>
        <w:r w:rsidR="007A27B8">
          <w:rPr>
            <w:webHidden/>
          </w:rPr>
          <w:fldChar w:fldCharType="begin"/>
        </w:r>
        <w:r w:rsidR="00965CD0">
          <w:rPr>
            <w:webHidden/>
          </w:rPr>
          <w:instrText xml:space="preserve"> PAGEREF _Toc14364030 \h </w:instrText>
        </w:r>
        <w:r w:rsidR="007A27B8">
          <w:rPr>
            <w:webHidden/>
          </w:rPr>
        </w:r>
        <w:r w:rsidR="007A27B8">
          <w:rPr>
            <w:webHidden/>
          </w:rPr>
          <w:fldChar w:fldCharType="separate"/>
        </w:r>
        <w:r w:rsidR="00516891">
          <w:rPr>
            <w:webHidden/>
          </w:rPr>
          <w:t>37</w:t>
        </w:r>
        <w:r w:rsidR="007A27B8">
          <w:rPr>
            <w:webHidden/>
          </w:rPr>
          <w:fldChar w:fldCharType="end"/>
        </w:r>
      </w:hyperlink>
    </w:p>
    <w:p w14:paraId="13805195" w14:textId="32942CAC" w:rsidR="00965CD0" w:rsidRDefault="00FE4CC9">
      <w:pPr>
        <w:pStyle w:val="TOC3"/>
        <w:rPr>
          <w:rFonts w:asciiTheme="minorHAnsi" w:eastAsiaTheme="minorEastAsia" w:hAnsiTheme="minorHAnsi" w:cstheme="minorBidi"/>
          <w:sz w:val="22"/>
          <w:szCs w:val="22"/>
        </w:rPr>
      </w:pPr>
      <w:hyperlink w:anchor="_Toc14364031" w:history="1">
        <w:r w:rsidR="00965CD0" w:rsidRPr="00A31F5F">
          <w:rPr>
            <w:rStyle w:val="Hyperlink"/>
          </w:rPr>
          <w:t>3.12.7</w:t>
        </w:r>
        <w:r w:rsidR="00965CD0">
          <w:rPr>
            <w:rFonts w:asciiTheme="minorHAnsi" w:eastAsiaTheme="minorEastAsia" w:hAnsiTheme="minorHAnsi" w:cstheme="minorBidi"/>
            <w:sz w:val="22"/>
            <w:szCs w:val="22"/>
          </w:rPr>
          <w:tab/>
        </w:r>
        <w:r w:rsidR="00965CD0" w:rsidRPr="00A31F5F">
          <w:rPr>
            <w:rStyle w:val="Hyperlink"/>
          </w:rPr>
          <w:t>Pristup mreži HT-a na DSLAM razini za VoIP uslugu</w:t>
        </w:r>
        <w:r w:rsidR="00965CD0">
          <w:rPr>
            <w:webHidden/>
          </w:rPr>
          <w:tab/>
        </w:r>
        <w:r w:rsidR="007A27B8">
          <w:rPr>
            <w:webHidden/>
          </w:rPr>
          <w:fldChar w:fldCharType="begin"/>
        </w:r>
        <w:r w:rsidR="00965CD0">
          <w:rPr>
            <w:webHidden/>
          </w:rPr>
          <w:instrText xml:space="preserve"> PAGEREF _Toc14364031 \h </w:instrText>
        </w:r>
        <w:r w:rsidR="007A27B8">
          <w:rPr>
            <w:webHidden/>
          </w:rPr>
        </w:r>
        <w:r w:rsidR="007A27B8">
          <w:rPr>
            <w:webHidden/>
          </w:rPr>
          <w:fldChar w:fldCharType="separate"/>
        </w:r>
        <w:r w:rsidR="00516891">
          <w:rPr>
            <w:webHidden/>
          </w:rPr>
          <w:t>37</w:t>
        </w:r>
        <w:r w:rsidR="007A27B8">
          <w:rPr>
            <w:webHidden/>
          </w:rPr>
          <w:fldChar w:fldCharType="end"/>
        </w:r>
      </w:hyperlink>
    </w:p>
    <w:p w14:paraId="3CC68BC2" w14:textId="211040B5" w:rsidR="00965CD0" w:rsidRDefault="00FE4CC9">
      <w:pPr>
        <w:pStyle w:val="TOC3"/>
        <w:rPr>
          <w:rFonts w:asciiTheme="minorHAnsi" w:eastAsiaTheme="minorEastAsia" w:hAnsiTheme="minorHAnsi" w:cstheme="minorBidi"/>
          <w:sz w:val="22"/>
          <w:szCs w:val="22"/>
        </w:rPr>
      </w:pPr>
      <w:hyperlink w:anchor="_Toc14364032" w:history="1">
        <w:r w:rsidR="00965CD0" w:rsidRPr="00A31F5F">
          <w:rPr>
            <w:rStyle w:val="Hyperlink"/>
          </w:rPr>
          <w:t>3.12.8</w:t>
        </w:r>
        <w:r w:rsidR="00965CD0">
          <w:rPr>
            <w:rFonts w:asciiTheme="minorHAnsi" w:eastAsiaTheme="minorEastAsia" w:hAnsiTheme="minorHAnsi" w:cstheme="minorBidi"/>
            <w:sz w:val="22"/>
            <w:szCs w:val="22"/>
          </w:rPr>
          <w:tab/>
        </w:r>
        <w:r w:rsidR="00965CD0" w:rsidRPr="00A31F5F">
          <w:rPr>
            <w:rStyle w:val="Hyperlink"/>
          </w:rPr>
          <w:t>Karakteristike VoIP usluge</w:t>
        </w:r>
        <w:r w:rsidR="00965CD0">
          <w:rPr>
            <w:webHidden/>
          </w:rPr>
          <w:tab/>
        </w:r>
        <w:r w:rsidR="007A27B8">
          <w:rPr>
            <w:webHidden/>
          </w:rPr>
          <w:fldChar w:fldCharType="begin"/>
        </w:r>
        <w:r w:rsidR="00965CD0">
          <w:rPr>
            <w:webHidden/>
          </w:rPr>
          <w:instrText xml:space="preserve"> PAGEREF _Toc14364032 \h </w:instrText>
        </w:r>
        <w:r w:rsidR="007A27B8">
          <w:rPr>
            <w:webHidden/>
          </w:rPr>
        </w:r>
        <w:r w:rsidR="007A27B8">
          <w:rPr>
            <w:webHidden/>
          </w:rPr>
          <w:fldChar w:fldCharType="separate"/>
        </w:r>
        <w:r w:rsidR="00516891">
          <w:rPr>
            <w:webHidden/>
          </w:rPr>
          <w:t>38</w:t>
        </w:r>
        <w:r w:rsidR="007A27B8">
          <w:rPr>
            <w:webHidden/>
          </w:rPr>
          <w:fldChar w:fldCharType="end"/>
        </w:r>
      </w:hyperlink>
    </w:p>
    <w:p w14:paraId="27EC6805" w14:textId="1ABE639F" w:rsidR="00965CD0" w:rsidRDefault="00FE4CC9">
      <w:pPr>
        <w:pStyle w:val="TOC3"/>
        <w:rPr>
          <w:rFonts w:asciiTheme="minorHAnsi" w:eastAsiaTheme="minorEastAsia" w:hAnsiTheme="minorHAnsi" w:cstheme="minorBidi"/>
          <w:sz w:val="22"/>
          <w:szCs w:val="22"/>
        </w:rPr>
      </w:pPr>
      <w:hyperlink w:anchor="_Toc14364033" w:history="1">
        <w:r w:rsidR="00965CD0" w:rsidRPr="00A31F5F">
          <w:rPr>
            <w:rStyle w:val="Hyperlink"/>
          </w:rPr>
          <w:t>3.12.9</w:t>
        </w:r>
        <w:r w:rsidR="00965CD0">
          <w:rPr>
            <w:rFonts w:asciiTheme="minorHAnsi" w:eastAsiaTheme="minorEastAsia" w:hAnsiTheme="minorHAnsi" w:cstheme="minorBidi"/>
            <w:sz w:val="22"/>
            <w:szCs w:val="22"/>
          </w:rPr>
          <w:tab/>
        </w:r>
        <w:r w:rsidR="00965CD0" w:rsidRPr="00A31F5F">
          <w:rPr>
            <w:rStyle w:val="Hyperlink"/>
          </w:rPr>
          <w:t>Kapaciteti potrebni na primopredajnim točkama</w:t>
        </w:r>
        <w:r w:rsidR="00965CD0">
          <w:rPr>
            <w:webHidden/>
          </w:rPr>
          <w:tab/>
        </w:r>
        <w:r w:rsidR="007A27B8">
          <w:rPr>
            <w:webHidden/>
          </w:rPr>
          <w:fldChar w:fldCharType="begin"/>
        </w:r>
        <w:r w:rsidR="00965CD0">
          <w:rPr>
            <w:webHidden/>
          </w:rPr>
          <w:instrText xml:space="preserve"> PAGEREF _Toc14364033 \h </w:instrText>
        </w:r>
        <w:r w:rsidR="007A27B8">
          <w:rPr>
            <w:webHidden/>
          </w:rPr>
        </w:r>
        <w:r w:rsidR="007A27B8">
          <w:rPr>
            <w:webHidden/>
          </w:rPr>
          <w:fldChar w:fldCharType="separate"/>
        </w:r>
        <w:r w:rsidR="00516891">
          <w:rPr>
            <w:webHidden/>
          </w:rPr>
          <w:t>39</w:t>
        </w:r>
        <w:r w:rsidR="007A27B8">
          <w:rPr>
            <w:webHidden/>
          </w:rPr>
          <w:fldChar w:fldCharType="end"/>
        </w:r>
      </w:hyperlink>
    </w:p>
    <w:p w14:paraId="335F59CA" w14:textId="4F2B7981" w:rsidR="00965CD0" w:rsidRDefault="00FE4CC9">
      <w:pPr>
        <w:pStyle w:val="TOC2"/>
        <w:rPr>
          <w:rFonts w:asciiTheme="minorHAnsi" w:eastAsiaTheme="minorEastAsia" w:hAnsiTheme="minorHAnsi" w:cstheme="minorBidi"/>
          <w:sz w:val="22"/>
          <w:szCs w:val="22"/>
        </w:rPr>
      </w:pPr>
      <w:hyperlink w:anchor="_Toc14364034" w:history="1">
        <w:r w:rsidR="00965CD0" w:rsidRPr="00A31F5F">
          <w:rPr>
            <w:rStyle w:val="Hyperlink"/>
          </w:rPr>
          <w:t>3.13.</w:t>
        </w:r>
        <w:r w:rsidR="00965CD0">
          <w:rPr>
            <w:rFonts w:asciiTheme="minorHAnsi" w:eastAsiaTheme="minorEastAsia" w:hAnsiTheme="minorHAnsi" w:cstheme="minorBidi"/>
            <w:sz w:val="22"/>
            <w:szCs w:val="22"/>
          </w:rPr>
          <w:tab/>
        </w:r>
        <w:r w:rsidR="00965CD0" w:rsidRPr="00A31F5F">
          <w:rPr>
            <w:rStyle w:val="Hyperlink"/>
          </w:rPr>
          <w:t>Posebni virtualni kanal za IPTV uslugu</w:t>
        </w:r>
        <w:r w:rsidR="00965CD0">
          <w:rPr>
            <w:webHidden/>
          </w:rPr>
          <w:tab/>
        </w:r>
        <w:r w:rsidR="007A27B8">
          <w:rPr>
            <w:webHidden/>
          </w:rPr>
          <w:fldChar w:fldCharType="begin"/>
        </w:r>
        <w:r w:rsidR="00965CD0">
          <w:rPr>
            <w:webHidden/>
          </w:rPr>
          <w:instrText xml:space="preserve"> PAGEREF _Toc14364034 \h </w:instrText>
        </w:r>
        <w:r w:rsidR="007A27B8">
          <w:rPr>
            <w:webHidden/>
          </w:rPr>
        </w:r>
        <w:r w:rsidR="007A27B8">
          <w:rPr>
            <w:webHidden/>
          </w:rPr>
          <w:fldChar w:fldCharType="separate"/>
        </w:r>
        <w:r w:rsidR="00516891">
          <w:rPr>
            <w:webHidden/>
          </w:rPr>
          <w:t>39</w:t>
        </w:r>
        <w:r w:rsidR="007A27B8">
          <w:rPr>
            <w:webHidden/>
          </w:rPr>
          <w:fldChar w:fldCharType="end"/>
        </w:r>
      </w:hyperlink>
    </w:p>
    <w:p w14:paraId="6C046948" w14:textId="4573FE71" w:rsidR="00965CD0" w:rsidRDefault="00FE4CC9">
      <w:pPr>
        <w:pStyle w:val="TOC3"/>
        <w:rPr>
          <w:rFonts w:asciiTheme="minorHAnsi" w:eastAsiaTheme="minorEastAsia" w:hAnsiTheme="minorHAnsi" w:cstheme="minorBidi"/>
          <w:sz w:val="22"/>
          <w:szCs w:val="22"/>
        </w:rPr>
      </w:pPr>
      <w:hyperlink w:anchor="_Toc14364035" w:history="1">
        <w:r w:rsidR="00965CD0" w:rsidRPr="00A31F5F">
          <w:rPr>
            <w:rStyle w:val="Hyperlink"/>
          </w:rPr>
          <w:t>3.13.1</w:t>
        </w:r>
        <w:r w:rsidR="00965CD0">
          <w:rPr>
            <w:rFonts w:asciiTheme="minorHAnsi" w:eastAsiaTheme="minorEastAsia" w:hAnsiTheme="minorHAnsi" w:cstheme="minorBidi"/>
            <w:sz w:val="22"/>
            <w:szCs w:val="22"/>
          </w:rPr>
          <w:tab/>
        </w:r>
        <w:r w:rsidR="00965CD0" w:rsidRPr="00A31F5F">
          <w:rPr>
            <w:rStyle w:val="Hyperlink"/>
          </w:rPr>
          <w:t>Realizacija posebnog virtualnog kanala za IPTV uslugu</w:t>
        </w:r>
        <w:r w:rsidR="00965CD0">
          <w:rPr>
            <w:webHidden/>
          </w:rPr>
          <w:tab/>
        </w:r>
        <w:r w:rsidR="007A27B8">
          <w:rPr>
            <w:webHidden/>
          </w:rPr>
          <w:fldChar w:fldCharType="begin"/>
        </w:r>
        <w:r w:rsidR="00965CD0">
          <w:rPr>
            <w:webHidden/>
          </w:rPr>
          <w:instrText xml:space="preserve"> PAGEREF _Toc14364035 \h </w:instrText>
        </w:r>
        <w:r w:rsidR="007A27B8">
          <w:rPr>
            <w:webHidden/>
          </w:rPr>
        </w:r>
        <w:r w:rsidR="007A27B8">
          <w:rPr>
            <w:webHidden/>
          </w:rPr>
          <w:fldChar w:fldCharType="separate"/>
        </w:r>
        <w:r w:rsidR="00516891">
          <w:rPr>
            <w:webHidden/>
          </w:rPr>
          <w:t>40</w:t>
        </w:r>
        <w:r w:rsidR="007A27B8">
          <w:rPr>
            <w:webHidden/>
          </w:rPr>
          <w:fldChar w:fldCharType="end"/>
        </w:r>
      </w:hyperlink>
    </w:p>
    <w:p w14:paraId="0047D344" w14:textId="0D2C53CC" w:rsidR="00965CD0" w:rsidRDefault="00FE4CC9">
      <w:pPr>
        <w:pStyle w:val="TOC3"/>
        <w:rPr>
          <w:rFonts w:asciiTheme="minorHAnsi" w:eastAsiaTheme="minorEastAsia" w:hAnsiTheme="minorHAnsi" w:cstheme="minorBidi"/>
          <w:sz w:val="22"/>
          <w:szCs w:val="22"/>
        </w:rPr>
      </w:pPr>
      <w:hyperlink w:anchor="_Toc14364036" w:history="1">
        <w:r w:rsidR="00965CD0" w:rsidRPr="00A31F5F">
          <w:rPr>
            <w:rStyle w:val="Hyperlink"/>
          </w:rPr>
          <w:t>3.13.2</w:t>
        </w:r>
        <w:r w:rsidR="00965CD0">
          <w:rPr>
            <w:rFonts w:asciiTheme="minorHAnsi" w:eastAsiaTheme="minorEastAsia" w:hAnsiTheme="minorHAnsi" w:cstheme="minorBidi"/>
            <w:sz w:val="22"/>
            <w:szCs w:val="22"/>
          </w:rPr>
          <w:tab/>
        </w:r>
        <w:r w:rsidR="00965CD0" w:rsidRPr="00A31F5F">
          <w:rPr>
            <w:rStyle w:val="Hyperlink"/>
          </w:rPr>
          <w:t>Pristup mreži HT-a na Ethernet razini za IPTV uslugu</w:t>
        </w:r>
        <w:r w:rsidR="00965CD0">
          <w:rPr>
            <w:webHidden/>
          </w:rPr>
          <w:tab/>
        </w:r>
        <w:r w:rsidR="007A27B8">
          <w:rPr>
            <w:webHidden/>
          </w:rPr>
          <w:fldChar w:fldCharType="begin"/>
        </w:r>
        <w:r w:rsidR="00965CD0">
          <w:rPr>
            <w:webHidden/>
          </w:rPr>
          <w:instrText xml:space="preserve"> PAGEREF _Toc14364036 \h </w:instrText>
        </w:r>
        <w:r w:rsidR="007A27B8">
          <w:rPr>
            <w:webHidden/>
          </w:rPr>
        </w:r>
        <w:r w:rsidR="007A27B8">
          <w:rPr>
            <w:webHidden/>
          </w:rPr>
          <w:fldChar w:fldCharType="separate"/>
        </w:r>
        <w:r w:rsidR="00516891">
          <w:rPr>
            <w:webHidden/>
          </w:rPr>
          <w:t>42</w:t>
        </w:r>
        <w:r w:rsidR="007A27B8">
          <w:rPr>
            <w:webHidden/>
          </w:rPr>
          <w:fldChar w:fldCharType="end"/>
        </w:r>
      </w:hyperlink>
    </w:p>
    <w:p w14:paraId="5E807E97" w14:textId="64898406" w:rsidR="00965CD0" w:rsidRDefault="00FE4CC9">
      <w:pPr>
        <w:pStyle w:val="TOC3"/>
        <w:rPr>
          <w:rFonts w:asciiTheme="minorHAnsi" w:eastAsiaTheme="minorEastAsia" w:hAnsiTheme="minorHAnsi" w:cstheme="minorBidi"/>
          <w:sz w:val="22"/>
          <w:szCs w:val="22"/>
        </w:rPr>
      </w:pPr>
      <w:hyperlink w:anchor="_Toc14364037" w:history="1">
        <w:r w:rsidR="00965CD0" w:rsidRPr="00A31F5F">
          <w:rPr>
            <w:rStyle w:val="Hyperlink"/>
          </w:rPr>
          <w:t>3.13.3</w:t>
        </w:r>
        <w:r w:rsidR="00965CD0">
          <w:rPr>
            <w:rFonts w:asciiTheme="minorHAnsi" w:eastAsiaTheme="minorEastAsia" w:hAnsiTheme="minorHAnsi" w:cstheme="minorBidi"/>
            <w:sz w:val="22"/>
            <w:szCs w:val="22"/>
          </w:rPr>
          <w:tab/>
        </w:r>
        <w:r w:rsidR="00965CD0" w:rsidRPr="00A31F5F">
          <w:rPr>
            <w:rStyle w:val="Hyperlink"/>
          </w:rPr>
          <w:t>Pristup mreži HT-a na OLT razini za IPTV uslugu</w:t>
        </w:r>
        <w:r w:rsidR="00965CD0">
          <w:rPr>
            <w:webHidden/>
          </w:rPr>
          <w:tab/>
        </w:r>
        <w:r w:rsidR="007A27B8">
          <w:rPr>
            <w:webHidden/>
          </w:rPr>
          <w:fldChar w:fldCharType="begin"/>
        </w:r>
        <w:r w:rsidR="00965CD0">
          <w:rPr>
            <w:webHidden/>
          </w:rPr>
          <w:instrText xml:space="preserve"> PAGEREF _Toc14364037 \h </w:instrText>
        </w:r>
        <w:r w:rsidR="007A27B8">
          <w:rPr>
            <w:webHidden/>
          </w:rPr>
        </w:r>
        <w:r w:rsidR="007A27B8">
          <w:rPr>
            <w:webHidden/>
          </w:rPr>
          <w:fldChar w:fldCharType="separate"/>
        </w:r>
        <w:r w:rsidR="00516891">
          <w:rPr>
            <w:webHidden/>
          </w:rPr>
          <w:t>43</w:t>
        </w:r>
        <w:r w:rsidR="007A27B8">
          <w:rPr>
            <w:webHidden/>
          </w:rPr>
          <w:fldChar w:fldCharType="end"/>
        </w:r>
      </w:hyperlink>
    </w:p>
    <w:p w14:paraId="02854B1D" w14:textId="6F2950C2" w:rsidR="00965CD0" w:rsidRDefault="00FE4CC9">
      <w:pPr>
        <w:pStyle w:val="TOC3"/>
        <w:rPr>
          <w:rFonts w:asciiTheme="minorHAnsi" w:eastAsiaTheme="minorEastAsia" w:hAnsiTheme="minorHAnsi" w:cstheme="minorBidi"/>
          <w:sz w:val="22"/>
          <w:szCs w:val="22"/>
        </w:rPr>
      </w:pPr>
      <w:hyperlink w:anchor="_Toc14364038" w:history="1">
        <w:r w:rsidR="00965CD0" w:rsidRPr="00A31F5F">
          <w:rPr>
            <w:rStyle w:val="Hyperlink"/>
          </w:rPr>
          <w:t>3.13.4</w:t>
        </w:r>
        <w:r w:rsidR="00965CD0">
          <w:rPr>
            <w:rFonts w:asciiTheme="minorHAnsi" w:eastAsiaTheme="minorEastAsia" w:hAnsiTheme="minorHAnsi" w:cstheme="minorBidi"/>
            <w:sz w:val="22"/>
            <w:szCs w:val="22"/>
          </w:rPr>
          <w:tab/>
        </w:r>
        <w:r w:rsidR="00965CD0" w:rsidRPr="00A31F5F">
          <w:rPr>
            <w:rStyle w:val="Hyperlink"/>
          </w:rPr>
          <w:t>Pristup mreži HT-a na DSLAM razini za IPTV uslugu</w:t>
        </w:r>
        <w:r w:rsidR="00965CD0">
          <w:rPr>
            <w:webHidden/>
          </w:rPr>
          <w:tab/>
        </w:r>
        <w:r w:rsidR="007A27B8">
          <w:rPr>
            <w:webHidden/>
          </w:rPr>
          <w:fldChar w:fldCharType="begin"/>
        </w:r>
        <w:r w:rsidR="00965CD0">
          <w:rPr>
            <w:webHidden/>
          </w:rPr>
          <w:instrText xml:space="preserve"> PAGEREF _Toc14364038 \h </w:instrText>
        </w:r>
        <w:r w:rsidR="007A27B8">
          <w:rPr>
            <w:webHidden/>
          </w:rPr>
        </w:r>
        <w:r w:rsidR="007A27B8">
          <w:rPr>
            <w:webHidden/>
          </w:rPr>
          <w:fldChar w:fldCharType="separate"/>
        </w:r>
        <w:r w:rsidR="00516891">
          <w:rPr>
            <w:webHidden/>
          </w:rPr>
          <w:t>43</w:t>
        </w:r>
        <w:r w:rsidR="007A27B8">
          <w:rPr>
            <w:webHidden/>
          </w:rPr>
          <w:fldChar w:fldCharType="end"/>
        </w:r>
      </w:hyperlink>
    </w:p>
    <w:p w14:paraId="4E9F5ABF" w14:textId="2C9EA15C" w:rsidR="00965CD0" w:rsidRDefault="00FE4CC9">
      <w:pPr>
        <w:pStyle w:val="TOC3"/>
        <w:rPr>
          <w:rFonts w:asciiTheme="minorHAnsi" w:eastAsiaTheme="minorEastAsia" w:hAnsiTheme="minorHAnsi" w:cstheme="minorBidi"/>
          <w:sz w:val="22"/>
          <w:szCs w:val="22"/>
        </w:rPr>
      </w:pPr>
      <w:hyperlink w:anchor="_Toc14364039" w:history="1">
        <w:r w:rsidR="00965CD0" w:rsidRPr="00A31F5F">
          <w:rPr>
            <w:rStyle w:val="Hyperlink"/>
          </w:rPr>
          <w:t>3.13.5</w:t>
        </w:r>
        <w:r w:rsidR="00965CD0">
          <w:rPr>
            <w:rFonts w:asciiTheme="minorHAnsi" w:eastAsiaTheme="minorEastAsia" w:hAnsiTheme="minorHAnsi" w:cstheme="minorBidi"/>
            <w:sz w:val="22"/>
            <w:szCs w:val="22"/>
          </w:rPr>
          <w:tab/>
        </w:r>
        <w:r w:rsidR="00965CD0" w:rsidRPr="00A31F5F">
          <w:rPr>
            <w:rStyle w:val="Hyperlink"/>
          </w:rPr>
          <w:t>Karakteristike pristupa IPTV usluzi</w:t>
        </w:r>
        <w:r w:rsidR="00965CD0">
          <w:rPr>
            <w:webHidden/>
          </w:rPr>
          <w:tab/>
        </w:r>
        <w:r w:rsidR="007A27B8">
          <w:rPr>
            <w:webHidden/>
          </w:rPr>
          <w:fldChar w:fldCharType="begin"/>
        </w:r>
        <w:r w:rsidR="00965CD0">
          <w:rPr>
            <w:webHidden/>
          </w:rPr>
          <w:instrText xml:space="preserve"> PAGEREF _Toc14364039 \h </w:instrText>
        </w:r>
        <w:r w:rsidR="007A27B8">
          <w:rPr>
            <w:webHidden/>
          </w:rPr>
        </w:r>
        <w:r w:rsidR="007A27B8">
          <w:rPr>
            <w:webHidden/>
          </w:rPr>
          <w:fldChar w:fldCharType="separate"/>
        </w:r>
        <w:r w:rsidR="00516891">
          <w:rPr>
            <w:webHidden/>
          </w:rPr>
          <w:t>43</w:t>
        </w:r>
        <w:r w:rsidR="007A27B8">
          <w:rPr>
            <w:webHidden/>
          </w:rPr>
          <w:fldChar w:fldCharType="end"/>
        </w:r>
      </w:hyperlink>
    </w:p>
    <w:p w14:paraId="5269289B" w14:textId="2AE6ECF4" w:rsidR="00965CD0" w:rsidRDefault="00FE4CC9">
      <w:pPr>
        <w:pStyle w:val="TOC3"/>
        <w:rPr>
          <w:rFonts w:asciiTheme="minorHAnsi" w:eastAsiaTheme="minorEastAsia" w:hAnsiTheme="minorHAnsi" w:cstheme="minorBidi"/>
          <w:sz w:val="22"/>
          <w:szCs w:val="22"/>
        </w:rPr>
      </w:pPr>
      <w:hyperlink w:anchor="_Toc14364040" w:history="1">
        <w:r w:rsidR="00965CD0" w:rsidRPr="00A31F5F">
          <w:rPr>
            <w:rStyle w:val="Hyperlink"/>
          </w:rPr>
          <w:t>3.13.6</w:t>
        </w:r>
        <w:r w:rsidR="00965CD0">
          <w:rPr>
            <w:rFonts w:asciiTheme="minorHAnsi" w:eastAsiaTheme="minorEastAsia" w:hAnsiTheme="minorHAnsi" w:cstheme="minorBidi"/>
            <w:sz w:val="22"/>
            <w:szCs w:val="22"/>
          </w:rPr>
          <w:tab/>
        </w:r>
        <w:r w:rsidR="00965CD0" w:rsidRPr="00A31F5F">
          <w:rPr>
            <w:rStyle w:val="Hyperlink"/>
          </w:rPr>
          <w:t>Kapaciteti potrebni na točkama pristupa HT-ovoj mreži</w:t>
        </w:r>
        <w:r w:rsidR="00965CD0">
          <w:rPr>
            <w:webHidden/>
          </w:rPr>
          <w:tab/>
        </w:r>
        <w:r w:rsidR="007A27B8">
          <w:rPr>
            <w:webHidden/>
          </w:rPr>
          <w:fldChar w:fldCharType="begin"/>
        </w:r>
        <w:r w:rsidR="00965CD0">
          <w:rPr>
            <w:webHidden/>
          </w:rPr>
          <w:instrText xml:space="preserve"> PAGEREF _Toc14364040 \h </w:instrText>
        </w:r>
        <w:r w:rsidR="007A27B8">
          <w:rPr>
            <w:webHidden/>
          </w:rPr>
        </w:r>
        <w:r w:rsidR="007A27B8">
          <w:rPr>
            <w:webHidden/>
          </w:rPr>
          <w:fldChar w:fldCharType="separate"/>
        </w:r>
        <w:r w:rsidR="00516891">
          <w:rPr>
            <w:webHidden/>
          </w:rPr>
          <w:t>44</w:t>
        </w:r>
        <w:r w:rsidR="007A27B8">
          <w:rPr>
            <w:webHidden/>
          </w:rPr>
          <w:fldChar w:fldCharType="end"/>
        </w:r>
      </w:hyperlink>
    </w:p>
    <w:p w14:paraId="27479D46" w14:textId="11B32A59" w:rsidR="00965CD0" w:rsidRDefault="00FE4CC9">
      <w:pPr>
        <w:pStyle w:val="TOC2"/>
        <w:rPr>
          <w:rFonts w:asciiTheme="minorHAnsi" w:eastAsiaTheme="minorEastAsia" w:hAnsiTheme="minorHAnsi" w:cstheme="minorBidi"/>
          <w:sz w:val="22"/>
          <w:szCs w:val="22"/>
        </w:rPr>
      </w:pPr>
      <w:hyperlink w:anchor="_Toc14364041" w:history="1">
        <w:r w:rsidR="00965CD0" w:rsidRPr="00A31F5F">
          <w:rPr>
            <w:rStyle w:val="Hyperlink"/>
          </w:rPr>
          <w:t>3.14.</w:t>
        </w:r>
        <w:r w:rsidR="00965CD0">
          <w:rPr>
            <w:rFonts w:asciiTheme="minorHAnsi" w:eastAsiaTheme="minorEastAsia" w:hAnsiTheme="minorHAnsi" w:cstheme="minorBidi"/>
            <w:sz w:val="22"/>
            <w:szCs w:val="22"/>
          </w:rPr>
          <w:tab/>
        </w:r>
        <w:r w:rsidR="00965CD0" w:rsidRPr="00A31F5F">
          <w:rPr>
            <w:rStyle w:val="Hyperlink"/>
          </w:rPr>
          <w:t>Posebni virtualni kanal za nadzor korisničke opreme</w:t>
        </w:r>
        <w:r w:rsidR="00965CD0">
          <w:rPr>
            <w:webHidden/>
          </w:rPr>
          <w:tab/>
        </w:r>
        <w:r w:rsidR="007A27B8">
          <w:rPr>
            <w:webHidden/>
          </w:rPr>
          <w:fldChar w:fldCharType="begin"/>
        </w:r>
        <w:r w:rsidR="00965CD0">
          <w:rPr>
            <w:webHidden/>
          </w:rPr>
          <w:instrText xml:space="preserve"> PAGEREF _Toc14364041 \h </w:instrText>
        </w:r>
        <w:r w:rsidR="007A27B8">
          <w:rPr>
            <w:webHidden/>
          </w:rPr>
        </w:r>
        <w:r w:rsidR="007A27B8">
          <w:rPr>
            <w:webHidden/>
          </w:rPr>
          <w:fldChar w:fldCharType="separate"/>
        </w:r>
        <w:r w:rsidR="00516891">
          <w:rPr>
            <w:webHidden/>
          </w:rPr>
          <w:t>45</w:t>
        </w:r>
        <w:r w:rsidR="007A27B8">
          <w:rPr>
            <w:webHidden/>
          </w:rPr>
          <w:fldChar w:fldCharType="end"/>
        </w:r>
      </w:hyperlink>
    </w:p>
    <w:p w14:paraId="01694D8A" w14:textId="5670AA28" w:rsidR="00965CD0" w:rsidRDefault="00FE4CC9">
      <w:pPr>
        <w:pStyle w:val="TOC3"/>
        <w:rPr>
          <w:rFonts w:asciiTheme="minorHAnsi" w:eastAsiaTheme="minorEastAsia" w:hAnsiTheme="minorHAnsi" w:cstheme="minorBidi"/>
          <w:sz w:val="22"/>
          <w:szCs w:val="22"/>
        </w:rPr>
      </w:pPr>
      <w:hyperlink w:anchor="_Toc14364042" w:history="1">
        <w:r w:rsidR="00965CD0" w:rsidRPr="00A31F5F">
          <w:rPr>
            <w:rStyle w:val="Hyperlink"/>
          </w:rPr>
          <w:t>3.14.1</w:t>
        </w:r>
        <w:r w:rsidR="00965CD0">
          <w:rPr>
            <w:rFonts w:asciiTheme="minorHAnsi" w:eastAsiaTheme="minorEastAsia" w:hAnsiTheme="minorHAnsi" w:cstheme="minorBidi"/>
            <w:sz w:val="22"/>
            <w:szCs w:val="22"/>
          </w:rPr>
          <w:tab/>
        </w:r>
        <w:r w:rsidR="00965CD0" w:rsidRPr="00A31F5F">
          <w:rPr>
            <w:rStyle w:val="Hyperlink"/>
          </w:rPr>
          <w:t>Realizacija posebnog virtualnog kanala za nadzor korisničke opreme</w:t>
        </w:r>
        <w:r w:rsidR="00965CD0">
          <w:rPr>
            <w:webHidden/>
          </w:rPr>
          <w:tab/>
        </w:r>
        <w:r w:rsidR="007A27B8">
          <w:rPr>
            <w:webHidden/>
          </w:rPr>
          <w:fldChar w:fldCharType="begin"/>
        </w:r>
        <w:r w:rsidR="00965CD0">
          <w:rPr>
            <w:webHidden/>
          </w:rPr>
          <w:instrText xml:space="preserve"> PAGEREF _Toc14364042 \h </w:instrText>
        </w:r>
        <w:r w:rsidR="007A27B8">
          <w:rPr>
            <w:webHidden/>
          </w:rPr>
        </w:r>
        <w:r w:rsidR="007A27B8">
          <w:rPr>
            <w:webHidden/>
          </w:rPr>
          <w:fldChar w:fldCharType="separate"/>
        </w:r>
        <w:r w:rsidR="00516891">
          <w:rPr>
            <w:webHidden/>
          </w:rPr>
          <w:t>45</w:t>
        </w:r>
        <w:r w:rsidR="007A27B8">
          <w:rPr>
            <w:webHidden/>
          </w:rPr>
          <w:fldChar w:fldCharType="end"/>
        </w:r>
      </w:hyperlink>
    </w:p>
    <w:p w14:paraId="3FD06912" w14:textId="22E3532E" w:rsidR="00965CD0" w:rsidRDefault="00FE4CC9">
      <w:pPr>
        <w:pStyle w:val="TOC3"/>
        <w:rPr>
          <w:rFonts w:asciiTheme="minorHAnsi" w:eastAsiaTheme="minorEastAsia" w:hAnsiTheme="minorHAnsi" w:cstheme="minorBidi"/>
          <w:sz w:val="22"/>
          <w:szCs w:val="22"/>
        </w:rPr>
      </w:pPr>
      <w:hyperlink w:anchor="_Toc14364043" w:history="1">
        <w:r w:rsidR="00965CD0" w:rsidRPr="00A31F5F">
          <w:rPr>
            <w:rStyle w:val="Hyperlink"/>
          </w:rPr>
          <w:t>3.14.2</w:t>
        </w:r>
        <w:r w:rsidR="00965CD0">
          <w:rPr>
            <w:rFonts w:asciiTheme="minorHAnsi" w:eastAsiaTheme="minorEastAsia" w:hAnsiTheme="minorHAnsi" w:cstheme="minorBidi"/>
            <w:sz w:val="22"/>
            <w:szCs w:val="22"/>
          </w:rPr>
          <w:tab/>
        </w:r>
        <w:r w:rsidR="00965CD0" w:rsidRPr="00A31F5F">
          <w:rPr>
            <w:rStyle w:val="Hyperlink"/>
          </w:rPr>
          <w:t>Posebni virtualni kanal za nadzor korisničke opreme korištenjem ADSL/VDSL pristupa</w:t>
        </w:r>
        <w:r w:rsidR="00965CD0">
          <w:rPr>
            <w:webHidden/>
          </w:rPr>
          <w:tab/>
        </w:r>
        <w:r w:rsidR="007A27B8">
          <w:rPr>
            <w:webHidden/>
          </w:rPr>
          <w:fldChar w:fldCharType="begin"/>
        </w:r>
        <w:r w:rsidR="00965CD0">
          <w:rPr>
            <w:webHidden/>
          </w:rPr>
          <w:instrText xml:space="preserve"> PAGEREF _Toc14364043 \h </w:instrText>
        </w:r>
        <w:r w:rsidR="007A27B8">
          <w:rPr>
            <w:webHidden/>
          </w:rPr>
        </w:r>
        <w:r w:rsidR="007A27B8">
          <w:rPr>
            <w:webHidden/>
          </w:rPr>
          <w:fldChar w:fldCharType="separate"/>
        </w:r>
        <w:r w:rsidR="00516891">
          <w:rPr>
            <w:webHidden/>
          </w:rPr>
          <w:t>45</w:t>
        </w:r>
        <w:r w:rsidR="007A27B8">
          <w:rPr>
            <w:webHidden/>
          </w:rPr>
          <w:fldChar w:fldCharType="end"/>
        </w:r>
      </w:hyperlink>
    </w:p>
    <w:p w14:paraId="395BAB63" w14:textId="03007E06" w:rsidR="00965CD0" w:rsidRDefault="00FE4CC9">
      <w:pPr>
        <w:pStyle w:val="TOC3"/>
        <w:rPr>
          <w:rFonts w:asciiTheme="minorHAnsi" w:eastAsiaTheme="minorEastAsia" w:hAnsiTheme="minorHAnsi" w:cstheme="minorBidi"/>
          <w:sz w:val="22"/>
          <w:szCs w:val="22"/>
        </w:rPr>
      </w:pPr>
      <w:hyperlink w:anchor="_Toc14364044" w:history="1">
        <w:r w:rsidR="00965CD0" w:rsidRPr="00A31F5F">
          <w:rPr>
            <w:rStyle w:val="Hyperlink"/>
          </w:rPr>
          <w:t>3.14.3</w:t>
        </w:r>
        <w:r w:rsidR="00965CD0">
          <w:rPr>
            <w:rFonts w:asciiTheme="minorHAnsi" w:eastAsiaTheme="minorEastAsia" w:hAnsiTheme="minorHAnsi" w:cstheme="minorBidi"/>
            <w:sz w:val="22"/>
            <w:szCs w:val="22"/>
          </w:rPr>
          <w:tab/>
        </w:r>
        <w:r w:rsidR="00965CD0" w:rsidRPr="00A31F5F">
          <w:rPr>
            <w:rStyle w:val="Hyperlink"/>
          </w:rPr>
          <w:t>Posebni virtualni kanal za nadzor korisničke opreme korištenjem FTTH pristupa</w:t>
        </w:r>
        <w:r w:rsidR="00965CD0">
          <w:rPr>
            <w:webHidden/>
          </w:rPr>
          <w:tab/>
        </w:r>
        <w:r w:rsidR="007A27B8">
          <w:rPr>
            <w:webHidden/>
          </w:rPr>
          <w:fldChar w:fldCharType="begin"/>
        </w:r>
        <w:r w:rsidR="00965CD0">
          <w:rPr>
            <w:webHidden/>
          </w:rPr>
          <w:instrText xml:space="preserve"> PAGEREF _Toc14364044 \h </w:instrText>
        </w:r>
        <w:r w:rsidR="007A27B8">
          <w:rPr>
            <w:webHidden/>
          </w:rPr>
        </w:r>
        <w:r w:rsidR="007A27B8">
          <w:rPr>
            <w:webHidden/>
          </w:rPr>
          <w:fldChar w:fldCharType="separate"/>
        </w:r>
        <w:r w:rsidR="00516891">
          <w:rPr>
            <w:webHidden/>
          </w:rPr>
          <w:t>45</w:t>
        </w:r>
        <w:r w:rsidR="007A27B8">
          <w:rPr>
            <w:webHidden/>
          </w:rPr>
          <w:fldChar w:fldCharType="end"/>
        </w:r>
      </w:hyperlink>
    </w:p>
    <w:p w14:paraId="0CCABDB9" w14:textId="2C699666" w:rsidR="00965CD0" w:rsidRDefault="00FE4CC9">
      <w:pPr>
        <w:pStyle w:val="TOC3"/>
        <w:rPr>
          <w:rFonts w:asciiTheme="minorHAnsi" w:eastAsiaTheme="minorEastAsia" w:hAnsiTheme="minorHAnsi" w:cstheme="minorBidi"/>
          <w:sz w:val="22"/>
          <w:szCs w:val="22"/>
        </w:rPr>
      </w:pPr>
      <w:hyperlink w:anchor="_Toc14364045" w:history="1">
        <w:r w:rsidR="00965CD0" w:rsidRPr="00A31F5F">
          <w:rPr>
            <w:rStyle w:val="Hyperlink"/>
          </w:rPr>
          <w:t>3.14.4</w:t>
        </w:r>
        <w:r w:rsidR="00965CD0">
          <w:rPr>
            <w:rFonts w:asciiTheme="minorHAnsi" w:eastAsiaTheme="minorEastAsia" w:hAnsiTheme="minorHAnsi" w:cstheme="minorBidi"/>
            <w:sz w:val="22"/>
            <w:szCs w:val="22"/>
          </w:rPr>
          <w:tab/>
        </w:r>
        <w:r w:rsidR="00965CD0" w:rsidRPr="00A31F5F">
          <w:rPr>
            <w:rStyle w:val="Hyperlink"/>
          </w:rPr>
          <w:t>Pristup mreži HT-a na OLT razini za uslugu nadzora korisničke opreme</w:t>
        </w:r>
        <w:r w:rsidR="00965CD0">
          <w:rPr>
            <w:webHidden/>
          </w:rPr>
          <w:tab/>
        </w:r>
        <w:r w:rsidR="007A27B8">
          <w:rPr>
            <w:webHidden/>
          </w:rPr>
          <w:fldChar w:fldCharType="begin"/>
        </w:r>
        <w:r w:rsidR="00965CD0">
          <w:rPr>
            <w:webHidden/>
          </w:rPr>
          <w:instrText xml:space="preserve"> PAGEREF _Toc14364045 \h </w:instrText>
        </w:r>
        <w:r w:rsidR="007A27B8">
          <w:rPr>
            <w:webHidden/>
          </w:rPr>
        </w:r>
        <w:r w:rsidR="007A27B8">
          <w:rPr>
            <w:webHidden/>
          </w:rPr>
          <w:fldChar w:fldCharType="separate"/>
        </w:r>
        <w:r w:rsidR="00516891">
          <w:rPr>
            <w:webHidden/>
          </w:rPr>
          <w:t>46</w:t>
        </w:r>
        <w:r w:rsidR="007A27B8">
          <w:rPr>
            <w:webHidden/>
          </w:rPr>
          <w:fldChar w:fldCharType="end"/>
        </w:r>
      </w:hyperlink>
    </w:p>
    <w:p w14:paraId="58DD23FE" w14:textId="5CCDB1BC" w:rsidR="00965CD0" w:rsidRDefault="00FE4CC9">
      <w:pPr>
        <w:pStyle w:val="TOC3"/>
        <w:rPr>
          <w:rFonts w:asciiTheme="minorHAnsi" w:eastAsiaTheme="minorEastAsia" w:hAnsiTheme="minorHAnsi" w:cstheme="minorBidi"/>
          <w:sz w:val="22"/>
          <w:szCs w:val="22"/>
        </w:rPr>
      </w:pPr>
      <w:hyperlink w:anchor="_Toc14364046" w:history="1">
        <w:r w:rsidR="00965CD0" w:rsidRPr="00A31F5F">
          <w:rPr>
            <w:rStyle w:val="Hyperlink"/>
          </w:rPr>
          <w:t>3.14.5</w:t>
        </w:r>
        <w:r w:rsidR="00965CD0">
          <w:rPr>
            <w:rFonts w:asciiTheme="minorHAnsi" w:eastAsiaTheme="minorEastAsia" w:hAnsiTheme="minorHAnsi" w:cstheme="minorBidi"/>
            <w:sz w:val="22"/>
            <w:szCs w:val="22"/>
          </w:rPr>
          <w:tab/>
        </w:r>
        <w:r w:rsidR="00965CD0" w:rsidRPr="00A31F5F">
          <w:rPr>
            <w:rStyle w:val="Hyperlink"/>
          </w:rPr>
          <w:t>Pristup mreži HT-a na DSLAM razini za uslugu nadzora korisničke opreme</w:t>
        </w:r>
        <w:r w:rsidR="00965CD0">
          <w:rPr>
            <w:webHidden/>
          </w:rPr>
          <w:tab/>
        </w:r>
        <w:r w:rsidR="007A27B8">
          <w:rPr>
            <w:webHidden/>
          </w:rPr>
          <w:fldChar w:fldCharType="begin"/>
        </w:r>
        <w:r w:rsidR="00965CD0">
          <w:rPr>
            <w:webHidden/>
          </w:rPr>
          <w:instrText xml:space="preserve"> PAGEREF _Toc14364046 \h </w:instrText>
        </w:r>
        <w:r w:rsidR="007A27B8">
          <w:rPr>
            <w:webHidden/>
          </w:rPr>
        </w:r>
        <w:r w:rsidR="007A27B8">
          <w:rPr>
            <w:webHidden/>
          </w:rPr>
          <w:fldChar w:fldCharType="separate"/>
        </w:r>
        <w:r w:rsidR="00516891">
          <w:rPr>
            <w:webHidden/>
          </w:rPr>
          <w:t>46</w:t>
        </w:r>
        <w:r w:rsidR="007A27B8">
          <w:rPr>
            <w:webHidden/>
          </w:rPr>
          <w:fldChar w:fldCharType="end"/>
        </w:r>
      </w:hyperlink>
    </w:p>
    <w:p w14:paraId="36BAB38C" w14:textId="5A0140C1" w:rsidR="00965CD0" w:rsidRDefault="00FE4CC9">
      <w:pPr>
        <w:pStyle w:val="TOC2"/>
        <w:rPr>
          <w:rFonts w:asciiTheme="minorHAnsi" w:eastAsiaTheme="minorEastAsia" w:hAnsiTheme="minorHAnsi" w:cstheme="minorBidi"/>
          <w:sz w:val="22"/>
          <w:szCs w:val="22"/>
        </w:rPr>
      </w:pPr>
      <w:hyperlink w:anchor="_Toc14364047" w:history="1">
        <w:r w:rsidR="00965CD0" w:rsidRPr="00A31F5F">
          <w:rPr>
            <w:rStyle w:val="Hyperlink"/>
          </w:rPr>
          <w:t>3.15.</w:t>
        </w:r>
        <w:r w:rsidR="00965CD0">
          <w:rPr>
            <w:rFonts w:asciiTheme="minorHAnsi" w:eastAsiaTheme="minorEastAsia" w:hAnsiTheme="minorHAnsi" w:cstheme="minorBidi"/>
            <w:sz w:val="22"/>
            <w:szCs w:val="22"/>
          </w:rPr>
          <w:tab/>
        </w:r>
        <w:r w:rsidR="00965CD0" w:rsidRPr="00A31F5F">
          <w:rPr>
            <w:rStyle w:val="Hyperlink"/>
          </w:rPr>
          <w:t>Realizacija usluge veleprodajnog širokopojasnog pristupa na temelju FTTC rješenja</w:t>
        </w:r>
        <w:r w:rsidR="00965CD0">
          <w:rPr>
            <w:webHidden/>
          </w:rPr>
          <w:tab/>
        </w:r>
        <w:r w:rsidR="007A27B8">
          <w:rPr>
            <w:webHidden/>
          </w:rPr>
          <w:fldChar w:fldCharType="begin"/>
        </w:r>
        <w:r w:rsidR="00965CD0">
          <w:rPr>
            <w:webHidden/>
          </w:rPr>
          <w:instrText xml:space="preserve"> PAGEREF _Toc14364047 \h </w:instrText>
        </w:r>
        <w:r w:rsidR="007A27B8">
          <w:rPr>
            <w:webHidden/>
          </w:rPr>
        </w:r>
        <w:r w:rsidR="007A27B8">
          <w:rPr>
            <w:webHidden/>
          </w:rPr>
          <w:fldChar w:fldCharType="separate"/>
        </w:r>
        <w:r w:rsidR="00516891">
          <w:rPr>
            <w:webHidden/>
          </w:rPr>
          <w:t>47</w:t>
        </w:r>
        <w:r w:rsidR="007A27B8">
          <w:rPr>
            <w:webHidden/>
          </w:rPr>
          <w:fldChar w:fldCharType="end"/>
        </w:r>
      </w:hyperlink>
    </w:p>
    <w:p w14:paraId="3386C765" w14:textId="04EE06C6" w:rsidR="00965CD0" w:rsidRDefault="00FE4CC9">
      <w:pPr>
        <w:pStyle w:val="TOC2"/>
        <w:rPr>
          <w:rFonts w:asciiTheme="minorHAnsi" w:eastAsiaTheme="minorEastAsia" w:hAnsiTheme="minorHAnsi" w:cstheme="minorBidi"/>
          <w:sz w:val="22"/>
          <w:szCs w:val="22"/>
        </w:rPr>
      </w:pPr>
      <w:hyperlink w:anchor="_Toc14364048" w:history="1">
        <w:r w:rsidR="00965CD0" w:rsidRPr="00A31F5F">
          <w:rPr>
            <w:rStyle w:val="Hyperlink"/>
          </w:rPr>
          <w:t>3.16.</w:t>
        </w:r>
        <w:r w:rsidR="00965CD0">
          <w:rPr>
            <w:rFonts w:asciiTheme="minorHAnsi" w:eastAsiaTheme="minorEastAsia" w:hAnsiTheme="minorHAnsi" w:cstheme="minorBidi"/>
            <w:sz w:val="22"/>
            <w:szCs w:val="22"/>
          </w:rPr>
          <w:tab/>
        </w:r>
        <w:r w:rsidR="00965CD0" w:rsidRPr="00A31F5F">
          <w:rPr>
            <w:rStyle w:val="Hyperlink"/>
          </w:rPr>
          <w:t>Posebni virtualni kanal za Podatkovnu uslugu</w:t>
        </w:r>
        <w:r w:rsidR="00965CD0">
          <w:rPr>
            <w:webHidden/>
          </w:rPr>
          <w:tab/>
        </w:r>
        <w:r w:rsidR="007A27B8">
          <w:rPr>
            <w:webHidden/>
          </w:rPr>
          <w:fldChar w:fldCharType="begin"/>
        </w:r>
        <w:r w:rsidR="00965CD0">
          <w:rPr>
            <w:webHidden/>
          </w:rPr>
          <w:instrText xml:space="preserve"> PAGEREF _Toc14364048 \h </w:instrText>
        </w:r>
        <w:r w:rsidR="007A27B8">
          <w:rPr>
            <w:webHidden/>
          </w:rPr>
        </w:r>
        <w:r w:rsidR="007A27B8">
          <w:rPr>
            <w:webHidden/>
          </w:rPr>
          <w:fldChar w:fldCharType="separate"/>
        </w:r>
        <w:r w:rsidR="00516891">
          <w:rPr>
            <w:webHidden/>
          </w:rPr>
          <w:t>48</w:t>
        </w:r>
        <w:r w:rsidR="007A27B8">
          <w:rPr>
            <w:webHidden/>
          </w:rPr>
          <w:fldChar w:fldCharType="end"/>
        </w:r>
      </w:hyperlink>
    </w:p>
    <w:p w14:paraId="549C36BF" w14:textId="54733CE7" w:rsidR="00965CD0" w:rsidRPr="00965CD0" w:rsidRDefault="00FE4CC9">
      <w:pPr>
        <w:pStyle w:val="TOC3"/>
        <w:rPr>
          <w:rFonts w:asciiTheme="minorHAnsi" w:eastAsiaTheme="minorEastAsia" w:hAnsiTheme="minorHAnsi" w:cstheme="minorBidi"/>
          <w:sz w:val="22"/>
          <w:szCs w:val="22"/>
        </w:rPr>
      </w:pPr>
      <w:hyperlink w:anchor="_Toc14364049" w:history="1">
        <w:r w:rsidR="00965CD0" w:rsidRPr="00965CD0">
          <w:rPr>
            <w:rStyle w:val="Hyperlink"/>
            <w:rFonts w:cs="Arial"/>
            <w:bCs/>
          </w:rPr>
          <w:t>3.16.1</w:t>
        </w:r>
        <w:r w:rsidR="00965CD0" w:rsidRPr="00965CD0">
          <w:rPr>
            <w:rFonts w:asciiTheme="minorHAnsi" w:eastAsiaTheme="minorEastAsia" w:hAnsiTheme="minorHAnsi" w:cstheme="minorBidi"/>
            <w:sz w:val="22"/>
            <w:szCs w:val="22"/>
          </w:rPr>
          <w:tab/>
        </w:r>
        <w:r w:rsidR="00965CD0" w:rsidRPr="00965CD0">
          <w:rPr>
            <w:rStyle w:val="Hyperlink"/>
            <w:rFonts w:cs="Arial"/>
            <w:bCs/>
          </w:rPr>
          <w:t>Realizacija posebnog virtualnog kanala za Podatkovnu uslugu</w:t>
        </w:r>
        <w:r w:rsidR="00965CD0" w:rsidRPr="00965CD0">
          <w:rPr>
            <w:webHidden/>
          </w:rPr>
          <w:tab/>
        </w:r>
        <w:r w:rsidR="007A27B8" w:rsidRPr="00965CD0">
          <w:rPr>
            <w:webHidden/>
          </w:rPr>
          <w:fldChar w:fldCharType="begin"/>
        </w:r>
        <w:r w:rsidR="00965CD0" w:rsidRPr="00965CD0">
          <w:rPr>
            <w:webHidden/>
          </w:rPr>
          <w:instrText xml:space="preserve"> PAGEREF _Toc14364049 \h </w:instrText>
        </w:r>
        <w:r w:rsidR="007A27B8" w:rsidRPr="00965CD0">
          <w:rPr>
            <w:webHidden/>
          </w:rPr>
        </w:r>
        <w:r w:rsidR="007A27B8" w:rsidRPr="00965CD0">
          <w:rPr>
            <w:webHidden/>
          </w:rPr>
          <w:fldChar w:fldCharType="separate"/>
        </w:r>
        <w:r w:rsidR="00516891">
          <w:rPr>
            <w:webHidden/>
          </w:rPr>
          <w:t>49</w:t>
        </w:r>
        <w:r w:rsidR="007A27B8" w:rsidRPr="00965CD0">
          <w:rPr>
            <w:webHidden/>
          </w:rPr>
          <w:fldChar w:fldCharType="end"/>
        </w:r>
      </w:hyperlink>
    </w:p>
    <w:p w14:paraId="07ED1B0D" w14:textId="306A5206" w:rsidR="00965CD0" w:rsidRPr="00965CD0" w:rsidRDefault="00FE4CC9">
      <w:pPr>
        <w:pStyle w:val="TOC3"/>
        <w:rPr>
          <w:rFonts w:asciiTheme="minorHAnsi" w:eastAsiaTheme="minorEastAsia" w:hAnsiTheme="minorHAnsi" w:cstheme="minorBidi"/>
          <w:sz w:val="22"/>
          <w:szCs w:val="22"/>
        </w:rPr>
      </w:pPr>
      <w:hyperlink w:anchor="_Toc14364050" w:history="1">
        <w:r w:rsidR="00965CD0" w:rsidRPr="00965CD0">
          <w:rPr>
            <w:rStyle w:val="Hyperlink"/>
            <w:rFonts w:cs="Arial"/>
            <w:bCs/>
          </w:rPr>
          <w:t>3.16.2</w:t>
        </w:r>
        <w:r w:rsidR="00965CD0" w:rsidRPr="00965CD0">
          <w:rPr>
            <w:rFonts w:asciiTheme="minorHAnsi" w:eastAsiaTheme="minorEastAsia" w:hAnsiTheme="minorHAnsi" w:cstheme="minorBidi"/>
            <w:sz w:val="22"/>
            <w:szCs w:val="22"/>
          </w:rPr>
          <w:tab/>
        </w:r>
        <w:r w:rsidR="00965CD0" w:rsidRPr="00965CD0">
          <w:rPr>
            <w:rStyle w:val="Hyperlink"/>
            <w:rFonts w:cs="Arial"/>
            <w:bCs/>
          </w:rPr>
          <w:t>Pristup HT-ovoj mreži na Ethernet razini za Podatkovnu uslugu</w:t>
        </w:r>
        <w:r w:rsidR="00965CD0" w:rsidRPr="00965CD0">
          <w:rPr>
            <w:webHidden/>
          </w:rPr>
          <w:tab/>
        </w:r>
        <w:r w:rsidR="007A27B8" w:rsidRPr="00965CD0">
          <w:rPr>
            <w:webHidden/>
          </w:rPr>
          <w:fldChar w:fldCharType="begin"/>
        </w:r>
        <w:r w:rsidR="00965CD0" w:rsidRPr="00965CD0">
          <w:rPr>
            <w:webHidden/>
          </w:rPr>
          <w:instrText xml:space="preserve"> PAGEREF _Toc14364050 \h </w:instrText>
        </w:r>
        <w:r w:rsidR="007A27B8" w:rsidRPr="00965CD0">
          <w:rPr>
            <w:webHidden/>
          </w:rPr>
        </w:r>
        <w:r w:rsidR="007A27B8" w:rsidRPr="00965CD0">
          <w:rPr>
            <w:webHidden/>
          </w:rPr>
          <w:fldChar w:fldCharType="separate"/>
        </w:r>
        <w:r w:rsidR="00516891">
          <w:rPr>
            <w:webHidden/>
          </w:rPr>
          <w:t>49</w:t>
        </w:r>
        <w:r w:rsidR="007A27B8" w:rsidRPr="00965CD0">
          <w:rPr>
            <w:webHidden/>
          </w:rPr>
          <w:fldChar w:fldCharType="end"/>
        </w:r>
      </w:hyperlink>
    </w:p>
    <w:p w14:paraId="2E337726" w14:textId="2893BEDF" w:rsidR="00965CD0" w:rsidRPr="00965CD0" w:rsidRDefault="00FE4CC9">
      <w:pPr>
        <w:pStyle w:val="TOC3"/>
        <w:rPr>
          <w:rFonts w:asciiTheme="minorHAnsi" w:eastAsiaTheme="minorEastAsia" w:hAnsiTheme="minorHAnsi" w:cstheme="minorBidi"/>
          <w:sz w:val="22"/>
          <w:szCs w:val="22"/>
        </w:rPr>
      </w:pPr>
      <w:hyperlink w:anchor="_Toc14364051" w:history="1">
        <w:r w:rsidR="00965CD0" w:rsidRPr="00965CD0">
          <w:rPr>
            <w:rStyle w:val="Hyperlink"/>
            <w:rFonts w:cs="Arial"/>
            <w:bCs/>
          </w:rPr>
          <w:t>3.16.3</w:t>
        </w:r>
        <w:r w:rsidR="00965CD0" w:rsidRPr="00965CD0">
          <w:rPr>
            <w:rFonts w:asciiTheme="minorHAnsi" w:eastAsiaTheme="minorEastAsia" w:hAnsiTheme="minorHAnsi" w:cstheme="minorBidi"/>
            <w:sz w:val="22"/>
            <w:szCs w:val="22"/>
          </w:rPr>
          <w:tab/>
        </w:r>
        <w:r w:rsidR="00965CD0" w:rsidRPr="00965CD0">
          <w:rPr>
            <w:rStyle w:val="Hyperlink"/>
            <w:rFonts w:cs="Arial"/>
            <w:bCs/>
          </w:rPr>
          <w:t>Karakteristike pristupa Podatkovnoj usluzi</w:t>
        </w:r>
        <w:r w:rsidR="00965CD0" w:rsidRPr="00965CD0">
          <w:rPr>
            <w:webHidden/>
          </w:rPr>
          <w:tab/>
        </w:r>
        <w:r w:rsidR="007A27B8" w:rsidRPr="00965CD0">
          <w:rPr>
            <w:webHidden/>
          </w:rPr>
          <w:fldChar w:fldCharType="begin"/>
        </w:r>
        <w:r w:rsidR="00965CD0" w:rsidRPr="00965CD0">
          <w:rPr>
            <w:webHidden/>
          </w:rPr>
          <w:instrText xml:space="preserve"> PAGEREF _Toc14364051 \h </w:instrText>
        </w:r>
        <w:r w:rsidR="007A27B8" w:rsidRPr="00965CD0">
          <w:rPr>
            <w:webHidden/>
          </w:rPr>
        </w:r>
        <w:r w:rsidR="007A27B8" w:rsidRPr="00965CD0">
          <w:rPr>
            <w:webHidden/>
          </w:rPr>
          <w:fldChar w:fldCharType="separate"/>
        </w:r>
        <w:r w:rsidR="00516891">
          <w:rPr>
            <w:webHidden/>
          </w:rPr>
          <w:t>50</w:t>
        </w:r>
        <w:r w:rsidR="007A27B8" w:rsidRPr="00965CD0">
          <w:rPr>
            <w:webHidden/>
          </w:rPr>
          <w:fldChar w:fldCharType="end"/>
        </w:r>
      </w:hyperlink>
    </w:p>
    <w:p w14:paraId="076EB3D7" w14:textId="072A0399" w:rsidR="00965CD0" w:rsidRPr="00965CD0" w:rsidRDefault="00FE4CC9">
      <w:pPr>
        <w:pStyle w:val="TOC3"/>
        <w:rPr>
          <w:rFonts w:asciiTheme="minorHAnsi" w:eastAsiaTheme="minorEastAsia" w:hAnsiTheme="minorHAnsi" w:cstheme="minorBidi"/>
          <w:sz w:val="22"/>
          <w:szCs w:val="22"/>
        </w:rPr>
      </w:pPr>
      <w:hyperlink w:anchor="_Toc14364052" w:history="1">
        <w:r w:rsidR="00965CD0" w:rsidRPr="00965CD0">
          <w:rPr>
            <w:rStyle w:val="Hyperlink"/>
            <w:rFonts w:cs="Arial"/>
            <w:bCs/>
          </w:rPr>
          <w:t>3.16.4</w:t>
        </w:r>
        <w:r w:rsidR="00965CD0" w:rsidRPr="00965CD0">
          <w:rPr>
            <w:rFonts w:asciiTheme="minorHAnsi" w:eastAsiaTheme="minorEastAsia" w:hAnsiTheme="minorHAnsi" w:cstheme="minorBidi"/>
            <w:sz w:val="22"/>
            <w:szCs w:val="22"/>
          </w:rPr>
          <w:tab/>
        </w:r>
        <w:r w:rsidR="00965CD0" w:rsidRPr="00965CD0">
          <w:rPr>
            <w:rStyle w:val="Hyperlink"/>
            <w:rFonts w:cs="Arial"/>
            <w:bCs/>
          </w:rPr>
          <w:t>Kapaciteti potrebni na točkama pristupa HT-ovoj mreži</w:t>
        </w:r>
        <w:r w:rsidR="00965CD0" w:rsidRPr="00965CD0">
          <w:rPr>
            <w:webHidden/>
          </w:rPr>
          <w:tab/>
        </w:r>
        <w:r w:rsidR="007A27B8" w:rsidRPr="00965CD0">
          <w:rPr>
            <w:webHidden/>
          </w:rPr>
          <w:fldChar w:fldCharType="begin"/>
        </w:r>
        <w:r w:rsidR="00965CD0" w:rsidRPr="00965CD0">
          <w:rPr>
            <w:webHidden/>
          </w:rPr>
          <w:instrText xml:space="preserve"> PAGEREF _Toc14364052 \h </w:instrText>
        </w:r>
        <w:r w:rsidR="007A27B8" w:rsidRPr="00965CD0">
          <w:rPr>
            <w:webHidden/>
          </w:rPr>
        </w:r>
        <w:r w:rsidR="007A27B8" w:rsidRPr="00965CD0">
          <w:rPr>
            <w:webHidden/>
          </w:rPr>
          <w:fldChar w:fldCharType="separate"/>
        </w:r>
        <w:r w:rsidR="00516891">
          <w:rPr>
            <w:webHidden/>
          </w:rPr>
          <w:t>51</w:t>
        </w:r>
        <w:r w:rsidR="007A27B8" w:rsidRPr="00965CD0">
          <w:rPr>
            <w:webHidden/>
          </w:rPr>
          <w:fldChar w:fldCharType="end"/>
        </w:r>
      </w:hyperlink>
    </w:p>
    <w:p w14:paraId="3CF5FA13" w14:textId="24F40846" w:rsidR="00965CD0" w:rsidRDefault="00FE4CC9">
      <w:pPr>
        <w:pStyle w:val="TOC2"/>
        <w:rPr>
          <w:rFonts w:asciiTheme="minorHAnsi" w:eastAsiaTheme="minorEastAsia" w:hAnsiTheme="minorHAnsi" w:cstheme="minorBidi"/>
          <w:sz w:val="22"/>
          <w:szCs w:val="22"/>
        </w:rPr>
      </w:pPr>
      <w:hyperlink w:anchor="_Toc14364053" w:history="1">
        <w:r w:rsidR="00965CD0" w:rsidRPr="00A31F5F">
          <w:rPr>
            <w:rStyle w:val="Hyperlink"/>
          </w:rPr>
          <w:t>3.17.</w:t>
        </w:r>
        <w:r w:rsidR="00965CD0">
          <w:rPr>
            <w:rFonts w:asciiTheme="minorHAnsi" w:eastAsiaTheme="minorEastAsia" w:hAnsiTheme="minorHAnsi" w:cstheme="minorBidi"/>
            <w:sz w:val="22"/>
            <w:szCs w:val="22"/>
          </w:rPr>
          <w:tab/>
        </w:r>
        <w:r w:rsidR="00965CD0" w:rsidRPr="00A31F5F">
          <w:rPr>
            <w:rStyle w:val="Hyperlink"/>
          </w:rPr>
          <w:t>Realizacija usluge veleprodajnog širokopojasnog pristupa na temelju FTTB/FTTDP rješenja</w:t>
        </w:r>
        <w:r w:rsidR="00965CD0">
          <w:rPr>
            <w:webHidden/>
          </w:rPr>
          <w:tab/>
        </w:r>
        <w:r w:rsidR="007A27B8">
          <w:rPr>
            <w:webHidden/>
          </w:rPr>
          <w:fldChar w:fldCharType="begin"/>
        </w:r>
        <w:r w:rsidR="00965CD0">
          <w:rPr>
            <w:webHidden/>
          </w:rPr>
          <w:instrText xml:space="preserve"> PAGEREF _Toc14364053 \h </w:instrText>
        </w:r>
        <w:r w:rsidR="007A27B8">
          <w:rPr>
            <w:webHidden/>
          </w:rPr>
        </w:r>
        <w:r w:rsidR="007A27B8">
          <w:rPr>
            <w:webHidden/>
          </w:rPr>
          <w:fldChar w:fldCharType="separate"/>
        </w:r>
        <w:r w:rsidR="00516891">
          <w:rPr>
            <w:webHidden/>
          </w:rPr>
          <w:t>51</w:t>
        </w:r>
        <w:r w:rsidR="007A27B8">
          <w:rPr>
            <w:webHidden/>
          </w:rPr>
          <w:fldChar w:fldCharType="end"/>
        </w:r>
      </w:hyperlink>
    </w:p>
    <w:p w14:paraId="438782DE" w14:textId="0D491F66" w:rsidR="00965CD0" w:rsidRPr="00965CD0" w:rsidRDefault="00FE4CC9">
      <w:pPr>
        <w:pStyle w:val="TOC3"/>
        <w:rPr>
          <w:rFonts w:asciiTheme="minorHAnsi" w:eastAsiaTheme="minorEastAsia" w:hAnsiTheme="minorHAnsi" w:cstheme="minorBidi"/>
          <w:sz w:val="22"/>
          <w:szCs w:val="22"/>
        </w:rPr>
      </w:pPr>
      <w:hyperlink w:anchor="_Toc14364054" w:history="1">
        <w:r w:rsidR="00965CD0" w:rsidRPr="00965CD0">
          <w:rPr>
            <w:rStyle w:val="Hyperlink"/>
            <w:rFonts w:cs="Arial"/>
            <w:bCs/>
          </w:rPr>
          <w:t>3.17.1</w:t>
        </w:r>
        <w:r w:rsidR="00965CD0" w:rsidRPr="00965CD0">
          <w:rPr>
            <w:rFonts w:asciiTheme="minorHAnsi" w:eastAsiaTheme="minorEastAsia" w:hAnsiTheme="minorHAnsi" w:cstheme="minorBidi"/>
            <w:sz w:val="22"/>
            <w:szCs w:val="22"/>
          </w:rPr>
          <w:tab/>
        </w:r>
        <w:r w:rsidR="00965CD0" w:rsidRPr="00965CD0">
          <w:rPr>
            <w:rStyle w:val="Hyperlink"/>
            <w:rFonts w:cs="Arial"/>
            <w:bCs/>
          </w:rPr>
          <w:t>Realizacija Internet usluge na VDSL tehnologiji na temelju FTTB/FTTDP rješenja</w:t>
        </w:r>
        <w:r w:rsidR="00965CD0" w:rsidRPr="00965CD0">
          <w:rPr>
            <w:webHidden/>
          </w:rPr>
          <w:tab/>
        </w:r>
        <w:r w:rsidR="007A27B8" w:rsidRPr="00965CD0">
          <w:rPr>
            <w:webHidden/>
          </w:rPr>
          <w:fldChar w:fldCharType="begin"/>
        </w:r>
        <w:r w:rsidR="00965CD0" w:rsidRPr="00965CD0">
          <w:rPr>
            <w:webHidden/>
          </w:rPr>
          <w:instrText xml:space="preserve"> PAGEREF _Toc14364054 \h </w:instrText>
        </w:r>
        <w:r w:rsidR="007A27B8" w:rsidRPr="00965CD0">
          <w:rPr>
            <w:webHidden/>
          </w:rPr>
        </w:r>
        <w:r w:rsidR="007A27B8" w:rsidRPr="00965CD0">
          <w:rPr>
            <w:webHidden/>
          </w:rPr>
          <w:fldChar w:fldCharType="separate"/>
        </w:r>
        <w:r w:rsidR="00516891">
          <w:rPr>
            <w:webHidden/>
          </w:rPr>
          <w:t>53</w:t>
        </w:r>
        <w:r w:rsidR="007A27B8" w:rsidRPr="00965CD0">
          <w:rPr>
            <w:webHidden/>
          </w:rPr>
          <w:fldChar w:fldCharType="end"/>
        </w:r>
      </w:hyperlink>
    </w:p>
    <w:p w14:paraId="40B461EE" w14:textId="28D1C121" w:rsidR="00965CD0" w:rsidRPr="00965CD0" w:rsidRDefault="00FE4CC9">
      <w:pPr>
        <w:pStyle w:val="TOC3"/>
        <w:rPr>
          <w:rFonts w:asciiTheme="minorHAnsi" w:eastAsiaTheme="minorEastAsia" w:hAnsiTheme="minorHAnsi" w:cstheme="minorBidi"/>
          <w:sz w:val="22"/>
          <w:szCs w:val="22"/>
        </w:rPr>
      </w:pPr>
      <w:hyperlink w:anchor="_Toc14364055" w:history="1">
        <w:r w:rsidR="00965CD0" w:rsidRPr="00965CD0">
          <w:rPr>
            <w:rStyle w:val="Hyperlink"/>
            <w:rFonts w:cs="Arial"/>
            <w:bCs/>
          </w:rPr>
          <w:t>3.17.2</w:t>
        </w:r>
        <w:r w:rsidR="00965CD0" w:rsidRPr="00965CD0">
          <w:rPr>
            <w:rFonts w:asciiTheme="minorHAnsi" w:eastAsiaTheme="minorEastAsia" w:hAnsiTheme="minorHAnsi" w:cstheme="minorBidi"/>
            <w:sz w:val="22"/>
            <w:szCs w:val="22"/>
          </w:rPr>
          <w:tab/>
        </w:r>
        <w:r w:rsidR="00965CD0" w:rsidRPr="00965CD0">
          <w:rPr>
            <w:rStyle w:val="Hyperlink"/>
            <w:rFonts w:cs="Arial"/>
            <w:bCs/>
          </w:rPr>
          <w:t>Posebni virtualni kanal za VoIP uslugu na VDSL tehnologiji na temelju FTTB/FTTDP rješenja</w:t>
        </w:r>
        <w:r w:rsidR="00965CD0" w:rsidRPr="00965CD0">
          <w:rPr>
            <w:webHidden/>
          </w:rPr>
          <w:tab/>
        </w:r>
        <w:r w:rsidR="007A27B8" w:rsidRPr="00965CD0">
          <w:rPr>
            <w:webHidden/>
          </w:rPr>
          <w:fldChar w:fldCharType="begin"/>
        </w:r>
        <w:r w:rsidR="00965CD0" w:rsidRPr="00965CD0">
          <w:rPr>
            <w:webHidden/>
          </w:rPr>
          <w:instrText xml:space="preserve"> PAGEREF _Toc14364055 \h </w:instrText>
        </w:r>
        <w:r w:rsidR="007A27B8" w:rsidRPr="00965CD0">
          <w:rPr>
            <w:webHidden/>
          </w:rPr>
        </w:r>
        <w:r w:rsidR="007A27B8" w:rsidRPr="00965CD0">
          <w:rPr>
            <w:webHidden/>
          </w:rPr>
          <w:fldChar w:fldCharType="separate"/>
        </w:r>
        <w:r w:rsidR="00516891">
          <w:rPr>
            <w:webHidden/>
          </w:rPr>
          <w:t>54</w:t>
        </w:r>
        <w:r w:rsidR="007A27B8" w:rsidRPr="00965CD0">
          <w:rPr>
            <w:webHidden/>
          </w:rPr>
          <w:fldChar w:fldCharType="end"/>
        </w:r>
      </w:hyperlink>
    </w:p>
    <w:p w14:paraId="631DB4C9" w14:textId="79917A1A" w:rsidR="00965CD0" w:rsidRPr="00965CD0" w:rsidRDefault="00FE4CC9">
      <w:pPr>
        <w:pStyle w:val="TOC3"/>
        <w:rPr>
          <w:rFonts w:asciiTheme="minorHAnsi" w:eastAsiaTheme="minorEastAsia" w:hAnsiTheme="minorHAnsi" w:cstheme="minorBidi"/>
          <w:sz w:val="22"/>
          <w:szCs w:val="22"/>
        </w:rPr>
      </w:pPr>
      <w:hyperlink w:anchor="_Toc14364056" w:history="1">
        <w:r w:rsidR="00965CD0" w:rsidRPr="00965CD0">
          <w:rPr>
            <w:rStyle w:val="Hyperlink"/>
            <w:rFonts w:cs="Arial"/>
            <w:bCs/>
          </w:rPr>
          <w:t>3.17.3</w:t>
        </w:r>
        <w:r w:rsidR="00965CD0" w:rsidRPr="00965CD0">
          <w:rPr>
            <w:rFonts w:asciiTheme="minorHAnsi" w:eastAsiaTheme="minorEastAsia" w:hAnsiTheme="minorHAnsi" w:cstheme="minorBidi"/>
            <w:sz w:val="22"/>
            <w:szCs w:val="22"/>
          </w:rPr>
          <w:tab/>
        </w:r>
        <w:r w:rsidR="00965CD0" w:rsidRPr="00965CD0">
          <w:rPr>
            <w:rStyle w:val="Hyperlink"/>
            <w:rFonts w:cs="Arial"/>
            <w:bCs/>
          </w:rPr>
          <w:t>Posebni virtualni kanal za IPTV uslugu na VDSL tehnologiji na temelju FTTB/FTTDP rješenja</w:t>
        </w:r>
        <w:r w:rsidR="00965CD0" w:rsidRPr="00965CD0">
          <w:rPr>
            <w:webHidden/>
          </w:rPr>
          <w:tab/>
        </w:r>
        <w:r w:rsidR="007A27B8" w:rsidRPr="00965CD0">
          <w:rPr>
            <w:webHidden/>
          </w:rPr>
          <w:fldChar w:fldCharType="begin"/>
        </w:r>
        <w:r w:rsidR="00965CD0" w:rsidRPr="00965CD0">
          <w:rPr>
            <w:webHidden/>
          </w:rPr>
          <w:instrText xml:space="preserve"> PAGEREF _Toc14364056 \h </w:instrText>
        </w:r>
        <w:r w:rsidR="007A27B8" w:rsidRPr="00965CD0">
          <w:rPr>
            <w:webHidden/>
          </w:rPr>
        </w:r>
        <w:r w:rsidR="007A27B8" w:rsidRPr="00965CD0">
          <w:rPr>
            <w:webHidden/>
          </w:rPr>
          <w:fldChar w:fldCharType="separate"/>
        </w:r>
        <w:r w:rsidR="00516891">
          <w:rPr>
            <w:webHidden/>
          </w:rPr>
          <w:t>55</w:t>
        </w:r>
        <w:r w:rsidR="007A27B8" w:rsidRPr="00965CD0">
          <w:rPr>
            <w:webHidden/>
          </w:rPr>
          <w:fldChar w:fldCharType="end"/>
        </w:r>
      </w:hyperlink>
    </w:p>
    <w:p w14:paraId="05AD6E3F" w14:textId="5132FCD4" w:rsidR="00965CD0" w:rsidRPr="00965CD0" w:rsidRDefault="00FE4CC9">
      <w:pPr>
        <w:pStyle w:val="TOC3"/>
        <w:rPr>
          <w:rFonts w:asciiTheme="minorHAnsi" w:eastAsiaTheme="minorEastAsia" w:hAnsiTheme="minorHAnsi" w:cstheme="minorBidi"/>
          <w:sz w:val="22"/>
          <w:szCs w:val="22"/>
        </w:rPr>
      </w:pPr>
      <w:hyperlink w:anchor="_Toc14364057" w:history="1">
        <w:r w:rsidR="00965CD0" w:rsidRPr="00965CD0">
          <w:rPr>
            <w:rStyle w:val="Hyperlink"/>
            <w:rFonts w:cs="Arial"/>
            <w:bCs/>
          </w:rPr>
          <w:t>3.17.4</w:t>
        </w:r>
        <w:r w:rsidR="00965CD0" w:rsidRPr="00965CD0">
          <w:rPr>
            <w:rFonts w:asciiTheme="minorHAnsi" w:eastAsiaTheme="minorEastAsia" w:hAnsiTheme="minorHAnsi" w:cstheme="minorBidi"/>
            <w:sz w:val="22"/>
            <w:szCs w:val="22"/>
          </w:rPr>
          <w:tab/>
        </w:r>
        <w:r w:rsidR="00965CD0" w:rsidRPr="00965CD0">
          <w:rPr>
            <w:rStyle w:val="Hyperlink"/>
            <w:rFonts w:cs="Arial"/>
            <w:bCs/>
          </w:rPr>
          <w:t>Posebni virtualni kanal za nadzor korisničke opreme na VDSL tehnologiji na temelju FTTB/FTTDP rješenja</w:t>
        </w:r>
        <w:r w:rsidR="00965CD0" w:rsidRPr="00965CD0">
          <w:rPr>
            <w:webHidden/>
          </w:rPr>
          <w:tab/>
        </w:r>
        <w:r w:rsidR="007A27B8" w:rsidRPr="00965CD0">
          <w:rPr>
            <w:webHidden/>
          </w:rPr>
          <w:fldChar w:fldCharType="begin"/>
        </w:r>
        <w:r w:rsidR="00965CD0" w:rsidRPr="00965CD0">
          <w:rPr>
            <w:webHidden/>
          </w:rPr>
          <w:instrText xml:space="preserve"> PAGEREF _Toc14364057 \h </w:instrText>
        </w:r>
        <w:r w:rsidR="007A27B8" w:rsidRPr="00965CD0">
          <w:rPr>
            <w:webHidden/>
          </w:rPr>
        </w:r>
        <w:r w:rsidR="007A27B8" w:rsidRPr="00965CD0">
          <w:rPr>
            <w:webHidden/>
          </w:rPr>
          <w:fldChar w:fldCharType="separate"/>
        </w:r>
        <w:r w:rsidR="00516891">
          <w:rPr>
            <w:webHidden/>
          </w:rPr>
          <w:t>56</w:t>
        </w:r>
        <w:r w:rsidR="007A27B8" w:rsidRPr="00965CD0">
          <w:rPr>
            <w:webHidden/>
          </w:rPr>
          <w:fldChar w:fldCharType="end"/>
        </w:r>
      </w:hyperlink>
    </w:p>
    <w:p w14:paraId="696B1797" w14:textId="04803300" w:rsidR="00965CD0" w:rsidRPr="00965CD0" w:rsidRDefault="00FE4CC9">
      <w:pPr>
        <w:pStyle w:val="TOC3"/>
        <w:rPr>
          <w:rFonts w:asciiTheme="minorHAnsi" w:eastAsiaTheme="minorEastAsia" w:hAnsiTheme="minorHAnsi" w:cstheme="minorBidi"/>
          <w:sz w:val="22"/>
          <w:szCs w:val="22"/>
        </w:rPr>
      </w:pPr>
      <w:hyperlink w:anchor="_Toc14364058" w:history="1">
        <w:r w:rsidR="00965CD0" w:rsidRPr="00965CD0">
          <w:rPr>
            <w:rStyle w:val="Hyperlink"/>
            <w:rFonts w:cs="Arial"/>
            <w:bCs/>
          </w:rPr>
          <w:t>3.17.5</w:t>
        </w:r>
        <w:r w:rsidR="00965CD0" w:rsidRPr="00965CD0">
          <w:rPr>
            <w:rFonts w:asciiTheme="minorHAnsi" w:eastAsiaTheme="minorEastAsia" w:hAnsiTheme="minorHAnsi" w:cstheme="minorBidi"/>
            <w:sz w:val="22"/>
            <w:szCs w:val="22"/>
          </w:rPr>
          <w:tab/>
        </w:r>
        <w:r w:rsidR="00965CD0" w:rsidRPr="00965CD0">
          <w:rPr>
            <w:rStyle w:val="Hyperlink"/>
            <w:rFonts w:cs="Arial"/>
            <w:bCs/>
          </w:rPr>
          <w:t>Posebni virtualni kanal za Podatkovnu uslugu na VDSL tehnologiji na temelju FTTB/FTTDP rješenja</w:t>
        </w:r>
        <w:r w:rsidR="00965CD0" w:rsidRPr="00965CD0">
          <w:rPr>
            <w:webHidden/>
          </w:rPr>
          <w:tab/>
        </w:r>
        <w:r w:rsidR="007A27B8" w:rsidRPr="00965CD0">
          <w:rPr>
            <w:webHidden/>
          </w:rPr>
          <w:fldChar w:fldCharType="begin"/>
        </w:r>
        <w:r w:rsidR="00965CD0" w:rsidRPr="00965CD0">
          <w:rPr>
            <w:webHidden/>
          </w:rPr>
          <w:instrText xml:space="preserve"> PAGEREF _Toc14364058 \h </w:instrText>
        </w:r>
        <w:r w:rsidR="007A27B8" w:rsidRPr="00965CD0">
          <w:rPr>
            <w:webHidden/>
          </w:rPr>
        </w:r>
        <w:r w:rsidR="007A27B8" w:rsidRPr="00965CD0">
          <w:rPr>
            <w:webHidden/>
          </w:rPr>
          <w:fldChar w:fldCharType="separate"/>
        </w:r>
        <w:r w:rsidR="00516891">
          <w:rPr>
            <w:webHidden/>
          </w:rPr>
          <w:t>56</w:t>
        </w:r>
        <w:r w:rsidR="007A27B8" w:rsidRPr="00965CD0">
          <w:rPr>
            <w:webHidden/>
          </w:rPr>
          <w:fldChar w:fldCharType="end"/>
        </w:r>
      </w:hyperlink>
    </w:p>
    <w:p w14:paraId="4C74D83E" w14:textId="0BB45679" w:rsidR="00965CD0" w:rsidRDefault="00FE4CC9">
      <w:pPr>
        <w:pStyle w:val="TOC2"/>
        <w:rPr>
          <w:rFonts w:asciiTheme="minorHAnsi" w:eastAsiaTheme="minorEastAsia" w:hAnsiTheme="minorHAnsi" w:cstheme="minorBidi"/>
          <w:sz w:val="22"/>
          <w:szCs w:val="22"/>
        </w:rPr>
      </w:pPr>
      <w:hyperlink w:anchor="_Toc14364059" w:history="1">
        <w:r w:rsidR="00965CD0" w:rsidRPr="00A31F5F">
          <w:rPr>
            <w:rStyle w:val="Hyperlink"/>
          </w:rPr>
          <w:t>3.18.</w:t>
        </w:r>
        <w:r w:rsidR="00965CD0">
          <w:rPr>
            <w:rFonts w:asciiTheme="minorHAnsi" w:eastAsiaTheme="minorEastAsia" w:hAnsiTheme="minorHAnsi" w:cstheme="minorBidi"/>
            <w:sz w:val="22"/>
            <w:szCs w:val="22"/>
          </w:rPr>
          <w:tab/>
        </w:r>
        <w:r w:rsidR="00965CD0" w:rsidRPr="00A31F5F">
          <w:rPr>
            <w:rStyle w:val="Hyperlink"/>
          </w:rPr>
          <w:t>Izmjene tehničkih parametara</w:t>
        </w:r>
        <w:r w:rsidR="00965CD0">
          <w:rPr>
            <w:webHidden/>
          </w:rPr>
          <w:tab/>
        </w:r>
        <w:r w:rsidR="007A27B8">
          <w:rPr>
            <w:webHidden/>
          </w:rPr>
          <w:fldChar w:fldCharType="begin"/>
        </w:r>
        <w:r w:rsidR="00965CD0">
          <w:rPr>
            <w:webHidden/>
          </w:rPr>
          <w:instrText xml:space="preserve"> PAGEREF _Toc14364059 \h </w:instrText>
        </w:r>
        <w:r w:rsidR="007A27B8">
          <w:rPr>
            <w:webHidden/>
          </w:rPr>
        </w:r>
        <w:r w:rsidR="007A27B8">
          <w:rPr>
            <w:webHidden/>
          </w:rPr>
          <w:fldChar w:fldCharType="separate"/>
        </w:r>
        <w:r w:rsidR="00516891">
          <w:rPr>
            <w:webHidden/>
          </w:rPr>
          <w:t>59</w:t>
        </w:r>
        <w:r w:rsidR="007A27B8">
          <w:rPr>
            <w:webHidden/>
          </w:rPr>
          <w:fldChar w:fldCharType="end"/>
        </w:r>
      </w:hyperlink>
    </w:p>
    <w:p w14:paraId="39989AF1" w14:textId="053B4F90" w:rsidR="00965CD0" w:rsidRDefault="00FE4CC9">
      <w:pPr>
        <w:pStyle w:val="TOC1"/>
        <w:rPr>
          <w:rFonts w:asciiTheme="minorHAnsi" w:eastAsiaTheme="minorEastAsia" w:hAnsiTheme="minorHAnsi" w:cstheme="minorBidi"/>
          <w:sz w:val="22"/>
          <w:szCs w:val="22"/>
        </w:rPr>
      </w:pPr>
      <w:hyperlink w:anchor="_Toc14364060" w:history="1">
        <w:r w:rsidR="00965CD0" w:rsidRPr="00A31F5F">
          <w:rPr>
            <w:rStyle w:val="Hyperlink"/>
          </w:rPr>
          <w:t>4.</w:t>
        </w:r>
        <w:r w:rsidR="00965CD0">
          <w:rPr>
            <w:rFonts w:asciiTheme="minorHAnsi" w:eastAsiaTheme="minorEastAsia" w:hAnsiTheme="minorHAnsi" w:cstheme="minorBidi"/>
            <w:sz w:val="22"/>
            <w:szCs w:val="22"/>
          </w:rPr>
          <w:tab/>
        </w:r>
        <w:r w:rsidR="00965CD0" w:rsidRPr="00A31F5F">
          <w:rPr>
            <w:rStyle w:val="Hyperlink"/>
          </w:rPr>
          <w:t>Podrobni uvjeti za postupak sklapanja ugovora o korištenju usluge veleprodajnog širokopojasnog pristupa</w:t>
        </w:r>
        <w:r w:rsidR="00965CD0">
          <w:rPr>
            <w:webHidden/>
          </w:rPr>
          <w:tab/>
        </w:r>
        <w:r w:rsidR="007A27B8">
          <w:rPr>
            <w:webHidden/>
          </w:rPr>
          <w:fldChar w:fldCharType="begin"/>
        </w:r>
        <w:r w:rsidR="00965CD0">
          <w:rPr>
            <w:webHidden/>
          </w:rPr>
          <w:instrText xml:space="preserve"> PAGEREF _Toc14364060 \h </w:instrText>
        </w:r>
        <w:r w:rsidR="007A27B8">
          <w:rPr>
            <w:webHidden/>
          </w:rPr>
        </w:r>
        <w:r w:rsidR="007A27B8">
          <w:rPr>
            <w:webHidden/>
          </w:rPr>
          <w:fldChar w:fldCharType="separate"/>
        </w:r>
        <w:r w:rsidR="00516891">
          <w:rPr>
            <w:webHidden/>
          </w:rPr>
          <w:t>61</w:t>
        </w:r>
        <w:r w:rsidR="007A27B8">
          <w:rPr>
            <w:webHidden/>
          </w:rPr>
          <w:fldChar w:fldCharType="end"/>
        </w:r>
      </w:hyperlink>
    </w:p>
    <w:p w14:paraId="2E7CCFEA" w14:textId="63718487" w:rsidR="00965CD0" w:rsidRDefault="00FE4CC9">
      <w:pPr>
        <w:pStyle w:val="TOC2"/>
        <w:rPr>
          <w:rFonts w:asciiTheme="minorHAnsi" w:eastAsiaTheme="minorEastAsia" w:hAnsiTheme="minorHAnsi" w:cstheme="minorBidi"/>
          <w:sz w:val="22"/>
          <w:szCs w:val="22"/>
        </w:rPr>
      </w:pPr>
      <w:hyperlink w:anchor="_Toc14364061" w:history="1">
        <w:r w:rsidR="00965CD0" w:rsidRPr="00A31F5F">
          <w:rPr>
            <w:rStyle w:val="Hyperlink"/>
          </w:rPr>
          <w:t>4.1.</w:t>
        </w:r>
        <w:r w:rsidR="00965CD0">
          <w:rPr>
            <w:rFonts w:asciiTheme="minorHAnsi" w:eastAsiaTheme="minorEastAsia" w:hAnsiTheme="minorHAnsi" w:cstheme="minorBidi"/>
            <w:sz w:val="22"/>
            <w:szCs w:val="22"/>
          </w:rPr>
          <w:tab/>
        </w:r>
        <w:r w:rsidR="00965CD0" w:rsidRPr="00A31F5F">
          <w:rPr>
            <w:rStyle w:val="Hyperlink"/>
          </w:rPr>
          <w:t>Postupci podnošenja zahtjeva i pružanja usluge veleprodajnog širokopojasnog pristupa</w:t>
        </w:r>
        <w:r w:rsidR="00965CD0">
          <w:rPr>
            <w:webHidden/>
          </w:rPr>
          <w:tab/>
        </w:r>
        <w:r w:rsidR="007A27B8">
          <w:rPr>
            <w:webHidden/>
          </w:rPr>
          <w:fldChar w:fldCharType="begin"/>
        </w:r>
        <w:r w:rsidR="00965CD0">
          <w:rPr>
            <w:webHidden/>
          </w:rPr>
          <w:instrText xml:space="preserve"> PAGEREF _Toc14364061 \h </w:instrText>
        </w:r>
        <w:r w:rsidR="007A27B8">
          <w:rPr>
            <w:webHidden/>
          </w:rPr>
        </w:r>
        <w:r w:rsidR="007A27B8">
          <w:rPr>
            <w:webHidden/>
          </w:rPr>
          <w:fldChar w:fldCharType="separate"/>
        </w:r>
        <w:r w:rsidR="00516891">
          <w:rPr>
            <w:webHidden/>
          </w:rPr>
          <w:t>61</w:t>
        </w:r>
        <w:r w:rsidR="007A27B8">
          <w:rPr>
            <w:webHidden/>
          </w:rPr>
          <w:fldChar w:fldCharType="end"/>
        </w:r>
      </w:hyperlink>
    </w:p>
    <w:p w14:paraId="05411EFA" w14:textId="3F0FE8A5" w:rsidR="00965CD0" w:rsidRDefault="00FE4CC9">
      <w:pPr>
        <w:pStyle w:val="TOC2"/>
        <w:rPr>
          <w:rFonts w:asciiTheme="minorHAnsi" w:eastAsiaTheme="minorEastAsia" w:hAnsiTheme="minorHAnsi" w:cstheme="minorBidi"/>
          <w:sz w:val="22"/>
          <w:szCs w:val="22"/>
        </w:rPr>
      </w:pPr>
      <w:hyperlink w:anchor="_Toc14364062" w:history="1">
        <w:r w:rsidR="00965CD0" w:rsidRPr="00A31F5F">
          <w:rPr>
            <w:rStyle w:val="Hyperlink"/>
          </w:rPr>
          <w:t>4.2.</w:t>
        </w:r>
        <w:r w:rsidR="00965CD0">
          <w:rPr>
            <w:rFonts w:asciiTheme="minorHAnsi" w:eastAsiaTheme="minorEastAsia" w:hAnsiTheme="minorHAnsi" w:cstheme="minorBidi"/>
            <w:sz w:val="22"/>
            <w:szCs w:val="22"/>
          </w:rPr>
          <w:tab/>
        </w:r>
        <w:r w:rsidR="00965CD0" w:rsidRPr="00A31F5F">
          <w:rPr>
            <w:rStyle w:val="Hyperlink"/>
          </w:rPr>
          <w:t>Uvjeti za aktivaciju i pružanje usluge</w:t>
        </w:r>
        <w:r w:rsidR="00965CD0">
          <w:rPr>
            <w:webHidden/>
          </w:rPr>
          <w:tab/>
        </w:r>
        <w:r w:rsidR="007A27B8">
          <w:rPr>
            <w:webHidden/>
          </w:rPr>
          <w:fldChar w:fldCharType="begin"/>
        </w:r>
        <w:r w:rsidR="00965CD0">
          <w:rPr>
            <w:webHidden/>
          </w:rPr>
          <w:instrText xml:space="preserve"> PAGEREF _Toc14364062 \h </w:instrText>
        </w:r>
        <w:r w:rsidR="007A27B8">
          <w:rPr>
            <w:webHidden/>
          </w:rPr>
        </w:r>
        <w:r w:rsidR="007A27B8">
          <w:rPr>
            <w:webHidden/>
          </w:rPr>
          <w:fldChar w:fldCharType="separate"/>
        </w:r>
        <w:r w:rsidR="00516891">
          <w:rPr>
            <w:webHidden/>
          </w:rPr>
          <w:t>76</w:t>
        </w:r>
        <w:r w:rsidR="007A27B8">
          <w:rPr>
            <w:webHidden/>
          </w:rPr>
          <w:fldChar w:fldCharType="end"/>
        </w:r>
      </w:hyperlink>
    </w:p>
    <w:p w14:paraId="2E4DFD91" w14:textId="62129FBC" w:rsidR="00965CD0" w:rsidRDefault="00FE4CC9">
      <w:pPr>
        <w:pStyle w:val="TOC2"/>
        <w:rPr>
          <w:rFonts w:asciiTheme="minorHAnsi" w:eastAsiaTheme="minorEastAsia" w:hAnsiTheme="minorHAnsi" w:cstheme="minorBidi"/>
          <w:sz w:val="22"/>
          <w:szCs w:val="22"/>
        </w:rPr>
      </w:pPr>
      <w:hyperlink w:anchor="_Toc14364063" w:history="1">
        <w:r w:rsidR="00965CD0" w:rsidRPr="00A31F5F">
          <w:rPr>
            <w:rStyle w:val="Hyperlink"/>
          </w:rPr>
          <w:t>4.3.</w:t>
        </w:r>
        <w:r w:rsidR="00965CD0">
          <w:rPr>
            <w:rFonts w:asciiTheme="minorHAnsi" w:eastAsiaTheme="minorEastAsia" w:hAnsiTheme="minorHAnsi" w:cstheme="minorBidi"/>
            <w:sz w:val="22"/>
            <w:szCs w:val="22"/>
          </w:rPr>
          <w:tab/>
        </w:r>
        <w:r w:rsidR="00965CD0" w:rsidRPr="00A31F5F">
          <w:rPr>
            <w:rStyle w:val="Hyperlink"/>
          </w:rPr>
          <w:t>Razlozi za odbijanje zahtjeva i/ili trajno/privremeno obustavljanje pružanja usluge</w:t>
        </w:r>
        <w:r w:rsidR="00965CD0">
          <w:rPr>
            <w:webHidden/>
          </w:rPr>
          <w:tab/>
        </w:r>
        <w:r w:rsidR="007A27B8">
          <w:rPr>
            <w:webHidden/>
          </w:rPr>
          <w:fldChar w:fldCharType="begin"/>
        </w:r>
        <w:r w:rsidR="00965CD0">
          <w:rPr>
            <w:webHidden/>
          </w:rPr>
          <w:instrText xml:space="preserve"> PAGEREF _Toc14364063 \h </w:instrText>
        </w:r>
        <w:r w:rsidR="007A27B8">
          <w:rPr>
            <w:webHidden/>
          </w:rPr>
        </w:r>
        <w:r w:rsidR="007A27B8">
          <w:rPr>
            <w:webHidden/>
          </w:rPr>
          <w:fldChar w:fldCharType="separate"/>
        </w:r>
        <w:r w:rsidR="00516891">
          <w:rPr>
            <w:webHidden/>
          </w:rPr>
          <w:t>77</w:t>
        </w:r>
        <w:r w:rsidR="007A27B8">
          <w:rPr>
            <w:webHidden/>
          </w:rPr>
          <w:fldChar w:fldCharType="end"/>
        </w:r>
      </w:hyperlink>
    </w:p>
    <w:p w14:paraId="0105659E" w14:textId="7600BA48" w:rsidR="00965CD0" w:rsidRDefault="00FE4CC9">
      <w:pPr>
        <w:pStyle w:val="TOC2"/>
        <w:rPr>
          <w:rFonts w:asciiTheme="minorHAnsi" w:eastAsiaTheme="minorEastAsia" w:hAnsiTheme="minorHAnsi" w:cstheme="minorBidi"/>
          <w:sz w:val="22"/>
          <w:szCs w:val="22"/>
        </w:rPr>
      </w:pPr>
      <w:hyperlink w:anchor="_Toc14364064" w:history="1">
        <w:r w:rsidR="00965CD0" w:rsidRPr="00A31F5F">
          <w:rPr>
            <w:rStyle w:val="Hyperlink"/>
          </w:rPr>
          <w:t>4.4.</w:t>
        </w:r>
        <w:r w:rsidR="00965CD0">
          <w:rPr>
            <w:rFonts w:asciiTheme="minorHAnsi" w:eastAsiaTheme="minorEastAsia" w:hAnsiTheme="minorHAnsi" w:cstheme="minorBidi"/>
            <w:sz w:val="22"/>
            <w:szCs w:val="22"/>
          </w:rPr>
          <w:tab/>
        </w:r>
        <w:r w:rsidR="00965CD0" w:rsidRPr="00A31F5F">
          <w:rPr>
            <w:rStyle w:val="Hyperlink"/>
          </w:rPr>
          <w:t>Povlačenje zahtjeva</w:t>
        </w:r>
        <w:r w:rsidR="00965CD0">
          <w:rPr>
            <w:webHidden/>
          </w:rPr>
          <w:tab/>
        </w:r>
        <w:r w:rsidR="007A27B8">
          <w:rPr>
            <w:webHidden/>
          </w:rPr>
          <w:fldChar w:fldCharType="begin"/>
        </w:r>
        <w:r w:rsidR="00965CD0">
          <w:rPr>
            <w:webHidden/>
          </w:rPr>
          <w:instrText xml:space="preserve"> PAGEREF _Toc14364064 \h </w:instrText>
        </w:r>
        <w:r w:rsidR="007A27B8">
          <w:rPr>
            <w:webHidden/>
          </w:rPr>
        </w:r>
        <w:r w:rsidR="007A27B8">
          <w:rPr>
            <w:webHidden/>
          </w:rPr>
          <w:fldChar w:fldCharType="separate"/>
        </w:r>
        <w:r w:rsidR="00516891">
          <w:rPr>
            <w:webHidden/>
          </w:rPr>
          <w:t>78</w:t>
        </w:r>
        <w:r w:rsidR="007A27B8">
          <w:rPr>
            <w:webHidden/>
          </w:rPr>
          <w:fldChar w:fldCharType="end"/>
        </w:r>
      </w:hyperlink>
    </w:p>
    <w:p w14:paraId="47180BE1" w14:textId="70098DE4" w:rsidR="00965CD0" w:rsidRDefault="00FE4CC9">
      <w:pPr>
        <w:pStyle w:val="TOC1"/>
        <w:rPr>
          <w:rFonts w:asciiTheme="minorHAnsi" w:eastAsiaTheme="minorEastAsia" w:hAnsiTheme="minorHAnsi" w:cstheme="minorBidi"/>
          <w:sz w:val="22"/>
          <w:szCs w:val="22"/>
        </w:rPr>
      </w:pPr>
      <w:hyperlink w:anchor="_Toc14364065" w:history="1">
        <w:r w:rsidR="00965CD0" w:rsidRPr="00A31F5F">
          <w:rPr>
            <w:rStyle w:val="Hyperlink"/>
          </w:rPr>
          <w:t>5.</w:t>
        </w:r>
        <w:r w:rsidR="00965CD0">
          <w:rPr>
            <w:rFonts w:asciiTheme="minorHAnsi" w:eastAsiaTheme="minorEastAsia" w:hAnsiTheme="minorHAnsi" w:cstheme="minorBidi"/>
            <w:sz w:val="22"/>
            <w:szCs w:val="22"/>
          </w:rPr>
          <w:tab/>
        </w:r>
        <w:r w:rsidR="00965CD0" w:rsidRPr="00A31F5F">
          <w:rPr>
            <w:rStyle w:val="Hyperlink"/>
          </w:rPr>
          <w:t>Cijene usluge veleprodajnog širokopojasnog pristupa</w:t>
        </w:r>
        <w:r w:rsidR="00965CD0">
          <w:rPr>
            <w:webHidden/>
          </w:rPr>
          <w:tab/>
        </w:r>
        <w:r w:rsidR="007A27B8">
          <w:rPr>
            <w:webHidden/>
          </w:rPr>
          <w:fldChar w:fldCharType="begin"/>
        </w:r>
        <w:r w:rsidR="00965CD0">
          <w:rPr>
            <w:webHidden/>
          </w:rPr>
          <w:instrText xml:space="preserve"> PAGEREF _Toc14364065 \h </w:instrText>
        </w:r>
        <w:r w:rsidR="007A27B8">
          <w:rPr>
            <w:webHidden/>
          </w:rPr>
        </w:r>
        <w:r w:rsidR="007A27B8">
          <w:rPr>
            <w:webHidden/>
          </w:rPr>
          <w:fldChar w:fldCharType="separate"/>
        </w:r>
        <w:r w:rsidR="00516891">
          <w:rPr>
            <w:webHidden/>
          </w:rPr>
          <w:t>78</w:t>
        </w:r>
        <w:r w:rsidR="007A27B8">
          <w:rPr>
            <w:webHidden/>
          </w:rPr>
          <w:fldChar w:fldCharType="end"/>
        </w:r>
      </w:hyperlink>
    </w:p>
    <w:p w14:paraId="008C9A66" w14:textId="31C408E5" w:rsidR="00965CD0" w:rsidRDefault="00FE4CC9">
      <w:pPr>
        <w:pStyle w:val="TOC2"/>
        <w:rPr>
          <w:rFonts w:asciiTheme="minorHAnsi" w:eastAsiaTheme="minorEastAsia" w:hAnsiTheme="minorHAnsi" w:cstheme="minorBidi"/>
          <w:sz w:val="22"/>
          <w:szCs w:val="22"/>
        </w:rPr>
      </w:pPr>
      <w:hyperlink w:anchor="_Toc14364066" w:history="1">
        <w:r w:rsidR="00965CD0" w:rsidRPr="00A31F5F">
          <w:rPr>
            <w:rStyle w:val="Hyperlink"/>
          </w:rPr>
          <w:t>5.1.</w:t>
        </w:r>
        <w:r w:rsidR="00965CD0">
          <w:rPr>
            <w:rFonts w:asciiTheme="minorHAnsi" w:eastAsiaTheme="minorEastAsia" w:hAnsiTheme="minorHAnsi" w:cstheme="minorBidi"/>
            <w:sz w:val="22"/>
            <w:szCs w:val="22"/>
          </w:rPr>
          <w:tab/>
        </w:r>
        <w:r w:rsidR="00965CD0" w:rsidRPr="00A31F5F">
          <w:rPr>
            <w:rStyle w:val="Hyperlink"/>
          </w:rPr>
          <w:t>Cijene usluge i postupci izračuna naknada za svaki odgovarajući sastavni dio Standardne ponude</w:t>
        </w:r>
        <w:r w:rsidR="00965CD0">
          <w:rPr>
            <w:webHidden/>
          </w:rPr>
          <w:tab/>
        </w:r>
        <w:r w:rsidR="007A27B8">
          <w:rPr>
            <w:webHidden/>
          </w:rPr>
          <w:fldChar w:fldCharType="begin"/>
        </w:r>
        <w:r w:rsidR="00965CD0">
          <w:rPr>
            <w:webHidden/>
          </w:rPr>
          <w:instrText xml:space="preserve"> PAGEREF _Toc14364066 \h </w:instrText>
        </w:r>
        <w:r w:rsidR="007A27B8">
          <w:rPr>
            <w:webHidden/>
          </w:rPr>
        </w:r>
        <w:r w:rsidR="007A27B8">
          <w:rPr>
            <w:webHidden/>
          </w:rPr>
          <w:fldChar w:fldCharType="separate"/>
        </w:r>
        <w:r w:rsidR="00516891">
          <w:rPr>
            <w:webHidden/>
          </w:rPr>
          <w:t>78</w:t>
        </w:r>
        <w:r w:rsidR="007A27B8">
          <w:rPr>
            <w:webHidden/>
          </w:rPr>
          <w:fldChar w:fldCharType="end"/>
        </w:r>
      </w:hyperlink>
    </w:p>
    <w:p w14:paraId="2D0BE9F6" w14:textId="3F201A31" w:rsidR="00965CD0" w:rsidRDefault="00FE4CC9">
      <w:pPr>
        <w:pStyle w:val="TOC2"/>
        <w:rPr>
          <w:rFonts w:asciiTheme="minorHAnsi" w:eastAsiaTheme="minorEastAsia" w:hAnsiTheme="minorHAnsi" w:cstheme="minorBidi"/>
          <w:sz w:val="22"/>
          <w:szCs w:val="22"/>
        </w:rPr>
      </w:pPr>
      <w:hyperlink w:anchor="_Toc14364067" w:history="1">
        <w:r w:rsidR="00965CD0" w:rsidRPr="00A31F5F">
          <w:rPr>
            <w:rStyle w:val="Hyperlink"/>
          </w:rPr>
          <w:t>5.2.</w:t>
        </w:r>
        <w:r w:rsidR="00965CD0">
          <w:rPr>
            <w:rFonts w:asciiTheme="minorHAnsi" w:eastAsiaTheme="minorEastAsia" w:hAnsiTheme="minorHAnsi" w:cstheme="minorBidi"/>
            <w:sz w:val="22"/>
            <w:szCs w:val="22"/>
          </w:rPr>
          <w:tab/>
        </w:r>
        <w:r w:rsidR="00965CD0" w:rsidRPr="00A31F5F">
          <w:rPr>
            <w:rStyle w:val="Hyperlink"/>
          </w:rPr>
          <w:t>Cjenik pristupnih kapaciteta za pristupne vodove za koje je odgovoran HT.</w:t>
        </w:r>
        <w:r w:rsidR="00965CD0">
          <w:rPr>
            <w:webHidden/>
          </w:rPr>
          <w:tab/>
        </w:r>
        <w:r w:rsidR="007A27B8">
          <w:rPr>
            <w:webHidden/>
          </w:rPr>
          <w:fldChar w:fldCharType="begin"/>
        </w:r>
        <w:r w:rsidR="00965CD0">
          <w:rPr>
            <w:webHidden/>
          </w:rPr>
          <w:instrText xml:space="preserve"> PAGEREF _Toc14364067 \h </w:instrText>
        </w:r>
        <w:r w:rsidR="007A27B8">
          <w:rPr>
            <w:webHidden/>
          </w:rPr>
        </w:r>
        <w:r w:rsidR="007A27B8">
          <w:rPr>
            <w:webHidden/>
          </w:rPr>
          <w:fldChar w:fldCharType="separate"/>
        </w:r>
        <w:r w:rsidR="00516891">
          <w:rPr>
            <w:webHidden/>
          </w:rPr>
          <w:t>79</w:t>
        </w:r>
        <w:r w:rsidR="007A27B8">
          <w:rPr>
            <w:webHidden/>
          </w:rPr>
          <w:fldChar w:fldCharType="end"/>
        </w:r>
      </w:hyperlink>
    </w:p>
    <w:p w14:paraId="3D1B50F8" w14:textId="1AE273D9" w:rsidR="00965CD0" w:rsidRDefault="00FE4CC9">
      <w:pPr>
        <w:pStyle w:val="TOC2"/>
        <w:rPr>
          <w:rFonts w:asciiTheme="minorHAnsi" w:eastAsiaTheme="minorEastAsia" w:hAnsiTheme="minorHAnsi" w:cstheme="minorBidi"/>
          <w:sz w:val="22"/>
          <w:szCs w:val="22"/>
        </w:rPr>
      </w:pPr>
      <w:hyperlink w:anchor="_Toc14364068" w:history="1">
        <w:r w:rsidR="00965CD0" w:rsidRPr="00A31F5F">
          <w:rPr>
            <w:rStyle w:val="Hyperlink"/>
          </w:rPr>
          <w:t>5.3.</w:t>
        </w:r>
        <w:r w:rsidR="00965CD0">
          <w:rPr>
            <w:rFonts w:asciiTheme="minorHAnsi" w:eastAsiaTheme="minorEastAsia" w:hAnsiTheme="minorHAnsi" w:cstheme="minorBidi"/>
            <w:sz w:val="22"/>
            <w:szCs w:val="22"/>
          </w:rPr>
          <w:tab/>
        </w:r>
        <w:r w:rsidR="00965CD0" w:rsidRPr="00A31F5F">
          <w:rPr>
            <w:rStyle w:val="Hyperlink"/>
          </w:rPr>
          <w:t>Cjenik za uslugu veleprodajnog širokopojasnog pristupa na temelju ADSL/VDSL tehnologije (uključujući i FTTC rješenje)</w:t>
        </w:r>
        <w:r w:rsidR="00965CD0">
          <w:rPr>
            <w:webHidden/>
          </w:rPr>
          <w:tab/>
        </w:r>
        <w:r w:rsidR="007A27B8">
          <w:rPr>
            <w:webHidden/>
          </w:rPr>
          <w:fldChar w:fldCharType="begin"/>
        </w:r>
        <w:r w:rsidR="00965CD0">
          <w:rPr>
            <w:webHidden/>
          </w:rPr>
          <w:instrText xml:space="preserve"> PAGEREF _Toc14364068 \h </w:instrText>
        </w:r>
        <w:r w:rsidR="007A27B8">
          <w:rPr>
            <w:webHidden/>
          </w:rPr>
        </w:r>
        <w:r w:rsidR="007A27B8">
          <w:rPr>
            <w:webHidden/>
          </w:rPr>
          <w:fldChar w:fldCharType="separate"/>
        </w:r>
        <w:r w:rsidR="00516891">
          <w:rPr>
            <w:webHidden/>
          </w:rPr>
          <w:t>79</w:t>
        </w:r>
        <w:r w:rsidR="007A27B8">
          <w:rPr>
            <w:webHidden/>
          </w:rPr>
          <w:fldChar w:fldCharType="end"/>
        </w:r>
      </w:hyperlink>
    </w:p>
    <w:p w14:paraId="5BFE0DD3" w14:textId="4891EAFC" w:rsidR="00965CD0" w:rsidRDefault="00FE4CC9">
      <w:pPr>
        <w:pStyle w:val="TOC2"/>
        <w:rPr>
          <w:rFonts w:asciiTheme="minorHAnsi" w:eastAsiaTheme="minorEastAsia" w:hAnsiTheme="minorHAnsi" w:cstheme="minorBidi"/>
          <w:sz w:val="22"/>
          <w:szCs w:val="22"/>
        </w:rPr>
      </w:pPr>
      <w:hyperlink w:anchor="_Toc14364069" w:history="1">
        <w:r w:rsidR="00965CD0" w:rsidRPr="00A31F5F">
          <w:rPr>
            <w:rStyle w:val="Hyperlink"/>
          </w:rPr>
          <w:t>5.4.</w:t>
        </w:r>
        <w:r w:rsidR="00965CD0">
          <w:rPr>
            <w:rFonts w:asciiTheme="minorHAnsi" w:eastAsiaTheme="minorEastAsia" w:hAnsiTheme="minorHAnsi" w:cstheme="minorBidi"/>
            <w:sz w:val="22"/>
            <w:szCs w:val="22"/>
          </w:rPr>
          <w:tab/>
        </w:r>
        <w:r w:rsidR="00965CD0" w:rsidRPr="00A31F5F">
          <w:rPr>
            <w:rStyle w:val="Hyperlink"/>
          </w:rPr>
          <w:t>Cjenik za uslugu veleprodajnog širokopojasnog pristupa na temelju FTTH i FTTB/FTTDP rješenja</w:t>
        </w:r>
        <w:r w:rsidR="00965CD0">
          <w:rPr>
            <w:webHidden/>
          </w:rPr>
          <w:tab/>
        </w:r>
        <w:r w:rsidR="007A27B8">
          <w:rPr>
            <w:webHidden/>
          </w:rPr>
          <w:fldChar w:fldCharType="begin"/>
        </w:r>
        <w:r w:rsidR="00965CD0">
          <w:rPr>
            <w:webHidden/>
          </w:rPr>
          <w:instrText xml:space="preserve"> PAGEREF _Toc14364069 \h </w:instrText>
        </w:r>
        <w:r w:rsidR="007A27B8">
          <w:rPr>
            <w:webHidden/>
          </w:rPr>
        </w:r>
        <w:r w:rsidR="007A27B8">
          <w:rPr>
            <w:webHidden/>
          </w:rPr>
          <w:fldChar w:fldCharType="separate"/>
        </w:r>
        <w:r w:rsidR="00516891">
          <w:rPr>
            <w:webHidden/>
          </w:rPr>
          <w:t>84</w:t>
        </w:r>
        <w:r w:rsidR="007A27B8">
          <w:rPr>
            <w:webHidden/>
          </w:rPr>
          <w:fldChar w:fldCharType="end"/>
        </w:r>
      </w:hyperlink>
    </w:p>
    <w:p w14:paraId="3C654400" w14:textId="4836C09F" w:rsidR="00965CD0" w:rsidRDefault="00FE4CC9">
      <w:pPr>
        <w:pStyle w:val="TOC2"/>
        <w:rPr>
          <w:rFonts w:asciiTheme="minorHAnsi" w:eastAsiaTheme="minorEastAsia" w:hAnsiTheme="minorHAnsi" w:cstheme="minorBidi"/>
          <w:sz w:val="22"/>
          <w:szCs w:val="22"/>
        </w:rPr>
      </w:pPr>
      <w:hyperlink w:anchor="_Toc14364070" w:history="1">
        <w:r w:rsidR="00965CD0" w:rsidRPr="00A31F5F">
          <w:rPr>
            <w:rStyle w:val="Hyperlink"/>
          </w:rPr>
          <w:t>5.5.</w:t>
        </w:r>
        <w:r w:rsidR="00965CD0">
          <w:rPr>
            <w:rFonts w:asciiTheme="minorHAnsi" w:eastAsiaTheme="minorEastAsia" w:hAnsiTheme="minorHAnsi" w:cstheme="minorBidi"/>
            <w:sz w:val="22"/>
            <w:szCs w:val="22"/>
          </w:rPr>
          <w:tab/>
        </w:r>
        <w:r w:rsidR="00965CD0" w:rsidRPr="00A31F5F">
          <w:rPr>
            <w:rStyle w:val="Hyperlink"/>
          </w:rPr>
          <w:t>Cjenik dodatnih virtualnih kanala za IPTV i VoIP uslugu putem ADSL/VDSL/FTTH pristupa</w:t>
        </w:r>
        <w:r w:rsidR="00965CD0">
          <w:rPr>
            <w:webHidden/>
          </w:rPr>
          <w:tab/>
        </w:r>
        <w:r w:rsidR="007A27B8">
          <w:rPr>
            <w:webHidden/>
          </w:rPr>
          <w:fldChar w:fldCharType="begin"/>
        </w:r>
        <w:r w:rsidR="00965CD0">
          <w:rPr>
            <w:webHidden/>
          </w:rPr>
          <w:instrText xml:space="preserve"> PAGEREF _Toc14364070 \h </w:instrText>
        </w:r>
        <w:r w:rsidR="007A27B8">
          <w:rPr>
            <w:webHidden/>
          </w:rPr>
        </w:r>
        <w:r w:rsidR="007A27B8">
          <w:rPr>
            <w:webHidden/>
          </w:rPr>
          <w:fldChar w:fldCharType="separate"/>
        </w:r>
        <w:r w:rsidR="00516891">
          <w:rPr>
            <w:webHidden/>
          </w:rPr>
          <w:t>92</w:t>
        </w:r>
        <w:r w:rsidR="007A27B8">
          <w:rPr>
            <w:webHidden/>
          </w:rPr>
          <w:fldChar w:fldCharType="end"/>
        </w:r>
      </w:hyperlink>
    </w:p>
    <w:p w14:paraId="13EE8081" w14:textId="49516E10" w:rsidR="00965CD0" w:rsidRDefault="00FE4CC9">
      <w:pPr>
        <w:pStyle w:val="TOC2"/>
        <w:rPr>
          <w:rFonts w:asciiTheme="minorHAnsi" w:eastAsiaTheme="minorEastAsia" w:hAnsiTheme="minorHAnsi" w:cstheme="minorBidi"/>
          <w:sz w:val="22"/>
          <w:szCs w:val="22"/>
        </w:rPr>
      </w:pPr>
      <w:hyperlink w:anchor="_Toc14364074" w:history="1">
        <w:r w:rsidR="00965CD0" w:rsidRPr="00A31F5F">
          <w:rPr>
            <w:rStyle w:val="Hyperlink"/>
          </w:rPr>
          <w:t>5.6.</w:t>
        </w:r>
        <w:r w:rsidR="00965CD0">
          <w:rPr>
            <w:rFonts w:asciiTheme="minorHAnsi" w:eastAsiaTheme="minorEastAsia" w:hAnsiTheme="minorHAnsi" w:cstheme="minorBidi"/>
            <w:sz w:val="22"/>
            <w:szCs w:val="22"/>
          </w:rPr>
          <w:tab/>
        </w:r>
        <w:r w:rsidR="00965CD0" w:rsidRPr="00A31F5F">
          <w:rPr>
            <w:rStyle w:val="Hyperlink"/>
          </w:rPr>
          <w:t>Cjenik uspostave pristupa na DSLAM razini – instalacija novog preklopnika</w:t>
        </w:r>
        <w:r w:rsidR="00965CD0">
          <w:rPr>
            <w:webHidden/>
          </w:rPr>
          <w:tab/>
        </w:r>
        <w:r w:rsidR="007A27B8">
          <w:rPr>
            <w:webHidden/>
          </w:rPr>
          <w:fldChar w:fldCharType="begin"/>
        </w:r>
        <w:r w:rsidR="00965CD0">
          <w:rPr>
            <w:webHidden/>
          </w:rPr>
          <w:instrText xml:space="preserve"> PAGEREF _Toc14364074 \h </w:instrText>
        </w:r>
        <w:r w:rsidR="007A27B8">
          <w:rPr>
            <w:webHidden/>
          </w:rPr>
        </w:r>
        <w:r w:rsidR="007A27B8">
          <w:rPr>
            <w:webHidden/>
          </w:rPr>
          <w:fldChar w:fldCharType="separate"/>
        </w:r>
        <w:r w:rsidR="00516891">
          <w:rPr>
            <w:webHidden/>
          </w:rPr>
          <w:t>95</w:t>
        </w:r>
        <w:r w:rsidR="007A27B8">
          <w:rPr>
            <w:webHidden/>
          </w:rPr>
          <w:fldChar w:fldCharType="end"/>
        </w:r>
      </w:hyperlink>
    </w:p>
    <w:p w14:paraId="3FC499CC" w14:textId="7593894D" w:rsidR="00965CD0" w:rsidRDefault="00FE4CC9">
      <w:pPr>
        <w:pStyle w:val="TOC2"/>
        <w:rPr>
          <w:rFonts w:asciiTheme="minorHAnsi" w:eastAsiaTheme="minorEastAsia" w:hAnsiTheme="minorHAnsi" w:cstheme="minorBidi"/>
          <w:sz w:val="22"/>
          <w:szCs w:val="22"/>
        </w:rPr>
      </w:pPr>
      <w:hyperlink w:anchor="_Toc14364075" w:history="1">
        <w:r w:rsidR="00965CD0" w:rsidRPr="00A31F5F">
          <w:rPr>
            <w:rStyle w:val="Hyperlink"/>
          </w:rPr>
          <w:t>5.7.</w:t>
        </w:r>
        <w:r w:rsidR="00965CD0">
          <w:rPr>
            <w:rFonts w:asciiTheme="minorHAnsi" w:eastAsiaTheme="minorEastAsia" w:hAnsiTheme="minorHAnsi" w:cstheme="minorBidi"/>
            <w:sz w:val="22"/>
            <w:szCs w:val="22"/>
          </w:rPr>
          <w:tab/>
        </w:r>
        <w:r w:rsidR="00965CD0" w:rsidRPr="00A31F5F">
          <w:rPr>
            <w:rStyle w:val="Hyperlink"/>
          </w:rPr>
          <w:t>Cjenik za uslgu najma svjetlovodne niti bez prijenosne opreme</w:t>
        </w:r>
        <w:r w:rsidR="00965CD0">
          <w:rPr>
            <w:webHidden/>
          </w:rPr>
          <w:tab/>
        </w:r>
        <w:r w:rsidR="007A27B8">
          <w:rPr>
            <w:webHidden/>
          </w:rPr>
          <w:fldChar w:fldCharType="begin"/>
        </w:r>
        <w:r w:rsidR="00965CD0">
          <w:rPr>
            <w:webHidden/>
          </w:rPr>
          <w:instrText xml:space="preserve"> PAGEREF _Toc14364075 \h </w:instrText>
        </w:r>
        <w:r w:rsidR="007A27B8">
          <w:rPr>
            <w:webHidden/>
          </w:rPr>
        </w:r>
        <w:r w:rsidR="007A27B8">
          <w:rPr>
            <w:webHidden/>
          </w:rPr>
          <w:fldChar w:fldCharType="separate"/>
        </w:r>
        <w:r w:rsidR="00516891">
          <w:rPr>
            <w:webHidden/>
          </w:rPr>
          <w:t>95</w:t>
        </w:r>
        <w:r w:rsidR="007A27B8">
          <w:rPr>
            <w:webHidden/>
          </w:rPr>
          <w:fldChar w:fldCharType="end"/>
        </w:r>
      </w:hyperlink>
    </w:p>
    <w:p w14:paraId="744D0524" w14:textId="098C9915" w:rsidR="00965CD0" w:rsidRDefault="00FE4CC9">
      <w:pPr>
        <w:pStyle w:val="TOC1"/>
        <w:rPr>
          <w:rFonts w:asciiTheme="minorHAnsi" w:eastAsiaTheme="minorEastAsia" w:hAnsiTheme="minorHAnsi" w:cstheme="minorBidi"/>
          <w:sz w:val="22"/>
          <w:szCs w:val="22"/>
        </w:rPr>
      </w:pPr>
      <w:hyperlink w:anchor="_Toc14364078" w:history="1">
        <w:r w:rsidR="00965CD0" w:rsidRPr="00A31F5F">
          <w:rPr>
            <w:rStyle w:val="Hyperlink"/>
          </w:rPr>
          <w:t>6.</w:t>
        </w:r>
        <w:r w:rsidR="00965CD0">
          <w:rPr>
            <w:rFonts w:asciiTheme="minorHAnsi" w:eastAsiaTheme="minorEastAsia" w:hAnsiTheme="minorHAnsi" w:cstheme="minorBidi"/>
            <w:sz w:val="22"/>
            <w:szCs w:val="22"/>
          </w:rPr>
          <w:tab/>
        </w:r>
        <w:r w:rsidR="00965CD0" w:rsidRPr="00A31F5F">
          <w:rPr>
            <w:rStyle w:val="Hyperlink"/>
          </w:rPr>
          <w:t>Obračun, naplata i instrumenti osiguranja plaćanja</w:t>
        </w:r>
        <w:r w:rsidR="00965CD0">
          <w:rPr>
            <w:webHidden/>
          </w:rPr>
          <w:tab/>
        </w:r>
        <w:r w:rsidR="007A27B8">
          <w:rPr>
            <w:webHidden/>
          </w:rPr>
          <w:fldChar w:fldCharType="begin"/>
        </w:r>
        <w:r w:rsidR="00965CD0">
          <w:rPr>
            <w:webHidden/>
          </w:rPr>
          <w:instrText xml:space="preserve"> PAGEREF _Toc14364078 \h </w:instrText>
        </w:r>
        <w:r w:rsidR="007A27B8">
          <w:rPr>
            <w:webHidden/>
          </w:rPr>
        </w:r>
        <w:r w:rsidR="007A27B8">
          <w:rPr>
            <w:webHidden/>
          </w:rPr>
          <w:fldChar w:fldCharType="separate"/>
        </w:r>
        <w:r w:rsidR="00516891">
          <w:rPr>
            <w:webHidden/>
          </w:rPr>
          <w:t>96</w:t>
        </w:r>
        <w:r w:rsidR="007A27B8">
          <w:rPr>
            <w:webHidden/>
          </w:rPr>
          <w:fldChar w:fldCharType="end"/>
        </w:r>
      </w:hyperlink>
    </w:p>
    <w:p w14:paraId="49CB34B5" w14:textId="3FDD16E6" w:rsidR="00965CD0" w:rsidRDefault="00FE4CC9">
      <w:pPr>
        <w:pStyle w:val="TOC1"/>
        <w:rPr>
          <w:rFonts w:asciiTheme="minorHAnsi" w:eastAsiaTheme="minorEastAsia" w:hAnsiTheme="minorHAnsi" w:cstheme="minorBidi"/>
          <w:sz w:val="22"/>
          <w:szCs w:val="22"/>
        </w:rPr>
      </w:pPr>
      <w:hyperlink w:anchor="_Toc14364079" w:history="1">
        <w:r w:rsidR="00965CD0" w:rsidRPr="00A31F5F">
          <w:rPr>
            <w:rStyle w:val="Hyperlink"/>
          </w:rPr>
          <w:t>7.</w:t>
        </w:r>
        <w:r w:rsidR="00965CD0">
          <w:rPr>
            <w:rFonts w:asciiTheme="minorHAnsi" w:eastAsiaTheme="minorEastAsia" w:hAnsiTheme="minorHAnsi" w:cstheme="minorBidi"/>
            <w:sz w:val="22"/>
            <w:szCs w:val="22"/>
          </w:rPr>
          <w:tab/>
        </w:r>
        <w:r w:rsidR="00965CD0" w:rsidRPr="00A31F5F">
          <w:rPr>
            <w:rStyle w:val="Hyperlink"/>
          </w:rPr>
          <w:t>Kakvoća usluga</w:t>
        </w:r>
        <w:r w:rsidR="00965CD0">
          <w:rPr>
            <w:webHidden/>
          </w:rPr>
          <w:tab/>
        </w:r>
        <w:r w:rsidR="007A27B8">
          <w:rPr>
            <w:webHidden/>
          </w:rPr>
          <w:fldChar w:fldCharType="begin"/>
        </w:r>
        <w:r w:rsidR="00965CD0">
          <w:rPr>
            <w:webHidden/>
          </w:rPr>
          <w:instrText xml:space="preserve"> PAGEREF _Toc14364079 \h </w:instrText>
        </w:r>
        <w:r w:rsidR="007A27B8">
          <w:rPr>
            <w:webHidden/>
          </w:rPr>
        </w:r>
        <w:r w:rsidR="007A27B8">
          <w:rPr>
            <w:webHidden/>
          </w:rPr>
          <w:fldChar w:fldCharType="separate"/>
        </w:r>
        <w:r w:rsidR="00516891">
          <w:rPr>
            <w:webHidden/>
          </w:rPr>
          <w:t>99</w:t>
        </w:r>
        <w:r w:rsidR="007A27B8">
          <w:rPr>
            <w:webHidden/>
          </w:rPr>
          <w:fldChar w:fldCharType="end"/>
        </w:r>
      </w:hyperlink>
    </w:p>
    <w:p w14:paraId="13B1DCB2" w14:textId="4A9696CF" w:rsidR="00965CD0" w:rsidRDefault="00FE4CC9">
      <w:pPr>
        <w:pStyle w:val="TOC1"/>
        <w:rPr>
          <w:rFonts w:asciiTheme="minorHAnsi" w:eastAsiaTheme="minorEastAsia" w:hAnsiTheme="minorHAnsi" w:cstheme="minorBidi"/>
          <w:sz w:val="22"/>
          <w:szCs w:val="22"/>
        </w:rPr>
      </w:pPr>
      <w:hyperlink w:anchor="_Toc14364080" w:history="1">
        <w:r w:rsidR="00965CD0" w:rsidRPr="00A31F5F">
          <w:rPr>
            <w:rStyle w:val="Hyperlink"/>
          </w:rPr>
          <w:t>8.</w:t>
        </w:r>
        <w:r w:rsidR="00965CD0">
          <w:rPr>
            <w:rFonts w:asciiTheme="minorHAnsi" w:eastAsiaTheme="minorEastAsia" w:hAnsiTheme="minorHAnsi" w:cstheme="minorBidi"/>
            <w:sz w:val="22"/>
            <w:szCs w:val="22"/>
          </w:rPr>
          <w:tab/>
        </w:r>
        <w:r w:rsidR="00965CD0" w:rsidRPr="00A31F5F">
          <w:rPr>
            <w:rStyle w:val="Hyperlink"/>
          </w:rPr>
          <w:t>Uvjeti pružanja usluge veleprodajnog širokopojasnog pristupa</w:t>
        </w:r>
        <w:r w:rsidR="00965CD0">
          <w:rPr>
            <w:webHidden/>
          </w:rPr>
          <w:tab/>
        </w:r>
        <w:r w:rsidR="007A27B8">
          <w:rPr>
            <w:webHidden/>
          </w:rPr>
          <w:fldChar w:fldCharType="begin"/>
        </w:r>
        <w:r w:rsidR="00965CD0">
          <w:rPr>
            <w:webHidden/>
          </w:rPr>
          <w:instrText xml:space="preserve"> PAGEREF _Toc14364080 \h </w:instrText>
        </w:r>
        <w:r w:rsidR="007A27B8">
          <w:rPr>
            <w:webHidden/>
          </w:rPr>
        </w:r>
        <w:r w:rsidR="007A27B8">
          <w:rPr>
            <w:webHidden/>
          </w:rPr>
          <w:fldChar w:fldCharType="separate"/>
        </w:r>
        <w:r w:rsidR="00516891">
          <w:rPr>
            <w:webHidden/>
          </w:rPr>
          <w:t>100</w:t>
        </w:r>
        <w:r w:rsidR="007A27B8">
          <w:rPr>
            <w:webHidden/>
          </w:rPr>
          <w:fldChar w:fldCharType="end"/>
        </w:r>
      </w:hyperlink>
    </w:p>
    <w:p w14:paraId="296C6372" w14:textId="2570CA87" w:rsidR="00965CD0" w:rsidRDefault="00FE4CC9">
      <w:pPr>
        <w:pStyle w:val="TOC2"/>
        <w:rPr>
          <w:rFonts w:asciiTheme="minorHAnsi" w:eastAsiaTheme="minorEastAsia" w:hAnsiTheme="minorHAnsi" w:cstheme="minorBidi"/>
          <w:sz w:val="22"/>
          <w:szCs w:val="22"/>
        </w:rPr>
      </w:pPr>
      <w:hyperlink w:anchor="_Toc14364081" w:history="1">
        <w:r w:rsidR="00965CD0" w:rsidRPr="00A31F5F">
          <w:rPr>
            <w:rStyle w:val="Hyperlink"/>
          </w:rPr>
          <w:t>8.1.</w:t>
        </w:r>
        <w:r w:rsidR="00965CD0">
          <w:rPr>
            <w:rFonts w:asciiTheme="minorHAnsi" w:eastAsiaTheme="minorEastAsia" w:hAnsiTheme="minorHAnsi" w:cstheme="minorBidi"/>
            <w:sz w:val="22"/>
            <w:szCs w:val="22"/>
          </w:rPr>
          <w:tab/>
        </w:r>
        <w:r w:rsidR="00965CD0" w:rsidRPr="00A31F5F">
          <w:rPr>
            <w:rStyle w:val="Hyperlink"/>
          </w:rPr>
          <w:t>Vrijeme odgovora na zahtjeve za pružanje usluge veleprodajnog širokopojasnog pristupa</w:t>
        </w:r>
        <w:r w:rsidR="00965CD0">
          <w:rPr>
            <w:webHidden/>
          </w:rPr>
          <w:tab/>
        </w:r>
        <w:r w:rsidR="007A27B8">
          <w:rPr>
            <w:webHidden/>
          </w:rPr>
          <w:fldChar w:fldCharType="begin"/>
        </w:r>
        <w:r w:rsidR="00965CD0">
          <w:rPr>
            <w:webHidden/>
          </w:rPr>
          <w:instrText xml:space="preserve"> PAGEREF _Toc14364081 \h </w:instrText>
        </w:r>
        <w:r w:rsidR="007A27B8">
          <w:rPr>
            <w:webHidden/>
          </w:rPr>
        </w:r>
        <w:r w:rsidR="007A27B8">
          <w:rPr>
            <w:webHidden/>
          </w:rPr>
          <w:fldChar w:fldCharType="separate"/>
        </w:r>
        <w:r w:rsidR="00516891">
          <w:rPr>
            <w:webHidden/>
          </w:rPr>
          <w:t>101</w:t>
        </w:r>
        <w:r w:rsidR="007A27B8">
          <w:rPr>
            <w:webHidden/>
          </w:rPr>
          <w:fldChar w:fldCharType="end"/>
        </w:r>
      </w:hyperlink>
    </w:p>
    <w:p w14:paraId="3E2FCA88" w14:textId="3F2F1589" w:rsidR="00965CD0" w:rsidRDefault="00FE4CC9">
      <w:pPr>
        <w:pStyle w:val="TOC2"/>
        <w:rPr>
          <w:rFonts w:asciiTheme="minorHAnsi" w:eastAsiaTheme="minorEastAsia" w:hAnsiTheme="minorHAnsi" w:cstheme="minorBidi"/>
          <w:sz w:val="22"/>
          <w:szCs w:val="22"/>
        </w:rPr>
      </w:pPr>
      <w:hyperlink w:anchor="_Toc14364082" w:history="1">
        <w:r w:rsidR="00965CD0" w:rsidRPr="00A31F5F">
          <w:rPr>
            <w:rStyle w:val="Hyperlink"/>
          </w:rPr>
          <w:t>8.2.</w:t>
        </w:r>
        <w:r w:rsidR="00965CD0">
          <w:rPr>
            <w:rFonts w:asciiTheme="minorHAnsi" w:eastAsiaTheme="minorEastAsia" w:hAnsiTheme="minorHAnsi" w:cstheme="minorBidi"/>
            <w:sz w:val="22"/>
            <w:szCs w:val="22"/>
          </w:rPr>
          <w:tab/>
        </w:r>
        <w:r w:rsidR="00965CD0" w:rsidRPr="00A31F5F">
          <w:rPr>
            <w:rStyle w:val="Hyperlink"/>
          </w:rPr>
          <w:t>Sporazumi o razini usluge (standardna razina)</w:t>
        </w:r>
        <w:r w:rsidR="00965CD0">
          <w:rPr>
            <w:webHidden/>
          </w:rPr>
          <w:tab/>
        </w:r>
        <w:r w:rsidR="007A27B8">
          <w:rPr>
            <w:webHidden/>
          </w:rPr>
          <w:fldChar w:fldCharType="begin"/>
        </w:r>
        <w:r w:rsidR="00965CD0">
          <w:rPr>
            <w:webHidden/>
          </w:rPr>
          <w:instrText xml:space="preserve"> PAGEREF _Toc14364082 \h </w:instrText>
        </w:r>
        <w:r w:rsidR="007A27B8">
          <w:rPr>
            <w:webHidden/>
          </w:rPr>
        </w:r>
        <w:r w:rsidR="007A27B8">
          <w:rPr>
            <w:webHidden/>
          </w:rPr>
          <w:fldChar w:fldCharType="separate"/>
        </w:r>
        <w:r w:rsidR="00516891">
          <w:rPr>
            <w:webHidden/>
          </w:rPr>
          <w:t>102</w:t>
        </w:r>
        <w:r w:rsidR="007A27B8">
          <w:rPr>
            <w:webHidden/>
          </w:rPr>
          <w:fldChar w:fldCharType="end"/>
        </w:r>
      </w:hyperlink>
    </w:p>
    <w:p w14:paraId="4A798D23" w14:textId="70E71196" w:rsidR="00965CD0" w:rsidRDefault="00FE4CC9">
      <w:pPr>
        <w:pStyle w:val="TOC3"/>
        <w:rPr>
          <w:rFonts w:asciiTheme="minorHAnsi" w:eastAsiaTheme="minorEastAsia" w:hAnsiTheme="minorHAnsi" w:cstheme="minorBidi"/>
          <w:sz w:val="22"/>
          <w:szCs w:val="22"/>
        </w:rPr>
      </w:pPr>
      <w:hyperlink w:anchor="_Toc14364083" w:history="1">
        <w:r w:rsidR="00965CD0" w:rsidRPr="00A31F5F">
          <w:rPr>
            <w:rStyle w:val="Hyperlink"/>
          </w:rPr>
          <w:t>8.2.1</w:t>
        </w:r>
        <w:r w:rsidR="00965CD0">
          <w:rPr>
            <w:rFonts w:asciiTheme="minorHAnsi" w:eastAsiaTheme="minorEastAsia" w:hAnsiTheme="minorHAnsi" w:cstheme="minorBidi"/>
            <w:sz w:val="22"/>
            <w:szCs w:val="22"/>
          </w:rPr>
          <w:tab/>
        </w:r>
        <w:r w:rsidR="00965CD0" w:rsidRPr="00A31F5F">
          <w:rPr>
            <w:rStyle w:val="Hyperlink"/>
          </w:rPr>
          <w:t>Naknade za zakašnjenje u realizaciji zahtjeva za pojedinačni ADSL/VDSL/FTTH pristup (ili dodatni virtualni kanal)</w:t>
        </w:r>
        <w:r w:rsidR="00965CD0">
          <w:rPr>
            <w:webHidden/>
          </w:rPr>
          <w:tab/>
        </w:r>
        <w:r w:rsidR="007A27B8">
          <w:rPr>
            <w:webHidden/>
          </w:rPr>
          <w:fldChar w:fldCharType="begin"/>
        </w:r>
        <w:r w:rsidR="00965CD0">
          <w:rPr>
            <w:webHidden/>
          </w:rPr>
          <w:instrText xml:space="preserve"> PAGEREF _Toc14364083 \h </w:instrText>
        </w:r>
        <w:r w:rsidR="007A27B8">
          <w:rPr>
            <w:webHidden/>
          </w:rPr>
        </w:r>
        <w:r w:rsidR="007A27B8">
          <w:rPr>
            <w:webHidden/>
          </w:rPr>
          <w:fldChar w:fldCharType="separate"/>
        </w:r>
        <w:r w:rsidR="00516891">
          <w:rPr>
            <w:webHidden/>
          </w:rPr>
          <w:t>102</w:t>
        </w:r>
        <w:r w:rsidR="007A27B8">
          <w:rPr>
            <w:webHidden/>
          </w:rPr>
          <w:fldChar w:fldCharType="end"/>
        </w:r>
      </w:hyperlink>
    </w:p>
    <w:p w14:paraId="3428475D" w14:textId="26B2EE54" w:rsidR="00965CD0" w:rsidRDefault="00FE4CC9">
      <w:pPr>
        <w:pStyle w:val="TOC3"/>
        <w:rPr>
          <w:rFonts w:asciiTheme="minorHAnsi" w:eastAsiaTheme="minorEastAsia" w:hAnsiTheme="minorHAnsi" w:cstheme="minorBidi"/>
          <w:sz w:val="22"/>
          <w:szCs w:val="22"/>
        </w:rPr>
      </w:pPr>
      <w:hyperlink w:anchor="_Toc14364084" w:history="1">
        <w:r w:rsidR="00965CD0" w:rsidRPr="00A31F5F">
          <w:rPr>
            <w:rStyle w:val="Hyperlink"/>
          </w:rPr>
          <w:t>8.2.2</w:t>
        </w:r>
        <w:r w:rsidR="00965CD0">
          <w:rPr>
            <w:rFonts w:asciiTheme="minorHAnsi" w:eastAsiaTheme="minorEastAsia" w:hAnsiTheme="minorHAnsi" w:cstheme="minorBidi"/>
            <w:sz w:val="22"/>
            <w:szCs w:val="22"/>
          </w:rPr>
          <w:tab/>
        </w:r>
        <w:r w:rsidR="00965CD0" w:rsidRPr="00A31F5F">
          <w:rPr>
            <w:rStyle w:val="Hyperlink"/>
          </w:rPr>
          <w:t>Naknade za zakašnjenje u realizaciji zahtjeva za pristupni kapacitet</w:t>
        </w:r>
        <w:r w:rsidR="00965CD0">
          <w:rPr>
            <w:webHidden/>
          </w:rPr>
          <w:tab/>
        </w:r>
        <w:r w:rsidR="007A27B8">
          <w:rPr>
            <w:webHidden/>
          </w:rPr>
          <w:fldChar w:fldCharType="begin"/>
        </w:r>
        <w:r w:rsidR="00965CD0">
          <w:rPr>
            <w:webHidden/>
          </w:rPr>
          <w:instrText xml:space="preserve"> PAGEREF _Toc14364084 \h </w:instrText>
        </w:r>
        <w:r w:rsidR="007A27B8">
          <w:rPr>
            <w:webHidden/>
          </w:rPr>
        </w:r>
        <w:r w:rsidR="007A27B8">
          <w:rPr>
            <w:webHidden/>
          </w:rPr>
          <w:fldChar w:fldCharType="separate"/>
        </w:r>
        <w:r w:rsidR="00516891">
          <w:rPr>
            <w:webHidden/>
          </w:rPr>
          <w:t>103</w:t>
        </w:r>
        <w:r w:rsidR="007A27B8">
          <w:rPr>
            <w:webHidden/>
          </w:rPr>
          <w:fldChar w:fldCharType="end"/>
        </w:r>
      </w:hyperlink>
    </w:p>
    <w:p w14:paraId="084697DA" w14:textId="43E0F422" w:rsidR="00965CD0" w:rsidRDefault="00FE4CC9">
      <w:pPr>
        <w:pStyle w:val="TOC3"/>
        <w:rPr>
          <w:rFonts w:asciiTheme="minorHAnsi" w:eastAsiaTheme="minorEastAsia" w:hAnsiTheme="minorHAnsi" w:cstheme="minorBidi"/>
          <w:sz w:val="22"/>
          <w:szCs w:val="22"/>
        </w:rPr>
      </w:pPr>
      <w:hyperlink w:anchor="_Toc14364085" w:history="1">
        <w:r w:rsidR="00965CD0" w:rsidRPr="00A31F5F">
          <w:rPr>
            <w:rStyle w:val="Hyperlink"/>
          </w:rPr>
          <w:t>8.2.3</w:t>
        </w:r>
        <w:r w:rsidR="00965CD0">
          <w:rPr>
            <w:rFonts w:asciiTheme="minorHAnsi" w:eastAsiaTheme="minorEastAsia" w:hAnsiTheme="minorHAnsi" w:cstheme="minorBidi"/>
            <w:sz w:val="22"/>
            <w:szCs w:val="22"/>
          </w:rPr>
          <w:tab/>
        </w:r>
        <w:r w:rsidR="00965CD0" w:rsidRPr="00A31F5F">
          <w:rPr>
            <w:rStyle w:val="Hyperlink"/>
          </w:rPr>
          <w:t>Naknade za zakašnjenje u otklanjanju kvarova/smetnji</w:t>
        </w:r>
        <w:r w:rsidR="00965CD0">
          <w:rPr>
            <w:webHidden/>
          </w:rPr>
          <w:tab/>
        </w:r>
        <w:r w:rsidR="007A27B8">
          <w:rPr>
            <w:webHidden/>
          </w:rPr>
          <w:fldChar w:fldCharType="begin"/>
        </w:r>
        <w:r w:rsidR="00965CD0">
          <w:rPr>
            <w:webHidden/>
          </w:rPr>
          <w:instrText xml:space="preserve"> PAGEREF _Toc14364085 \h </w:instrText>
        </w:r>
        <w:r w:rsidR="007A27B8">
          <w:rPr>
            <w:webHidden/>
          </w:rPr>
        </w:r>
        <w:r w:rsidR="007A27B8">
          <w:rPr>
            <w:webHidden/>
          </w:rPr>
          <w:fldChar w:fldCharType="separate"/>
        </w:r>
        <w:r w:rsidR="00516891">
          <w:rPr>
            <w:webHidden/>
          </w:rPr>
          <w:t>103</w:t>
        </w:r>
        <w:r w:rsidR="007A27B8">
          <w:rPr>
            <w:webHidden/>
          </w:rPr>
          <w:fldChar w:fldCharType="end"/>
        </w:r>
      </w:hyperlink>
    </w:p>
    <w:p w14:paraId="173C2A3D" w14:textId="066B25ED" w:rsidR="00965CD0" w:rsidRDefault="00FE4CC9">
      <w:pPr>
        <w:pStyle w:val="TOC2"/>
        <w:rPr>
          <w:rFonts w:asciiTheme="minorHAnsi" w:eastAsiaTheme="minorEastAsia" w:hAnsiTheme="minorHAnsi" w:cstheme="minorBidi"/>
          <w:sz w:val="22"/>
          <w:szCs w:val="22"/>
        </w:rPr>
      </w:pPr>
      <w:hyperlink w:anchor="_Toc14364086" w:history="1">
        <w:r w:rsidR="00965CD0" w:rsidRPr="00A31F5F">
          <w:rPr>
            <w:rStyle w:val="Hyperlink"/>
          </w:rPr>
          <w:t>8.3.</w:t>
        </w:r>
        <w:r w:rsidR="00965CD0">
          <w:rPr>
            <w:rFonts w:asciiTheme="minorHAnsi" w:eastAsiaTheme="minorEastAsia" w:hAnsiTheme="minorHAnsi" w:cstheme="minorBidi"/>
            <w:sz w:val="22"/>
            <w:szCs w:val="22"/>
          </w:rPr>
          <w:tab/>
        </w:r>
        <w:r w:rsidR="00965CD0" w:rsidRPr="00A31F5F">
          <w:rPr>
            <w:rStyle w:val="Hyperlink"/>
          </w:rPr>
          <w:t>Standardni uvjeti ugovora o korištenju usluge veleprodajnog širokopojasnog pristupa, uključujući nadoknade zbog neizvršenja ugovornih obveza u vremenu odgovora</w:t>
        </w:r>
        <w:r w:rsidR="00965CD0">
          <w:rPr>
            <w:webHidden/>
          </w:rPr>
          <w:tab/>
        </w:r>
        <w:r w:rsidR="007A27B8">
          <w:rPr>
            <w:webHidden/>
          </w:rPr>
          <w:fldChar w:fldCharType="begin"/>
        </w:r>
        <w:r w:rsidR="00965CD0">
          <w:rPr>
            <w:webHidden/>
          </w:rPr>
          <w:instrText xml:space="preserve"> PAGEREF _Toc14364086 \h </w:instrText>
        </w:r>
        <w:r w:rsidR="007A27B8">
          <w:rPr>
            <w:webHidden/>
          </w:rPr>
        </w:r>
        <w:r w:rsidR="007A27B8">
          <w:rPr>
            <w:webHidden/>
          </w:rPr>
          <w:fldChar w:fldCharType="separate"/>
        </w:r>
        <w:r w:rsidR="00516891">
          <w:rPr>
            <w:webHidden/>
          </w:rPr>
          <w:t>104</w:t>
        </w:r>
        <w:r w:rsidR="007A27B8">
          <w:rPr>
            <w:webHidden/>
          </w:rPr>
          <w:fldChar w:fldCharType="end"/>
        </w:r>
      </w:hyperlink>
    </w:p>
    <w:p w14:paraId="7A2D27CB" w14:textId="618734FD" w:rsidR="00965CD0" w:rsidRDefault="00FE4CC9">
      <w:pPr>
        <w:pStyle w:val="TOC2"/>
        <w:rPr>
          <w:rFonts w:asciiTheme="minorHAnsi" w:eastAsiaTheme="minorEastAsia" w:hAnsiTheme="minorHAnsi" w:cstheme="minorBidi"/>
          <w:sz w:val="22"/>
          <w:szCs w:val="22"/>
        </w:rPr>
      </w:pPr>
      <w:hyperlink w:anchor="_Toc14364087" w:history="1">
        <w:r w:rsidR="00965CD0" w:rsidRPr="00A31F5F">
          <w:rPr>
            <w:rStyle w:val="Hyperlink"/>
          </w:rPr>
          <w:t>8.4.</w:t>
        </w:r>
        <w:r w:rsidR="00965CD0">
          <w:rPr>
            <w:rFonts w:asciiTheme="minorHAnsi" w:eastAsiaTheme="minorEastAsia" w:hAnsiTheme="minorHAnsi" w:cstheme="minorBidi"/>
            <w:sz w:val="22"/>
            <w:szCs w:val="22"/>
          </w:rPr>
          <w:tab/>
        </w:r>
        <w:r w:rsidR="00965CD0" w:rsidRPr="00A31F5F">
          <w:rPr>
            <w:rStyle w:val="Hyperlink"/>
          </w:rPr>
          <w:t>Rad i održavanje</w:t>
        </w:r>
        <w:r w:rsidR="00965CD0">
          <w:rPr>
            <w:webHidden/>
          </w:rPr>
          <w:tab/>
        </w:r>
        <w:r w:rsidR="007A27B8">
          <w:rPr>
            <w:webHidden/>
          </w:rPr>
          <w:fldChar w:fldCharType="begin"/>
        </w:r>
        <w:r w:rsidR="00965CD0">
          <w:rPr>
            <w:webHidden/>
          </w:rPr>
          <w:instrText xml:space="preserve"> PAGEREF _Toc14364087 \h </w:instrText>
        </w:r>
        <w:r w:rsidR="007A27B8">
          <w:rPr>
            <w:webHidden/>
          </w:rPr>
        </w:r>
        <w:r w:rsidR="007A27B8">
          <w:rPr>
            <w:webHidden/>
          </w:rPr>
          <w:fldChar w:fldCharType="separate"/>
        </w:r>
        <w:r w:rsidR="00516891">
          <w:rPr>
            <w:webHidden/>
          </w:rPr>
          <w:t>104</w:t>
        </w:r>
        <w:r w:rsidR="007A27B8">
          <w:rPr>
            <w:webHidden/>
          </w:rPr>
          <w:fldChar w:fldCharType="end"/>
        </w:r>
      </w:hyperlink>
    </w:p>
    <w:p w14:paraId="315C9B72" w14:textId="39261F3F" w:rsidR="00965CD0" w:rsidRDefault="00FE4CC9">
      <w:pPr>
        <w:pStyle w:val="TOC2"/>
        <w:rPr>
          <w:rFonts w:asciiTheme="minorHAnsi" w:eastAsiaTheme="minorEastAsia" w:hAnsiTheme="minorHAnsi" w:cstheme="minorBidi"/>
          <w:sz w:val="22"/>
          <w:szCs w:val="22"/>
        </w:rPr>
      </w:pPr>
      <w:hyperlink w:anchor="_Toc14364088" w:history="1">
        <w:r w:rsidR="00965CD0" w:rsidRPr="00A31F5F">
          <w:rPr>
            <w:rStyle w:val="Hyperlink"/>
          </w:rPr>
          <w:t>8.5.</w:t>
        </w:r>
        <w:r w:rsidR="00965CD0">
          <w:rPr>
            <w:rFonts w:asciiTheme="minorHAnsi" w:eastAsiaTheme="minorEastAsia" w:hAnsiTheme="minorHAnsi" w:cstheme="minorBidi"/>
            <w:sz w:val="22"/>
            <w:szCs w:val="22"/>
          </w:rPr>
          <w:tab/>
        </w:r>
        <w:r w:rsidR="00965CD0" w:rsidRPr="00A31F5F">
          <w:rPr>
            <w:rStyle w:val="Hyperlink"/>
          </w:rPr>
          <w:t>Utvrđivanje i otklanjanje smetnji te rješavanje veleprodajnih prigovora na brzinu pojedinačnog širokopojasnog pristupa Internetu</w:t>
        </w:r>
        <w:r w:rsidR="00965CD0">
          <w:rPr>
            <w:webHidden/>
          </w:rPr>
          <w:tab/>
        </w:r>
        <w:r w:rsidR="007A27B8">
          <w:rPr>
            <w:webHidden/>
          </w:rPr>
          <w:fldChar w:fldCharType="begin"/>
        </w:r>
        <w:r w:rsidR="00965CD0">
          <w:rPr>
            <w:webHidden/>
          </w:rPr>
          <w:instrText xml:space="preserve"> PAGEREF _Toc14364088 \h </w:instrText>
        </w:r>
        <w:r w:rsidR="007A27B8">
          <w:rPr>
            <w:webHidden/>
          </w:rPr>
        </w:r>
        <w:r w:rsidR="007A27B8">
          <w:rPr>
            <w:webHidden/>
          </w:rPr>
          <w:fldChar w:fldCharType="separate"/>
        </w:r>
        <w:r w:rsidR="00516891">
          <w:rPr>
            <w:webHidden/>
          </w:rPr>
          <w:t>104</w:t>
        </w:r>
        <w:r w:rsidR="007A27B8">
          <w:rPr>
            <w:webHidden/>
          </w:rPr>
          <w:fldChar w:fldCharType="end"/>
        </w:r>
      </w:hyperlink>
    </w:p>
    <w:p w14:paraId="48C43244" w14:textId="64BBB980" w:rsidR="00965CD0" w:rsidRDefault="00FE4CC9">
      <w:pPr>
        <w:pStyle w:val="TOC3"/>
        <w:rPr>
          <w:rFonts w:asciiTheme="minorHAnsi" w:eastAsiaTheme="minorEastAsia" w:hAnsiTheme="minorHAnsi" w:cstheme="minorBidi"/>
          <w:sz w:val="22"/>
          <w:szCs w:val="22"/>
        </w:rPr>
      </w:pPr>
      <w:hyperlink w:anchor="_Toc14364089" w:history="1">
        <w:r w:rsidR="00965CD0" w:rsidRPr="00A31F5F">
          <w:rPr>
            <w:rStyle w:val="Hyperlink"/>
          </w:rPr>
          <w:t>8.5.1</w:t>
        </w:r>
        <w:r w:rsidR="00965CD0">
          <w:rPr>
            <w:rFonts w:asciiTheme="minorHAnsi" w:eastAsiaTheme="minorEastAsia" w:hAnsiTheme="minorHAnsi" w:cstheme="minorBidi"/>
            <w:sz w:val="22"/>
            <w:szCs w:val="22"/>
          </w:rPr>
          <w:tab/>
        </w:r>
        <w:r w:rsidR="00965CD0" w:rsidRPr="00A31F5F">
          <w:rPr>
            <w:rStyle w:val="Hyperlink"/>
          </w:rPr>
          <w:t>Postupak</w:t>
        </w:r>
        <w:r w:rsidR="00965CD0">
          <w:rPr>
            <w:webHidden/>
          </w:rPr>
          <w:tab/>
        </w:r>
        <w:r w:rsidR="007A27B8">
          <w:rPr>
            <w:webHidden/>
          </w:rPr>
          <w:fldChar w:fldCharType="begin"/>
        </w:r>
        <w:r w:rsidR="00965CD0">
          <w:rPr>
            <w:webHidden/>
          </w:rPr>
          <w:instrText xml:space="preserve"> PAGEREF _Toc14364089 \h </w:instrText>
        </w:r>
        <w:r w:rsidR="007A27B8">
          <w:rPr>
            <w:webHidden/>
          </w:rPr>
        </w:r>
        <w:r w:rsidR="007A27B8">
          <w:rPr>
            <w:webHidden/>
          </w:rPr>
          <w:fldChar w:fldCharType="separate"/>
        </w:r>
        <w:r w:rsidR="00516891">
          <w:rPr>
            <w:webHidden/>
          </w:rPr>
          <w:t>104</w:t>
        </w:r>
        <w:r w:rsidR="007A27B8">
          <w:rPr>
            <w:webHidden/>
          </w:rPr>
          <w:fldChar w:fldCharType="end"/>
        </w:r>
      </w:hyperlink>
    </w:p>
    <w:p w14:paraId="29C929FB" w14:textId="70B7584E" w:rsidR="00965CD0" w:rsidRDefault="00FE4CC9">
      <w:pPr>
        <w:pStyle w:val="TOC3"/>
        <w:rPr>
          <w:rFonts w:asciiTheme="minorHAnsi" w:eastAsiaTheme="minorEastAsia" w:hAnsiTheme="minorHAnsi" w:cstheme="minorBidi"/>
          <w:sz w:val="22"/>
          <w:szCs w:val="22"/>
        </w:rPr>
      </w:pPr>
      <w:hyperlink w:anchor="_Toc14364090" w:history="1">
        <w:r w:rsidR="00965CD0" w:rsidRPr="00A31F5F">
          <w:rPr>
            <w:rStyle w:val="Hyperlink"/>
          </w:rPr>
          <w:t>8.5.2</w:t>
        </w:r>
        <w:r w:rsidR="00965CD0">
          <w:rPr>
            <w:rFonts w:asciiTheme="minorHAnsi" w:eastAsiaTheme="minorEastAsia" w:hAnsiTheme="minorHAnsi" w:cstheme="minorBidi"/>
            <w:sz w:val="22"/>
            <w:szCs w:val="22"/>
          </w:rPr>
          <w:tab/>
        </w:r>
        <w:r w:rsidR="00965CD0" w:rsidRPr="00A31F5F">
          <w:rPr>
            <w:rStyle w:val="Hyperlink"/>
          </w:rPr>
          <w:t>Prekidi u mreži</w:t>
        </w:r>
        <w:r w:rsidR="00965CD0">
          <w:rPr>
            <w:webHidden/>
          </w:rPr>
          <w:tab/>
        </w:r>
        <w:r w:rsidR="007A27B8">
          <w:rPr>
            <w:webHidden/>
          </w:rPr>
          <w:fldChar w:fldCharType="begin"/>
        </w:r>
        <w:r w:rsidR="00965CD0">
          <w:rPr>
            <w:webHidden/>
          </w:rPr>
          <w:instrText xml:space="preserve"> PAGEREF _Toc14364090 \h </w:instrText>
        </w:r>
        <w:r w:rsidR="007A27B8">
          <w:rPr>
            <w:webHidden/>
          </w:rPr>
        </w:r>
        <w:r w:rsidR="007A27B8">
          <w:rPr>
            <w:webHidden/>
          </w:rPr>
          <w:fldChar w:fldCharType="separate"/>
        </w:r>
        <w:r w:rsidR="00516891">
          <w:rPr>
            <w:webHidden/>
          </w:rPr>
          <w:t>107</w:t>
        </w:r>
        <w:r w:rsidR="007A27B8">
          <w:rPr>
            <w:webHidden/>
          </w:rPr>
          <w:fldChar w:fldCharType="end"/>
        </w:r>
      </w:hyperlink>
    </w:p>
    <w:p w14:paraId="255C3C68" w14:textId="1E11EB51" w:rsidR="00965CD0" w:rsidRDefault="00FE4CC9">
      <w:pPr>
        <w:pStyle w:val="TOC3"/>
        <w:rPr>
          <w:rFonts w:asciiTheme="minorHAnsi" w:eastAsiaTheme="minorEastAsia" w:hAnsiTheme="minorHAnsi" w:cstheme="minorBidi"/>
          <w:sz w:val="22"/>
          <w:szCs w:val="22"/>
        </w:rPr>
      </w:pPr>
      <w:hyperlink w:anchor="_Toc14364091" w:history="1">
        <w:r w:rsidR="00965CD0" w:rsidRPr="00A31F5F">
          <w:rPr>
            <w:rStyle w:val="Hyperlink"/>
          </w:rPr>
          <w:t>8.5.3</w:t>
        </w:r>
        <w:r w:rsidR="00965CD0">
          <w:rPr>
            <w:rFonts w:asciiTheme="minorHAnsi" w:eastAsiaTheme="minorEastAsia" w:hAnsiTheme="minorHAnsi" w:cstheme="minorBidi"/>
            <w:sz w:val="22"/>
            <w:szCs w:val="22"/>
          </w:rPr>
          <w:tab/>
        </w:r>
        <w:r w:rsidR="00965CD0" w:rsidRPr="00A31F5F">
          <w:rPr>
            <w:rStyle w:val="Hyperlink"/>
          </w:rPr>
          <w:t>Postupak u slučaju planiranog prekida rada mreže</w:t>
        </w:r>
        <w:r w:rsidR="00965CD0">
          <w:rPr>
            <w:webHidden/>
          </w:rPr>
          <w:tab/>
        </w:r>
        <w:r w:rsidR="007A27B8">
          <w:rPr>
            <w:webHidden/>
          </w:rPr>
          <w:fldChar w:fldCharType="begin"/>
        </w:r>
        <w:r w:rsidR="00965CD0">
          <w:rPr>
            <w:webHidden/>
          </w:rPr>
          <w:instrText xml:space="preserve"> PAGEREF _Toc14364091 \h </w:instrText>
        </w:r>
        <w:r w:rsidR="007A27B8">
          <w:rPr>
            <w:webHidden/>
          </w:rPr>
        </w:r>
        <w:r w:rsidR="007A27B8">
          <w:rPr>
            <w:webHidden/>
          </w:rPr>
          <w:fldChar w:fldCharType="separate"/>
        </w:r>
        <w:r w:rsidR="00516891">
          <w:rPr>
            <w:webHidden/>
          </w:rPr>
          <w:t>108</w:t>
        </w:r>
        <w:r w:rsidR="007A27B8">
          <w:rPr>
            <w:webHidden/>
          </w:rPr>
          <w:fldChar w:fldCharType="end"/>
        </w:r>
      </w:hyperlink>
    </w:p>
    <w:p w14:paraId="5E861A6D" w14:textId="5201E8A1" w:rsidR="00965CD0" w:rsidRDefault="00FE4CC9">
      <w:pPr>
        <w:pStyle w:val="TOC2"/>
        <w:rPr>
          <w:rFonts w:asciiTheme="minorHAnsi" w:eastAsiaTheme="minorEastAsia" w:hAnsiTheme="minorHAnsi" w:cstheme="minorBidi"/>
          <w:sz w:val="22"/>
          <w:szCs w:val="22"/>
        </w:rPr>
      </w:pPr>
      <w:hyperlink w:anchor="_Toc14364092" w:history="1">
        <w:r w:rsidR="00965CD0" w:rsidRPr="00A31F5F">
          <w:rPr>
            <w:rStyle w:val="Hyperlink"/>
          </w:rPr>
          <w:t>8.6.</w:t>
        </w:r>
        <w:r w:rsidR="00965CD0">
          <w:rPr>
            <w:rFonts w:asciiTheme="minorHAnsi" w:eastAsiaTheme="minorEastAsia" w:hAnsiTheme="minorHAnsi" w:cstheme="minorBidi"/>
            <w:sz w:val="22"/>
            <w:szCs w:val="22"/>
          </w:rPr>
          <w:tab/>
        </w:r>
        <w:r w:rsidR="00965CD0" w:rsidRPr="00A31F5F">
          <w:rPr>
            <w:rStyle w:val="Hyperlink"/>
          </w:rPr>
          <w:t>Prijava i otklon smetnje na usluzi najma svjetlovodne niti bez prijenosne opreme</w:t>
        </w:r>
        <w:r w:rsidR="00965CD0">
          <w:rPr>
            <w:webHidden/>
          </w:rPr>
          <w:tab/>
        </w:r>
        <w:r w:rsidR="007A27B8">
          <w:rPr>
            <w:webHidden/>
          </w:rPr>
          <w:fldChar w:fldCharType="begin"/>
        </w:r>
        <w:r w:rsidR="00965CD0">
          <w:rPr>
            <w:webHidden/>
          </w:rPr>
          <w:instrText xml:space="preserve"> PAGEREF _Toc14364092 \h </w:instrText>
        </w:r>
        <w:r w:rsidR="007A27B8">
          <w:rPr>
            <w:webHidden/>
          </w:rPr>
        </w:r>
        <w:r w:rsidR="007A27B8">
          <w:rPr>
            <w:webHidden/>
          </w:rPr>
          <w:fldChar w:fldCharType="separate"/>
        </w:r>
        <w:r w:rsidR="00516891">
          <w:rPr>
            <w:webHidden/>
          </w:rPr>
          <w:t>108</w:t>
        </w:r>
        <w:r w:rsidR="007A27B8">
          <w:rPr>
            <w:webHidden/>
          </w:rPr>
          <w:fldChar w:fldCharType="end"/>
        </w:r>
      </w:hyperlink>
    </w:p>
    <w:p w14:paraId="59B0ADB9" w14:textId="573D8FC4" w:rsidR="00965CD0" w:rsidRDefault="00FE4CC9">
      <w:pPr>
        <w:pStyle w:val="TOC2"/>
        <w:rPr>
          <w:rFonts w:asciiTheme="minorHAnsi" w:eastAsiaTheme="minorEastAsia" w:hAnsiTheme="minorHAnsi" w:cstheme="minorBidi"/>
          <w:sz w:val="22"/>
          <w:szCs w:val="22"/>
        </w:rPr>
      </w:pPr>
      <w:hyperlink w:anchor="_Toc14364093" w:history="1">
        <w:r w:rsidR="00965CD0" w:rsidRPr="00A31F5F">
          <w:rPr>
            <w:rStyle w:val="Hyperlink"/>
          </w:rPr>
          <w:t>8.7.</w:t>
        </w:r>
        <w:r w:rsidR="00965CD0">
          <w:rPr>
            <w:rFonts w:asciiTheme="minorHAnsi" w:eastAsiaTheme="minorEastAsia" w:hAnsiTheme="minorHAnsi" w:cstheme="minorBidi"/>
            <w:sz w:val="22"/>
            <w:szCs w:val="22"/>
          </w:rPr>
          <w:tab/>
        </w:r>
        <w:r w:rsidR="00965CD0" w:rsidRPr="00A31F5F">
          <w:rPr>
            <w:rStyle w:val="Hyperlink"/>
          </w:rPr>
          <w:t>Privremena obustava pružanja usluge</w:t>
        </w:r>
        <w:r w:rsidR="00965CD0">
          <w:rPr>
            <w:webHidden/>
          </w:rPr>
          <w:tab/>
        </w:r>
        <w:r w:rsidR="007A27B8">
          <w:rPr>
            <w:webHidden/>
          </w:rPr>
          <w:fldChar w:fldCharType="begin"/>
        </w:r>
        <w:r w:rsidR="00965CD0">
          <w:rPr>
            <w:webHidden/>
          </w:rPr>
          <w:instrText xml:space="preserve"> PAGEREF _Toc14364093 \h </w:instrText>
        </w:r>
        <w:r w:rsidR="007A27B8">
          <w:rPr>
            <w:webHidden/>
          </w:rPr>
        </w:r>
        <w:r w:rsidR="007A27B8">
          <w:rPr>
            <w:webHidden/>
          </w:rPr>
          <w:fldChar w:fldCharType="separate"/>
        </w:r>
        <w:r w:rsidR="00516891">
          <w:rPr>
            <w:webHidden/>
          </w:rPr>
          <w:t>108</w:t>
        </w:r>
        <w:r w:rsidR="007A27B8">
          <w:rPr>
            <w:webHidden/>
          </w:rPr>
          <w:fldChar w:fldCharType="end"/>
        </w:r>
      </w:hyperlink>
    </w:p>
    <w:p w14:paraId="6A058226" w14:textId="624D41F3" w:rsidR="00965CD0" w:rsidRDefault="00FE4CC9">
      <w:pPr>
        <w:pStyle w:val="TOC2"/>
        <w:rPr>
          <w:rFonts w:asciiTheme="minorHAnsi" w:eastAsiaTheme="minorEastAsia" w:hAnsiTheme="minorHAnsi" w:cstheme="minorBidi"/>
          <w:sz w:val="22"/>
          <w:szCs w:val="22"/>
        </w:rPr>
      </w:pPr>
      <w:hyperlink w:anchor="_Toc14364094" w:history="1">
        <w:r w:rsidR="00965CD0" w:rsidRPr="00A31F5F">
          <w:rPr>
            <w:rStyle w:val="Hyperlink"/>
          </w:rPr>
          <w:t>8.8.</w:t>
        </w:r>
        <w:r w:rsidR="00965CD0">
          <w:rPr>
            <w:rFonts w:asciiTheme="minorHAnsi" w:eastAsiaTheme="minorEastAsia" w:hAnsiTheme="minorHAnsi" w:cstheme="minorBidi"/>
            <w:sz w:val="22"/>
            <w:szCs w:val="22"/>
          </w:rPr>
          <w:tab/>
        </w:r>
        <w:r w:rsidR="00965CD0" w:rsidRPr="00A31F5F">
          <w:rPr>
            <w:rStyle w:val="Hyperlink"/>
          </w:rPr>
          <w:t>Trajna obustava pružanja usluge</w:t>
        </w:r>
        <w:r w:rsidR="00965CD0">
          <w:rPr>
            <w:webHidden/>
          </w:rPr>
          <w:tab/>
        </w:r>
        <w:r w:rsidR="007A27B8">
          <w:rPr>
            <w:webHidden/>
          </w:rPr>
          <w:fldChar w:fldCharType="begin"/>
        </w:r>
        <w:r w:rsidR="00965CD0">
          <w:rPr>
            <w:webHidden/>
          </w:rPr>
          <w:instrText xml:space="preserve"> PAGEREF _Toc14364094 \h </w:instrText>
        </w:r>
        <w:r w:rsidR="007A27B8">
          <w:rPr>
            <w:webHidden/>
          </w:rPr>
        </w:r>
        <w:r w:rsidR="007A27B8">
          <w:rPr>
            <w:webHidden/>
          </w:rPr>
          <w:fldChar w:fldCharType="separate"/>
        </w:r>
        <w:r w:rsidR="00516891">
          <w:rPr>
            <w:webHidden/>
          </w:rPr>
          <w:t>110</w:t>
        </w:r>
        <w:r w:rsidR="007A27B8">
          <w:rPr>
            <w:webHidden/>
          </w:rPr>
          <w:fldChar w:fldCharType="end"/>
        </w:r>
      </w:hyperlink>
    </w:p>
    <w:p w14:paraId="705ED3E1" w14:textId="04467B78" w:rsidR="00965CD0" w:rsidRDefault="00FE4CC9">
      <w:pPr>
        <w:pStyle w:val="TOC1"/>
        <w:rPr>
          <w:rFonts w:asciiTheme="minorHAnsi" w:eastAsiaTheme="minorEastAsia" w:hAnsiTheme="minorHAnsi" w:cstheme="minorBidi"/>
          <w:sz w:val="22"/>
          <w:szCs w:val="22"/>
        </w:rPr>
      </w:pPr>
      <w:hyperlink w:anchor="_Toc14364095" w:history="1">
        <w:r w:rsidR="00965CD0" w:rsidRPr="00A31F5F">
          <w:rPr>
            <w:rStyle w:val="Hyperlink"/>
          </w:rPr>
          <w:t>9.</w:t>
        </w:r>
        <w:r w:rsidR="00965CD0">
          <w:rPr>
            <w:rFonts w:asciiTheme="minorHAnsi" w:eastAsiaTheme="minorEastAsia" w:hAnsiTheme="minorHAnsi" w:cstheme="minorBidi"/>
            <w:sz w:val="22"/>
            <w:szCs w:val="22"/>
          </w:rPr>
          <w:tab/>
        </w:r>
        <w:r w:rsidR="00965CD0" w:rsidRPr="00A31F5F">
          <w:rPr>
            <w:rStyle w:val="Hyperlink"/>
          </w:rPr>
          <w:t>Upravljanje, rad i održavanje usluge</w:t>
        </w:r>
        <w:r w:rsidR="00965CD0">
          <w:rPr>
            <w:webHidden/>
          </w:rPr>
          <w:tab/>
        </w:r>
        <w:r w:rsidR="007A27B8">
          <w:rPr>
            <w:webHidden/>
          </w:rPr>
          <w:fldChar w:fldCharType="begin"/>
        </w:r>
        <w:r w:rsidR="00965CD0">
          <w:rPr>
            <w:webHidden/>
          </w:rPr>
          <w:instrText xml:space="preserve"> PAGEREF _Toc14364095 \h </w:instrText>
        </w:r>
        <w:r w:rsidR="007A27B8">
          <w:rPr>
            <w:webHidden/>
          </w:rPr>
        </w:r>
        <w:r w:rsidR="007A27B8">
          <w:rPr>
            <w:webHidden/>
          </w:rPr>
          <w:fldChar w:fldCharType="separate"/>
        </w:r>
        <w:r w:rsidR="00516891">
          <w:rPr>
            <w:webHidden/>
          </w:rPr>
          <w:t>111</w:t>
        </w:r>
        <w:r w:rsidR="007A27B8">
          <w:rPr>
            <w:webHidden/>
          </w:rPr>
          <w:fldChar w:fldCharType="end"/>
        </w:r>
      </w:hyperlink>
    </w:p>
    <w:p w14:paraId="00F3440C" w14:textId="2C09ED93" w:rsidR="00965CD0" w:rsidRDefault="00FE4CC9">
      <w:pPr>
        <w:pStyle w:val="TOC1"/>
        <w:rPr>
          <w:rFonts w:asciiTheme="minorHAnsi" w:eastAsiaTheme="minorEastAsia" w:hAnsiTheme="minorHAnsi" w:cstheme="minorBidi"/>
          <w:sz w:val="22"/>
          <w:szCs w:val="22"/>
        </w:rPr>
      </w:pPr>
      <w:hyperlink w:anchor="_Toc14364096" w:history="1">
        <w:r w:rsidR="00965CD0" w:rsidRPr="00A31F5F">
          <w:rPr>
            <w:rStyle w:val="Hyperlink"/>
          </w:rPr>
          <w:t>10.</w:t>
        </w:r>
        <w:r w:rsidR="00965CD0">
          <w:rPr>
            <w:rFonts w:asciiTheme="minorHAnsi" w:eastAsiaTheme="minorEastAsia" w:hAnsiTheme="minorHAnsi" w:cstheme="minorBidi"/>
            <w:sz w:val="22"/>
            <w:szCs w:val="22"/>
          </w:rPr>
          <w:tab/>
        </w:r>
        <w:r w:rsidR="00965CD0" w:rsidRPr="00A31F5F">
          <w:rPr>
            <w:rStyle w:val="Hyperlink"/>
          </w:rPr>
          <w:t>Odgovornost i naknada štete</w:t>
        </w:r>
        <w:r w:rsidR="00965CD0">
          <w:rPr>
            <w:webHidden/>
          </w:rPr>
          <w:tab/>
        </w:r>
        <w:r w:rsidR="007A27B8">
          <w:rPr>
            <w:webHidden/>
          </w:rPr>
          <w:fldChar w:fldCharType="begin"/>
        </w:r>
        <w:r w:rsidR="00965CD0">
          <w:rPr>
            <w:webHidden/>
          </w:rPr>
          <w:instrText xml:space="preserve"> PAGEREF _Toc14364096 \h </w:instrText>
        </w:r>
        <w:r w:rsidR="007A27B8">
          <w:rPr>
            <w:webHidden/>
          </w:rPr>
        </w:r>
        <w:r w:rsidR="007A27B8">
          <w:rPr>
            <w:webHidden/>
          </w:rPr>
          <w:fldChar w:fldCharType="separate"/>
        </w:r>
        <w:r w:rsidR="00516891">
          <w:rPr>
            <w:webHidden/>
          </w:rPr>
          <w:t>112</w:t>
        </w:r>
        <w:r w:rsidR="007A27B8">
          <w:rPr>
            <w:webHidden/>
          </w:rPr>
          <w:fldChar w:fldCharType="end"/>
        </w:r>
      </w:hyperlink>
    </w:p>
    <w:p w14:paraId="0F8623A7" w14:textId="5DA9FCAE" w:rsidR="00965CD0" w:rsidRDefault="00FE4CC9">
      <w:pPr>
        <w:pStyle w:val="TOC2"/>
        <w:rPr>
          <w:rFonts w:asciiTheme="minorHAnsi" w:eastAsiaTheme="minorEastAsia" w:hAnsiTheme="minorHAnsi" w:cstheme="minorBidi"/>
          <w:sz w:val="22"/>
          <w:szCs w:val="22"/>
        </w:rPr>
      </w:pPr>
      <w:hyperlink w:anchor="_Toc14364097" w:history="1">
        <w:r w:rsidR="00965CD0" w:rsidRPr="00A31F5F">
          <w:rPr>
            <w:rStyle w:val="Hyperlink"/>
          </w:rPr>
          <w:t>10.1.</w:t>
        </w:r>
        <w:r w:rsidR="00965CD0">
          <w:rPr>
            <w:rFonts w:asciiTheme="minorHAnsi" w:eastAsiaTheme="minorEastAsia" w:hAnsiTheme="minorHAnsi" w:cstheme="minorBidi"/>
            <w:sz w:val="22"/>
            <w:szCs w:val="22"/>
          </w:rPr>
          <w:tab/>
        </w:r>
        <w:r w:rsidR="00965CD0" w:rsidRPr="00A31F5F">
          <w:rPr>
            <w:rStyle w:val="Hyperlink"/>
          </w:rPr>
          <w:t>Odgovornost operatora za pristup mreži i operatora korisnika standardne ponude i naknada štete</w:t>
        </w:r>
        <w:r w:rsidR="00965CD0">
          <w:rPr>
            <w:webHidden/>
          </w:rPr>
          <w:tab/>
        </w:r>
        <w:r w:rsidR="007A27B8">
          <w:rPr>
            <w:webHidden/>
          </w:rPr>
          <w:fldChar w:fldCharType="begin"/>
        </w:r>
        <w:r w:rsidR="00965CD0">
          <w:rPr>
            <w:webHidden/>
          </w:rPr>
          <w:instrText xml:space="preserve"> PAGEREF _Toc14364097 \h </w:instrText>
        </w:r>
        <w:r w:rsidR="007A27B8">
          <w:rPr>
            <w:webHidden/>
          </w:rPr>
        </w:r>
        <w:r w:rsidR="007A27B8">
          <w:rPr>
            <w:webHidden/>
          </w:rPr>
          <w:fldChar w:fldCharType="separate"/>
        </w:r>
        <w:r w:rsidR="00516891">
          <w:rPr>
            <w:webHidden/>
          </w:rPr>
          <w:t>112</w:t>
        </w:r>
        <w:r w:rsidR="007A27B8">
          <w:rPr>
            <w:webHidden/>
          </w:rPr>
          <w:fldChar w:fldCharType="end"/>
        </w:r>
      </w:hyperlink>
    </w:p>
    <w:p w14:paraId="2812865A" w14:textId="4D00781A" w:rsidR="00965CD0" w:rsidRDefault="00FE4CC9">
      <w:pPr>
        <w:pStyle w:val="TOC2"/>
        <w:rPr>
          <w:rFonts w:asciiTheme="minorHAnsi" w:eastAsiaTheme="minorEastAsia" w:hAnsiTheme="minorHAnsi" w:cstheme="minorBidi"/>
          <w:sz w:val="22"/>
          <w:szCs w:val="22"/>
        </w:rPr>
      </w:pPr>
      <w:hyperlink w:anchor="_Toc14364098" w:history="1">
        <w:r w:rsidR="00965CD0" w:rsidRPr="00A31F5F">
          <w:rPr>
            <w:rStyle w:val="Hyperlink"/>
          </w:rPr>
          <w:t>10.2.</w:t>
        </w:r>
        <w:r w:rsidR="00965CD0">
          <w:rPr>
            <w:rFonts w:asciiTheme="minorHAnsi" w:eastAsiaTheme="minorEastAsia" w:hAnsiTheme="minorHAnsi" w:cstheme="minorBidi"/>
            <w:sz w:val="22"/>
            <w:szCs w:val="22"/>
          </w:rPr>
          <w:tab/>
        </w:r>
        <w:r w:rsidR="00965CD0" w:rsidRPr="00A31F5F">
          <w:rPr>
            <w:rStyle w:val="Hyperlink"/>
          </w:rPr>
          <w:t>Odgovornost i naknada štete prema trećima</w:t>
        </w:r>
        <w:r w:rsidR="00965CD0">
          <w:rPr>
            <w:webHidden/>
          </w:rPr>
          <w:tab/>
        </w:r>
        <w:r w:rsidR="007A27B8">
          <w:rPr>
            <w:webHidden/>
          </w:rPr>
          <w:fldChar w:fldCharType="begin"/>
        </w:r>
        <w:r w:rsidR="00965CD0">
          <w:rPr>
            <w:webHidden/>
          </w:rPr>
          <w:instrText xml:space="preserve"> PAGEREF _Toc14364098 \h </w:instrText>
        </w:r>
        <w:r w:rsidR="007A27B8">
          <w:rPr>
            <w:webHidden/>
          </w:rPr>
        </w:r>
        <w:r w:rsidR="007A27B8">
          <w:rPr>
            <w:webHidden/>
          </w:rPr>
          <w:fldChar w:fldCharType="separate"/>
        </w:r>
        <w:r w:rsidR="00516891">
          <w:rPr>
            <w:webHidden/>
          </w:rPr>
          <w:t>113</w:t>
        </w:r>
        <w:r w:rsidR="007A27B8">
          <w:rPr>
            <w:webHidden/>
          </w:rPr>
          <w:fldChar w:fldCharType="end"/>
        </w:r>
      </w:hyperlink>
    </w:p>
    <w:p w14:paraId="69B8F103" w14:textId="41FEE2E2" w:rsidR="00965CD0" w:rsidRDefault="00FE4CC9">
      <w:pPr>
        <w:pStyle w:val="TOC1"/>
        <w:rPr>
          <w:rFonts w:asciiTheme="minorHAnsi" w:eastAsiaTheme="minorEastAsia" w:hAnsiTheme="minorHAnsi" w:cstheme="minorBidi"/>
          <w:sz w:val="22"/>
          <w:szCs w:val="22"/>
        </w:rPr>
      </w:pPr>
      <w:hyperlink w:anchor="_Toc14364099" w:history="1">
        <w:r w:rsidR="00965CD0" w:rsidRPr="00A31F5F">
          <w:rPr>
            <w:rStyle w:val="Hyperlink"/>
          </w:rPr>
          <w:t>11.</w:t>
        </w:r>
        <w:r w:rsidR="00965CD0">
          <w:rPr>
            <w:rFonts w:asciiTheme="minorHAnsi" w:eastAsiaTheme="minorEastAsia" w:hAnsiTheme="minorHAnsi" w:cstheme="minorBidi"/>
            <w:sz w:val="22"/>
            <w:szCs w:val="22"/>
          </w:rPr>
          <w:tab/>
        </w:r>
        <w:r w:rsidR="00965CD0" w:rsidRPr="00A31F5F">
          <w:rPr>
            <w:rStyle w:val="Hyperlink"/>
          </w:rPr>
          <w:t>Povjerljivost informacija i poslovna tajna</w:t>
        </w:r>
        <w:r w:rsidR="00965CD0">
          <w:rPr>
            <w:webHidden/>
          </w:rPr>
          <w:tab/>
        </w:r>
        <w:r w:rsidR="007A27B8">
          <w:rPr>
            <w:webHidden/>
          </w:rPr>
          <w:fldChar w:fldCharType="begin"/>
        </w:r>
        <w:r w:rsidR="00965CD0">
          <w:rPr>
            <w:webHidden/>
          </w:rPr>
          <w:instrText xml:space="preserve"> PAGEREF _Toc14364099 \h </w:instrText>
        </w:r>
        <w:r w:rsidR="007A27B8">
          <w:rPr>
            <w:webHidden/>
          </w:rPr>
        </w:r>
        <w:r w:rsidR="007A27B8">
          <w:rPr>
            <w:webHidden/>
          </w:rPr>
          <w:fldChar w:fldCharType="separate"/>
        </w:r>
        <w:r w:rsidR="00516891">
          <w:rPr>
            <w:webHidden/>
          </w:rPr>
          <w:t>114</w:t>
        </w:r>
        <w:r w:rsidR="007A27B8">
          <w:rPr>
            <w:webHidden/>
          </w:rPr>
          <w:fldChar w:fldCharType="end"/>
        </w:r>
      </w:hyperlink>
    </w:p>
    <w:p w14:paraId="7702FF21" w14:textId="04A92F1C" w:rsidR="00965CD0" w:rsidRDefault="00FE4CC9">
      <w:pPr>
        <w:pStyle w:val="TOC1"/>
        <w:rPr>
          <w:rFonts w:asciiTheme="minorHAnsi" w:eastAsiaTheme="minorEastAsia" w:hAnsiTheme="minorHAnsi" w:cstheme="minorBidi"/>
          <w:sz w:val="22"/>
          <w:szCs w:val="22"/>
        </w:rPr>
      </w:pPr>
      <w:hyperlink w:anchor="_Toc14364100" w:history="1">
        <w:r w:rsidR="00965CD0" w:rsidRPr="00A31F5F">
          <w:rPr>
            <w:rStyle w:val="Hyperlink"/>
          </w:rPr>
          <w:t>12.</w:t>
        </w:r>
        <w:r w:rsidR="00965CD0">
          <w:rPr>
            <w:rFonts w:asciiTheme="minorHAnsi" w:eastAsiaTheme="minorEastAsia" w:hAnsiTheme="minorHAnsi" w:cstheme="minorBidi"/>
            <w:sz w:val="22"/>
            <w:szCs w:val="22"/>
          </w:rPr>
          <w:tab/>
        </w:r>
        <w:r w:rsidR="00965CD0" w:rsidRPr="00A31F5F">
          <w:rPr>
            <w:rStyle w:val="Hyperlink"/>
          </w:rPr>
          <w:t>Postupak migracije operatora korisnika standardne ponude između usluga</w:t>
        </w:r>
        <w:r w:rsidR="00965CD0">
          <w:rPr>
            <w:webHidden/>
          </w:rPr>
          <w:tab/>
        </w:r>
        <w:r w:rsidR="007A27B8">
          <w:rPr>
            <w:webHidden/>
          </w:rPr>
          <w:fldChar w:fldCharType="begin"/>
        </w:r>
        <w:r w:rsidR="00965CD0">
          <w:rPr>
            <w:webHidden/>
          </w:rPr>
          <w:instrText xml:space="preserve"> PAGEREF _Toc14364100 \h </w:instrText>
        </w:r>
        <w:r w:rsidR="007A27B8">
          <w:rPr>
            <w:webHidden/>
          </w:rPr>
        </w:r>
        <w:r w:rsidR="007A27B8">
          <w:rPr>
            <w:webHidden/>
          </w:rPr>
          <w:fldChar w:fldCharType="separate"/>
        </w:r>
        <w:r w:rsidR="00516891">
          <w:rPr>
            <w:webHidden/>
          </w:rPr>
          <w:t>114</w:t>
        </w:r>
        <w:r w:rsidR="007A27B8">
          <w:rPr>
            <w:webHidden/>
          </w:rPr>
          <w:fldChar w:fldCharType="end"/>
        </w:r>
      </w:hyperlink>
    </w:p>
    <w:p w14:paraId="490280E3" w14:textId="11ECDFB5" w:rsidR="00965CD0" w:rsidRDefault="00FE4CC9">
      <w:pPr>
        <w:pStyle w:val="TOC2"/>
        <w:rPr>
          <w:rFonts w:asciiTheme="minorHAnsi" w:eastAsiaTheme="minorEastAsia" w:hAnsiTheme="minorHAnsi" w:cstheme="minorBidi"/>
          <w:sz w:val="22"/>
          <w:szCs w:val="22"/>
        </w:rPr>
      </w:pPr>
      <w:hyperlink w:anchor="_Toc14364101" w:history="1">
        <w:r w:rsidR="00965CD0" w:rsidRPr="00A31F5F">
          <w:rPr>
            <w:rStyle w:val="Hyperlink"/>
          </w:rPr>
          <w:t>12.1.</w:t>
        </w:r>
        <w:r w:rsidR="00965CD0">
          <w:rPr>
            <w:rFonts w:asciiTheme="minorHAnsi" w:eastAsiaTheme="minorEastAsia" w:hAnsiTheme="minorHAnsi" w:cstheme="minorBidi"/>
            <w:sz w:val="22"/>
            <w:szCs w:val="22"/>
          </w:rPr>
          <w:tab/>
        </w:r>
        <w:r w:rsidR="00965CD0" w:rsidRPr="00A31F5F">
          <w:rPr>
            <w:rStyle w:val="Hyperlink"/>
          </w:rPr>
          <w:t>Migracija između usluge veleprodajni širokopojasni pristup i usluge izdvojenog pristupa lokalnoj petlji i potpetlji</w:t>
        </w:r>
        <w:r w:rsidR="00965CD0">
          <w:rPr>
            <w:webHidden/>
          </w:rPr>
          <w:tab/>
        </w:r>
        <w:r w:rsidR="005E0C01">
          <w:rPr>
            <w:webHidden/>
          </w:rPr>
          <w:tab/>
        </w:r>
        <w:r w:rsidR="005E0C01">
          <w:rPr>
            <w:webHidden/>
          </w:rPr>
          <w:tab/>
        </w:r>
        <w:r w:rsidR="007A27B8">
          <w:rPr>
            <w:webHidden/>
          </w:rPr>
          <w:fldChar w:fldCharType="begin"/>
        </w:r>
        <w:r w:rsidR="00965CD0">
          <w:rPr>
            <w:webHidden/>
          </w:rPr>
          <w:instrText xml:space="preserve"> PAGEREF _Toc14364101 \h </w:instrText>
        </w:r>
        <w:r w:rsidR="007A27B8">
          <w:rPr>
            <w:webHidden/>
          </w:rPr>
        </w:r>
        <w:r w:rsidR="007A27B8">
          <w:rPr>
            <w:webHidden/>
          </w:rPr>
          <w:fldChar w:fldCharType="separate"/>
        </w:r>
        <w:r w:rsidR="00516891">
          <w:rPr>
            <w:webHidden/>
          </w:rPr>
          <w:t>114</w:t>
        </w:r>
        <w:r w:rsidR="007A27B8">
          <w:rPr>
            <w:webHidden/>
          </w:rPr>
          <w:fldChar w:fldCharType="end"/>
        </w:r>
      </w:hyperlink>
    </w:p>
    <w:p w14:paraId="00174D86" w14:textId="36B124C7" w:rsidR="00965CD0" w:rsidRDefault="00FE4CC9">
      <w:pPr>
        <w:pStyle w:val="TOC2"/>
        <w:rPr>
          <w:rFonts w:asciiTheme="minorHAnsi" w:eastAsiaTheme="minorEastAsia" w:hAnsiTheme="minorHAnsi" w:cstheme="minorBidi"/>
          <w:sz w:val="22"/>
          <w:szCs w:val="22"/>
        </w:rPr>
      </w:pPr>
      <w:hyperlink w:anchor="_Toc14364102" w:history="1">
        <w:r w:rsidR="00965CD0" w:rsidRPr="00A31F5F">
          <w:rPr>
            <w:rStyle w:val="Hyperlink"/>
          </w:rPr>
          <w:t>12.2.</w:t>
        </w:r>
        <w:r w:rsidR="00965CD0">
          <w:rPr>
            <w:rFonts w:asciiTheme="minorHAnsi" w:eastAsiaTheme="minorEastAsia" w:hAnsiTheme="minorHAnsi" w:cstheme="minorBidi"/>
            <w:sz w:val="22"/>
            <w:szCs w:val="22"/>
          </w:rPr>
          <w:tab/>
        </w:r>
        <w:r w:rsidR="00965CD0" w:rsidRPr="00A31F5F">
          <w:rPr>
            <w:rStyle w:val="Hyperlink"/>
          </w:rPr>
          <w:t>Migracija između usluge veleprodajni širokopojasni pristup i usluge najma korisničke linije</w:t>
        </w:r>
        <w:r w:rsidR="00965CD0">
          <w:rPr>
            <w:webHidden/>
          </w:rPr>
          <w:tab/>
        </w:r>
        <w:r w:rsidR="007A27B8">
          <w:rPr>
            <w:webHidden/>
          </w:rPr>
          <w:fldChar w:fldCharType="begin"/>
        </w:r>
        <w:r w:rsidR="00965CD0">
          <w:rPr>
            <w:webHidden/>
          </w:rPr>
          <w:instrText xml:space="preserve"> PAGEREF _Toc14364102 \h </w:instrText>
        </w:r>
        <w:r w:rsidR="007A27B8">
          <w:rPr>
            <w:webHidden/>
          </w:rPr>
        </w:r>
        <w:r w:rsidR="007A27B8">
          <w:rPr>
            <w:webHidden/>
          </w:rPr>
          <w:fldChar w:fldCharType="separate"/>
        </w:r>
        <w:r w:rsidR="00516891">
          <w:rPr>
            <w:webHidden/>
          </w:rPr>
          <w:t>116</w:t>
        </w:r>
        <w:r w:rsidR="007A27B8">
          <w:rPr>
            <w:webHidden/>
          </w:rPr>
          <w:fldChar w:fldCharType="end"/>
        </w:r>
      </w:hyperlink>
    </w:p>
    <w:p w14:paraId="1905C4FB" w14:textId="64142667" w:rsidR="00965CD0" w:rsidRDefault="00FE4CC9">
      <w:pPr>
        <w:pStyle w:val="TOC2"/>
        <w:rPr>
          <w:rFonts w:asciiTheme="minorHAnsi" w:eastAsiaTheme="minorEastAsia" w:hAnsiTheme="minorHAnsi" w:cstheme="minorBidi"/>
          <w:sz w:val="22"/>
          <w:szCs w:val="22"/>
        </w:rPr>
      </w:pPr>
      <w:hyperlink w:anchor="_Toc14364103" w:history="1">
        <w:r w:rsidR="00965CD0" w:rsidRPr="00A31F5F">
          <w:rPr>
            <w:rStyle w:val="Hyperlink"/>
          </w:rPr>
          <w:t>12.3.</w:t>
        </w:r>
        <w:r w:rsidR="00965CD0">
          <w:rPr>
            <w:rFonts w:asciiTheme="minorHAnsi" w:eastAsiaTheme="minorEastAsia" w:hAnsiTheme="minorHAnsi" w:cstheme="minorBidi"/>
            <w:sz w:val="22"/>
            <w:szCs w:val="22"/>
          </w:rPr>
          <w:tab/>
        </w:r>
        <w:r w:rsidR="00965CD0" w:rsidRPr="00A31F5F">
          <w:rPr>
            <w:rStyle w:val="Hyperlink"/>
          </w:rPr>
          <w:t>Migracija između usluge veleprodajni širokopojasni pristup i usluge predodabira operatora</w:t>
        </w:r>
        <w:r w:rsidR="00965CD0">
          <w:rPr>
            <w:webHidden/>
          </w:rPr>
          <w:tab/>
        </w:r>
        <w:r w:rsidR="007A27B8">
          <w:rPr>
            <w:webHidden/>
          </w:rPr>
          <w:fldChar w:fldCharType="begin"/>
        </w:r>
        <w:r w:rsidR="00965CD0">
          <w:rPr>
            <w:webHidden/>
          </w:rPr>
          <w:instrText xml:space="preserve"> PAGEREF _Toc14364103 \h </w:instrText>
        </w:r>
        <w:r w:rsidR="007A27B8">
          <w:rPr>
            <w:webHidden/>
          </w:rPr>
        </w:r>
        <w:r w:rsidR="007A27B8">
          <w:rPr>
            <w:webHidden/>
          </w:rPr>
          <w:fldChar w:fldCharType="separate"/>
        </w:r>
        <w:r w:rsidR="00516891">
          <w:rPr>
            <w:webHidden/>
          </w:rPr>
          <w:t>117</w:t>
        </w:r>
        <w:r w:rsidR="007A27B8">
          <w:rPr>
            <w:webHidden/>
          </w:rPr>
          <w:fldChar w:fldCharType="end"/>
        </w:r>
      </w:hyperlink>
    </w:p>
    <w:p w14:paraId="0D62869D" w14:textId="74F651F0" w:rsidR="00965CD0" w:rsidRDefault="00FE4CC9">
      <w:pPr>
        <w:pStyle w:val="TOC2"/>
        <w:rPr>
          <w:rFonts w:asciiTheme="minorHAnsi" w:eastAsiaTheme="minorEastAsia" w:hAnsiTheme="minorHAnsi" w:cstheme="minorBidi"/>
          <w:sz w:val="22"/>
          <w:szCs w:val="22"/>
        </w:rPr>
      </w:pPr>
      <w:hyperlink w:anchor="_Toc14364104" w:history="1">
        <w:r w:rsidR="00965CD0" w:rsidRPr="00A31F5F">
          <w:rPr>
            <w:rStyle w:val="Hyperlink"/>
          </w:rPr>
          <w:t>12.4.</w:t>
        </w:r>
        <w:r w:rsidR="00965CD0">
          <w:rPr>
            <w:rFonts w:asciiTheme="minorHAnsi" w:eastAsiaTheme="minorEastAsia" w:hAnsiTheme="minorHAnsi" w:cstheme="minorBidi"/>
            <w:sz w:val="22"/>
            <w:szCs w:val="22"/>
          </w:rPr>
          <w:tab/>
        </w:r>
        <w:r w:rsidR="00965CD0" w:rsidRPr="00A31F5F">
          <w:rPr>
            <w:rStyle w:val="Hyperlink"/>
          </w:rPr>
          <w:t>Migracija između točaka pristupa usluge veleprodajni širokopojasni pristup</w:t>
        </w:r>
        <w:r w:rsidR="00965CD0">
          <w:rPr>
            <w:webHidden/>
          </w:rPr>
          <w:tab/>
        </w:r>
        <w:r w:rsidR="007A27B8">
          <w:rPr>
            <w:webHidden/>
          </w:rPr>
          <w:fldChar w:fldCharType="begin"/>
        </w:r>
        <w:r w:rsidR="00965CD0">
          <w:rPr>
            <w:webHidden/>
          </w:rPr>
          <w:instrText xml:space="preserve"> PAGEREF _Toc14364104 \h </w:instrText>
        </w:r>
        <w:r w:rsidR="007A27B8">
          <w:rPr>
            <w:webHidden/>
          </w:rPr>
        </w:r>
        <w:r w:rsidR="007A27B8">
          <w:rPr>
            <w:webHidden/>
          </w:rPr>
          <w:fldChar w:fldCharType="separate"/>
        </w:r>
        <w:r w:rsidR="00516891">
          <w:rPr>
            <w:webHidden/>
          </w:rPr>
          <w:t>118</w:t>
        </w:r>
        <w:r w:rsidR="007A27B8">
          <w:rPr>
            <w:webHidden/>
          </w:rPr>
          <w:fldChar w:fldCharType="end"/>
        </w:r>
      </w:hyperlink>
    </w:p>
    <w:p w14:paraId="17D2E35D" w14:textId="5F1E1DEF" w:rsidR="00965CD0" w:rsidRDefault="00FE4CC9">
      <w:pPr>
        <w:pStyle w:val="TOC1"/>
        <w:rPr>
          <w:rFonts w:asciiTheme="minorHAnsi" w:eastAsiaTheme="minorEastAsia" w:hAnsiTheme="minorHAnsi" w:cstheme="minorBidi"/>
          <w:sz w:val="22"/>
          <w:szCs w:val="22"/>
        </w:rPr>
      </w:pPr>
      <w:hyperlink w:anchor="_Toc14364105" w:history="1">
        <w:r w:rsidR="00965CD0" w:rsidRPr="00A31F5F">
          <w:rPr>
            <w:rStyle w:val="Hyperlink"/>
          </w:rPr>
          <w:t>13.</w:t>
        </w:r>
        <w:r w:rsidR="00965CD0">
          <w:rPr>
            <w:rFonts w:asciiTheme="minorHAnsi" w:eastAsiaTheme="minorEastAsia" w:hAnsiTheme="minorHAnsi" w:cstheme="minorBidi"/>
            <w:sz w:val="22"/>
            <w:szCs w:val="22"/>
          </w:rPr>
          <w:tab/>
        </w:r>
        <w:r w:rsidR="00965CD0" w:rsidRPr="00A31F5F">
          <w:rPr>
            <w:rStyle w:val="Hyperlink"/>
          </w:rPr>
          <w:t>Rješavanje sporova</w:t>
        </w:r>
        <w:r w:rsidR="00965CD0">
          <w:rPr>
            <w:webHidden/>
          </w:rPr>
          <w:tab/>
        </w:r>
        <w:r w:rsidR="007A27B8">
          <w:rPr>
            <w:webHidden/>
          </w:rPr>
          <w:fldChar w:fldCharType="begin"/>
        </w:r>
        <w:r w:rsidR="00965CD0">
          <w:rPr>
            <w:webHidden/>
          </w:rPr>
          <w:instrText xml:space="preserve"> PAGEREF _Toc14364105 \h </w:instrText>
        </w:r>
        <w:r w:rsidR="007A27B8">
          <w:rPr>
            <w:webHidden/>
          </w:rPr>
        </w:r>
        <w:r w:rsidR="007A27B8">
          <w:rPr>
            <w:webHidden/>
          </w:rPr>
          <w:fldChar w:fldCharType="separate"/>
        </w:r>
        <w:r w:rsidR="00516891">
          <w:rPr>
            <w:webHidden/>
          </w:rPr>
          <w:t>118</w:t>
        </w:r>
        <w:r w:rsidR="007A27B8">
          <w:rPr>
            <w:webHidden/>
          </w:rPr>
          <w:fldChar w:fldCharType="end"/>
        </w:r>
      </w:hyperlink>
    </w:p>
    <w:p w14:paraId="10691C28" w14:textId="4653C1EF" w:rsidR="00965CD0" w:rsidRDefault="00FE4CC9">
      <w:pPr>
        <w:pStyle w:val="TOC1"/>
        <w:rPr>
          <w:rFonts w:asciiTheme="minorHAnsi" w:eastAsiaTheme="minorEastAsia" w:hAnsiTheme="minorHAnsi" w:cstheme="minorBidi"/>
          <w:sz w:val="22"/>
          <w:szCs w:val="22"/>
        </w:rPr>
      </w:pPr>
      <w:hyperlink w:anchor="_Toc14364106" w:history="1">
        <w:r w:rsidR="00965CD0" w:rsidRPr="00A31F5F">
          <w:rPr>
            <w:rStyle w:val="Hyperlink"/>
          </w:rPr>
          <w:t>14.</w:t>
        </w:r>
        <w:r w:rsidR="00965CD0">
          <w:rPr>
            <w:rFonts w:asciiTheme="minorHAnsi" w:eastAsiaTheme="minorEastAsia" w:hAnsiTheme="minorHAnsi" w:cstheme="minorBidi"/>
            <w:sz w:val="22"/>
            <w:szCs w:val="22"/>
          </w:rPr>
          <w:tab/>
        </w:r>
        <w:r w:rsidR="00965CD0" w:rsidRPr="00A31F5F">
          <w:rPr>
            <w:rStyle w:val="Hyperlink"/>
          </w:rPr>
          <w:t>Dodaci standardne ponude</w:t>
        </w:r>
        <w:r w:rsidR="00965CD0">
          <w:rPr>
            <w:webHidden/>
          </w:rPr>
          <w:tab/>
        </w:r>
        <w:r w:rsidR="007A27B8">
          <w:rPr>
            <w:webHidden/>
          </w:rPr>
          <w:fldChar w:fldCharType="begin"/>
        </w:r>
        <w:r w:rsidR="00965CD0">
          <w:rPr>
            <w:webHidden/>
          </w:rPr>
          <w:instrText xml:space="preserve"> PAGEREF _Toc14364106 \h </w:instrText>
        </w:r>
        <w:r w:rsidR="007A27B8">
          <w:rPr>
            <w:webHidden/>
          </w:rPr>
        </w:r>
        <w:r w:rsidR="007A27B8">
          <w:rPr>
            <w:webHidden/>
          </w:rPr>
          <w:fldChar w:fldCharType="separate"/>
        </w:r>
        <w:r w:rsidR="00516891">
          <w:rPr>
            <w:webHidden/>
          </w:rPr>
          <w:t>118</w:t>
        </w:r>
        <w:r w:rsidR="007A27B8">
          <w:rPr>
            <w:webHidden/>
          </w:rPr>
          <w:fldChar w:fldCharType="end"/>
        </w:r>
      </w:hyperlink>
    </w:p>
    <w:p w14:paraId="2B69E2BF" w14:textId="3F9D89F5" w:rsidR="00965CD0" w:rsidRDefault="00FE4CC9">
      <w:pPr>
        <w:pStyle w:val="TOC2"/>
        <w:rPr>
          <w:rFonts w:asciiTheme="minorHAnsi" w:eastAsiaTheme="minorEastAsia" w:hAnsiTheme="minorHAnsi" w:cstheme="minorBidi"/>
          <w:sz w:val="22"/>
          <w:szCs w:val="22"/>
        </w:rPr>
      </w:pPr>
      <w:hyperlink w:anchor="_Toc14364107" w:history="1">
        <w:r w:rsidR="00965CD0" w:rsidRPr="00A31F5F">
          <w:rPr>
            <w:rStyle w:val="Hyperlink"/>
          </w:rPr>
          <w:t>1.1.</w:t>
        </w:r>
        <w:r w:rsidR="00965CD0">
          <w:rPr>
            <w:rFonts w:asciiTheme="minorHAnsi" w:eastAsiaTheme="minorEastAsia" w:hAnsiTheme="minorHAnsi" w:cstheme="minorBidi"/>
            <w:sz w:val="22"/>
            <w:szCs w:val="22"/>
          </w:rPr>
          <w:tab/>
        </w:r>
        <w:r w:rsidR="00965CD0" w:rsidRPr="00A31F5F">
          <w:rPr>
            <w:rStyle w:val="Hyperlink"/>
          </w:rPr>
          <w:t>Dodatak 1.</w:t>
        </w:r>
        <w:r w:rsidR="00965CD0">
          <w:rPr>
            <w:webHidden/>
          </w:rPr>
          <w:tab/>
        </w:r>
        <w:r w:rsidR="007A27B8">
          <w:rPr>
            <w:webHidden/>
          </w:rPr>
          <w:fldChar w:fldCharType="begin"/>
        </w:r>
        <w:r w:rsidR="00965CD0">
          <w:rPr>
            <w:webHidden/>
          </w:rPr>
          <w:instrText xml:space="preserve"> PAGEREF _Toc14364107 \h </w:instrText>
        </w:r>
        <w:r w:rsidR="007A27B8">
          <w:rPr>
            <w:webHidden/>
          </w:rPr>
        </w:r>
        <w:r w:rsidR="007A27B8">
          <w:rPr>
            <w:webHidden/>
          </w:rPr>
          <w:fldChar w:fldCharType="separate"/>
        </w:r>
        <w:r w:rsidR="00516891">
          <w:rPr>
            <w:webHidden/>
          </w:rPr>
          <w:t>120</w:t>
        </w:r>
        <w:r w:rsidR="007A27B8">
          <w:rPr>
            <w:webHidden/>
          </w:rPr>
          <w:fldChar w:fldCharType="end"/>
        </w:r>
      </w:hyperlink>
    </w:p>
    <w:p w14:paraId="182C9439" w14:textId="5097A34D" w:rsidR="00965CD0" w:rsidRDefault="00FE4CC9">
      <w:pPr>
        <w:pStyle w:val="TOC2"/>
        <w:rPr>
          <w:rFonts w:asciiTheme="minorHAnsi" w:eastAsiaTheme="minorEastAsia" w:hAnsiTheme="minorHAnsi" w:cstheme="minorBidi"/>
          <w:sz w:val="22"/>
          <w:szCs w:val="22"/>
        </w:rPr>
      </w:pPr>
      <w:hyperlink w:anchor="_Toc14364108" w:history="1">
        <w:r w:rsidR="00965CD0" w:rsidRPr="00A31F5F">
          <w:rPr>
            <w:rStyle w:val="Hyperlink"/>
          </w:rPr>
          <w:t>1.2.</w:t>
        </w:r>
        <w:r w:rsidR="00965CD0">
          <w:rPr>
            <w:rFonts w:asciiTheme="minorHAnsi" w:eastAsiaTheme="minorEastAsia" w:hAnsiTheme="minorHAnsi" w:cstheme="minorBidi"/>
            <w:sz w:val="22"/>
            <w:szCs w:val="22"/>
          </w:rPr>
          <w:tab/>
        </w:r>
        <w:r w:rsidR="00965CD0" w:rsidRPr="00A31F5F">
          <w:rPr>
            <w:rStyle w:val="Hyperlink"/>
          </w:rPr>
          <w:t>Dodatak 2.A.1</w:t>
        </w:r>
        <w:r w:rsidR="00965CD0">
          <w:rPr>
            <w:webHidden/>
          </w:rPr>
          <w:tab/>
        </w:r>
        <w:r w:rsidR="007A27B8">
          <w:rPr>
            <w:webHidden/>
          </w:rPr>
          <w:fldChar w:fldCharType="begin"/>
        </w:r>
        <w:r w:rsidR="00965CD0">
          <w:rPr>
            <w:webHidden/>
          </w:rPr>
          <w:instrText xml:space="preserve"> PAGEREF _Toc14364108 \h </w:instrText>
        </w:r>
        <w:r w:rsidR="007A27B8">
          <w:rPr>
            <w:webHidden/>
          </w:rPr>
        </w:r>
        <w:r w:rsidR="007A27B8">
          <w:rPr>
            <w:webHidden/>
          </w:rPr>
          <w:fldChar w:fldCharType="separate"/>
        </w:r>
        <w:r w:rsidR="00516891">
          <w:rPr>
            <w:webHidden/>
          </w:rPr>
          <w:t>121</w:t>
        </w:r>
        <w:r w:rsidR="007A27B8">
          <w:rPr>
            <w:webHidden/>
          </w:rPr>
          <w:fldChar w:fldCharType="end"/>
        </w:r>
      </w:hyperlink>
    </w:p>
    <w:p w14:paraId="013F0004" w14:textId="6BF72E83" w:rsidR="00965CD0" w:rsidRDefault="00FE4CC9">
      <w:pPr>
        <w:pStyle w:val="TOC2"/>
        <w:rPr>
          <w:rFonts w:asciiTheme="minorHAnsi" w:eastAsiaTheme="minorEastAsia" w:hAnsiTheme="minorHAnsi" w:cstheme="minorBidi"/>
          <w:sz w:val="22"/>
          <w:szCs w:val="22"/>
        </w:rPr>
      </w:pPr>
      <w:hyperlink w:anchor="_Toc14364109" w:history="1">
        <w:r w:rsidR="00965CD0" w:rsidRPr="00A31F5F">
          <w:rPr>
            <w:rStyle w:val="Hyperlink"/>
          </w:rPr>
          <w:t>1.3.</w:t>
        </w:r>
        <w:r w:rsidR="00965CD0">
          <w:rPr>
            <w:rFonts w:asciiTheme="minorHAnsi" w:eastAsiaTheme="minorEastAsia" w:hAnsiTheme="minorHAnsi" w:cstheme="minorBidi"/>
            <w:sz w:val="22"/>
            <w:szCs w:val="22"/>
          </w:rPr>
          <w:tab/>
        </w:r>
        <w:r w:rsidR="00965CD0" w:rsidRPr="00A31F5F">
          <w:rPr>
            <w:rStyle w:val="Hyperlink"/>
          </w:rPr>
          <w:t>Dodatak 2. A2</w:t>
        </w:r>
        <w:r w:rsidR="00965CD0">
          <w:rPr>
            <w:webHidden/>
          </w:rPr>
          <w:tab/>
        </w:r>
        <w:r w:rsidR="007A27B8">
          <w:rPr>
            <w:webHidden/>
          </w:rPr>
          <w:fldChar w:fldCharType="begin"/>
        </w:r>
        <w:r w:rsidR="00965CD0">
          <w:rPr>
            <w:webHidden/>
          </w:rPr>
          <w:instrText xml:space="preserve"> PAGEREF _Toc14364109 \h </w:instrText>
        </w:r>
        <w:r w:rsidR="007A27B8">
          <w:rPr>
            <w:webHidden/>
          </w:rPr>
        </w:r>
        <w:r w:rsidR="007A27B8">
          <w:rPr>
            <w:webHidden/>
          </w:rPr>
          <w:fldChar w:fldCharType="separate"/>
        </w:r>
        <w:r w:rsidR="00516891">
          <w:rPr>
            <w:webHidden/>
          </w:rPr>
          <w:t>123</w:t>
        </w:r>
        <w:r w:rsidR="007A27B8">
          <w:rPr>
            <w:webHidden/>
          </w:rPr>
          <w:fldChar w:fldCharType="end"/>
        </w:r>
      </w:hyperlink>
    </w:p>
    <w:p w14:paraId="68F03A7F" w14:textId="60DE051C" w:rsidR="00965CD0" w:rsidRDefault="00FE4CC9">
      <w:pPr>
        <w:pStyle w:val="TOC2"/>
        <w:rPr>
          <w:rFonts w:asciiTheme="minorHAnsi" w:eastAsiaTheme="minorEastAsia" w:hAnsiTheme="minorHAnsi" w:cstheme="minorBidi"/>
          <w:sz w:val="22"/>
          <w:szCs w:val="22"/>
        </w:rPr>
      </w:pPr>
      <w:hyperlink w:anchor="_Toc14364110" w:history="1">
        <w:r w:rsidR="00965CD0" w:rsidRPr="00A31F5F">
          <w:rPr>
            <w:rStyle w:val="Hyperlink"/>
          </w:rPr>
          <w:t>1.4.</w:t>
        </w:r>
        <w:r w:rsidR="00965CD0">
          <w:rPr>
            <w:rFonts w:asciiTheme="minorHAnsi" w:eastAsiaTheme="minorEastAsia" w:hAnsiTheme="minorHAnsi" w:cstheme="minorBidi"/>
            <w:sz w:val="22"/>
            <w:szCs w:val="22"/>
          </w:rPr>
          <w:tab/>
        </w:r>
        <w:r w:rsidR="00965CD0" w:rsidRPr="00A31F5F">
          <w:rPr>
            <w:rStyle w:val="Hyperlink"/>
          </w:rPr>
          <w:t>Dodatak 2. A3</w:t>
        </w:r>
        <w:r w:rsidR="00965CD0">
          <w:rPr>
            <w:webHidden/>
          </w:rPr>
          <w:tab/>
        </w:r>
        <w:r w:rsidR="007A27B8">
          <w:rPr>
            <w:webHidden/>
          </w:rPr>
          <w:fldChar w:fldCharType="begin"/>
        </w:r>
        <w:r w:rsidR="00965CD0">
          <w:rPr>
            <w:webHidden/>
          </w:rPr>
          <w:instrText xml:space="preserve"> PAGEREF _Toc14364110 \h </w:instrText>
        </w:r>
        <w:r w:rsidR="007A27B8">
          <w:rPr>
            <w:webHidden/>
          </w:rPr>
        </w:r>
        <w:r w:rsidR="007A27B8">
          <w:rPr>
            <w:webHidden/>
          </w:rPr>
          <w:fldChar w:fldCharType="separate"/>
        </w:r>
        <w:r w:rsidR="00516891">
          <w:rPr>
            <w:webHidden/>
          </w:rPr>
          <w:t>124</w:t>
        </w:r>
        <w:r w:rsidR="007A27B8">
          <w:rPr>
            <w:webHidden/>
          </w:rPr>
          <w:fldChar w:fldCharType="end"/>
        </w:r>
      </w:hyperlink>
    </w:p>
    <w:p w14:paraId="6300F7F2" w14:textId="2F78FAAE" w:rsidR="00965CD0" w:rsidRDefault="00FE4CC9">
      <w:pPr>
        <w:pStyle w:val="TOC2"/>
        <w:rPr>
          <w:rFonts w:asciiTheme="minorHAnsi" w:eastAsiaTheme="minorEastAsia" w:hAnsiTheme="minorHAnsi" w:cstheme="minorBidi"/>
          <w:sz w:val="22"/>
          <w:szCs w:val="22"/>
        </w:rPr>
      </w:pPr>
      <w:hyperlink w:anchor="_Toc14364111" w:history="1">
        <w:r w:rsidR="00965CD0" w:rsidRPr="00A31F5F">
          <w:rPr>
            <w:rStyle w:val="Hyperlink"/>
          </w:rPr>
          <w:t>1.5.</w:t>
        </w:r>
        <w:r w:rsidR="00965CD0">
          <w:rPr>
            <w:rFonts w:asciiTheme="minorHAnsi" w:eastAsiaTheme="minorEastAsia" w:hAnsiTheme="minorHAnsi" w:cstheme="minorBidi"/>
            <w:sz w:val="22"/>
            <w:szCs w:val="22"/>
          </w:rPr>
          <w:tab/>
        </w:r>
        <w:r w:rsidR="00965CD0" w:rsidRPr="00A31F5F">
          <w:rPr>
            <w:rStyle w:val="Hyperlink"/>
          </w:rPr>
          <w:t>Dodatak 2.B</w:t>
        </w:r>
        <w:r w:rsidR="00965CD0">
          <w:rPr>
            <w:webHidden/>
          </w:rPr>
          <w:tab/>
        </w:r>
        <w:r w:rsidR="007A27B8">
          <w:rPr>
            <w:webHidden/>
          </w:rPr>
          <w:fldChar w:fldCharType="begin"/>
        </w:r>
        <w:r w:rsidR="00965CD0">
          <w:rPr>
            <w:webHidden/>
          </w:rPr>
          <w:instrText xml:space="preserve"> PAGEREF _Toc14364111 \h </w:instrText>
        </w:r>
        <w:r w:rsidR="007A27B8">
          <w:rPr>
            <w:webHidden/>
          </w:rPr>
        </w:r>
        <w:r w:rsidR="007A27B8">
          <w:rPr>
            <w:webHidden/>
          </w:rPr>
          <w:fldChar w:fldCharType="separate"/>
        </w:r>
        <w:r w:rsidR="00516891">
          <w:rPr>
            <w:webHidden/>
          </w:rPr>
          <w:t>125</w:t>
        </w:r>
        <w:r w:rsidR="007A27B8">
          <w:rPr>
            <w:webHidden/>
          </w:rPr>
          <w:fldChar w:fldCharType="end"/>
        </w:r>
      </w:hyperlink>
    </w:p>
    <w:p w14:paraId="3734F41A" w14:textId="5962A4C0" w:rsidR="00965CD0" w:rsidRDefault="00FE4CC9">
      <w:pPr>
        <w:pStyle w:val="TOC2"/>
        <w:rPr>
          <w:rFonts w:asciiTheme="minorHAnsi" w:eastAsiaTheme="minorEastAsia" w:hAnsiTheme="minorHAnsi" w:cstheme="minorBidi"/>
          <w:sz w:val="22"/>
          <w:szCs w:val="22"/>
        </w:rPr>
      </w:pPr>
      <w:hyperlink w:anchor="_Toc14364112" w:history="1">
        <w:r w:rsidR="00965CD0" w:rsidRPr="00A31F5F">
          <w:rPr>
            <w:rStyle w:val="Hyperlink"/>
          </w:rPr>
          <w:t>1.6.</w:t>
        </w:r>
        <w:r w:rsidR="00965CD0">
          <w:rPr>
            <w:rFonts w:asciiTheme="minorHAnsi" w:eastAsiaTheme="minorEastAsia" w:hAnsiTheme="minorHAnsi" w:cstheme="minorBidi"/>
            <w:sz w:val="22"/>
            <w:szCs w:val="22"/>
          </w:rPr>
          <w:tab/>
        </w:r>
        <w:r w:rsidR="00965CD0" w:rsidRPr="00A31F5F">
          <w:rPr>
            <w:rStyle w:val="Hyperlink"/>
          </w:rPr>
          <w:t>Dodatak 2.C1</w:t>
        </w:r>
        <w:r w:rsidR="00965CD0">
          <w:rPr>
            <w:webHidden/>
          </w:rPr>
          <w:tab/>
        </w:r>
        <w:r w:rsidR="007A27B8">
          <w:rPr>
            <w:webHidden/>
          </w:rPr>
          <w:fldChar w:fldCharType="begin"/>
        </w:r>
        <w:r w:rsidR="00965CD0">
          <w:rPr>
            <w:webHidden/>
          </w:rPr>
          <w:instrText xml:space="preserve"> PAGEREF _Toc14364112 \h </w:instrText>
        </w:r>
        <w:r w:rsidR="007A27B8">
          <w:rPr>
            <w:webHidden/>
          </w:rPr>
        </w:r>
        <w:r w:rsidR="007A27B8">
          <w:rPr>
            <w:webHidden/>
          </w:rPr>
          <w:fldChar w:fldCharType="separate"/>
        </w:r>
        <w:r w:rsidR="00516891">
          <w:rPr>
            <w:webHidden/>
          </w:rPr>
          <w:t>131</w:t>
        </w:r>
        <w:r w:rsidR="007A27B8">
          <w:rPr>
            <w:webHidden/>
          </w:rPr>
          <w:fldChar w:fldCharType="end"/>
        </w:r>
      </w:hyperlink>
    </w:p>
    <w:p w14:paraId="05856696" w14:textId="068800D4" w:rsidR="00965CD0" w:rsidRDefault="00FE4CC9">
      <w:pPr>
        <w:pStyle w:val="TOC2"/>
        <w:rPr>
          <w:rFonts w:asciiTheme="minorHAnsi" w:eastAsiaTheme="minorEastAsia" w:hAnsiTheme="minorHAnsi" w:cstheme="minorBidi"/>
          <w:sz w:val="22"/>
          <w:szCs w:val="22"/>
        </w:rPr>
      </w:pPr>
      <w:hyperlink w:anchor="_Toc14364113" w:history="1">
        <w:r w:rsidR="00965CD0" w:rsidRPr="00A31F5F">
          <w:rPr>
            <w:rStyle w:val="Hyperlink"/>
          </w:rPr>
          <w:t>1.7.</w:t>
        </w:r>
        <w:r w:rsidR="00965CD0">
          <w:rPr>
            <w:rFonts w:asciiTheme="minorHAnsi" w:eastAsiaTheme="minorEastAsia" w:hAnsiTheme="minorHAnsi" w:cstheme="minorBidi"/>
            <w:sz w:val="22"/>
            <w:szCs w:val="22"/>
          </w:rPr>
          <w:tab/>
        </w:r>
        <w:r w:rsidR="00965CD0" w:rsidRPr="00A31F5F">
          <w:rPr>
            <w:rStyle w:val="Hyperlink"/>
          </w:rPr>
          <w:t>Dodatak 2.C2</w:t>
        </w:r>
        <w:r w:rsidR="00965CD0">
          <w:rPr>
            <w:webHidden/>
          </w:rPr>
          <w:tab/>
        </w:r>
        <w:r w:rsidR="007A27B8">
          <w:rPr>
            <w:webHidden/>
          </w:rPr>
          <w:fldChar w:fldCharType="begin"/>
        </w:r>
        <w:r w:rsidR="00965CD0">
          <w:rPr>
            <w:webHidden/>
          </w:rPr>
          <w:instrText xml:space="preserve"> PAGEREF _Toc14364113 \h </w:instrText>
        </w:r>
        <w:r w:rsidR="007A27B8">
          <w:rPr>
            <w:webHidden/>
          </w:rPr>
        </w:r>
        <w:r w:rsidR="007A27B8">
          <w:rPr>
            <w:webHidden/>
          </w:rPr>
          <w:fldChar w:fldCharType="separate"/>
        </w:r>
        <w:r w:rsidR="00516891">
          <w:rPr>
            <w:webHidden/>
          </w:rPr>
          <w:t>132</w:t>
        </w:r>
        <w:r w:rsidR="007A27B8">
          <w:rPr>
            <w:webHidden/>
          </w:rPr>
          <w:fldChar w:fldCharType="end"/>
        </w:r>
      </w:hyperlink>
    </w:p>
    <w:p w14:paraId="69BD3380" w14:textId="1F940C48" w:rsidR="00965CD0" w:rsidRDefault="00FE4CC9">
      <w:pPr>
        <w:pStyle w:val="TOC2"/>
        <w:rPr>
          <w:rFonts w:asciiTheme="minorHAnsi" w:eastAsiaTheme="minorEastAsia" w:hAnsiTheme="minorHAnsi" w:cstheme="minorBidi"/>
          <w:sz w:val="22"/>
          <w:szCs w:val="22"/>
        </w:rPr>
      </w:pPr>
      <w:hyperlink w:anchor="_Toc14364114" w:history="1">
        <w:r w:rsidR="00965CD0" w:rsidRPr="00A31F5F">
          <w:rPr>
            <w:rStyle w:val="Hyperlink"/>
          </w:rPr>
          <w:t>1.8.</w:t>
        </w:r>
        <w:r w:rsidR="00965CD0">
          <w:rPr>
            <w:rFonts w:asciiTheme="minorHAnsi" w:eastAsiaTheme="minorEastAsia" w:hAnsiTheme="minorHAnsi" w:cstheme="minorBidi"/>
            <w:sz w:val="22"/>
            <w:szCs w:val="22"/>
          </w:rPr>
          <w:tab/>
        </w:r>
        <w:r w:rsidR="00965CD0" w:rsidRPr="00A31F5F">
          <w:rPr>
            <w:rStyle w:val="Hyperlink"/>
          </w:rPr>
          <w:t>Dodatak 3.</w:t>
        </w:r>
        <w:r w:rsidR="00965CD0">
          <w:rPr>
            <w:webHidden/>
          </w:rPr>
          <w:tab/>
        </w:r>
        <w:r w:rsidR="007A27B8">
          <w:rPr>
            <w:webHidden/>
          </w:rPr>
          <w:fldChar w:fldCharType="begin"/>
        </w:r>
        <w:r w:rsidR="00965CD0">
          <w:rPr>
            <w:webHidden/>
          </w:rPr>
          <w:instrText xml:space="preserve"> PAGEREF _Toc14364114 \h </w:instrText>
        </w:r>
        <w:r w:rsidR="007A27B8">
          <w:rPr>
            <w:webHidden/>
          </w:rPr>
        </w:r>
        <w:r w:rsidR="007A27B8">
          <w:rPr>
            <w:webHidden/>
          </w:rPr>
          <w:fldChar w:fldCharType="separate"/>
        </w:r>
        <w:r w:rsidR="00516891">
          <w:rPr>
            <w:webHidden/>
          </w:rPr>
          <w:t>133</w:t>
        </w:r>
        <w:r w:rsidR="007A27B8">
          <w:rPr>
            <w:webHidden/>
          </w:rPr>
          <w:fldChar w:fldCharType="end"/>
        </w:r>
      </w:hyperlink>
    </w:p>
    <w:p w14:paraId="1A6D9962" w14:textId="7BE786ED" w:rsidR="00965CD0" w:rsidRDefault="00FE4CC9">
      <w:pPr>
        <w:pStyle w:val="TOC2"/>
        <w:rPr>
          <w:rFonts w:asciiTheme="minorHAnsi" w:eastAsiaTheme="minorEastAsia" w:hAnsiTheme="minorHAnsi" w:cstheme="minorBidi"/>
          <w:sz w:val="22"/>
          <w:szCs w:val="22"/>
        </w:rPr>
      </w:pPr>
      <w:hyperlink w:anchor="_Toc14364115" w:history="1">
        <w:r w:rsidR="00965CD0" w:rsidRPr="00A31F5F">
          <w:rPr>
            <w:rStyle w:val="Hyperlink"/>
          </w:rPr>
          <w:t>1.9.</w:t>
        </w:r>
        <w:r w:rsidR="00965CD0">
          <w:rPr>
            <w:rFonts w:asciiTheme="minorHAnsi" w:eastAsiaTheme="minorEastAsia" w:hAnsiTheme="minorHAnsi" w:cstheme="minorBidi"/>
            <w:sz w:val="22"/>
            <w:szCs w:val="22"/>
          </w:rPr>
          <w:tab/>
        </w:r>
        <w:r w:rsidR="00965CD0" w:rsidRPr="00A31F5F">
          <w:rPr>
            <w:rStyle w:val="Hyperlink"/>
          </w:rPr>
          <w:t>Dodatak 4.</w:t>
        </w:r>
        <w:r w:rsidR="00965CD0">
          <w:rPr>
            <w:webHidden/>
          </w:rPr>
          <w:tab/>
        </w:r>
        <w:r w:rsidR="007A27B8">
          <w:rPr>
            <w:webHidden/>
          </w:rPr>
          <w:fldChar w:fldCharType="begin"/>
        </w:r>
        <w:r w:rsidR="00965CD0">
          <w:rPr>
            <w:webHidden/>
          </w:rPr>
          <w:instrText xml:space="preserve"> PAGEREF _Toc14364115 \h </w:instrText>
        </w:r>
        <w:r w:rsidR="007A27B8">
          <w:rPr>
            <w:webHidden/>
          </w:rPr>
        </w:r>
        <w:r w:rsidR="007A27B8">
          <w:rPr>
            <w:webHidden/>
          </w:rPr>
          <w:fldChar w:fldCharType="separate"/>
        </w:r>
        <w:r w:rsidR="00516891">
          <w:rPr>
            <w:webHidden/>
          </w:rPr>
          <w:t>135</w:t>
        </w:r>
        <w:r w:rsidR="007A27B8">
          <w:rPr>
            <w:webHidden/>
          </w:rPr>
          <w:fldChar w:fldCharType="end"/>
        </w:r>
      </w:hyperlink>
    </w:p>
    <w:p w14:paraId="79A1FCF2" w14:textId="5D35061B" w:rsidR="00965CD0" w:rsidRDefault="00FE4CC9">
      <w:pPr>
        <w:pStyle w:val="TOC2"/>
        <w:rPr>
          <w:rFonts w:asciiTheme="minorHAnsi" w:eastAsiaTheme="minorEastAsia" w:hAnsiTheme="minorHAnsi" w:cstheme="minorBidi"/>
          <w:sz w:val="22"/>
          <w:szCs w:val="22"/>
        </w:rPr>
      </w:pPr>
      <w:hyperlink w:anchor="_Toc14364116" w:history="1">
        <w:r w:rsidR="00965CD0" w:rsidRPr="00A31F5F">
          <w:rPr>
            <w:rStyle w:val="Hyperlink"/>
          </w:rPr>
          <w:t>1.10.</w:t>
        </w:r>
        <w:r w:rsidR="00965CD0">
          <w:rPr>
            <w:rFonts w:asciiTheme="minorHAnsi" w:eastAsiaTheme="minorEastAsia" w:hAnsiTheme="minorHAnsi" w:cstheme="minorBidi"/>
            <w:sz w:val="22"/>
            <w:szCs w:val="22"/>
          </w:rPr>
          <w:tab/>
        </w:r>
        <w:r w:rsidR="00965CD0" w:rsidRPr="00A31F5F">
          <w:rPr>
            <w:rStyle w:val="Hyperlink"/>
          </w:rPr>
          <w:t>Dodatak 5.A</w:t>
        </w:r>
        <w:r w:rsidR="00965CD0">
          <w:rPr>
            <w:webHidden/>
          </w:rPr>
          <w:tab/>
        </w:r>
        <w:r w:rsidR="007A27B8">
          <w:rPr>
            <w:webHidden/>
          </w:rPr>
          <w:fldChar w:fldCharType="begin"/>
        </w:r>
        <w:r w:rsidR="00965CD0">
          <w:rPr>
            <w:webHidden/>
          </w:rPr>
          <w:instrText xml:space="preserve"> PAGEREF _Toc14364116 \h </w:instrText>
        </w:r>
        <w:r w:rsidR="007A27B8">
          <w:rPr>
            <w:webHidden/>
          </w:rPr>
        </w:r>
        <w:r w:rsidR="007A27B8">
          <w:rPr>
            <w:webHidden/>
          </w:rPr>
          <w:fldChar w:fldCharType="separate"/>
        </w:r>
        <w:r w:rsidR="00516891">
          <w:rPr>
            <w:webHidden/>
          </w:rPr>
          <w:t>136</w:t>
        </w:r>
        <w:r w:rsidR="007A27B8">
          <w:rPr>
            <w:webHidden/>
          </w:rPr>
          <w:fldChar w:fldCharType="end"/>
        </w:r>
      </w:hyperlink>
    </w:p>
    <w:p w14:paraId="5671C088" w14:textId="40119C15" w:rsidR="00965CD0" w:rsidRDefault="00FE4CC9">
      <w:pPr>
        <w:pStyle w:val="TOC2"/>
        <w:rPr>
          <w:rFonts w:asciiTheme="minorHAnsi" w:eastAsiaTheme="minorEastAsia" w:hAnsiTheme="minorHAnsi" w:cstheme="minorBidi"/>
          <w:sz w:val="22"/>
          <w:szCs w:val="22"/>
        </w:rPr>
      </w:pPr>
      <w:hyperlink w:anchor="_Toc14364117" w:history="1">
        <w:r w:rsidR="00965CD0" w:rsidRPr="00A31F5F">
          <w:rPr>
            <w:rStyle w:val="Hyperlink"/>
          </w:rPr>
          <w:t>1.11.</w:t>
        </w:r>
        <w:r w:rsidR="00965CD0">
          <w:rPr>
            <w:rFonts w:asciiTheme="minorHAnsi" w:eastAsiaTheme="minorEastAsia" w:hAnsiTheme="minorHAnsi" w:cstheme="minorBidi"/>
            <w:sz w:val="22"/>
            <w:szCs w:val="22"/>
          </w:rPr>
          <w:tab/>
        </w:r>
        <w:r w:rsidR="00965CD0" w:rsidRPr="00A31F5F">
          <w:rPr>
            <w:rStyle w:val="Hyperlink"/>
          </w:rPr>
          <w:t>Dodatak 5.B</w:t>
        </w:r>
        <w:r w:rsidR="00965CD0">
          <w:rPr>
            <w:webHidden/>
          </w:rPr>
          <w:tab/>
        </w:r>
        <w:r w:rsidR="007A27B8">
          <w:rPr>
            <w:webHidden/>
          </w:rPr>
          <w:fldChar w:fldCharType="begin"/>
        </w:r>
        <w:r w:rsidR="00965CD0">
          <w:rPr>
            <w:webHidden/>
          </w:rPr>
          <w:instrText xml:space="preserve"> PAGEREF _Toc14364117 \h </w:instrText>
        </w:r>
        <w:r w:rsidR="007A27B8">
          <w:rPr>
            <w:webHidden/>
          </w:rPr>
        </w:r>
        <w:r w:rsidR="007A27B8">
          <w:rPr>
            <w:webHidden/>
          </w:rPr>
          <w:fldChar w:fldCharType="separate"/>
        </w:r>
        <w:r w:rsidR="00516891">
          <w:rPr>
            <w:webHidden/>
          </w:rPr>
          <w:t>137</w:t>
        </w:r>
        <w:r w:rsidR="007A27B8">
          <w:rPr>
            <w:webHidden/>
          </w:rPr>
          <w:fldChar w:fldCharType="end"/>
        </w:r>
      </w:hyperlink>
    </w:p>
    <w:p w14:paraId="64F3FB8B" w14:textId="7F49C8F9" w:rsidR="00965CD0" w:rsidRDefault="00FE4CC9">
      <w:pPr>
        <w:pStyle w:val="TOC2"/>
        <w:rPr>
          <w:rFonts w:asciiTheme="minorHAnsi" w:eastAsiaTheme="minorEastAsia" w:hAnsiTheme="minorHAnsi" w:cstheme="minorBidi"/>
          <w:sz w:val="22"/>
          <w:szCs w:val="22"/>
        </w:rPr>
      </w:pPr>
      <w:hyperlink w:anchor="_Toc14364118" w:history="1">
        <w:r w:rsidR="00965CD0" w:rsidRPr="00A31F5F">
          <w:rPr>
            <w:rStyle w:val="Hyperlink"/>
          </w:rPr>
          <w:t>1.12.</w:t>
        </w:r>
        <w:r w:rsidR="00965CD0">
          <w:rPr>
            <w:rFonts w:asciiTheme="minorHAnsi" w:eastAsiaTheme="minorEastAsia" w:hAnsiTheme="minorHAnsi" w:cstheme="minorBidi"/>
            <w:sz w:val="22"/>
            <w:szCs w:val="22"/>
          </w:rPr>
          <w:tab/>
        </w:r>
        <w:r w:rsidR="00965CD0" w:rsidRPr="00A31F5F">
          <w:rPr>
            <w:rStyle w:val="Hyperlink"/>
          </w:rPr>
          <w:t>Dodatak 6.</w:t>
        </w:r>
        <w:r w:rsidR="00965CD0">
          <w:rPr>
            <w:webHidden/>
          </w:rPr>
          <w:tab/>
        </w:r>
        <w:r w:rsidR="007A27B8">
          <w:rPr>
            <w:webHidden/>
          </w:rPr>
          <w:fldChar w:fldCharType="begin"/>
        </w:r>
        <w:r w:rsidR="00965CD0">
          <w:rPr>
            <w:webHidden/>
          </w:rPr>
          <w:instrText xml:space="preserve"> PAGEREF _Toc14364118 \h </w:instrText>
        </w:r>
        <w:r w:rsidR="007A27B8">
          <w:rPr>
            <w:webHidden/>
          </w:rPr>
        </w:r>
        <w:r w:rsidR="007A27B8">
          <w:rPr>
            <w:webHidden/>
          </w:rPr>
          <w:fldChar w:fldCharType="separate"/>
        </w:r>
        <w:r w:rsidR="00516891">
          <w:rPr>
            <w:webHidden/>
          </w:rPr>
          <w:t>138</w:t>
        </w:r>
        <w:r w:rsidR="007A27B8">
          <w:rPr>
            <w:webHidden/>
          </w:rPr>
          <w:fldChar w:fldCharType="end"/>
        </w:r>
      </w:hyperlink>
    </w:p>
    <w:p w14:paraId="7F05F10A" w14:textId="14F1C802" w:rsidR="00965CD0" w:rsidRDefault="00FE4CC9">
      <w:pPr>
        <w:pStyle w:val="TOC2"/>
        <w:rPr>
          <w:rFonts w:asciiTheme="minorHAnsi" w:eastAsiaTheme="minorEastAsia" w:hAnsiTheme="minorHAnsi" w:cstheme="minorBidi"/>
          <w:sz w:val="22"/>
          <w:szCs w:val="22"/>
        </w:rPr>
      </w:pPr>
      <w:hyperlink w:anchor="_Toc14364119" w:history="1">
        <w:r w:rsidR="00965CD0" w:rsidRPr="00A31F5F">
          <w:rPr>
            <w:rStyle w:val="Hyperlink"/>
          </w:rPr>
          <w:t>1.13.</w:t>
        </w:r>
        <w:r w:rsidR="00965CD0">
          <w:rPr>
            <w:rFonts w:asciiTheme="minorHAnsi" w:eastAsiaTheme="minorEastAsia" w:hAnsiTheme="minorHAnsi" w:cstheme="minorBidi"/>
            <w:sz w:val="22"/>
            <w:szCs w:val="22"/>
          </w:rPr>
          <w:tab/>
        </w:r>
        <w:r w:rsidR="00965CD0" w:rsidRPr="00A31F5F">
          <w:rPr>
            <w:rStyle w:val="Hyperlink"/>
          </w:rPr>
          <w:t>Dodatak 7.</w:t>
        </w:r>
        <w:r w:rsidR="00965CD0">
          <w:rPr>
            <w:webHidden/>
          </w:rPr>
          <w:tab/>
        </w:r>
        <w:r w:rsidR="007A27B8">
          <w:rPr>
            <w:webHidden/>
          </w:rPr>
          <w:fldChar w:fldCharType="begin"/>
        </w:r>
        <w:r w:rsidR="00965CD0">
          <w:rPr>
            <w:webHidden/>
          </w:rPr>
          <w:instrText xml:space="preserve"> PAGEREF _Toc14364119 \h </w:instrText>
        </w:r>
        <w:r w:rsidR="007A27B8">
          <w:rPr>
            <w:webHidden/>
          </w:rPr>
        </w:r>
        <w:r w:rsidR="007A27B8">
          <w:rPr>
            <w:webHidden/>
          </w:rPr>
          <w:fldChar w:fldCharType="separate"/>
        </w:r>
        <w:r w:rsidR="00516891">
          <w:rPr>
            <w:webHidden/>
          </w:rPr>
          <w:t>139</w:t>
        </w:r>
        <w:r w:rsidR="007A27B8">
          <w:rPr>
            <w:webHidden/>
          </w:rPr>
          <w:fldChar w:fldCharType="end"/>
        </w:r>
      </w:hyperlink>
    </w:p>
    <w:p w14:paraId="21FCFBE7" w14:textId="086837C3" w:rsidR="00965CD0" w:rsidRDefault="00FE4CC9">
      <w:pPr>
        <w:pStyle w:val="TOC2"/>
        <w:rPr>
          <w:rFonts w:asciiTheme="minorHAnsi" w:eastAsiaTheme="minorEastAsia" w:hAnsiTheme="minorHAnsi" w:cstheme="minorBidi"/>
          <w:sz w:val="22"/>
          <w:szCs w:val="22"/>
        </w:rPr>
      </w:pPr>
      <w:hyperlink w:anchor="_Toc14364120" w:history="1">
        <w:r w:rsidR="00965CD0" w:rsidRPr="00A31F5F">
          <w:rPr>
            <w:rStyle w:val="Hyperlink"/>
          </w:rPr>
          <w:t>1.14.</w:t>
        </w:r>
        <w:r w:rsidR="00965CD0">
          <w:rPr>
            <w:rFonts w:asciiTheme="minorHAnsi" w:eastAsiaTheme="minorEastAsia" w:hAnsiTheme="minorHAnsi" w:cstheme="minorBidi"/>
            <w:sz w:val="22"/>
            <w:szCs w:val="22"/>
          </w:rPr>
          <w:tab/>
        </w:r>
        <w:r w:rsidR="00965CD0" w:rsidRPr="00A31F5F">
          <w:rPr>
            <w:rStyle w:val="Hyperlink"/>
          </w:rPr>
          <w:t>Dodatak 8.</w:t>
        </w:r>
        <w:r w:rsidR="00965CD0">
          <w:rPr>
            <w:webHidden/>
          </w:rPr>
          <w:tab/>
        </w:r>
        <w:r w:rsidR="007A27B8">
          <w:rPr>
            <w:webHidden/>
          </w:rPr>
          <w:fldChar w:fldCharType="begin"/>
        </w:r>
        <w:r w:rsidR="00965CD0">
          <w:rPr>
            <w:webHidden/>
          </w:rPr>
          <w:instrText xml:space="preserve"> PAGEREF _Toc14364120 \h </w:instrText>
        </w:r>
        <w:r w:rsidR="007A27B8">
          <w:rPr>
            <w:webHidden/>
          </w:rPr>
        </w:r>
        <w:r w:rsidR="007A27B8">
          <w:rPr>
            <w:webHidden/>
          </w:rPr>
          <w:fldChar w:fldCharType="separate"/>
        </w:r>
        <w:r w:rsidR="00516891">
          <w:rPr>
            <w:webHidden/>
          </w:rPr>
          <w:t>140</w:t>
        </w:r>
        <w:r w:rsidR="007A27B8">
          <w:rPr>
            <w:webHidden/>
          </w:rPr>
          <w:fldChar w:fldCharType="end"/>
        </w:r>
      </w:hyperlink>
    </w:p>
    <w:p w14:paraId="01589CB9" w14:textId="47D228B1" w:rsidR="00965CD0" w:rsidRDefault="00FE4CC9">
      <w:pPr>
        <w:pStyle w:val="TOC2"/>
        <w:rPr>
          <w:rFonts w:asciiTheme="minorHAnsi" w:eastAsiaTheme="minorEastAsia" w:hAnsiTheme="minorHAnsi" w:cstheme="minorBidi"/>
          <w:sz w:val="22"/>
          <w:szCs w:val="22"/>
        </w:rPr>
      </w:pPr>
      <w:hyperlink w:anchor="_Toc14364121" w:history="1">
        <w:r w:rsidR="00965CD0" w:rsidRPr="00A31F5F">
          <w:rPr>
            <w:rStyle w:val="Hyperlink"/>
          </w:rPr>
          <w:t>1.15.</w:t>
        </w:r>
        <w:r w:rsidR="00965CD0">
          <w:rPr>
            <w:rFonts w:asciiTheme="minorHAnsi" w:eastAsiaTheme="minorEastAsia" w:hAnsiTheme="minorHAnsi" w:cstheme="minorBidi"/>
            <w:sz w:val="22"/>
            <w:szCs w:val="22"/>
          </w:rPr>
          <w:tab/>
        </w:r>
        <w:r w:rsidR="00965CD0" w:rsidRPr="00A31F5F">
          <w:rPr>
            <w:rStyle w:val="Hyperlink"/>
          </w:rPr>
          <w:t>Dodatak 9</w:t>
        </w:r>
        <w:r w:rsidR="00965CD0">
          <w:rPr>
            <w:webHidden/>
          </w:rPr>
          <w:tab/>
        </w:r>
        <w:r w:rsidR="007A27B8">
          <w:rPr>
            <w:webHidden/>
          </w:rPr>
          <w:fldChar w:fldCharType="begin"/>
        </w:r>
        <w:r w:rsidR="00965CD0">
          <w:rPr>
            <w:webHidden/>
          </w:rPr>
          <w:instrText xml:space="preserve"> PAGEREF _Toc14364121 \h </w:instrText>
        </w:r>
        <w:r w:rsidR="007A27B8">
          <w:rPr>
            <w:webHidden/>
          </w:rPr>
        </w:r>
        <w:r w:rsidR="007A27B8">
          <w:rPr>
            <w:webHidden/>
          </w:rPr>
          <w:fldChar w:fldCharType="separate"/>
        </w:r>
        <w:r w:rsidR="00516891">
          <w:rPr>
            <w:webHidden/>
          </w:rPr>
          <w:t>157</w:t>
        </w:r>
        <w:r w:rsidR="007A27B8">
          <w:rPr>
            <w:webHidden/>
          </w:rPr>
          <w:fldChar w:fldCharType="end"/>
        </w:r>
      </w:hyperlink>
    </w:p>
    <w:p w14:paraId="3F81037A" w14:textId="318BBCE2" w:rsidR="00965CD0" w:rsidRDefault="00FE4CC9">
      <w:pPr>
        <w:pStyle w:val="TOC2"/>
        <w:rPr>
          <w:rFonts w:asciiTheme="minorHAnsi" w:eastAsiaTheme="minorEastAsia" w:hAnsiTheme="minorHAnsi" w:cstheme="minorBidi"/>
          <w:sz w:val="22"/>
          <w:szCs w:val="22"/>
        </w:rPr>
      </w:pPr>
      <w:hyperlink w:anchor="_Toc14364122" w:history="1">
        <w:r w:rsidR="00965CD0" w:rsidRPr="00A31F5F">
          <w:rPr>
            <w:rStyle w:val="Hyperlink"/>
          </w:rPr>
          <w:t>1.16.</w:t>
        </w:r>
        <w:r w:rsidR="00965CD0">
          <w:rPr>
            <w:rFonts w:asciiTheme="minorHAnsi" w:eastAsiaTheme="minorEastAsia" w:hAnsiTheme="minorHAnsi" w:cstheme="minorBidi"/>
            <w:sz w:val="22"/>
            <w:szCs w:val="22"/>
          </w:rPr>
          <w:tab/>
        </w:r>
        <w:r w:rsidR="00965CD0" w:rsidRPr="00A31F5F">
          <w:rPr>
            <w:rStyle w:val="Hyperlink"/>
          </w:rPr>
          <w:t>Dodatak 10.</w:t>
        </w:r>
        <w:r w:rsidR="00965CD0">
          <w:rPr>
            <w:webHidden/>
          </w:rPr>
          <w:tab/>
        </w:r>
        <w:r w:rsidR="007A27B8">
          <w:rPr>
            <w:webHidden/>
          </w:rPr>
          <w:fldChar w:fldCharType="begin"/>
        </w:r>
        <w:r w:rsidR="00965CD0">
          <w:rPr>
            <w:webHidden/>
          </w:rPr>
          <w:instrText xml:space="preserve"> PAGEREF _Toc14364122 \h </w:instrText>
        </w:r>
        <w:r w:rsidR="007A27B8">
          <w:rPr>
            <w:webHidden/>
          </w:rPr>
        </w:r>
        <w:r w:rsidR="007A27B8">
          <w:rPr>
            <w:webHidden/>
          </w:rPr>
          <w:fldChar w:fldCharType="separate"/>
        </w:r>
        <w:r w:rsidR="00516891">
          <w:rPr>
            <w:webHidden/>
          </w:rPr>
          <w:t>159</w:t>
        </w:r>
        <w:r w:rsidR="007A27B8">
          <w:rPr>
            <w:webHidden/>
          </w:rPr>
          <w:fldChar w:fldCharType="end"/>
        </w:r>
      </w:hyperlink>
    </w:p>
    <w:p w14:paraId="536F47D8" w14:textId="3EEFE50F" w:rsidR="00965CD0" w:rsidRDefault="00FE4CC9">
      <w:pPr>
        <w:pStyle w:val="TOC2"/>
        <w:rPr>
          <w:rFonts w:asciiTheme="minorHAnsi" w:eastAsiaTheme="minorEastAsia" w:hAnsiTheme="minorHAnsi" w:cstheme="minorBidi"/>
          <w:sz w:val="22"/>
          <w:szCs w:val="22"/>
        </w:rPr>
      </w:pPr>
      <w:hyperlink w:anchor="_Toc14364123" w:history="1">
        <w:r w:rsidR="00965CD0" w:rsidRPr="00A31F5F">
          <w:rPr>
            <w:rStyle w:val="Hyperlink"/>
          </w:rPr>
          <w:t>1.17.</w:t>
        </w:r>
        <w:r w:rsidR="00965CD0">
          <w:rPr>
            <w:rFonts w:asciiTheme="minorHAnsi" w:eastAsiaTheme="minorEastAsia" w:hAnsiTheme="minorHAnsi" w:cstheme="minorBidi"/>
            <w:sz w:val="22"/>
            <w:szCs w:val="22"/>
          </w:rPr>
          <w:tab/>
        </w:r>
        <w:r w:rsidR="00965CD0" w:rsidRPr="00A31F5F">
          <w:rPr>
            <w:rStyle w:val="Hyperlink"/>
          </w:rPr>
          <w:t>Dodatak 11.</w:t>
        </w:r>
        <w:r w:rsidR="00965CD0">
          <w:rPr>
            <w:webHidden/>
          </w:rPr>
          <w:tab/>
        </w:r>
        <w:r w:rsidR="007A27B8">
          <w:rPr>
            <w:webHidden/>
          </w:rPr>
          <w:fldChar w:fldCharType="begin"/>
        </w:r>
        <w:r w:rsidR="00965CD0">
          <w:rPr>
            <w:webHidden/>
          </w:rPr>
          <w:instrText xml:space="preserve"> PAGEREF _Toc14364123 \h </w:instrText>
        </w:r>
        <w:r w:rsidR="007A27B8">
          <w:rPr>
            <w:webHidden/>
          </w:rPr>
        </w:r>
        <w:r w:rsidR="007A27B8">
          <w:rPr>
            <w:webHidden/>
          </w:rPr>
          <w:fldChar w:fldCharType="separate"/>
        </w:r>
        <w:r w:rsidR="00516891">
          <w:rPr>
            <w:webHidden/>
          </w:rPr>
          <w:t>162</w:t>
        </w:r>
        <w:r w:rsidR="007A27B8">
          <w:rPr>
            <w:webHidden/>
          </w:rPr>
          <w:fldChar w:fldCharType="end"/>
        </w:r>
      </w:hyperlink>
    </w:p>
    <w:p w14:paraId="6F241DAE" w14:textId="0ED56923" w:rsidR="00965CD0" w:rsidRDefault="00FE4CC9">
      <w:pPr>
        <w:pStyle w:val="TOC2"/>
        <w:rPr>
          <w:rFonts w:asciiTheme="minorHAnsi" w:eastAsiaTheme="minorEastAsia" w:hAnsiTheme="minorHAnsi" w:cstheme="minorBidi"/>
          <w:sz w:val="22"/>
          <w:szCs w:val="22"/>
        </w:rPr>
      </w:pPr>
      <w:hyperlink w:anchor="_Toc14364124" w:history="1">
        <w:r w:rsidR="00965CD0" w:rsidRPr="00A31F5F">
          <w:rPr>
            <w:rStyle w:val="Hyperlink"/>
          </w:rPr>
          <w:t>1.18.</w:t>
        </w:r>
        <w:r w:rsidR="00965CD0">
          <w:rPr>
            <w:rFonts w:asciiTheme="minorHAnsi" w:eastAsiaTheme="minorEastAsia" w:hAnsiTheme="minorHAnsi" w:cstheme="minorBidi"/>
            <w:sz w:val="22"/>
            <w:szCs w:val="22"/>
          </w:rPr>
          <w:tab/>
        </w:r>
        <w:r w:rsidR="00965CD0" w:rsidRPr="00A31F5F">
          <w:rPr>
            <w:rStyle w:val="Hyperlink"/>
          </w:rPr>
          <w:t>Dodatak 12.</w:t>
        </w:r>
        <w:r w:rsidR="00965CD0">
          <w:rPr>
            <w:webHidden/>
          </w:rPr>
          <w:tab/>
        </w:r>
        <w:r w:rsidR="007A27B8">
          <w:rPr>
            <w:webHidden/>
          </w:rPr>
          <w:fldChar w:fldCharType="begin"/>
        </w:r>
        <w:r w:rsidR="00965CD0">
          <w:rPr>
            <w:webHidden/>
          </w:rPr>
          <w:instrText xml:space="preserve"> PAGEREF _Toc14364124 \h </w:instrText>
        </w:r>
        <w:r w:rsidR="007A27B8">
          <w:rPr>
            <w:webHidden/>
          </w:rPr>
        </w:r>
        <w:r w:rsidR="007A27B8">
          <w:rPr>
            <w:webHidden/>
          </w:rPr>
          <w:fldChar w:fldCharType="separate"/>
        </w:r>
        <w:r w:rsidR="00516891">
          <w:rPr>
            <w:webHidden/>
          </w:rPr>
          <w:t>165</w:t>
        </w:r>
        <w:r w:rsidR="007A27B8">
          <w:rPr>
            <w:webHidden/>
          </w:rPr>
          <w:fldChar w:fldCharType="end"/>
        </w:r>
      </w:hyperlink>
    </w:p>
    <w:p w14:paraId="579391D9" w14:textId="247CF147" w:rsidR="00965CD0" w:rsidRDefault="00FE4CC9">
      <w:pPr>
        <w:pStyle w:val="TOC2"/>
        <w:rPr>
          <w:rFonts w:asciiTheme="minorHAnsi" w:eastAsiaTheme="minorEastAsia" w:hAnsiTheme="minorHAnsi" w:cstheme="minorBidi"/>
          <w:sz w:val="22"/>
          <w:szCs w:val="22"/>
        </w:rPr>
      </w:pPr>
      <w:hyperlink w:anchor="_Toc14364125" w:history="1">
        <w:r w:rsidR="00965CD0" w:rsidRPr="00A31F5F">
          <w:rPr>
            <w:rStyle w:val="Hyperlink"/>
          </w:rPr>
          <w:t>1.19.</w:t>
        </w:r>
        <w:r w:rsidR="00965CD0">
          <w:rPr>
            <w:rFonts w:asciiTheme="minorHAnsi" w:eastAsiaTheme="minorEastAsia" w:hAnsiTheme="minorHAnsi" w:cstheme="minorBidi"/>
            <w:sz w:val="22"/>
            <w:szCs w:val="22"/>
          </w:rPr>
          <w:tab/>
        </w:r>
        <w:r w:rsidR="00965CD0" w:rsidRPr="00A31F5F">
          <w:rPr>
            <w:rStyle w:val="Hyperlink"/>
          </w:rPr>
          <w:t>Dodatak 13.</w:t>
        </w:r>
        <w:r w:rsidR="00965CD0">
          <w:rPr>
            <w:webHidden/>
          </w:rPr>
          <w:tab/>
        </w:r>
        <w:r w:rsidR="007A27B8">
          <w:rPr>
            <w:webHidden/>
          </w:rPr>
          <w:fldChar w:fldCharType="begin"/>
        </w:r>
        <w:r w:rsidR="00965CD0">
          <w:rPr>
            <w:webHidden/>
          </w:rPr>
          <w:instrText xml:space="preserve"> PAGEREF _Toc14364125 \h </w:instrText>
        </w:r>
        <w:r w:rsidR="007A27B8">
          <w:rPr>
            <w:webHidden/>
          </w:rPr>
        </w:r>
        <w:r w:rsidR="007A27B8">
          <w:rPr>
            <w:webHidden/>
          </w:rPr>
          <w:fldChar w:fldCharType="separate"/>
        </w:r>
        <w:r w:rsidR="00516891">
          <w:rPr>
            <w:webHidden/>
          </w:rPr>
          <w:t>169</w:t>
        </w:r>
        <w:r w:rsidR="007A27B8">
          <w:rPr>
            <w:webHidden/>
          </w:rPr>
          <w:fldChar w:fldCharType="end"/>
        </w:r>
      </w:hyperlink>
    </w:p>
    <w:p w14:paraId="534F1290" w14:textId="2016F37C" w:rsidR="00965CD0" w:rsidRDefault="00FE4CC9">
      <w:pPr>
        <w:pStyle w:val="TOC2"/>
        <w:rPr>
          <w:rFonts w:asciiTheme="minorHAnsi" w:eastAsiaTheme="minorEastAsia" w:hAnsiTheme="minorHAnsi" w:cstheme="minorBidi"/>
          <w:sz w:val="22"/>
          <w:szCs w:val="22"/>
        </w:rPr>
      </w:pPr>
      <w:hyperlink w:anchor="_Toc14364126" w:history="1">
        <w:r w:rsidR="00965CD0" w:rsidRPr="00A31F5F">
          <w:rPr>
            <w:rStyle w:val="Hyperlink"/>
          </w:rPr>
          <w:t>1.20.</w:t>
        </w:r>
        <w:r w:rsidR="00965CD0">
          <w:rPr>
            <w:rFonts w:asciiTheme="minorHAnsi" w:eastAsiaTheme="minorEastAsia" w:hAnsiTheme="minorHAnsi" w:cstheme="minorBidi"/>
            <w:sz w:val="22"/>
            <w:szCs w:val="22"/>
          </w:rPr>
          <w:tab/>
        </w:r>
        <w:r w:rsidR="00965CD0" w:rsidRPr="00A31F5F">
          <w:rPr>
            <w:rStyle w:val="Hyperlink"/>
          </w:rPr>
          <w:t>Dodatak 14.</w:t>
        </w:r>
        <w:r w:rsidR="00965CD0">
          <w:rPr>
            <w:webHidden/>
          </w:rPr>
          <w:tab/>
        </w:r>
        <w:r w:rsidR="007A27B8">
          <w:rPr>
            <w:webHidden/>
          </w:rPr>
          <w:fldChar w:fldCharType="begin"/>
        </w:r>
        <w:r w:rsidR="00965CD0">
          <w:rPr>
            <w:webHidden/>
          </w:rPr>
          <w:instrText xml:space="preserve"> PAGEREF _Toc14364126 \h </w:instrText>
        </w:r>
        <w:r w:rsidR="007A27B8">
          <w:rPr>
            <w:webHidden/>
          </w:rPr>
        </w:r>
        <w:r w:rsidR="007A27B8">
          <w:rPr>
            <w:webHidden/>
          </w:rPr>
          <w:fldChar w:fldCharType="separate"/>
        </w:r>
        <w:r w:rsidR="00516891">
          <w:rPr>
            <w:webHidden/>
          </w:rPr>
          <w:t>183</w:t>
        </w:r>
        <w:r w:rsidR="007A27B8">
          <w:rPr>
            <w:webHidden/>
          </w:rPr>
          <w:fldChar w:fldCharType="end"/>
        </w:r>
      </w:hyperlink>
    </w:p>
    <w:p w14:paraId="1B880B43" w14:textId="0EBE89A2" w:rsidR="00965CD0" w:rsidRDefault="00FE4CC9">
      <w:pPr>
        <w:pStyle w:val="TOC2"/>
        <w:rPr>
          <w:rFonts w:asciiTheme="minorHAnsi" w:eastAsiaTheme="minorEastAsia" w:hAnsiTheme="minorHAnsi" w:cstheme="minorBidi"/>
          <w:sz w:val="22"/>
          <w:szCs w:val="22"/>
        </w:rPr>
      </w:pPr>
      <w:hyperlink w:anchor="_Toc14364129" w:history="1">
        <w:r w:rsidR="00965CD0" w:rsidRPr="00A31F5F">
          <w:rPr>
            <w:rStyle w:val="Hyperlink"/>
          </w:rPr>
          <w:t>1.21.</w:t>
        </w:r>
        <w:r w:rsidR="00965CD0">
          <w:rPr>
            <w:rFonts w:asciiTheme="minorHAnsi" w:eastAsiaTheme="minorEastAsia" w:hAnsiTheme="minorHAnsi" w:cstheme="minorBidi"/>
            <w:sz w:val="22"/>
            <w:szCs w:val="22"/>
          </w:rPr>
          <w:tab/>
        </w:r>
        <w:r w:rsidR="00965CD0" w:rsidRPr="00A31F5F">
          <w:rPr>
            <w:rStyle w:val="Hyperlink"/>
          </w:rPr>
          <w:t>Dodatak 15.</w:t>
        </w:r>
        <w:r w:rsidR="00965CD0">
          <w:rPr>
            <w:webHidden/>
          </w:rPr>
          <w:tab/>
        </w:r>
        <w:r w:rsidR="007A27B8">
          <w:rPr>
            <w:webHidden/>
          </w:rPr>
          <w:fldChar w:fldCharType="begin"/>
        </w:r>
        <w:r w:rsidR="00965CD0">
          <w:rPr>
            <w:webHidden/>
          </w:rPr>
          <w:instrText xml:space="preserve"> PAGEREF _Toc14364129 \h </w:instrText>
        </w:r>
        <w:r w:rsidR="007A27B8">
          <w:rPr>
            <w:webHidden/>
          </w:rPr>
        </w:r>
        <w:r w:rsidR="007A27B8">
          <w:rPr>
            <w:webHidden/>
          </w:rPr>
          <w:fldChar w:fldCharType="separate"/>
        </w:r>
        <w:r w:rsidR="00516891">
          <w:rPr>
            <w:webHidden/>
          </w:rPr>
          <w:t>199</w:t>
        </w:r>
        <w:r w:rsidR="007A27B8">
          <w:rPr>
            <w:webHidden/>
          </w:rPr>
          <w:fldChar w:fldCharType="end"/>
        </w:r>
      </w:hyperlink>
    </w:p>
    <w:p w14:paraId="4D24C0DC" w14:textId="77777777" w:rsidR="00D67D3E" w:rsidRPr="001A5F3E" w:rsidRDefault="007A27B8" w:rsidP="000D0659">
      <w:pPr>
        <w:pStyle w:val="StyleHeading1Tele-GroteskEENor"/>
        <w:pageBreakBefore/>
        <w:ind w:left="567"/>
      </w:pPr>
      <w:r w:rsidRPr="001A5F3E">
        <w:rPr>
          <w:rStyle w:val="Hyperlink"/>
          <w:b w:val="0"/>
          <w:bCs w:val="0"/>
          <w:sz w:val="20"/>
        </w:rPr>
        <w:lastRenderedPageBreak/>
        <w:fldChar w:fldCharType="end"/>
      </w:r>
      <w:bookmarkStart w:id="24" w:name="_Toc14363994"/>
      <w:r w:rsidR="00D67D3E" w:rsidRPr="001A5F3E">
        <w:t>Opće odredbe</w:t>
      </w:r>
      <w:bookmarkEnd w:id="24"/>
    </w:p>
    <w:p w14:paraId="1607A89E" w14:textId="77777777" w:rsidR="00D67D3E" w:rsidRPr="001A5F3E" w:rsidRDefault="00D67D3E" w:rsidP="00872977">
      <w:pPr>
        <w:pStyle w:val="StyleHeading2Tele-GroteskEENor"/>
      </w:pPr>
      <w:bookmarkStart w:id="25" w:name="_Toc14363995"/>
      <w:r w:rsidRPr="001A5F3E">
        <w:t>Predmet, opseg i ograničenja standardne ponude</w:t>
      </w:r>
      <w:bookmarkEnd w:id="25"/>
    </w:p>
    <w:p w14:paraId="3EDC7011" w14:textId="77777777" w:rsidR="00EF461D" w:rsidRPr="001A5F3E" w:rsidRDefault="00660730" w:rsidP="00660730">
      <w:pPr>
        <w:pStyle w:val="Stil1"/>
        <w:tabs>
          <w:tab w:val="left" w:pos="720"/>
          <w:tab w:val="left" w:pos="810"/>
          <w:tab w:val="left" w:pos="1080"/>
        </w:tabs>
        <w:spacing w:after="120"/>
        <w:ind w:left="720" w:hanging="720"/>
        <w:rPr>
          <w:rFonts w:ascii="Tele-GroteskEENor" w:hAnsi="Tele-GroteskEENor"/>
          <w:szCs w:val="20"/>
        </w:rPr>
      </w:pPr>
      <w:r w:rsidRPr="001A5F3E">
        <w:rPr>
          <w:rFonts w:ascii="Tele-GroteskEENor" w:hAnsi="Tele-GroteskEENor"/>
          <w:szCs w:val="20"/>
        </w:rPr>
        <w:t>(1)</w:t>
      </w:r>
      <w:r w:rsidR="00C74497" w:rsidRPr="001A5F3E">
        <w:rPr>
          <w:rFonts w:ascii="Tele-GroteskEENor" w:hAnsi="Tele-GroteskEENor"/>
          <w:szCs w:val="20"/>
        </w:rPr>
        <w:tab/>
      </w:r>
      <w:r w:rsidR="00C80480" w:rsidRPr="001A5F3E">
        <w:rPr>
          <w:rFonts w:ascii="Tele-GroteskEENor" w:hAnsi="Tele-GroteskEENor"/>
          <w:szCs w:val="20"/>
        </w:rPr>
        <w:t>Hrvatski T</w:t>
      </w:r>
      <w:r w:rsidR="00ED2E4C" w:rsidRPr="001A5F3E">
        <w:rPr>
          <w:rFonts w:ascii="Tele-GroteskEENor" w:hAnsi="Tele-GroteskEENor"/>
          <w:szCs w:val="20"/>
        </w:rPr>
        <w:t>elekom</w:t>
      </w:r>
      <w:r w:rsidR="00EF461D" w:rsidRPr="001A5F3E">
        <w:rPr>
          <w:rFonts w:ascii="Tele-GroteskEENor" w:hAnsi="Tele-GroteskEENor"/>
          <w:szCs w:val="20"/>
        </w:rPr>
        <w:t xml:space="preserve"> d.d., </w:t>
      </w:r>
      <w:r w:rsidR="00650650">
        <w:rPr>
          <w:rFonts w:ascii="Tele-GroteskEENor" w:hAnsi="Tele-GroteskEENor"/>
          <w:szCs w:val="20"/>
        </w:rPr>
        <w:t>Radnička cesta 21</w:t>
      </w:r>
      <w:r w:rsidR="00EF461D" w:rsidRPr="001A5F3E">
        <w:rPr>
          <w:rFonts w:ascii="Tele-GroteskEENor" w:hAnsi="Tele-GroteskEENor"/>
          <w:szCs w:val="20"/>
        </w:rPr>
        <w:t xml:space="preserve">, Zagreb (u daljnjem tekstu: </w:t>
      </w:r>
      <w:r w:rsidR="00E8543D" w:rsidRPr="001A5F3E">
        <w:rPr>
          <w:rFonts w:ascii="Tele-GroteskEENor" w:hAnsi="Tele-GroteskEENor"/>
          <w:szCs w:val="20"/>
        </w:rPr>
        <w:t>HT</w:t>
      </w:r>
      <w:r w:rsidR="00EF461D" w:rsidRPr="001A5F3E">
        <w:rPr>
          <w:rFonts w:ascii="Tele-GroteskEENor" w:hAnsi="Tele-GroteskEENor"/>
          <w:szCs w:val="20"/>
        </w:rPr>
        <w:t>)</w:t>
      </w:r>
      <w:r w:rsidR="00836268" w:rsidRPr="001A5F3E">
        <w:rPr>
          <w:rFonts w:ascii="Tele-GroteskEENor" w:hAnsi="Tele-GroteskEENor"/>
          <w:szCs w:val="20"/>
        </w:rPr>
        <w:t>,</w:t>
      </w:r>
      <w:r w:rsidR="00EF461D" w:rsidRPr="001A5F3E">
        <w:rPr>
          <w:rFonts w:ascii="Tele-GroteskEENor" w:hAnsi="Tele-GroteskEENor"/>
          <w:szCs w:val="20"/>
        </w:rPr>
        <w:t xml:space="preserve"> utvrđuj</w:t>
      </w:r>
      <w:r w:rsidR="00F637ED" w:rsidRPr="001A5F3E">
        <w:rPr>
          <w:rFonts w:ascii="Tele-GroteskEENor" w:hAnsi="Tele-GroteskEENor"/>
          <w:szCs w:val="20"/>
        </w:rPr>
        <w:t>e</w:t>
      </w:r>
      <w:r w:rsidR="00EF461D" w:rsidRPr="001A5F3E">
        <w:rPr>
          <w:rFonts w:ascii="Tele-GroteskEENor" w:hAnsi="Tele-GroteskEENor"/>
          <w:szCs w:val="20"/>
        </w:rPr>
        <w:t xml:space="preserve"> ov</w:t>
      </w:r>
      <w:r w:rsidR="00C74497" w:rsidRPr="001A5F3E">
        <w:rPr>
          <w:rFonts w:ascii="Tele-GroteskEENor" w:hAnsi="Tele-GroteskEENor"/>
          <w:szCs w:val="20"/>
        </w:rPr>
        <w:t>u</w:t>
      </w:r>
      <w:r w:rsidR="00EF461D" w:rsidRPr="001A5F3E">
        <w:rPr>
          <w:rFonts w:ascii="Tele-GroteskEENor" w:hAnsi="Tele-GroteskEENor"/>
          <w:szCs w:val="20"/>
        </w:rPr>
        <w:t xml:space="preserve"> </w:t>
      </w:r>
      <w:r w:rsidR="00C74497" w:rsidRPr="001A5F3E">
        <w:rPr>
          <w:rFonts w:ascii="Tele-GroteskEENor" w:hAnsi="Tele-GroteskEENor"/>
          <w:szCs w:val="20"/>
        </w:rPr>
        <w:t xml:space="preserve">Standardnu ponudu veleprodajnog širokopojasnog pristupa </w:t>
      </w:r>
      <w:r w:rsidR="00EF461D" w:rsidRPr="001A5F3E">
        <w:rPr>
          <w:rFonts w:ascii="Tele-GroteskEENor" w:hAnsi="Tele-GroteskEENor"/>
          <w:szCs w:val="20"/>
        </w:rPr>
        <w:t xml:space="preserve">(dalje u tekstu: </w:t>
      </w:r>
      <w:r w:rsidR="00C74497" w:rsidRPr="001A5F3E">
        <w:rPr>
          <w:rFonts w:ascii="Tele-GroteskEENor" w:hAnsi="Tele-GroteskEENor"/>
          <w:szCs w:val="20"/>
        </w:rPr>
        <w:t>Standardna ponuda</w:t>
      </w:r>
      <w:r w:rsidR="00EF461D" w:rsidRPr="001A5F3E">
        <w:rPr>
          <w:rFonts w:ascii="Tele-GroteskEENor" w:hAnsi="Tele-GroteskEENor"/>
          <w:szCs w:val="20"/>
        </w:rPr>
        <w:t xml:space="preserve">) koju </w:t>
      </w:r>
      <w:r w:rsidR="00E8543D" w:rsidRPr="001A5F3E">
        <w:rPr>
          <w:rFonts w:ascii="Tele-GroteskEENor" w:hAnsi="Tele-GroteskEENor"/>
          <w:szCs w:val="20"/>
        </w:rPr>
        <w:t>HT</w:t>
      </w:r>
      <w:r w:rsidR="00EF461D" w:rsidRPr="001A5F3E">
        <w:rPr>
          <w:rFonts w:ascii="Tele-GroteskEENor" w:hAnsi="Tele-GroteskEENor"/>
          <w:szCs w:val="20"/>
        </w:rPr>
        <w:t xml:space="preserve"> nudi </w:t>
      </w:r>
      <w:r w:rsidR="00552242" w:rsidRPr="001A5F3E">
        <w:rPr>
          <w:rFonts w:ascii="Tele-GroteskEENor" w:hAnsi="Tele-GroteskEENor"/>
          <w:szCs w:val="20"/>
        </w:rPr>
        <w:t>operatorima koji se prijavljuju za pružanje usluge davanja</w:t>
      </w:r>
      <w:r w:rsidR="00EF461D" w:rsidRPr="001A5F3E">
        <w:rPr>
          <w:rFonts w:ascii="Tele-GroteskEENor" w:hAnsi="Tele-GroteskEENor"/>
          <w:szCs w:val="20"/>
        </w:rPr>
        <w:t xml:space="preserve"> pristupa Internetu (u daljnjem tekstu: </w:t>
      </w:r>
      <w:r w:rsidR="00341708" w:rsidRPr="001A5F3E">
        <w:rPr>
          <w:rFonts w:ascii="Tele-GroteskEENor" w:hAnsi="Tele-GroteskEENor"/>
          <w:szCs w:val="20"/>
        </w:rPr>
        <w:t>Operator korisnik</w:t>
      </w:r>
      <w:r w:rsidR="00EF461D" w:rsidRPr="001A5F3E">
        <w:rPr>
          <w:rFonts w:ascii="Tele-GroteskEENor" w:hAnsi="Tele-GroteskEENor"/>
          <w:szCs w:val="20"/>
        </w:rPr>
        <w:t xml:space="preserve">), a kojom se uslugom </w:t>
      </w:r>
      <w:r w:rsidR="00341708" w:rsidRPr="001A5F3E">
        <w:rPr>
          <w:rFonts w:ascii="Tele-GroteskEENor" w:hAnsi="Tele-GroteskEENor"/>
          <w:szCs w:val="20"/>
        </w:rPr>
        <w:t>Operator</w:t>
      </w:r>
      <w:r w:rsidR="007F394E" w:rsidRPr="001A5F3E">
        <w:rPr>
          <w:rFonts w:ascii="Tele-GroteskEENor" w:hAnsi="Tele-GroteskEENor"/>
          <w:szCs w:val="20"/>
        </w:rPr>
        <w:t>u</w:t>
      </w:r>
      <w:r w:rsidR="00341708" w:rsidRPr="001A5F3E">
        <w:rPr>
          <w:rFonts w:ascii="Tele-GroteskEENor" w:hAnsi="Tele-GroteskEENor"/>
          <w:szCs w:val="20"/>
        </w:rPr>
        <w:t xml:space="preserve"> korisnik</w:t>
      </w:r>
      <w:r w:rsidR="00EF461D" w:rsidRPr="001A5F3E">
        <w:rPr>
          <w:rFonts w:ascii="Tele-GroteskEENor" w:hAnsi="Tele-GroteskEENor"/>
          <w:szCs w:val="20"/>
        </w:rPr>
        <w:t xml:space="preserve">u omogućava pružanje </w:t>
      </w:r>
      <w:r w:rsidR="007B434C" w:rsidRPr="001A5F3E">
        <w:rPr>
          <w:rFonts w:ascii="Tele-GroteskEENor" w:hAnsi="Tele-GroteskEENor"/>
          <w:szCs w:val="20"/>
        </w:rPr>
        <w:t xml:space="preserve">usluge maloprodajnog širokopojasnog </w:t>
      </w:r>
      <w:r w:rsidR="00EF461D" w:rsidRPr="001A5F3E">
        <w:rPr>
          <w:rFonts w:ascii="Tele-GroteskEENor" w:hAnsi="Tele-GroteskEENor"/>
          <w:szCs w:val="20"/>
        </w:rPr>
        <w:t xml:space="preserve">pristupa njegovim krajnjim korisnicima (u daljnjem tekstu: Krajnji korisnici) </w:t>
      </w:r>
      <w:r w:rsidR="00F06117" w:rsidRPr="001A5F3E">
        <w:rPr>
          <w:rFonts w:ascii="Tele-GroteskEENor" w:hAnsi="Tele-GroteskEENor"/>
          <w:szCs w:val="20"/>
        </w:rPr>
        <w:t xml:space="preserve">pod uvjetom </w:t>
      </w:r>
      <w:r w:rsidR="00506552" w:rsidRPr="001A5F3E">
        <w:rPr>
          <w:rFonts w:ascii="Tele-GroteskEENor" w:hAnsi="Tele-GroteskEENor"/>
          <w:szCs w:val="20"/>
        </w:rPr>
        <w:t>postojanja osnovnog pristupa javnoj</w:t>
      </w:r>
      <w:r w:rsidR="00F06117" w:rsidRPr="001A5F3E">
        <w:rPr>
          <w:rFonts w:ascii="Tele-GroteskEENor" w:hAnsi="Tele-GroteskEENor"/>
          <w:szCs w:val="20"/>
        </w:rPr>
        <w:t xml:space="preserve"> </w:t>
      </w:r>
      <w:r w:rsidR="00EF0CD1" w:rsidRPr="001A5F3E">
        <w:rPr>
          <w:rFonts w:ascii="Tele-GroteskEENor" w:hAnsi="Tele-GroteskEENor"/>
          <w:szCs w:val="20"/>
        </w:rPr>
        <w:t xml:space="preserve">nepokretnoj </w:t>
      </w:r>
      <w:r w:rsidR="00F06117" w:rsidRPr="001A5F3E">
        <w:rPr>
          <w:rFonts w:ascii="Tele-GroteskEENor" w:hAnsi="Tele-GroteskEENor"/>
          <w:szCs w:val="20"/>
        </w:rPr>
        <w:t xml:space="preserve">komunikacijskoj mreži </w:t>
      </w:r>
      <w:r w:rsidR="00506552" w:rsidRPr="001A5F3E">
        <w:rPr>
          <w:rFonts w:ascii="Tele-GroteskEENor" w:hAnsi="Tele-GroteskEENor"/>
          <w:szCs w:val="20"/>
        </w:rPr>
        <w:t>(u daljnjem tekstu</w:t>
      </w:r>
      <w:r w:rsidR="00487A05" w:rsidRPr="001A5F3E">
        <w:rPr>
          <w:rFonts w:ascii="Tele-GroteskEENor" w:hAnsi="Tele-GroteskEENor"/>
          <w:szCs w:val="20"/>
        </w:rPr>
        <w:t>:</w:t>
      </w:r>
      <w:r w:rsidR="00506552" w:rsidRPr="001A5F3E">
        <w:rPr>
          <w:rFonts w:ascii="Tele-GroteskEENor" w:hAnsi="Tele-GroteskEENor"/>
          <w:szCs w:val="20"/>
        </w:rPr>
        <w:t xml:space="preserve"> </w:t>
      </w:r>
      <w:r w:rsidR="00F06117" w:rsidRPr="001A5F3E">
        <w:rPr>
          <w:rFonts w:ascii="Tele-GroteskEENor" w:hAnsi="Tele-GroteskEENor"/>
          <w:szCs w:val="20"/>
        </w:rPr>
        <w:t>O</w:t>
      </w:r>
      <w:r w:rsidR="00506552" w:rsidRPr="001A5F3E">
        <w:rPr>
          <w:rFonts w:ascii="Tele-GroteskEENor" w:hAnsi="Tele-GroteskEENor"/>
          <w:szCs w:val="20"/>
        </w:rPr>
        <w:t>snovni</w:t>
      </w:r>
      <w:r w:rsidR="00F06117" w:rsidRPr="001A5F3E">
        <w:rPr>
          <w:rFonts w:ascii="Tele-GroteskEENor" w:hAnsi="Tele-GroteskEENor"/>
          <w:szCs w:val="20"/>
        </w:rPr>
        <w:t xml:space="preserve"> pristu</w:t>
      </w:r>
      <w:r w:rsidR="00506552" w:rsidRPr="001A5F3E">
        <w:rPr>
          <w:rFonts w:ascii="Tele-GroteskEENor" w:hAnsi="Tele-GroteskEENor"/>
          <w:szCs w:val="20"/>
        </w:rPr>
        <w:t>p mreži)</w:t>
      </w:r>
      <w:r w:rsidR="00EF461D" w:rsidRPr="001A5F3E">
        <w:rPr>
          <w:rFonts w:ascii="Tele-GroteskEENor" w:hAnsi="Tele-GroteskEENor"/>
          <w:szCs w:val="20"/>
        </w:rPr>
        <w:t>.</w:t>
      </w:r>
    </w:p>
    <w:p w14:paraId="29C41EA2" w14:textId="77777777" w:rsidR="00A47D9F" w:rsidRPr="001A5F3E" w:rsidRDefault="00A47D9F" w:rsidP="00660730">
      <w:pPr>
        <w:pStyle w:val="Stil1"/>
        <w:tabs>
          <w:tab w:val="left" w:pos="720"/>
          <w:tab w:val="left" w:pos="810"/>
          <w:tab w:val="left" w:pos="108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r>
      <w:r w:rsidR="007B323D" w:rsidRPr="001A5F3E">
        <w:rPr>
          <w:rFonts w:ascii="Tele-GroteskEENor" w:hAnsi="Tele-GroteskEENor"/>
          <w:szCs w:val="20"/>
        </w:rPr>
        <w:t>Operator korisnik može koristiti veleprodajni širokopojasni pristup temeljen na ADSL</w:t>
      </w:r>
      <w:r w:rsidR="005A34BA" w:rsidRPr="001A5F3E">
        <w:rPr>
          <w:rFonts w:ascii="Tele-GroteskEENor" w:hAnsi="Tele-GroteskEENor"/>
          <w:szCs w:val="20"/>
        </w:rPr>
        <w:t>/VDSL</w:t>
      </w:r>
      <w:r w:rsidR="004B0B3B" w:rsidRPr="001A5F3E">
        <w:rPr>
          <w:rFonts w:ascii="Tele-GroteskEENor" w:hAnsi="Tele-GroteskEENor"/>
          <w:szCs w:val="20"/>
        </w:rPr>
        <w:t xml:space="preserve"> pristupn</w:t>
      </w:r>
      <w:r w:rsidR="00C74B7B" w:rsidRPr="001A5F3E">
        <w:rPr>
          <w:rFonts w:ascii="Tele-GroteskEENor" w:hAnsi="Tele-GroteskEENor"/>
          <w:szCs w:val="20"/>
        </w:rPr>
        <w:t>oj</w:t>
      </w:r>
      <w:r w:rsidR="004B0B3B" w:rsidRPr="001A5F3E">
        <w:rPr>
          <w:rFonts w:ascii="Tele-GroteskEENor" w:hAnsi="Tele-GroteskEENor"/>
          <w:szCs w:val="20"/>
        </w:rPr>
        <w:t xml:space="preserve"> tehnologij</w:t>
      </w:r>
      <w:r w:rsidR="00C74B7B" w:rsidRPr="001A5F3E">
        <w:rPr>
          <w:rFonts w:ascii="Tele-GroteskEENor" w:hAnsi="Tele-GroteskEENor"/>
          <w:szCs w:val="20"/>
        </w:rPr>
        <w:t>i</w:t>
      </w:r>
      <w:r w:rsidR="007B323D" w:rsidRPr="001A5F3E">
        <w:rPr>
          <w:rFonts w:ascii="Tele-GroteskEENor" w:hAnsi="Tele-GroteskEENor"/>
          <w:szCs w:val="20"/>
        </w:rPr>
        <w:t xml:space="preserve"> odnosno </w:t>
      </w:r>
      <w:r w:rsidR="005A34BA" w:rsidRPr="001A5F3E">
        <w:rPr>
          <w:rFonts w:ascii="Tele-GroteskEENor" w:hAnsi="Tele-GroteskEENor"/>
          <w:szCs w:val="20"/>
        </w:rPr>
        <w:t>FTTC/FTTN</w:t>
      </w:r>
      <w:r w:rsidR="007B323D" w:rsidRPr="001A5F3E">
        <w:rPr>
          <w:rFonts w:ascii="Tele-GroteskEENor" w:hAnsi="Tele-GroteskEENor"/>
          <w:szCs w:val="20"/>
        </w:rPr>
        <w:t xml:space="preserve"> </w:t>
      </w:r>
      <w:r w:rsidR="00DC5578" w:rsidRPr="001A5F3E">
        <w:rPr>
          <w:rFonts w:ascii="Tele-GroteskEENor" w:hAnsi="Tele-GroteskEENor"/>
          <w:szCs w:val="20"/>
        </w:rPr>
        <w:t>arhitektur</w:t>
      </w:r>
      <w:r w:rsidR="00C74B7B" w:rsidRPr="001A5F3E">
        <w:rPr>
          <w:rFonts w:ascii="Tele-GroteskEENor" w:hAnsi="Tele-GroteskEENor"/>
          <w:szCs w:val="20"/>
        </w:rPr>
        <w:t>i</w:t>
      </w:r>
      <w:r w:rsidR="00DC5578" w:rsidRPr="001A5F3E">
        <w:rPr>
          <w:rFonts w:ascii="Tele-GroteskEENor" w:hAnsi="Tele-GroteskEENor"/>
          <w:szCs w:val="20"/>
        </w:rPr>
        <w:t>/topologij</w:t>
      </w:r>
      <w:r w:rsidR="00C74B7B" w:rsidRPr="001A5F3E">
        <w:rPr>
          <w:rFonts w:ascii="Tele-GroteskEENor" w:hAnsi="Tele-GroteskEENor"/>
          <w:szCs w:val="20"/>
        </w:rPr>
        <w:t>i</w:t>
      </w:r>
      <w:r w:rsidR="00DC5578" w:rsidRPr="001A5F3E">
        <w:rPr>
          <w:rFonts w:ascii="Tele-GroteskEENor" w:hAnsi="Tele-GroteskEENor"/>
          <w:szCs w:val="20"/>
        </w:rPr>
        <w:t xml:space="preserve"> </w:t>
      </w:r>
      <w:r w:rsidR="007B323D" w:rsidRPr="001A5F3E">
        <w:rPr>
          <w:rFonts w:ascii="Tele-GroteskEENor" w:hAnsi="Tele-GroteskEENor"/>
          <w:szCs w:val="20"/>
        </w:rPr>
        <w:t xml:space="preserve">za Krajnje korisnike koji Osnovni pristup mreži ostvaruju putem usluge </w:t>
      </w:r>
      <w:r w:rsidR="00E8543D" w:rsidRPr="001A5F3E">
        <w:rPr>
          <w:rFonts w:ascii="Tele-GroteskEENor" w:hAnsi="Tele-GroteskEENor"/>
          <w:szCs w:val="20"/>
        </w:rPr>
        <w:t>HT-a</w:t>
      </w:r>
      <w:r w:rsidR="00564218" w:rsidRPr="001A5F3E">
        <w:rPr>
          <w:rFonts w:ascii="Tele-GroteskEENor" w:hAnsi="Tele-GroteskEENor"/>
          <w:szCs w:val="20"/>
        </w:rPr>
        <w:t xml:space="preserve"> ili</w:t>
      </w:r>
      <w:r w:rsidR="004D54F8" w:rsidRPr="001A5F3E">
        <w:rPr>
          <w:rFonts w:ascii="Tele-GroteskEENor" w:hAnsi="Tele-GroteskEENor"/>
          <w:szCs w:val="20"/>
        </w:rPr>
        <w:t xml:space="preserve"> </w:t>
      </w:r>
      <w:r w:rsidR="00424715" w:rsidRPr="00424715">
        <w:rPr>
          <w:rFonts w:ascii="Tele-GroteskEENor" w:hAnsi="Tele-GroteskEENor"/>
          <w:szCs w:val="20"/>
        </w:rPr>
        <w:t xml:space="preserve">temeljen na ADSL/VDSL/G.fast pristupnoj tehnologiji odnosno FTTH/FTTC/FTTN/FTTB/FTTDP arhitekturi/topologiji za Krajnje korisnike koji Osnovni pristup mreži ostvaruju putem usluge </w:t>
      </w:r>
      <w:r w:rsidR="004D54F8" w:rsidRPr="001A5F3E">
        <w:rPr>
          <w:rFonts w:ascii="Tele-GroteskEENor" w:hAnsi="Tele-GroteskEENor"/>
          <w:szCs w:val="20"/>
        </w:rPr>
        <w:t>Operatora korisnika.</w:t>
      </w:r>
    </w:p>
    <w:p w14:paraId="63D7FA40" w14:textId="77777777" w:rsidR="005C3B8F" w:rsidRPr="001A5F3E" w:rsidRDefault="00660730" w:rsidP="00660730">
      <w:pPr>
        <w:pStyle w:val="Stil1"/>
        <w:tabs>
          <w:tab w:val="left" w:pos="720"/>
          <w:tab w:val="left" w:pos="810"/>
          <w:tab w:val="left" w:pos="1080"/>
        </w:tabs>
        <w:spacing w:after="120"/>
        <w:ind w:left="709" w:hanging="709"/>
        <w:rPr>
          <w:rFonts w:ascii="Tele-GroteskEENor" w:hAnsi="Tele-GroteskEENor"/>
          <w:szCs w:val="20"/>
        </w:rPr>
      </w:pPr>
      <w:r w:rsidRPr="001A5F3E">
        <w:rPr>
          <w:rFonts w:ascii="Tele-GroteskEENor" w:hAnsi="Tele-GroteskEENor"/>
          <w:szCs w:val="20"/>
        </w:rPr>
        <w:t>(</w:t>
      </w:r>
      <w:r w:rsidR="00FB1203" w:rsidRPr="001A5F3E">
        <w:rPr>
          <w:rFonts w:ascii="Tele-GroteskEENor" w:hAnsi="Tele-GroteskEENor"/>
          <w:szCs w:val="20"/>
        </w:rPr>
        <w:t>3</w:t>
      </w:r>
      <w:r w:rsidRPr="001A5F3E">
        <w:rPr>
          <w:rFonts w:ascii="Tele-GroteskEENor" w:hAnsi="Tele-GroteskEENor"/>
          <w:szCs w:val="20"/>
        </w:rPr>
        <w:t>)</w:t>
      </w:r>
      <w:r w:rsidRPr="001A5F3E">
        <w:rPr>
          <w:rFonts w:ascii="Tele-GroteskEENor" w:hAnsi="Tele-GroteskEENor"/>
          <w:szCs w:val="20"/>
        </w:rPr>
        <w:tab/>
      </w:r>
      <w:r w:rsidR="001A432E" w:rsidRPr="001A5F3E">
        <w:rPr>
          <w:rFonts w:ascii="Tele-GroteskEENor" w:hAnsi="Tele-GroteskEENor"/>
          <w:szCs w:val="20"/>
        </w:rPr>
        <w:t>Standardna ponuda</w:t>
      </w:r>
      <w:r w:rsidR="005C3B8F" w:rsidRPr="001A5F3E">
        <w:rPr>
          <w:rFonts w:ascii="Tele-GroteskEENor" w:hAnsi="Tele-GroteskEENor"/>
          <w:szCs w:val="20"/>
        </w:rPr>
        <w:t xml:space="preserve"> utvrđen</w:t>
      </w:r>
      <w:r w:rsidR="001A432E" w:rsidRPr="001A5F3E">
        <w:rPr>
          <w:rFonts w:ascii="Tele-GroteskEENor" w:hAnsi="Tele-GroteskEENor"/>
          <w:szCs w:val="20"/>
        </w:rPr>
        <w:t>a</w:t>
      </w:r>
      <w:r w:rsidR="005C3B8F" w:rsidRPr="001A5F3E">
        <w:rPr>
          <w:rFonts w:ascii="Tele-GroteskEENor" w:hAnsi="Tele-GroteskEENor"/>
          <w:szCs w:val="20"/>
        </w:rPr>
        <w:t xml:space="preserve"> </w:t>
      </w:r>
      <w:r w:rsidR="001A432E" w:rsidRPr="001A5F3E">
        <w:rPr>
          <w:rFonts w:ascii="Tele-GroteskEENor" w:hAnsi="Tele-GroteskEENor"/>
          <w:szCs w:val="20"/>
        </w:rPr>
        <w:t xml:space="preserve">je </w:t>
      </w:r>
      <w:r w:rsidR="005C3B8F" w:rsidRPr="001A5F3E">
        <w:rPr>
          <w:rFonts w:ascii="Tele-GroteskEENor" w:hAnsi="Tele-GroteskEENor"/>
          <w:szCs w:val="20"/>
        </w:rPr>
        <w:t xml:space="preserve">od strane </w:t>
      </w:r>
      <w:r w:rsidR="00E8543D" w:rsidRPr="001A5F3E">
        <w:rPr>
          <w:rFonts w:ascii="Tele-GroteskEENor" w:hAnsi="Tele-GroteskEENor"/>
          <w:szCs w:val="20"/>
        </w:rPr>
        <w:t>HT-a</w:t>
      </w:r>
      <w:r w:rsidR="005C3B8F" w:rsidRPr="001A5F3E">
        <w:rPr>
          <w:rFonts w:ascii="Tele-GroteskEENor" w:hAnsi="Tele-GroteskEENor"/>
          <w:szCs w:val="20"/>
        </w:rPr>
        <w:t xml:space="preserve"> </w:t>
      </w:r>
      <w:r w:rsidR="00E85F6A" w:rsidRPr="001A5F3E">
        <w:rPr>
          <w:rFonts w:ascii="Tele-GroteskEENor" w:hAnsi="Tele-GroteskEENor"/>
          <w:szCs w:val="20"/>
        </w:rPr>
        <w:t xml:space="preserve">sukladno važećim propisima koji uređuju </w:t>
      </w:r>
      <w:r w:rsidR="00872E49" w:rsidRPr="001A5F3E">
        <w:rPr>
          <w:rFonts w:ascii="Tele-GroteskEENor" w:hAnsi="Tele-GroteskEENor"/>
          <w:szCs w:val="20"/>
        </w:rPr>
        <w:t>područje</w:t>
      </w:r>
      <w:r w:rsidR="00E85F6A" w:rsidRPr="001A5F3E">
        <w:rPr>
          <w:rFonts w:ascii="Tele-GroteskEENor" w:hAnsi="Tele-GroteskEENor"/>
          <w:szCs w:val="20"/>
        </w:rPr>
        <w:t xml:space="preserve"> elektroničkih komunikacija.</w:t>
      </w:r>
      <w:r w:rsidR="005C3B8F" w:rsidRPr="001A5F3E">
        <w:rPr>
          <w:rFonts w:ascii="Tele-GroteskEENor" w:hAnsi="Tele-GroteskEENor"/>
          <w:szCs w:val="20"/>
        </w:rPr>
        <w:t xml:space="preserve"> </w:t>
      </w:r>
      <w:r w:rsidR="001A432E" w:rsidRPr="001A5F3E">
        <w:rPr>
          <w:rFonts w:ascii="Tele-GroteskEENor" w:hAnsi="Tele-GroteskEENor"/>
          <w:szCs w:val="20"/>
        </w:rPr>
        <w:t>U</w:t>
      </w:r>
      <w:r w:rsidR="005C3B8F" w:rsidRPr="001A5F3E">
        <w:rPr>
          <w:rFonts w:ascii="Tele-GroteskEENor" w:hAnsi="Tele-GroteskEENor"/>
          <w:szCs w:val="20"/>
        </w:rPr>
        <w:t xml:space="preserve">sluga </w:t>
      </w:r>
      <w:r w:rsidR="001A432E" w:rsidRPr="001A5F3E">
        <w:rPr>
          <w:rFonts w:ascii="Tele-GroteskEENor" w:hAnsi="Tele-GroteskEENor"/>
          <w:szCs w:val="20"/>
        </w:rPr>
        <w:t xml:space="preserve">veleprodajnog širokopojasnog pristupa </w:t>
      </w:r>
      <w:r w:rsidR="00645100" w:rsidRPr="001A5F3E">
        <w:rPr>
          <w:rFonts w:ascii="Tele-GroteskEENor" w:hAnsi="Tele-GroteskEENor"/>
          <w:szCs w:val="20"/>
        </w:rPr>
        <w:t xml:space="preserve">za Internet </w:t>
      </w:r>
      <w:r w:rsidR="00FB1203" w:rsidRPr="001A5F3E">
        <w:rPr>
          <w:rFonts w:ascii="Tele-GroteskEENor" w:hAnsi="Tele-GroteskEENor"/>
          <w:szCs w:val="20"/>
        </w:rPr>
        <w:t xml:space="preserve">i VoIP </w:t>
      </w:r>
      <w:r w:rsidR="00645100" w:rsidRPr="001A5F3E">
        <w:rPr>
          <w:rFonts w:ascii="Tele-GroteskEENor" w:hAnsi="Tele-GroteskEENor"/>
          <w:szCs w:val="20"/>
        </w:rPr>
        <w:t xml:space="preserve">uslugu </w:t>
      </w:r>
      <w:r w:rsidR="005C3B8F" w:rsidRPr="001A5F3E">
        <w:rPr>
          <w:rFonts w:ascii="Tele-GroteskEENor" w:hAnsi="Tele-GroteskEENor"/>
          <w:szCs w:val="20"/>
        </w:rPr>
        <w:t xml:space="preserve">temelji </w:t>
      </w:r>
      <w:r w:rsidR="00645100" w:rsidRPr="001A5F3E">
        <w:rPr>
          <w:rFonts w:ascii="Tele-GroteskEENor" w:hAnsi="Tele-GroteskEENor"/>
          <w:szCs w:val="20"/>
        </w:rPr>
        <w:t xml:space="preserve">se </w:t>
      </w:r>
      <w:r w:rsidR="005C3B8F" w:rsidRPr="001A5F3E">
        <w:rPr>
          <w:rFonts w:ascii="Tele-GroteskEENor" w:hAnsi="Tele-GroteskEENor"/>
          <w:szCs w:val="20"/>
        </w:rPr>
        <w:t xml:space="preserve">na </w:t>
      </w:r>
      <w:r w:rsidR="005E7616" w:rsidRPr="001A5F3E">
        <w:rPr>
          <w:rFonts w:ascii="Tele-GroteskEENor" w:hAnsi="Tele-GroteskEENor"/>
          <w:szCs w:val="20"/>
        </w:rPr>
        <w:t>ADSL/VDSL</w:t>
      </w:r>
      <w:r w:rsidR="008233F0" w:rsidRPr="008233F0">
        <w:t xml:space="preserve"> </w:t>
      </w:r>
      <w:r w:rsidR="008233F0" w:rsidRPr="008233F0">
        <w:rPr>
          <w:rFonts w:ascii="Tele-GroteskEENor" w:hAnsi="Tele-GroteskEENor"/>
          <w:szCs w:val="20"/>
        </w:rPr>
        <w:t>/G.fast</w:t>
      </w:r>
      <w:r w:rsidR="00DC5578" w:rsidRPr="001A5F3E">
        <w:rPr>
          <w:rFonts w:ascii="Tele-GroteskEENor" w:hAnsi="Tele-GroteskEENor"/>
          <w:szCs w:val="20"/>
        </w:rPr>
        <w:t xml:space="preserve"> pristupnoj tehnologiji odnosno </w:t>
      </w:r>
      <w:r w:rsidR="00FB1203" w:rsidRPr="001A5F3E">
        <w:rPr>
          <w:rFonts w:ascii="Tele-GroteskEENor" w:hAnsi="Tele-GroteskEENor"/>
          <w:szCs w:val="20"/>
        </w:rPr>
        <w:t>FTTH</w:t>
      </w:r>
      <w:r w:rsidR="005A34BA" w:rsidRPr="001A5F3E">
        <w:rPr>
          <w:rFonts w:ascii="Tele-GroteskEENor" w:hAnsi="Tele-GroteskEENor"/>
          <w:szCs w:val="20"/>
        </w:rPr>
        <w:t>/FTTC/FTTN</w:t>
      </w:r>
      <w:r w:rsidR="008233F0" w:rsidRPr="008233F0">
        <w:rPr>
          <w:rFonts w:ascii="Tele-GroteskEENor" w:hAnsi="Tele-GroteskEENor"/>
          <w:szCs w:val="20"/>
        </w:rPr>
        <w:t>/FTTB/FTTDP</w:t>
      </w:r>
      <w:r w:rsidR="002109DB" w:rsidRPr="001A5F3E">
        <w:rPr>
          <w:rFonts w:ascii="Tele-GroteskEENor" w:hAnsi="Tele-GroteskEENor"/>
          <w:szCs w:val="20"/>
        </w:rPr>
        <w:t xml:space="preserve"> </w:t>
      </w:r>
      <w:r w:rsidR="00DC5578" w:rsidRPr="001A5F3E">
        <w:rPr>
          <w:rFonts w:ascii="Tele-GroteskEENor" w:hAnsi="Tele-GroteskEENor"/>
          <w:szCs w:val="20"/>
        </w:rPr>
        <w:t xml:space="preserve">arhitekturi/topologiji </w:t>
      </w:r>
      <w:r w:rsidR="008128B8" w:rsidRPr="001A5F3E">
        <w:rPr>
          <w:rFonts w:ascii="Tele-GroteskEENor" w:hAnsi="Tele-GroteskEENor"/>
          <w:szCs w:val="20"/>
        </w:rPr>
        <w:t xml:space="preserve">i </w:t>
      </w:r>
      <w:r w:rsidR="005C3B8F" w:rsidRPr="001A5F3E">
        <w:rPr>
          <w:rFonts w:ascii="Tele-GroteskEENor" w:hAnsi="Tele-GroteskEENor"/>
          <w:szCs w:val="20"/>
        </w:rPr>
        <w:t>IP/Ethernet</w:t>
      </w:r>
      <w:r w:rsidR="00C06EED" w:rsidRPr="001A5F3E">
        <w:rPr>
          <w:rFonts w:ascii="Tele-GroteskEENor" w:hAnsi="Tele-GroteskEENor"/>
          <w:szCs w:val="20"/>
        </w:rPr>
        <w:t>/OLT</w:t>
      </w:r>
      <w:r w:rsidR="005A34BA" w:rsidRPr="001A5F3E">
        <w:rPr>
          <w:rFonts w:ascii="Tele-GroteskEENor" w:hAnsi="Tele-GroteskEENor"/>
          <w:szCs w:val="20"/>
        </w:rPr>
        <w:t>/DSLAM</w:t>
      </w:r>
      <w:r w:rsidR="005C3B8F" w:rsidRPr="001A5F3E">
        <w:rPr>
          <w:rFonts w:ascii="Tele-GroteskEENor" w:hAnsi="Tele-GroteskEENor"/>
          <w:szCs w:val="20"/>
        </w:rPr>
        <w:t xml:space="preserve"> </w:t>
      </w:r>
      <w:r w:rsidR="00645100" w:rsidRPr="001A5F3E">
        <w:rPr>
          <w:rFonts w:ascii="Tele-GroteskEENor" w:hAnsi="Tele-GroteskEENor"/>
          <w:szCs w:val="20"/>
        </w:rPr>
        <w:t xml:space="preserve">mreži </w:t>
      </w:r>
      <w:r w:rsidR="00454D4F" w:rsidRPr="001A5F3E">
        <w:rPr>
          <w:rFonts w:ascii="Tele-GroteskEENor" w:hAnsi="Tele-GroteskEENor"/>
          <w:szCs w:val="20"/>
        </w:rPr>
        <w:t>u transportnom dijelu</w:t>
      </w:r>
      <w:r w:rsidR="0096777D" w:rsidRPr="001A5F3E">
        <w:rPr>
          <w:rFonts w:ascii="Tele-GroteskEENor" w:hAnsi="Tele-GroteskEENor"/>
          <w:szCs w:val="20"/>
        </w:rPr>
        <w:t>, dok se usluga</w:t>
      </w:r>
      <w:r w:rsidR="00645100" w:rsidRPr="001A5F3E">
        <w:rPr>
          <w:rFonts w:ascii="Tele-GroteskEENor" w:hAnsi="Tele-GroteskEENor"/>
          <w:szCs w:val="20"/>
        </w:rPr>
        <w:t xml:space="preserve"> veleprodajnog širokopojasnog pristupa za IPTV uslugu temelji na </w:t>
      </w:r>
      <w:r w:rsidR="005E7616" w:rsidRPr="001A5F3E">
        <w:rPr>
          <w:rFonts w:ascii="Tele-GroteskEENor" w:hAnsi="Tele-GroteskEENor"/>
          <w:szCs w:val="20"/>
        </w:rPr>
        <w:t>ADSL/VDSL</w:t>
      </w:r>
      <w:r w:rsidR="008233F0" w:rsidRPr="008233F0">
        <w:rPr>
          <w:rFonts w:ascii="Tele-GroteskEENor" w:hAnsi="Tele-GroteskEENor"/>
          <w:szCs w:val="20"/>
        </w:rPr>
        <w:t>/G.fast</w:t>
      </w:r>
      <w:r w:rsidR="00DC5578" w:rsidRPr="001A5F3E">
        <w:rPr>
          <w:rFonts w:ascii="Tele-GroteskEENor" w:hAnsi="Tele-GroteskEENor"/>
          <w:szCs w:val="20"/>
        </w:rPr>
        <w:t xml:space="preserve"> pristupnoj tehnologiji odnosno </w:t>
      </w:r>
      <w:r w:rsidR="00FB1203" w:rsidRPr="001A5F3E">
        <w:rPr>
          <w:rFonts w:ascii="Tele-GroteskEENor" w:hAnsi="Tele-GroteskEENor"/>
          <w:szCs w:val="20"/>
        </w:rPr>
        <w:t>FTTH</w:t>
      </w:r>
      <w:r w:rsidR="005A34BA" w:rsidRPr="001A5F3E">
        <w:rPr>
          <w:rFonts w:ascii="Tele-GroteskEENor" w:hAnsi="Tele-GroteskEENor"/>
          <w:szCs w:val="20"/>
        </w:rPr>
        <w:t>/FTTC/FTTN</w:t>
      </w:r>
      <w:r w:rsidR="004261B9" w:rsidRPr="004261B9">
        <w:rPr>
          <w:rFonts w:ascii="Tele-GroteskEENor" w:hAnsi="Tele-GroteskEENor"/>
          <w:szCs w:val="20"/>
        </w:rPr>
        <w:t>/FTTB/FTTDP</w:t>
      </w:r>
      <w:r w:rsidR="00645100" w:rsidRPr="001A5F3E">
        <w:rPr>
          <w:rFonts w:ascii="Tele-GroteskEENor" w:hAnsi="Tele-GroteskEENor"/>
          <w:szCs w:val="20"/>
        </w:rPr>
        <w:t xml:space="preserve"> </w:t>
      </w:r>
      <w:r w:rsidR="00DC5578" w:rsidRPr="001A5F3E">
        <w:rPr>
          <w:rFonts w:ascii="Tele-GroteskEENor" w:hAnsi="Tele-GroteskEENor"/>
          <w:szCs w:val="20"/>
        </w:rPr>
        <w:t xml:space="preserve">arhitekturi/topologiji </w:t>
      </w:r>
      <w:r w:rsidR="00645100" w:rsidRPr="001A5F3E">
        <w:rPr>
          <w:rFonts w:ascii="Tele-GroteskEENor" w:hAnsi="Tele-GroteskEENor"/>
          <w:szCs w:val="20"/>
        </w:rPr>
        <w:t>i Ethernet</w:t>
      </w:r>
      <w:r w:rsidR="00C06EED" w:rsidRPr="001A5F3E">
        <w:rPr>
          <w:rFonts w:ascii="Tele-GroteskEENor" w:hAnsi="Tele-GroteskEENor"/>
          <w:szCs w:val="20"/>
        </w:rPr>
        <w:t>/OLT</w:t>
      </w:r>
      <w:r w:rsidR="005A34BA" w:rsidRPr="001A5F3E">
        <w:rPr>
          <w:rFonts w:ascii="Tele-GroteskEENor" w:hAnsi="Tele-GroteskEENor"/>
          <w:szCs w:val="20"/>
        </w:rPr>
        <w:t>/DSLAM</w:t>
      </w:r>
      <w:r w:rsidR="00645100" w:rsidRPr="001A5F3E">
        <w:rPr>
          <w:rFonts w:ascii="Tele-GroteskEENor" w:hAnsi="Tele-GroteskEENor"/>
          <w:szCs w:val="20"/>
        </w:rPr>
        <w:t xml:space="preserve"> mreži u transportnom dijelu.</w:t>
      </w:r>
    </w:p>
    <w:p w14:paraId="6FA85B70" w14:textId="77777777" w:rsidR="0054408F" w:rsidRPr="001A5F3E" w:rsidRDefault="00660730" w:rsidP="00660730">
      <w:pPr>
        <w:pStyle w:val="Stil1"/>
        <w:tabs>
          <w:tab w:val="left" w:pos="720"/>
        </w:tabs>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4</w:t>
      </w:r>
      <w:r w:rsidRPr="001A5F3E">
        <w:rPr>
          <w:rFonts w:ascii="Tele-GroteskEENor" w:hAnsi="Tele-GroteskEENor"/>
          <w:szCs w:val="20"/>
        </w:rPr>
        <w:t>)</w:t>
      </w:r>
      <w:r w:rsidRPr="001A5F3E">
        <w:rPr>
          <w:rFonts w:ascii="Tele-GroteskEENor" w:hAnsi="Tele-GroteskEENor"/>
          <w:szCs w:val="20"/>
        </w:rPr>
        <w:tab/>
      </w:r>
      <w:r w:rsidR="00166491" w:rsidRPr="001A5F3E">
        <w:rPr>
          <w:rFonts w:ascii="Tele-GroteskEENor" w:hAnsi="Tele-GroteskEENor"/>
          <w:szCs w:val="20"/>
        </w:rPr>
        <w:t xml:space="preserve">Ova </w:t>
      </w:r>
      <w:r w:rsidR="00EF461D" w:rsidRPr="001A5F3E">
        <w:rPr>
          <w:rFonts w:ascii="Tele-GroteskEENor" w:hAnsi="Tele-GroteskEENor"/>
          <w:szCs w:val="20"/>
        </w:rPr>
        <w:t xml:space="preserve">Standardna ponuda sastoji se </w:t>
      </w:r>
      <w:r w:rsidR="0054408F" w:rsidRPr="001A5F3E">
        <w:rPr>
          <w:rFonts w:ascii="Tele-GroteskEENor" w:hAnsi="Tele-GroteskEENor"/>
          <w:szCs w:val="20"/>
        </w:rPr>
        <w:t xml:space="preserve">pored općih odredbi, od tehničkih uvjeta koji se jednako primjenjuju na sve </w:t>
      </w:r>
      <w:r w:rsidR="00341708" w:rsidRPr="001A5F3E">
        <w:rPr>
          <w:rFonts w:ascii="Tele-GroteskEENor" w:hAnsi="Tele-GroteskEENor"/>
          <w:szCs w:val="20"/>
        </w:rPr>
        <w:t>Operator</w:t>
      </w:r>
      <w:r w:rsidR="000C4CA1" w:rsidRPr="001A5F3E">
        <w:rPr>
          <w:rFonts w:ascii="Tele-GroteskEENor" w:hAnsi="Tele-GroteskEENor"/>
          <w:szCs w:val="20"/>
        </w:rPr>
        <w:t>e</w:t>
      </w:r>
      <w:r w:rsidR="00341708" w:rsidRPr="001A5F3E">
        <w:rPr>
          <w:rFonts w:ascii="Tele-GroteskEENor" w:hAnsi="Tele-GroteskEENor"/>
          <w:szCs w:val="20"/>
        </w:rPr>
        <w:t xml:space="preserve"> korisnik</w:t>
      </w:r>
      <w:r w:rsidR="0054408F" w:rsidRPr="001A5F3E">
        <w:rPr>
          <w:rFonts w:ascii="Tele-GroteskEENor" w:hAnsi="Tele-GroteskEENor"/>
          <w:szCs w:val="20"/>
        </w:rPr>
        <w:t xml:space="preserve">e, a koji su sadržani u </w:t>
      </w:r>
      <w:r w:rsidR="00EF461D" w:rsidRPr="001A5F3E">
        <w:rPr>
          <w:rFonts w:ascii="Tele-GroteskEENor" w:hAnsi="Tele-GroteskEENor"/>
          <w:szCs w:val="20"/>
        </w:rPr>
        <w:t>poglavlju 3.</w:t>
      </w:r>
      <w:r w:rsidR="0054408F" w:rsidRPr="001A5F3E">
        <w:rPr>
          <w:rFonts w:ascii="Tele-GroteskEENor" w:hAnsi="Tele-GroteskEENor"/>
          <w:szCs w:val="20"/>
        </w:rPr>
        <w:t xml:space="preserve">, cijena </w:t>
      </w:r>
      <w:r w:rsidR="001A432E" w:rsidRPr="001A5F3E">
        <w:rPr>
          <w:rFonts w:ascii="Tele-GroteskEENor" w:hAnsi="Tele-GroteskEENor"/>
          <w:szCs w:val="20"/>
        </w:rPr>
        <w:t>veleprodajnog širokopojasnog</w:t>
      </w:r>
      <w:r w:rsidR="00C2425E" w:rsidRPr="001A5F3E">
        <w:rPr>
          <w:rFonts w:ascii="Tele-GroteskEENor" w:hAnsi="Tele-GroteskEENor"/>
          <w:szCs w:val="20"/>
        </w:rPr>
        <w:t xml:space="preserve"> pristupa</w:t>
      </w:r>
      <w:r w:rsidR="0054408F" w:rsidRPr="001A5F3E">
        <w:rPr>
          <w:rFonts w:ascii="Tele-GroteskEENor" w:hAnsi="Tele-GroteskEENor"/>
          <w:szCs w:val="20"/>
        </w:rPr>
        <w:t xml:space="preserve"> u </w:t>
      </w:r>
      <w:r w:rsidR="00EF461D" w:rsidRPr="001A5F3E">
        <w:rPr>
          <w:rFonts w:ascii="Tele-GroteskEENor" w:hAnsi="Tele-GroteskEENor"/>
          <w:szCs w:val="20"/>
        </w:rPr>
        <w:t>poglavlju 5</w:t>
      </w:r>
      <w:r w:rsidR="00F23B30" w:rsidRPr="001A5F3E">
        <w:rPr>
          <w:rFonts w:ascii="Tele-GroteskEENor" w:hAnsi="Tele-GroteskEENor"/>
          <w:szCs w:val="20"/>
        </w:rPr>
        <w:t>.</w:t>
      </w:r>
      <w:r w:rsidR="0054408F" w:rsidRPr="001A5F3E">
        <w:rPr>
          <w:rFonts w:ascii="Tele-GroteskEENor" w:hAnsi="Tele-GroteskEENor"/>
          <w:szCs w:val="20"/>
        </w:rPr>
        <w:t xml:space="preserve">, informacija o kontakt osobi </w:t>
      </w:r>
      <w:r w:rsidR="00E8543D" w:rsidRPr="001A5F3E">
        <w:rPr>
          <w:rFonts w:ascii="Tele-GroteskEENor" w:hAnsi="Tele-GroteskEENor"/>
          <w:szCs w:val="20"/>
        </w:rPr>
        <w:t>HT-a</w:t>
      </w:r>
      <w:r w:rsidR="0054408F" w:rsidRPr="001A5F3E">
        <w:rPr>
          <w:rFonts w:ascii="Tele-GroteskEENor" w:hAnsi="Tele-GroteskEENor"/>
          <w:szCs w:val="20"/>
        </w:rPr>
        <w:t xml:space="preserve"> u </w:t>
      </w:r>
      <w:r w:rsidR="00EF461D" w:rsidRPr="001A5F3E">
        <w:rPr>
          <w:rFonts w:ascii="Tele-GroteskEENor" w:hAnsi="Tele-GroteskEENor"/>
          <w:szCs w:val="20"/>
        </w:rPr>
        <w:t>poglavlju 1</w:t>
      </w:r>
      <w:r w:rsidR="00DE12B4" w:rsidRPr="001A5F3E">
        <w:rPr>
          <w:rFonts w:ascii="Tele-GroteskEENor" w:hAnsi="Tele-GroteskEENor"/>
          <w:szCs w:val="20"/>
        </w:rPr>
        <w:t>.</w:t>
      </w:r>
      <w:r w:rsidR="0054408F" w:rsidRPr="001A5F3E">
        <w:rPr>
          <w:rFonts w:ascii="Tele-GroteskEENor" w:hAnsi="Tele-GroteskEENor"/>
          <w:szCs w:val="20"/>
        </w:rPr>
        <w:t xml:space="preserve">, detaljnog prikaza postupka utvrđivanja i otklona smetnji u </w:t>
      </w:r>
      <w:r w:rsidR="00EF461D" w:rsidRPr="001A5F3E">
        <w:rPr>
          <w:rFonts w:ascii="Tele-GroteskEENor" w:hAnsi="Tele-GroteskEENor"/>
          <w:szCs w:val="20"/>
        </w:rPr>
        <w:t>poglavlju 8</w:t>
      </w:r>
      <w:r w:rsidR="00DE12B4" w:rsidRPr="001A5F3E">
        <w:rPr>
          <w:rFonts w:ascii="Tele-GroteskEENor" w:hAnsi="Tele-GroteskEENor"/>
          <w:szCs w:val="20"/>
        </w:rPr>
        <w:t>.</w:t>
      </w:r>
      <w:r w:rsidR="0054408F" w:rsidRPr="001A5F3E">
        <w:rPr>
          <w:rFonts w:ascii="Tele-GroteskEENor" w:hAnsi="Tele-GroteskEENor"/>
          <w:szCs w:val="20"/>
        </w:rPr>
        <w:t xml:space="preserve">, te inicijalnih iznosa instrumenta osiguranja plaćanja u </w:t>
      </w:r>
      <w:r w:rsidR="00EF461D" w:rsidRPr="001A5F3E">
        <w:rPr>
          <w:rFonts w:ascii="Tele-GroteskEENor" w:hAnsi="Tele-GroteskEENor"/>
          <w:szCs w:val="20"/>
        </w:rPr>
        <w:t>poglavlju 6</w:t>
      </w:r>
      <w:r w:rsidR="0054408F" w:rsidRPr="001A5F3E">
        <w:rPr>
          <w:rFonts w:ascii="Tele-GroteskEENor" w:hAnsi="Tele-GroteskEENor"/>
          <w:szCs w:val="20"/>
        </w:rPr>
        <w:t>.</w:t>
      </w:r>
      <w:r w:rsidR="00510724" w:rsidRPr="001A5F3E">
        <w:rPr>
          <w:rFonts w:ascii="Tele-GroteskEENor" w:hAnsi="Tele-GroteskEENor"/>
          <w:szCs w:val="20"/>
        </w:rPr>
        <w:t xml:space="preserve"> ove Standardne ponude.</w:t>
      </w:r>
    </w:p>
    <w:p w14:paraId="28C8D100" w14:textId="77777777" w:rsidR="0054408F" w:rsidRPr="001A5F3E" w:rsidRDefault="00660730" w:rsidP="00660730">
      <w:pPr>
        <w:pStyle w:val="Stil1"/>
        <w:tabs>
          <w:tab w:val="left" w:pos="720"/>
        </w:tabs>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r>
      <w:r w:rsidR="0054408F" w:rsidRPr="001A5F3E">
        <w:rPr>
          <w:rFonts w:ascii="Tele-GroteskEENor" w:hAnsi="Tele-GroteskEENor"/>
          <w:szCs w:val="20"/>
        </w:rPr>
        <w:t xml:space="preserve">U svrhu aktivacije i pružanja </w:t>
      </w:r>
      <w:r w:rsidR="001A432E" w:rsidRPr="001A5F3E">
        <w:rPr>
          <w:rFonts w:ascii="Tele-GroteskEENor" w:hAnsi="Tele-GroteskEENor"/>
          <w:szCs w:val="20"/>
        </w:rPr>
        <w:t>usluge veleprodajnog širokopojasnog pristupa</w:t>
      </w:r>
      <w:r w:rsidR="0054408F" w:rsidRPr="001A5F3E">
        <w:rPr>
          <w:rFonts w:ascii="Tele-GroteskEENor" w:hAnsi="Tele-GroteskEENor"/>
          <w:szCs w:val="20"/>
        </w:rPr>
        <w:t xml:space="preserve">, </w:t>
      </w:r>
      <w:r w:rsidR="00E8543D" w:rsidRPr="001A5F3E">
        <w:rPr>
          <w:rFonts w:ascii="Tele-GroteskEENor" w:hAnsi="Tele-GroteskEENor"/>
          <w:szCs w:val="20"/>
        </w:rPr>
        <w:t>HT</w:t>
      </w:r>
      <w:r w:rsidR="0054408F" w:rsidRPr="001A5F3E">
        <w:rPr>
          <w:rFonts w:ascii="Tele-GroteskEENor" w:hAnsi="Tele-GroteskEENor"/>
          <w:szCs w:val="20"/>
        </w:rPr>
        <w:t xml:space="preserve"> i </w:t>
      </w:r>
      <w:r w:rsidR="00341708" w:rsidRPr="001A5F3E">
        <w:rPr>
          <w:rFonts w:ascii="Tele-GroteskEENor" w:hAnsi="Tele-GroteskEENor"/>
          <w:szCs w:val="20"/>
        </w:rPr>
        <w:t>Operator korisnik</w:t>
      </w:r>
      <w:r w:rsidR="0054408F" w:rsidRPr="001A5F3E">
        <w:rPr>
          <w:rFonts w:ascii="Tele-GroteskEENor" w:hAnsi="Tele-GroteskEENor"/>
          <w:szCs w:val="20"/>
        </w:rPr>
        <w:t xml:space="preserve"> sklapaju Ugovor </w:t>
      </w:r>
      <w:r w:rsidR="00F34604" w:rsidRPr="001A5F3E">
        <w:rPr>
          <w:rFonts w:ascii="Tele-GroteskEENor" w:hAnsi="Tele-GroteskEENor"/>
          <w:szCs w:val="20"/>
        </w:rPr>
        <w:t xml:space="preserve">za uslugu </w:t>
      </w:r>
      <w:r w:rsidR="001A432E" w:rsidRPr="001A5F3E">
        <w:rPr>
          <w:rFonts w:ascii="Tele-GroteskEENor" w:hAnsi="Tele-GroteskEENor"/>
          <w:szCs w:val="20"/>
        </w:rPr>
        <w:t xml:space="preserve">veleprodajnog širokopojasnog pristupa </w:t>
      </w:r>
      <w:r w:rsidR="0054408F" w:rsidRPr="001A5F3E">
        <w:rPr>
          <w:rFonts w:ascii="Tele-GroteskEENor" w:hAnsi="Tele-GroteskEENor"/>
          <w:szCs w:val="20"/>
        </w:rPr>
        <w:t xml:space="preserve">sukladno odredbama </w:t>
      </w:r>
      <w:r w:rsidR="00EF461D" w:rsidRPr="001A5F3E">
        <w:rPr>
          <w:rFonts w:ascii="Tele-GroteskEENor" w:hAnsi="Tele-GroteskEENor"/>
          <w:szCs w:val="20"/>
        </w:rPr>
        <w:t>ove Standardne ponude</w:t>
      </w:r>
      <w:r w:rsidR="0054408F" w:rsidRPr="001A5F3E">
        <w:rPr>
          <w:rFonts w:ascii="Tele-GroteskEENor" w:hAnsi="Tele-GroteskEENor"/>
          <w:szCs w:val="20"/>
        </w:rPr>
        <w:t xml:space="preserve">, kao i svi njegovi prilozi, čine sastavni dio </w:t>
      </w:r>
      <w:r w:rsidR="0033418E" w:rsidRPr="001A5F3E">
        <w:rPr>
          <w:rFonts w:ascii="Tele-GroteskEENor" w:hAnsi="Tele-GroteskEENor"/>
          <w:szCs w:val="20"/>
        </w:rPr>
        <w:t>t</w:t>
      </w:r>
      <w:r w:rsidR="0054408F" w:rsidRPr="001A5F3E">
        <w:rPr>
          <w:rFonts w:ascii="Tele-GroteskEENor" w:hAnsi="Tele-GroteskEENor"/>
          <w:szCs w:val="20"/>
        </w:rPr>
        <w:t xml:space="preserve">og Ugovora. Ugovor </w:t>
      </w:r>
      <w:r w:rsidR="00F34604" w:rsidRPr="001A5F3E">
        <w:rPr>
          <w:rFonts w:ascii="Tele-GroteskEENor" w:hAnsi="Tele-GroteskEENor"/>
          <w:szCs w:val="20"/>
        </w:rPr>
        <w:t>za</w:t>
      </w:r>
      <w:r w:rsidR="0054408F" w:rsidRPr="001A5F3E">
        <w:rPr>
          <w:rFonts w:ascii="Tele-GroteskEENor" w:hAnsi="Tele-GroteskEENor"/>
          <w:szCs w:val="20"/>
        </w:rPr>
        <w:t xml:space="preserve"> uslu</w:t>
      </w:r>
      <w:r w:rsidR="00F34604" w:rsidRPr="001A5F3E">
        <w:rPr>
          <w:rFonts w:ascii="Tele-GroteskEENor" w:hAnsi="Tele-GroteskEENor"/>
          <w:szCs w:val="20"/>
        </w:rPr>
        <w:t>gu</w:t>
      </w:r>
      <w:r w:rsidR="0054408F" w:rsidRPr="001A5F3E">
        <w:rPr>
          <w:rFonts w:ascii="Tele-GroteskEENor" w:hAnsi="Tele-GroteskEENor"/>
          <w:szCs w:val="20"/>
        </w:rPr>
        <w:t xml:space="preserve"> </w:t>
      </w:r>
      <w:r w:rsidR="001A432E" w:rsidRPr="001A5F3E">
        <w:rPr>
          <w:rFonts w:ascii="Tele-GroteskEENor" w:hAnsi="Tele-GroteskEENor"/>
          <w:szCs w:val="20"/>
        </w:rPr>
        <w:t xml:space="preserve">veleprodajnog širokopojasnog pristupa </w:t>
      </w:r>
      <w:r w:rsidR="0054408F" w:rsidRPr="001A5F3E">
        <w:rPr>
          <w:rFonts w:ascii="Tele-GroteskEENor" w:hAnsi="Tele-GroteskEENor"/>
          <w:szCs w:val="20"/>
        </w:rPr>
        <w:t xml:space="preserve">može dodatno sadržavati odredbe koje su specifično vezane uz pojedinog </w:t>
      </w:r>
      <w:r w:rsidR="00341708" w:rsidRPr="001A5F3E">
        <w:rPr>
          <w:rFonts w:ascii="Tele-GroteskEENor" w:hAnsi="Tele-GroteskEENor"/>
          <w:szCs w:val="20"/>
        </w:rPr>
        <w:t>Operator</w:t>
      </w:r>
      <w:r w:rsidR="000C4CA1" w:rsidRPr="001A5F3E">
        <w:rPr>
          <w:rFonts w:ascii="Tele-GroteskEENor" w:hAnsi="Tele-GroteskEENor"/>
          <w:szCs w:val="20"/>
        </w:rPr>
        <w:t>a</w:t>
      </w:r>
      <w:r w:rsidR="00341708" w:rsidRPr="001A5F3E">
        <w:rPr>
          <w:rFonts w:ascii="Tele-GroteskEENor" w:hAnsi="Tele-GroteskEENor"/>
          <w:szCs w:val="20"/>
        </w:rPr>
        <w:t xml:space="preserve"> korisnik</w:t>
      </w:r>
      <w:r w:rsidR="0054408F" w:rsidRPr="001A5F3E">
        <w:rPr>
          <w:rFonts w:ascii="Tele-GroteskEENor" w:hAnsi="Tele-GroteskEENor"/>
          <w:szCs w:val="20"/>
        </w:rPr>
        <w:t xml:space="preserve">a i te su odredbe predmet komercijalnog sporazuma između </w:t>
      </w:r>
      <w:r w:rsidR="00E8543D" w:rsidRPr="001A5F3E">
        <w:rPr>
          <w:rFonts w:ascii="Tele-GroteskEENor" w:hAnsi="Tele-GroteskEENor"/>
          <w:szCs w:val="20"/>
        </w:rPr>
        <w:t>HT-a</w:t>
      </w:r>
      <w:r w:rsidR="0054408F" w:rsidRPr="001A5F3E">
        <w:rPr>
          <w:rFonts w:ascii="Tele-GroteskEENor" w:hAnsi="Tele-GroteskEENor"/>
          <w:szCs w:val="20"/>
        </w:rPr>
        <w:t xml:space="preserve"> i </w:t>
      </w:r>
      <w:r w:rsidR="00341708" w:rsidRPr="001A5F3E">
        <w:rPr>
          <w:rFonts w:ascii="Tele-GroteskEENor" w:hAnsi="Tele-GroteskEENor"/>
          <w:szCs w:val="20"/>
        </w:rPr>
        <w:t>Operator</w:t>
      </w:r>
      <w:r w:rsidR="000C4CA1" w:rsidRPr="001A5F3E">
        <w:rPr>
          <w:rFonts w:ascii="Tele-GroteskEENor" w:hAnsi="Tele-GroteskEENor"/>
          <w:szCs w:val="20"/>
        </w:rPr>
        <w:t>a</w:t>
      </w:r>
      <w:r w:rsidR="00341708" w:rsidRPr="001A5F3E">
        <w:rPr>
          <w:rFonts w:ascii="Tele-GroteskEENor" w:hAnsi="Tele-GroteskEENor"/>
          <w:szCs w:val="20"/>
        </w:rPr>
        <w:t xml:space="preserve"> korisnik</w:t>
      </w:r>
      <w:r w:rsidR="0054408F" w:rsidRPr="001A5F3E">
        <w:rPr>
          <w:rFonts w:ascii="Tele-GroteskEENor" w:hAnsi="Tele-GroteskEENor"/>
          <w:szCs w:val="20"/>
        </w:rPr>
        <w:t>a.</w:t>
      </w:r>
    </w:p>
    <w:p w14:paraId="3B06A379" w14:textId="77777777" w:rsidR="0054408F" w:rsidRPr="001A5F3E" w:rsidRDefault="00660730" w:rsidP="00660730">
      <w:pPr>
        <w:pStyle w:val="Stil1"/>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54408F" w:rsidRPr="001A5F3E">
        <w:rPr>
          <w:rFonts w:ascii="Tele-GroteskEENor" w:hAnsi="Tele-GroteskEENor"/>
          <w:szCs w:val="20"/>
        </w:rPr>
        <w:t xml:space="preserve">Pretplatnički odnos između </w:t>
      </w:r>
      <w:r w:rsidR="00E8543D" w:rsidRPr="001A5F3E">
        <w:rPr>
          <w:rFonts w:ascii="Tele-GroteskEENor" w:hAnsi="Tele-GroteskEENor"/>
          <w:szCs w:val="20"/>
        </w:rPr>
        <w:t>HT-a</w:t>
      </w:r>
      <w:r w:rsidR="0054408F" w:rsidRPr="001A5F3E">
        <w:rPr>
          <w:rFonts w:ascii="Tele-GroteskEENor" w:hAnsi="Tele-GroteskEENor"/>
          <w:szCs w:val="20"/>
        </w:rPr>
        <w:t xml:space="preserve"> i Krajnjih </w:t>
      </w:r>
      <w:r w:rsidR="00341708" w:rsidRPr="001A5F3E">
        <w:rPr>
          <w:rFonts w:ascii="Tele-GroteskEENor" w:hAnsi="Tele-GroteskEENor"/>
          <w:szCs w:val="20"/>
        </w:rPr>
        <w:t>korisnika</w:t>
      </w:r>
      <w:r w:rsidR="0054408F" w:rsidRPr="001A5F3E">
        <w:rPr>
          <w:rFonts w:ascii="Tele-GroteskEENor" w:hAnsi="Tele-GroteskEENor"/>
          <w:szCs w:val="20"/>
        </w:rPr>
        <w:t xml:space="preserve"> u pogledu </w:t>
      </w:r>
      <w:r w:rsidR="007B434C" w:rsidRPr="001A5F3E">
        <w:rPr>
          <w:rFonts w:ascii="Tele-GroteskEENor" w:hAnsi="Tele-GroteskEENor"/>
          <w:szCs w:val="20"/>
        </w:rPr>
        <w:t xml:space="preserve">usluge </w:t>
      </w:r>
      <w:r w:rsidR="006C4E2B" w:rsidRPr="001A5F3E">
        <w:rPr>
          <w:rFonts w:ascii="Tele-GroteskEENor" w:hAnsi="Tele-GroteskEENor"/>
          <w:szCs w:val="20"/>
        </w:rPr>
        <w:t>m</w:t>
      </w:r>
      <w:r w:rsidR="0054408F" w:rsidRPr="001A5F3E">
        <w:rPr>
          <w:rFonts w:ascii="Tele-GroteskEENor" w:hAnsi="Tele-GroteskEENor"/>
          <w:szCs w:val="20"/>
        </w:rPr>
        <w:t>aloprodajn</w:t>
      </w:r>
      <w:r w:rsidR="007B434C" w:rsidRPr="001A5F3E">
        <w:rPr>
          <w:rFonts w:ascii="Tele-GroteskEENor" w:hAnsi="Tele-GroteskEENor"/>
          <w:szCs w:val="20"/>
        </w:rPr>
        <w:t>og</w:t>
      </w:r>
      <w:r w:rsidR="0054408F" w:rsidRPr="001A5F3E">
        <w:rPr>
          <w:rFonts w:ascii="Tele-GroteskEENor" w:hAnsi="Tele-GroteskEENor"/>
          <w:szCs w:val="20"/>
        </w:rPr>
        <w:t xml:space="preserve"> </w:t>
      </w:r>
      <w:r w:rsidR="006C4E2B" w:rsidRPr="001A5F3E">
        <w:rPr>
          <w:rFonts w:ascii="Tele-GroteskEENor" w:hAnsi="Tele-GroteskEENor"/>
          <w:szCs w:val="20"/>
        </w:rPr>
        <w:t xml:space="preserve">širokopojasnog </w:t>
      </w:r>
      <w:r w:rsidR="0054408F" w:rsidRPr="001A5F3E">
        <w:rPr>
          <w:rFonts w:ascii="Tele-GroteskEENor" w:hAnsi="Tele-GroteskEENor"/>
          <w:szCs w:val="20"/>
        </w:rPr>
        <w:t xml:space="preserve">pristupa, kao i odnos između </w:t>
      </w:r>
      <w:r w:rsidR="00341708" w:rsidRPr="001A5F3E">
        <w:rPr>
          <w:rFonts w:ascii="Tele-GroteskEENor" w:hAnsi="Tele-GroteskEENor"/>
          <w:szCs w:val="20"/>
        </w:rPr>
        <w:t>Operator</w:t>
      </w:r>
      <w:r w:rsidR="000C4CA1" w:rsidRPr="001A5F3E">
        <w:rPr>
          <w:rFonts w:ascii="Tele-GroteskEENor" w:hAnsi="Tele-GroteskEENor"/>
          <w:szCs w:val="20"/>
        </w:rPr>
        <w:t xml:space="preserve">a </w:t>
      </w:r>
      <w:r w:rsidR="00341708" w:rsidRPr="001A5F3E">
        <w:rPr>
          <w:rFonts w:ascii="Tele-GroteskEENor" w:hAnsi="Tele-GroteskEENor"/>
          <w:szCs w:val="20"/>
        </w:rPr>
        <w:t>korisnik</w:t>
      </w:r>
      <w:r w:rsidR="0054408F" w:rsidRPr="001A5F3E">
        <w:rPr>
          <w:rFonts w:ascii="Tele-GroteskEENor" w:hAnsi="Tele-GroteskEENor"/>
          <w:szCs w:val="20"/>
        </w:rPr>
        <w:t xml:space="preserve">a i njegovih Krajnjih </w:t>
      </w:r>
      <w:r w:rsidR="00341708" w:rsidRPr="001A5F3E">
        <w:rPr>
          <w:rFonts w:ascii="Tele-GroteskEENor" w:hAnsi="Tele-GroteskEENor"/>
          <w:szCs w:val="20"/>
        </w:rPr>
        <w:t>korisnik</w:t>
      </w:r>
      <w:r w:rsidR="0054408F" w:rsidRPr="001A5F3E">
        <w:rPr>
          <w:rFonts w:ascii="Tele-GroteskEENor" w:hAnsi="Tele-GroteskEENor"/>
          <w:szCs w:val="20"/>
        </w:rPr>
        <w:t xml:space="preserve">a u pogledu pružanja </w:t>
      </w:r>
      <w:r w:rsidR="00CA79CF" w:rsidRPr="001A5F3E">
        <w:rPr>
          <w:rFonts w:ascii="Tele-GroteskEENor" w:hAnsi="Tele-GroteskEENor"/>
          <w:szCs w:val="20"/>
        </w:rPr>
        <w:t xml:space="preserve">širokopojasnih </w:t>
      </w:r>
      <w:r w:rsidR="0054408F" w:rsidRPr="001A5F3E">
        <w:rPr>
          <w:rFonts w:ascii="Tele-GroteskEENor" w:hAnsi="Tele-GroteskEENor"/>
          <w:szCs w:val="20"/>
        </w:rPr>
        <w:t xml:space="preserve">usluga nisu predmet </w:t>
      </w:r>
      <w:r w:rsidR="00DD71DA" w:rsidRPr="001A5F3E">
        <w:rPr>
          <w:rFonts w:ascii="Tele-GroteskEENor" w:hAnsi="Tele-GroteskEENor"/>
          <w:szCs w:val="20"/>
        </w:rPr>
        <w:t>ove Standardne ponude</w:t>
      </w:r>
      <w:r w:rsidR="0054408F" w:rsidRPr="001A5F3E">
        <w:rPr>
          <w:rFonts w:ascii="Tele-GroteskEENor" w:hAnsi="Tele-GroteskEENor"/>
          <w:szCs w:val="20"/>
        </w:rPr>
        <w:t>, niti će isti na ove odnose imati bilo kakav utjecaj.</w:t>
      </w:r>
    </w:p>
    <w:p w14:paraId="08BA34D3" w14:textId="77777777" w:rsidR="0054408F" w:rsidRPr="001A5F3E" w:rsidRDefault="00F33A4B" w:rsidP="00660730">
      <w:pPr>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r>
      <w:r w:rsidR="0054408F" w:rsidRPr="001A5F3E">
        <w:rPr>
          <w:rFonts w:ascii="Tele-GroteskEENor" w:hAnsi="Tele-GroteskEENor"/>
          <w:szCs w:val="20"/>
        </w:rPr>
        <w:t xml:space="preserve">Na sve odnose između </w:t>
      </w:r>
      <w:r w:rsidR="00E8543D" w:rsidRPr="001A5F3E">
        <w:rPr>
          <w:rFonts w:ascii="Tele-GroteskEENor" w:hAnsi="Tele-GroteskEENor"/>
          <w:szCs w:val="20"/>
        </w:rPr>
        <w:t>HT-a</w:t>
      </w:r>
      <w:r w:rsidR="0054408F" w:rsidRPr="001A5F3E">
        <w:rPr>
          <w:rFonts w:ascii="Tele-GroteskEENor" w:hAnsi="Tele-GroteskEENor"/>
          <w:szCs w:val="20"/>
        </w:rPr>
        <w:t xml:space="preserve"> i </w:t>
      </w:r>
      <w:r w:rsidR="00341708" w:rsidRPr="001A5F3E">
        <w:rPr>
          <w:rFonts w:ascii="Tele-GroteskEENor" w:hAnsi="Tele-GroteskEENor"/>
          <w:szCs w:val="20"/>
        </w:rPr>
        <w:t>Operator</w:t>
      </w:r>
      <w:r w:rsidR="000C4CA1" w:rsidRPr="001A5F3E">
        <w:rPr>
          <w:rFonts w:ascii="Tele-GroteskEENor" w:hAnsi="Tele-GroteskEENor"/>
          <w:szCs w:val="20"/>
        </w:rPr>
        <w:t>a</w:t>
      </w:r>
      <w:r w:rsidR="00341708" w:rsidRPr="001A5F3E">
        <w:rPr>
          <w:rFonts w:ascii="Tele-GroteskEENor" w:hAnsi="Tele-GroteskEENor"/>
          <w:szCs w:val="20"/>
        </w:rPr>
        <w:t xml:space="preserve"> korisnik</w:t>
      </w:r>
      <w:r w:rsidR="0054408F" w:rsidRPr="001A5F3E">
        <w:rPr>
          <w:rFonts w:ascii="Tele-GroteskEENor" w:hAnsi="Tele-GroteskEENor"/>
          <w:szCs w:val="20"/>
        </w:rPr>
        <w:t>a u okviru usluge</w:t>
      </w:r>
      <w:r w:rsidR="00DB07FB" w:rsidRPr="001A5F3E">
        <w:rPr>
          <w:rFonts w:ascii="Tele-GroteskEENor" w:hAnsi="Tele-GroteskEENor"/>
          <w:szCs w:val="20"/>
        </w:rPr>
        <w:t xml:space="preserve"> veleprodajnog širokopojasnog pristupa</w:t>
      </w:r>
      <w:r w:rsidR="0054408F" w:rsidRPr="001A5F3E">
        <w:rPr>
          <w:rFonts w:ascii="Tele-GroteskEENor" w:hAnsi="Tele-GroteskEENor"/>
          <w:szCs w:val="20"/>
        </w:rPr>
        <w:t xml:space="preserve">, koji nisu uređeni </w:t>
      </w:r>
      <w:r w:rsidR="00DD71DA" w:rsidRPr="001A5F3E">
        <w:rPr>
          <w:rFonts w:ascii="Tele-GroteskEENor" w:hAnsi="Tele-GroteskEENor"/>
          <w:szCs w:val="20"/>
        </w:rPr>
        <w:t>ovom Standardnom ponudom</w:t>
      </w:r>
      <w:r w:rsidR="0054408F" w:rsidRPr="001A5F3E">
        <w:rPr>
          <w:rFonts w:ascii="Tele-GroteskEENor" w:hAnsi="Tele-GroteskEENor"/>
          <w:szCs w:val="20"/>
        </w:rPr>
        <w:t xml:space="preserve"> i/ili Ugovorom </w:t>
      </w:r>
      <w:r w:rsidR="000C4CA1" w:rsidRPr="001A5F3E">
        <w:rPr>
          <w:rFonts w:ascii="Tele-GroteskEENor" w:hAnsi="Tele-GroteskEENor"/>
          <w:szCs w:val="20"/>
        </w:rPr>
        <w:t xml:space="preserve">za </w:t>
      </w:r>
      <w:r w:rsidR="0054408F" w:rsidRPr="001A5F3E">
        <w:rPr>
          <w:rFonts w:ascii="Tele-GroteskEENor" w:hAnsi="Tele-GroteskEENor"/>
          <w:szCs w:val="20"/>
        </w:rPr>
        <w:t>uslug</w:t>
      </w:r>
      <w:r w:rsidR="000C4CA1" w:rsidRPr="001A5F3E">
        <w:rPr>
          <w:rFonts w:ascii="Tele-GroteskEENor" w:hAnsi="Tele-GroteskEENor"/>
          <w:szCs w:val="20"/>
        </w:rPr>
        <w:t>u</w:t>
      </w:r>
      <w:r w:rsidR="00DB07FB" w:rsidRPr="001A5F3E">
        <w:rPr>
          <w:rFonts w:ascii="Tele-GroteskEENor" w:hAnsi="Tele-GroteskEENor"/>
          <w:szCs w:val="20"/>
        </w:rPr>
        <w:t xml:space="preserve"> veleprodajnog širokopojasnog pristupa</w:t>
      </w:r>
      <w:r w:rsidR="0054408F" w:rsidRPr="001A5F3E">
        <w:rPr>
          <w:rFonts w:ascii="Tele-GroteskEENor" w:hAnsi="Tele-GroteskEENor"/>
          <w:szCs w:val="20"/>
        </w:rPr>
        <w:t xml:space="preserve"> sklopljenim temeljem </w:t>
      </w:r>
      <w:r w:rsidR="00DD71DA" w:rsidRPr="001A5F3E">
        <w:rPr>
          <w:rFonts w:ascii="Tele-GroteskEENor" w:hAnsi="Tele-GroteskEENor"/>
          <w:szCs w:val="20"/>
        </w:rPr>
        <w:t>ove Standardne ponude</w:t>
      </w:r>
      <w:r w:rsidR="0054408F" w:rsidRPr="001A5F3E">
        <w:rPr>
          <w:rFonts w:ascii="Tele-GroteskEENor" w:hAnsi="Tele-GroteskEENor"/>
          <w:szCs w:val="20"/>
        </w:rPr>
        <w:t>, na odgovarajući će se način primjenjivati važeći propisi Republike Hrvatske.</w:t>
      </w:r>
    </w:p>
    <w:p w14:paraId="6A892A4A" w14:textId="77777777" w:rsidR="001600B1" w:rsidRPr="001A5F3E" w:rsidRDefault="00660730" w:rsidP="00660730">
      <w:pPr>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r>
      <w:r w:rsidR="0054408F" w:rsidRPr="001A5F3E">
        <w:rPr>
          <w:rFonts w:ascii="Tele-GroteskEENor" w:hAnsi="Tele-GroteskEENor"/>
          <w:szCs w:val="20"/>
        </w:rPr>
        <w:t>S obzirom da ova usluga</w:t>
      </w:r>
      <w:r w:rsidR="00DB07FB" w:rsidRPr="001A5F3E">
        <w:rPr>
          <w:rFonts w:ascii="Tele-GroteskEENor" w:hAnsi="Tele-GroteskEENor"/>
          <w:szCs w:val="20"/>
        </w:rPr>
        <w:t xml:space="preserve"> veleprodajnog širokopojasnog prist</w:t>
      </w:r>
      <w:r w:rsidR="00FC7981" w:rsidRPr="001A5F3E">
        <w:rPr>
          <w:rFonts w:ascii="Tele-GroteskEENor" w:hAnsi="Tele-GroteskEENor"/>
          <w:szCs w:val="20"/>
        </w:rPr>
        <w:t>u</w:t>
      </w:r>
      <w:r w:rsidR="00DB07FB" w:rsidRPr="001A5F3E">
        <w:rPr>
          <w:rFonts w:ascii="Tele-GroteskEENor" w:hAnsi="Tele-GroteskEENor"/>
          <w:szCs w:val="20"/>
        </w:rPr>
        <w:t>pa</w:t>
      </w:r>
      <w:r w:rsidR="0054408F" w:rsidRPr="001A5F3E">
        <w:rPr>
          <w:rFonts w:ascii="Tele-GroteskEENor" w:hAnsi="Tele-GroteskEENor"/>
          <w:szCs w:val="20"/>
        </w:rPr>
        <w:t xml:space="preserve"> po svojoj prirodi ne podržava uslugu izdvojenog pristupa lokalnoj petlji koju pruža </w:t>
      </w:r>
      <w:r w:rsidR="00E8543D" w:rsidRPr="001A5F3E">
        <w:rPr>
          <w:rFonts w:ascii="Tele-GroteskEENor" w:hAnsi="Tele-GroteskEENor"/>
          <w:szCs w:val="20"/>
        </w:rPr>
        <w:t>HT</w:t>
      </w:r>
      <w:r w:rsidR="0054408F" w:rsidRPr="001A5F3E">
        <w:rPr>
          <w:rFonts w:ascii="Tele-GroteskEENor" w:hAnsi="Tele-GroteskEENor"/>
          <w:szCs w:val="20"/>
        </w:rPr>
        <w:t xml:space="preserve">, </w:t>
      </w:r>
      <w:r w:rsidR="0045394E" w:rsidRPr="001A5F3E">
        <w:rPr>
          <w:rFonts w:ascii="Tele-GroteskEENor" w:hAnsi="Tele-GroteskEENor"/>
          <w:szCs w:val="20"/>
        </w:rPr>
        <w:t>U</w:t>
      </w:r>
      <w:r w:rsidR="0054408F" w:rsidRPr="001A5F3E">
        <w:rPr>
          <w:rFonts w:ascii="Tele-GroteskEENor" w:hAnsi="Tele-GroteskEENor"/>
          <w:szCs w:val="20"/>
        </w:rPr>
        <w:t xml:space="preserve">govor </w:t>
      </w:r>
      <w:r w:rsidR="00F34604" w:rsidRPr="001A5F3E">
        <w:rPr>
          <w:rFonts w:ascii="Tele-GroteskEENor" w:hAnsi="Tele-GroteskEENor"/>
          <w:szCs w:val="20"/>
        </w:rPr>
        <w:t>za</w:t>
      </w:r>
      <w:r w:rsidR="0054408F" w:rsidRPr="001A5F3E">
        <w:rPr>
          <w:rFonts w:ascii="Tele-GroteskEENor" w:hAnsi="Tele-GroteskEENor"/>
          <w:szCs w:val="20"/>
        </w:rPr>
        <w:t xml:space="preserve"> uslu</w:t>
      </w:r>
      <w:r w:rsidR="00F34604" w:rsidRPr="001A5F3E">
        <w:rPr>
          <w:rFonts w:ascii="Tele-GroteskEENor" w:hAnsi="Tele-GroteskEENor"/>
          <w:szCs w:val="20"/>
        </w:rPr>
        <w:t>gu</w:t>
      </w:r>
      <w:r w:rsidR="00DB07FB" w:rsidRPr="001A5F3E">
        <w:rPr>
          <w:rFonts w:ascii="Tele-GroteskEENor" w:hAnsi="Tele-GroteskEENor"/>
          <w:szCs w:val="20"/>
        </w:rPr>
        <w:t xml:space="preserve"> veleprodajnog širokopojasnog pristupa</w:t>
      </w:r>
      <w:r w:rsidR="0054408F" w:rsidRPr="001A5F3E">
        <w:rPr>
          <w:rFonts w:ascii="Tele-GroteskEENor" w:hAnsi="Tele-GroteskEENor"/>
          <w:szCs w:val="20"/>
        </w:rPr>
        <w:t xml:space="preserve"> koji je sklopljen između </w:t>
      </w:r>
      <w:r w:rsidR="00E8543D" w:rsidRPr="001A5F3E">
        <w:rPr>
          <w:rFonts w:ascii="Tele-GroteskEENor" w:hAnsi="Tele-GroteskEENor"/>
          <w:szCs w:val="20"/>
        </w:rPr>
        <w:t>HT-a</w:t>
      </w:r>
      <w:r w:rsidR="0054408F" w:rsidRPr="001A5F3E">
        <w:rPr>
          <w:rFonts w:ascii="Tele-GroteskEENor" w:hAnsi="Tele-GroteskEENor"/>
          <w:szCs w:val="20"/>
        </w:rPr>
        <w:t xml:space="preserve"> i </w:t>
      </w:r>
      <w:r w:rsidR="00341708" w:rsidRPr="001A5F3E">
        <w:rPr>
          <w:rFonts w:ascii="Tele-GroteskEENor" w:hAnsi="Tele-GroteskEENor"/>
          <w:szCs w:val="20"/>
        </w:rPr>
        <w:t>Operator</w:t>
      </w:r>
      <w:r w:rsidR="000C4CA1" w:rsidRPr="001A5F3E">
        <w:rPr>
          <w:rFonts w:ascii="Tele-GroteskEENor" w:hAnsi="Tele-GroteskEENor"/>
          <w:szCs w:val="20"/>
        </w:rPr>
        <w:t xml:space="preserve">a </w:t>
      </w:r>
      <w:r w:rsidR="00341708" w:rsidRPr="001A5F3E">
        <w:rPr>
          <w:rFonts w:ascii="Tele-GroteskEENor" w:hAnsi="Tele-GroteskEENor"/>
          <w:szCs w:val="20"/>
        </w:rPr>
        <w:t>korisnik</w:t>
      </w:r>
      <w:r w:rsidR="0054408F" w:rsidRPr="001A5F3E">
        <w:rPr>
          <w:rFonts w:ascii="Tele-GroteskEENor" w:hAnsi="Tele-GroteskEENor"/>
          <w:szCs w:val="20"/>
        </w:rPr>
        <w:t xml:space="preserve">a će automatski prestati važiti sklapanjem ugovora o korištenju </w:t>
      </w:r>
      <w:r w:rsidR="00E8543D" w:rsidRPr="001A5F3E">
        <w:rPr>
          <w:rFonts w:ascii="Tele-GroteskEENor" w:hAnsi="Tele-GroteskEENor"/>
          <w:szCs w:val="20"/>
        </w:rPr>
        <w:t>HT</w:t>
      </w:r>
      <w:r w:rsidR="00B57ADD">
        <w:rPr>
          <w:rFonts w:ascii="Tele-GroteskEENor" w:hAnsi="Tele-GroteskEENor"/>
          <w:szCs w:val="20"/>
        </w:rPr>
        <w:t>-</w:t>
      </w:r>
      <w:r w:rsidR="0054408F" w:rsidRPr="001A5F3E">
        <w:rPr>
          <w:rFonts w:ascii="Tele-GroteskEENor" w:hAnsi="Tele-GroteskEENor"/>
          <w:szCs w:val="20"/>
        </w:rPr>
        <w:t xml:space="preserve">ove usluge izdvojenog pristupa lokalnoj petlji između </w:t>
      </w:r>
      <w:r w:rsidR="00E8543D" w:rsidRPr="001A5F3E">
        <w:rPr>
          <w:rFonts w:ascii="Tele-GroteskEENor" w:hAnsi="Tele-GroteskEENor"/>
          <w:szCs w:val="20"/>
        </w:rPr>
        <w:t>HT-a</w:t>
      </w:r>
      <w:r w:rsidR="0054408F" w:rsidRPr="001A5F3E">
        <w:rPr>
          <w:rFonts w:ascii="Tele-GroteskEENor" w:hAnsi="Tele-GroteskEENor"/>
          <w:szCs w:val="20"/>
        </w:rPr>
        <w:t xml:space="preserve"> i </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0054408F" w:rsidRPr="001A5F3E">
        <w:rPr>
          <w:rFonts w:ascii="Tele-GroteskEENor" w:hAnsi="Tele-GroteskEENor"/>
          <w:szCs w:val="20"/>
        </w:rPr>
        <w:t xml:space="preserve">a, i to u dijelu koji se odnosi na onog </w:t>
      </w:r>
      <w:r w:rsidR="0045394E" w:rsidRPr="001A5F3E">
        <w:rPr>
          <w:rFonts w:ascii="Tele-GroteskEENor" w:hAnsi="Tele-GroteskEENor"/>
          <w:szCs w:val="20"/>
        </w:rPr>
        <w:t>K</w:t>
      </w:r>
      <w:r w:rsidR="0054408F" w:rsidRPr="001A5F3E">
        <w:rPr>
          <w:rFonts w:ascii="Tele-GroteskEENor" w:hAnsi="Tele-GroteskEENor"/>
          <w:szCs w:val="20"/>
        </w:rPr>
        <w:t xml:space="preserve">rajnjeg </w:t>
      </w:r>
      <w:r w:rsidR="00341708" w:rsidRPr="001A5F3E">
        <w:rPr>
          <w:rFonts w:ascii="Tele-GroteskEENor" w:hAnsi="Tele-GroteskEENor"/>
          <w:szCs w:val="20"/>
        </w:rPr>
        <w:t>korisnik</w:t>
      </w:r>
      <w:r w:rsidR="0054408F" w:rsidRPr="001A5F3E">
        <w:rPr>
          <w:rFonts w:ascii="Tele-GroteskEENor" w:hAnsi="Tele-GroteskEENor"/>
          <w:szCs w:val="20"/>
        </w:rPr>
        <w:t xml:space="preserve">a kojem je lokalna petlja izdvojena temeljem </w:t>
      </w:r>
      <w:r w:rsidR="00DE12B4" w:rsidRPr="001A5F3E">
        <w:rPr>
          <w:rFonts w:ascii="Tele-GroteskEENor" w:hAnsi="Tele-GroteskEENor"/>
          <w:szCs w:val="20"/>
        </w:rPr>
        <w:t>u</w:t>
      </w:r>
      <w:r w:rsidR="0054408F" w:rsidRPr="001A5F3E">
        <w:rPr>
          <w:rFonts w:ascii="Tele-GroteskEENor" w:hAnsi="Tele-GroteskEENor"/>
          <w:szCs w:val="20"/>
        </w:rPr>
        <w:t xml:space="preserve">govora o korištenju </w:t>
      </w:r>
      <w:r w:rsidR="00E8543D" w:rsidRPr="001A5F3E">
        <w:rPr>
          <w:rFonts w:ascii="Tele-GroteskEENor" w:hAnsi="Tele-GroteskEENor"/>
          <w:szCs w:val="20"/>
        </w:rPr>
        <w:t>HT</w:t>
      </w:r>
      <w:r w:rsidR="00B57ADD">
        <w:rPr>
          <w:rFonts w:ascii="Tele-GroteskEENor" w:hAnsi="Tele-GroteskEENor"/>
          <w:szCs w:val="20"/>
        </w:rPr>
        <w:t>-</w:t>
      </w:r>
      <w:r w:rsidR="0054408F" w:rsidRPr="001A5F3E">
        <w:rPr>
          <w:rFonts w:ascii="Tele-GroteskEENor" w:hAnsi="Tele-GroteskEENor"/>
          <w:szCs w:val="20"/>
        </w:rPr>
        <w:t>ove usluge izdvojenog pristupa lokalnoj petlji.</w:t>
      </w:r>
    </w:p>
    <w:p w14:paraId="2B283618" w14:textId="77777777" w:rsidR="00660730" w:rsidRPr="001A5F3E" w:rsidRDefault="00AF1F5D" w:rsidP="00AF1F5D">
      <w:pPr>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9</w:t>
      </w:r>
      <w:r w:rsidRPr="001A5F3E">
        <w:rPr>
          <w:rFonts w:ascii="Tele-GroteskEENor" w:hAnsi="Tele-GroteskEENor"/>
          <w:szCs w:val="20"/>
        </w:rPr>
        <w:t>)</w:t>
      </w:r>
      <w:r w:rsidRPr="001A5F3E">
        <w:rPr>
          <w:rFonts w:ascii="Tele-GroteskEENor" w:hAnsi="Tele-GroteskEENor"/>
          <w:szCs w:val="20"/>
        </w:rPr>
        <w:tab/>
      </w:r>
      <w:r w:rsidR="00DB07FB" w:rsidRPr="001A5F3E">
        <w:rPr>
          <w:rFonts w:ascii="Tele-GroteskEENor" w:hAnsi="Tele-GroteskEENor"/>
          <w:szCs w:val="20"/>
        </w:rPr>
        <w:t>U</w:t>
      </w:r>
      <w:r w:rsidR="005B0B08" w:rsidRPr="001A5F3E">
        <w:rPr>
          <w:rFonts w:ascii="Tele-GroteskEENor" w:hAnsi="Tele-GroteskEENor"/>
          <w:szCs w:val="20"/>
        </w:rPr>
        <w:t xml:space="preserve">sluga </w:t>
      </w:r>
      <w:r w:rsidR="00DB07FB" w:rsidRPr="001A5F3E">
        <w:rPr>
          <w:rFonts w:ascii="Tele-GroteskEENor" w:hAnsi="Tele-GroteskEENor"/>
          <w:szCs w:val="20"/>
        </w:rPr>
        <w:t xml:space="preserve">veleprodajnog širokopojasnog </w:t>
      </w:r>
      <w:r w:rsidR="005B0B08" w:rsidRPr="001A5F3E">
        <w:rPr>
          <w:rFonts w:ascii="Tele-GroteskEENor" w:hAnsi="Tele-GroteskEENor"/>
          <w:szCs w:val="20"/>
        </w:rPr>
        <w:t xml:space="preserve">pristupa omogućava </w:t>
      </w:r>
      <w:r w:rsidR="00341708" w:rsidRPr="001A5F3E">
        <w:rPr>
          <w:rFonts w:ascii="Tele-GroteskEENor" w:hAnsi="Tele-GroteskEENor"/>
          <w:szCs w:val="20"/>
        </w:rPr>
        <w:t>Operator</w:t>
      </w:r>
      <w:r w:rsidR="005F59A2" w:rsidRPr="001A5F3E">
        <w:rPr>
          <w:rFonts w:ascii="Tele-GroteskEENor" w:hAnsi="Tele-GroteskEENor"/>
          <w:szCs w:val="20"/>
        </w:rPr>
        <w:t>u</w:t>
      </w:r>
      <w:r w:rsidR="00341708" w:rsidRPr="001A5F3E">
        <w:rPr>
          <w:rFonts w:ascii="Tele-GroteskEENor" w:hAnsi="Tele-GroteskEENor"/>
          <w:szCs w:val="20"/>
        </w:rPr>
        <w:t xml:space="preserve"> korisnik</w:t>
      </w:r>
      <w:r w:rsidR="005B0B08" w:rsidRPr="001A5F3E">
        <w:rPr>
          <w:rFonts w:ascii="Tele-GroteskEENor" w:hAnsi="Tele-GroteskEENor"/>
          <w:szCs w:val="20"/>
        </w:rPr>
        <w:t xml:space="preserve">u da </w:t>
      </w:r>
      <w:r w:rsidR="007B434C" w:rsidRPr="001A5F3E">
        <w:rPr>
          <w:rFonts w:ascii="Tele-GroteskEENor" w:hAnsi="Tele-GroteskEENor"/>
          <w:szCs w:val="20"/>
        </w:rPr>
        <w:t xml:space="preserve">uslugu </w:t>
      </w:r>
      <w:r w:rsidR="00032EE1" w:rsidRPr="001A5F3E">
        <w:rPr>
          <w:rFonts w:ascii="Tele-GroteskEENor" w:hAnsi="Tele-GroteskEENor"/>
          <w:szCs w:val="20"/>
        </w:rPr>
        <w:t>maloprodajn</w:t>
      </w:r>
      <w:r w:rsidR="007B434C" w:rsidRPr="001A5F3E">
        <w:rPr>
          <w:rFonts w:ascii="Tele-GroteskEENor" w:hAnsi="Tele-GroteskEENor"/>
          <w:szCs w:val="20"/>
        </w:rPr>
        <w:t>og</w:t>
      </w:r>
      <w:r w:rsidR="00D5235C" w:rsidRPr="001A5F3E">
        <w:rPr>
          <w:rFonts w:ascii="Tele-GroteskEENor" w:hAnsi="Tele-GroteskEENor"/>
          <w:szCs w:val="20"/>
        </w:rPr>
        <w:t xml:space="preserve"> širokopojasnog </w:t>
      </w:r>
      <w:r w:rsidR="005B0B08" w:rsidRPr="001A5F3E">
        <w:rPr>
          <w:rFonts w:ascii="Tele-GroteskEENor" w:hAnsi="Tele-GroteskEENor"/>
          <w:szCs w:val="20"/>
        </w:rPr>
        <w:t xml:space="preserve">pristupa definira kao vlastiti proizvod koji promovira i prodaje u svoje ime i za svoj račun Krajnjem </w:t>
      </w:r>
      <w:r w:rsidR="00341708" w:rsidRPr="001A5F3E">
        <w:rPr>
          <w:rFonts w:ascii="Tele-GroteskEENor" w:hAnsi="Tele-GroteskEENor"/>
          <w:szCs w:val="20"/>
        </w:rPr>
        <w:t>korisnik</w:t>
      </w:r>
      <w:r w:rsidR="005B0B08" w:rsidRPr="001A5F3E">
        <w:rPr>
          <w:rFonts w:ascii="Tele-GroteskEENor" w:hAnsi="Tele-GroteskEENor"/>
          <w:szCs w:val="20"/>
        </w:rPr>
        <w:t xml:space="preserve">u korištenjem postojeće </w:t>
      </w:r>
      <w:r w:rsidR="00E8543D" w:rsidRPr="001A5F3E">
        <w:rPr>
          <w:rFonts w:ascii="Tele-GroteskEENor" w:hAnsi="Tele-GroteskEENor"/>
          <w:szCs w:val="20"/>
        </w:rPr>
        <w:t>HT</w:t>
      </w:r>
      <w:r w:rsidR="005B0B08" w:rsidRPr="001A5F3E">
        <w:rPr>
          <w:rFonts w:ascii="Tele-GroteskEENor" w:hAnsi="Tele-GroteskEENor"/>
          <w:szCs w:val="20"/>
        </w:rPr>
        <w:t xml:space="preserve"> mrežne infrastrukture a </w:t>
      </w:r>
      <w:r w:rsidR="00DE12B4" w:rsidRPr="001A5F3E">
        <w:rPr>
          <w:rFonts w:ascii="Tele-GroteskEENor" w:hAnsi="Tele-GroteskEENor"/>
          <w:szCs w:val="20"/>
        </w:rPr>
        <w:t>ovisno o</w:t>
      </w:r>
      <w:r w:rsidR="005B0B08" w:rsidRPr="001A5F3E">
        <w:rPr>
          <w:rFonts w:ascii="Tele-GroteskEENor" w:hAnsi="Tele-GroteskEENor"/>
          <w:szCs w:val="20"/>
        </w:rPr>
        <w:t xml:space="preserve"> tehničk</w:t>
      </w:r>
      <w:r w:rsidR="00DE12B4" w:rsidRPr="001A5F3E">
        <w:rPr>
          <w:rFonts w:ascii="Tele-GroteskEENor" w:hAnsi="Tele-GroteskEENor"/>
          <w:szCs w:val="20"/>
        </w:rPr>
        <w:t>im</w:t>
      </w:r>
      <w:r w:rsidR="005B0B08" w:rsidRPr="001A5F3E">
        <w:rPr>
          <w:rFonts w:ascii="Tele-GroteskEENor" w:hAnsi="Tele-GroteskEENor"/>
          <w:szCs w:val="20"/>
        </w:rPr>
        <w:t xml:space="preserve"> ograničenj</w:t>
      </w:r>
      <w:r w:rsidR="00DE12B4" w:rsidRPr="001A5F3E">
        <w:rPr>
          <w:rFonts w:ascii="Tele-GroteskEENor" w:hAnsi="Tele-GroteskEENor"/>
          <w:szCs w:val="20"/>
        </w:rPr>
        <w:t>im</w:t>
      </w:r>
      <w:r w:rsidR="005B0B08" w:rsidRPr="001A5F3E">
        <w:rPr>
          <w:rFonts w:ascii="Tele-GroteskEENor" w:hAnsi="Tele-GroteskEENor"/>
          <w:szCs w:val="20"/>
        </w:rPr>
        <w:t xml:space="preserve">a postojeće mrežne infrastrukture </w:t>
      </w:r>
      <w:r w:rsidR="00E8543D" w:rsidRPr="001A5F3E">
        <w:rPr>
          <w:rFonts w:ascii="Tele-GroteskEENor" w:hAnsi="Tele-GroteskEENor"/>
          <w:szCs w:val="20"/>
        </w:rPr>
        <w:t>HT-a</w:t>
      </w:r>
      <w:r w:rsidR="005B0B08" w:rsidRPr="001A5F3E">
        <w:rPr>
          <w:rFonts w:ascii="Tele-GroteskEENor" w:hAnsi="Tele-GroteskEENor"/>
          <w:szCs w:val="20"/>
        </w:rPr>
        <w:t>.</w:t>
      </w:r>
    </w:p>
    <w:p w14:paraId="40B00F0F" w14:textId="77777777" w:rsidR="00ED2363" w:rsidRDefault="00B01378" w:rsidP="00B01378">
      <w:pPr>
        <w:spacing w:after="120"/>
        <w:ind w:left="720" w:hanging="720"/>
        <w:rPr>
          <w:rFonts w:ascii="Tele-GroteskEENor" w:hAnsi="Tele-GroteskEENor"/>
          <w:szCs w:val="20"/>
        </w:rPr>
      </w:pPr>
      <w:r w:rsidRPr="001A5F3E">
        <w:rPr>
          <w:rFonts w:ascii="Tele-GroteskEENor" w:hAnsi="Tele-GroteskEENor"/>
          <w:szCs w:val="20"/>
        </w:rPr>
        <w:lastRenderedPageBreak/>
        <w:t>(</w:t>
      </w:r>
      <w:r w:rsidR="000F054C" w:rsidRPr="001A5F3E">
        <w:rPr>
          <w:rFonts w:ascii="Tele-GroteskEENor" w:hAnsi="Tele-GroteskEENor"/>
          <w:szCs w:val="20"/>
        </w:rPr>
        <w:t>1</w:t>
      </w:r>
      <w:r w:rsidR="000E3590" w:rsidRPr="001A5F3E">
        <w:rPr>
          <w:rFonts w:ascii="Tele-GroteskEENor" w:hAnsi="Tele-GroteskEENor"/>
          <w:szCs w:val="20"/>
        </w:rPr>
        <w:t>0</w:t>
      </w:r>
      <w:r w:rsidRPr="001A5F3E">
        <w:rPr>
          <w:rFonts w:ascii="Tele-GroteskEENor" w:hAnsi="Tele-GroteskEENor"/>
          <w:szCs w:val="20"/>
        </w:rPr>
        <w:t>)</w:t>
      </w:r>
      <w:r w:rsidRPr="001A5F3E">
        <w:rPr>
          <w:rFonts w:ascii="Tele-GroteskEENor" w:hAnsi="Tele-GroteskEENor"/>
          <w:szCs w:val="20"/>
        </w:rPr>
        <w:tab/>
      </w:r>
      <w:r w:rsidR="00EB586C" w:rsidRPr="001A5F3E">
        <w:rPr>
          <w:rFonts w:ascii="Tele-GroteskEENor" w:hAnsi="Tele-GroteskEENor"/>
          <w:szCs w:val="20"/>
        </w:rPr>
        <w:t xml:space="preserve">Usluga prenosivosti broja dostupna </w:t>
      </w:r>
      <w:r w:rsidR="00487A05" w:rsidRPr="001A5F3E">
        <w:rPr>
          <w:rFonts w:ascii="Tele-GroteskEENor" w:hAnsi="Tele-GroteskEENor"/>
          <w:szCs w:val="20"/>
        </w:rPr>
        <w:t xml:space="preserve">je </w:t>
      </w:r>
      <w:r w:rsidR="00EB586C" w:rsidRPr="001A5F3E">
        <w:rPr>
          <w:rFonts w:ascii="Tele-GroteskEENor" w:hAnsi="Tele-GroteskEENor"/>
          <w:szCs w:val="20"/>
        </w:rPr>
        <w:t xml:space="preserve">pod uvjetom korištenja dodatnog virtualnog kanala za VoIP, te će se ista realizirati </w:t>
      </w:r>
      <w:r w:rsidR="00487A05" w:rsidRPr="001A5F3E">
        <w:rPr>
          <w:rFonts w:ascii="Tele-GroteskEENor" w:hAnsi="Tele-GroteskEENor"/>
          <w:szCs w:val="20"/>
        </w:rPr>
        <w:t>sukladno</w:t>
      </w:r>
      <w:r w:rsidR="00EB586C" w:rsidRPr="001A5F3E">
        <w:rPr>
          <w:rFonts w:ascii="Tele-GroteskEENor" w:hAnsi="Tele-GroteskEENor"/>
          <w:szCs w:val="20"/>
        </w:rPr>
        <w:t xml:space="preserve"> važeći</w:t>
      </w:r>
      <w:r w:rsidR="00487A05" w:rsidRPr="001A5F3E">
        <w:rPr>
          <w:rFonts w:ascii="Tele-GroteskEENor" w:hAnsi="Tele-GroteskEENor"/>
          <w:szCs w:val="20"/>
        </w:rPr>
        <w:t>m</w:t>
      </w:r>
      <w:r w:rsidR="00EB586C" w:rsidRPr="001A5F3E">
        <w:rPr>
          <w:rFonts w:ascii="Tele-GroteskEENor" w:hAnsi="Tele-GroteskEENor"/>
          <w:szCs w:val="20"/>
        </w:rPr>
        <w:t xml:space="preserve"> propis</w:t>
      </w:r>
      <w:r w:rsidR="00487A05" w:rsidRPr="001A5F3E">
        <w:rPr>
          <w:rFonts w:ascii="Tele-GroteskEENor" w:hAnsi="Tele-GroteskEENor"/>
          <w:szCs w:val="20"/>
        </w:rPr>
        <w:t>ima</w:t>
      </w:r>
      <w:r w:rsidR="00EB586C" w:rsidRPr="001A5F3E">
        <w:rPr>
          <w:rFonts w:ascii="Tele-GroteskEENor" w:hAnsi="Tele-GroteskEENor"/>
          <w:szCs w:val="20"/>
        </w:rPr>
        <w:t xml:space="preserve"> o prenosivosti broja, pri čemu je Operator korisnik</w:t>
      </w:r>
      <w:r w:rsidR="00D53311" w:rsidRPr="001A5F3E">
        <w:rPr>
          <w:rFonts w:ascii="Tele-GroteskEENor" w:hAnsi="Tele-GroteskEENor"/>
          <w:szCs w:val="20"/>
        </w:rPr>
        <w:t xml:space="preserve"> dužan u zahtjevu za dodatni virtualni kanal </w:t>
      </w:r>
      <w:r w:rsidR="00F637ED" w:rsidRPr="001A5F3E">
        <w:rPr>
          <w:rFonts w:ascii="Tele-GroteskEENor" w:hAnsi="Tele-GroteskEENor"/>
          <w:szCs w:val="20"/>
        </w:rPr>
        <w:t xml:space="preserve">za VoIP </w:t>
      </w:r>
      <w:r w:rsidR="00D53311" w:rsidRPr="001A5F3E">
        <w:rPr>
          <w:rFonts w:ascii="Tele-GroteskEENor" w:hAnsi="Tele-GroteskEENor"/>
          <w:szCs w:val="20"/>
        </w:rPr>
        <w:t xml:space="preserve">dostaviti </w:t>
      </w:r>
      <w:r w:rsidR="00E8543D" w:rsidRPr="001A5F3E">
        <w:rPr>
          <w:rFonts w:ascii="Tele-GroteskEENor" w:hAnsi="Tele-GroteskEENor"/>
          <w:szCs w:val="20"/>
        </w:rPr>
        <w:t>HT</w:t>
      </w:r>
      <w:r w:rsidR="00F637ED" w:rsidRPr="001A5F3E">
        <w:rPr>
          <w:rFonts w:ascii="Tele-GroteskEENor" w:hAnsi="Tele-GroteskEENor"/>
          <w:szCs w:val="20"/>
        </w:rPr>
        <w:t xml:space="preserve">u </w:t>
      </w:r>
      <w:r w:rsidR="00D53311" w:rsidRPr="001A5F3E">
        <w:rPr>
          <w:rFonts w:ascii="Tele-GroteskEENor" w:hAnsi="Tele-GroteskEENor"/>
          <w:szCs w:val="20"/>
        </w:rPr>
        <w:t>ID agencijske baze putem B2B servisa.</w:t>
      </w:r>
    </w:p>
    <w:p w14:paraId="3D3E9235" w14:textId="77777777" w:rsidR="00864B5B" w:rsidRPr="001A5F3E" w:rsidRDefault="00ED2363" w:rsidP="00B01378">
      <w:pPr>
        <w:spacing w:after="120"/>
        <w:ind w:left="720" w:hanging="720"/>
        <w:rPr>
          <w:rFonts w:ascii="Tele-GroteskEENor" w:hAnsi="Tele-GroteskEENor"/>
          <w:szCs w:val="20"/>
        </w:rPr>
      </w:pPr>
      <w:r w:rsidRPr="001A5F3E">
        <w:rPr>
          <w:rFonts w:ascii="Tele-GroteskEENor" w:hAnsi="Tele-GroteskEENor"/>
          <w:szCs w:val="20"/>
        </w:rPr>
        <w:t>(</w:t>
      </w:r>
      <w:r w:rsidR="000F054C" w:rsidRPr="001A5F3E">
        <w:rPr>
          <w:rFonts w:ascii="Tele-GroteskEENor" w:hAnsi="Tele-GroteskEENor"/>
          <w:szCs w:val="20"/>
        </w:rPr>
        <w:t>1</w:t>
      </w:r>
      <w:r w:rsidR="000E3590" w:rsidRPr="001A5F3E">
        <w:rPr>
          <w:rFonts w:ascii="Tele-GroteskEENor" w:hAnsi="Tele-GroteskEENor"/>
          <w:szCs w:val="20"/>
        </w:rPr>
        <w:t>1</w:t>
      </w:r>
      <w:r w:rsidRPr="001A5F3E">
        <w:rPr>
          <w:rFonts w:ascii="Tele-GroteskEENor" w:hAnsi="Tele-GroteskEENor"/>
          <w:szCs w:val="20"/>
        </w:rPr>
        <w:t>)</w:t>
      </w:r>
      <w:r w:rsidRPr="001A5F3E">
        <w:rPr>
          <w:rFonts w:ascii="Tele-GroteskEENor" w:hAnsi="Tele-GroteskEENor"/>
          <w:szCs w:val="20"/>
        </w:rPr>
        <w:tab/>
      </w:r>
      <w:r w:rsidR="00DB07FB" w:rsidRPr="001A5F3E">
        <w:rPr>
          <w:rFonts w:ascii="Tele-GroteskEENor" w:hAnsi="Tele-GroteskEENor"/>
          <w:szCs w:val="20"/>
        </w:rPr>
        <w:t xml:space="preserve">Ova Standardna ponuda odnosi </w:t>
      </w:r>
      <w:r w:rsidR="00660730" w:rsidRPr="001A5F3E">
        <w:rPr>
          <w:rFonts w:ascii="Tele-GroteskEENor" w:hAnsi="Tele-GroteskEENor"/>
          <w:szCs w:val="20"/>
        </w:rPr>
        <w:t xml:space="preserve">se isključivo na pružanje </w:t>
      </w:r>
      <w:r w:rsidR="00471979" w:rsidRPr="001A5F3E">
        <w:rPr>
          <w:rFonts w:ascii="Tele-GroteskEENor" w:hAnsi="Tele-GroteskEENor"/>
          <w:szCs w:val="20"/>
        </w:rPr>
        <w:t xml:space="preserve">širokopojasnog </w:t>
      </w:r>
      <w:r w:rsidR="00660730" w:rsidRPr="001A5F3E">
        <w:rPr>
          <w:rFonts w:ascii="Tele-GroteskEENor" w:hAnsi="Tele-GroteskEENor"/>
          <w:szCs w:val="20"/>
        </w:rPr>
        <w:t>pristupa</w:t>
      </w:r>
      <w:r w:rsidR="00471979" w:rsidRPr="001A5F3E">
        <w:rPr>
          <w:rFonts w:ascii="Tele-GroteskEENor" w:hAnsi="Tele-GroteskEENor"/>
          <w:szCs w:val="20"/>
        </w:rPr>
        <w:t xml:space="preserve"> </w:t>
      </w:r>
      <w:r w:rsidR="00D145CC" w:rsidRPr="001A5F3E">
        <w:rPr>
          <w:rFonts w:ascii="Tele-GroteskEENor" w:hAnsi="Tele-GroteskEENor"/>
          <w:szCs w:val="20"/>
        </w:rPr>
        <w:t>korištenjem</w:t>
      </w:r>
      <w:r w:rsidR="00471979" w:rsidRPr="001A5F3E">
        <w:rPr>
          <w:rFonts w:ascii="Tele-GroteskEENor" w:hAnsi="Tele-GroteskEENor"/>
          <w:szCs w:val="20"/>
        </w:rPr>
        <w:t xml:space="preserve"> </w:t>
      </w:r>
      <w:r w:rsidR="005E7616" w:rsidRPr="001A5F3E">
        <w:rPr>
          <w:rFonts w:ascii="Tele-GroteskEENor" w:hAnsi="Tele-GroteskEENor"/>
          <w:szCs w:val="20"/>
        </w:rPr>
        <w:t>ADSL/VDSL</w:t>
      </w:r>
      <w:r w:rsidR="008233F0" w:rsidRPr="008233F0">
        <w:rPr>
          <w:rFonts w:ascii="Tele-GroteskEENor" w:hAnsi="Tele-GroteskEENor"/>
          <w:szCs w:val="20"/>
        </w:rPr>
        <w:t>/G.fast</w:t>
      </w:r>
      <w:r w:rsidR="00FB1203" w:rsidRPr="001A5F3E">
        <w:rPr>
          <w:rFonts w:ascii="Tele-GroteskEENor" w:hAnsi="Tele-GroteskEENor"/>
          <w:szCs w:val="20"/>
        </w:rPr>
        <w:t xml:space="preserve"> </w:t>
      </w:r>
      <w:r w:rsidR="00DC5578" w:rsidRPr="001A5F3E">
        <w:rPr>
          <w:rFonts w:ascii="Tele-GroteskEENor" w:hAnsi="Tele-GroteskEENor"/>
          <w:szCs w:val="20"/>
        </w:rPr>
        <w:t xml:space="preserve">pristupne tehnologije </w:t>
      </w:r>
      <w:r w:rsidR="00FB1203" w:rsidRPr="001A5F3E">
        <w:rPr>
          <w:rFonts w:ascii="Tele-GroteskEENor" w:hAnsi="Tele-GroteskEENor"/>
          <w:szCs w:val="20"/>
        </w:rPr>
        <w:t xml:space="preserve">i </w:t>
      </w:r>
      <w:r w:rsidR="005A34BA" w:rsidRPr="001A5F3E">
        <w:rPr>
          <w:rFonts w:ascii="Tele-GroteskEENor" w:hAnsi="Tele-GroteskEENor"/>
          <w:szCs w:val="20"/>
        </w:rPr>
        <w:t>FTTN</w:t>
      </w:r>
      <w:r w:rsidR="00C86C2C">
        <w:rPr>
          <w:rFonts w:ascii="Tele-GroteskEENor" w:hAnsi="Tele-GroteskEENor"/>
          <w:szCs w:val="20"/>
        </w:rPr>
        <w:t>/</w:t>
      </w:r>
      <w:r w:rsidR="00C86C2C" w:rsidRPr="00C86C2C">
        <w:t xml:space="preserve"> </w:t>
      </w:r>
      <w:r w:rsidR="00C86C2C" w:rsidRPr="00C86C2C">
        <w:rPr>
          <w:rFonts w:ascii="Tele-GroteskEENor" w:hAnsi="Tele-GroteskEENor"/>
          <w:szCs w:val="20"/>
        </w:rPr>
        <w:t>FTTC/FTTDP/FTTB/FTTH</w:t>
      </w:r>
      <w:r w:rsidR="00507B33" w:rsidRPr="001A5F3E">
        <w:rPr>
          <w:rFonts w:ascii="Tele-GroteskEENor" w:hAnsi="Tele-GroteskEENor"/>
          <w:szCs w:val="20"/>
        </w:rPr>
        <w:t xml:space="preserve"> </w:t>
      </w:r>
      <w:r w:rsidR="00DC5578" w:rsidRPr="001A5F3E">
        <w:rPr>
          <w:rFonts w:ascii="Tele-GroteskEENor" w:hAnsi="Tele-GroteskEENor"/>
          <w:szCs w:val="20"/>
        </w:rPr>
        <w:t>arhitekture/topologije</w:t>
      </w:r>
      <w:r w:rsidR="00660730" w:rsidRPr="001A5F3E">
        <w:rPr>
          <w:rFonts w:ascii="Tele-GroteskEENor" w:hAnsi="Tele-GroteskEENor"/>
          <w:szCs w:val="20"/>
        </w:rPr>
        <w:t>.</w:t>
      </w:r>
      <w:r w:rsidR="00DB07FB" w:rsidRPr="001A5F3E">
        <w:rPr>
          <w:rFonts w:ascii="Tele-GroteskEENor" w:hAnsi="Tele-GroteskEENor"/>
          <w:szCs w:val="20"/>
        </w:rPr>
        <w:t xml:space="preserve"> </w:t>
      </w:r>
      <w:r w:rsidR="00864B5B" w:rsidRPr="001A5F3E">
        <w:rPr>
          <w:rFonts w:ascii="Tele-GroteskEENor" w:hAnsi="Tele-GroteskEENor"/>
          <w:szCs w:val="20"/>
        </w:rPr>
        <w:t>Ovisno o razvoju xDSL</w:t>
      </w:r>
      <w:r w:rsidR="00B57ADD">
        <w:rPr>
          <w:rFonts w:ascii="Tele-GroteskEENor" w:hAnsi="Tele-GroteskEENor"/>
          <w:szCs w:val="20"/>
        </w:rPr>
        <w:t xml:space="preserve"> </w:t>
      </w:r>
      <w:r w:rsidR="00507B33" w:rsidRPr="001A5F3E">
        <w:rPr>
          <w:rFonts w:ascii="Tele-GroteskEENor" w:hAnsi="Tele-GroteskEENor"/>
          <w:szCs w:val="20"/>
        </w:rPr>
        <w:t>tehnologija</w:t>
      </w:r>
      <w:r w:rsidR="00127407" w:rsidRPr="001A5F3E">
        <w:rPr>
          <w:rFonts w:ascii="Tele-GroteskEENor" w:hAnsi="Tele-GroteskEENor"/>
          <w:szCs w:val="20"/>
        </w:rPr>
        <w:t xml:space="preserve"> i primjeni </w:t>
      </w:r>
      <w:r w:rsidR="00936A43" w:rsidRPr="001A5F3E">
        <w:rPr>
          <w:rFonts w:ascii="Tele-GroteskEENor" w:hAnsi="Tele-GroteskEENor"/>
          <w:szCs w:val="20"/>
        </w:rPr>
        <w:t xml:space="preserve">FTTx </w:t>
      </w:r>
      <w:r w:rsidR="00127407" w:rsidRPr="001A5F3E">
        <w:rPr>
          <w:rFonts w:ascii="Tele-GroteskEENor" w:hAnsi="Tele-GroteskEENor"/>
          <w:szCs w:val="20"/>
        </w:rPr>
        <w:t>arhitekture/topologije</w:t>
      </w:r>
      <w:r w:rsidR="00864B5B" w:rsidRPr="001A5F3E">
        <w:rPr>
          <w:rFonts w:ascii="Tele-GroteskEENor" w:hAnsi="Tele-GroteskEENor"/>
          <w:szCs w:val="20"/>
        </w:rPr>
        <w:t xml:space="preserve">, ova Standardna ponuda </w:t>
      </w:r>
      <w:r w:rsidR="00352041" w:rsidRPr="001A5F3E">
        <w:rPr>
          <w:rFonts w:ascii="Tele-GroteskEENor" w:hAnsi="Tele-GroteskEENor"/>
          <w:szCs w:val="20"/>
        </w:rPr>
        <w:t>b</w:t>
      </w:r>
      <w:r w:rsidR="00864B5B" w:rsidRPr="001A5F3E">
        <w:rPr>
          <w:rFonts w:ascii="Tele-GroteskEENor" w:hAnsi="Tele-GroteskEENor"/>
          <w:szCs w:val="20"/>
        </w:rPr>
        <w:t>it</w:t>
      </w:r>
      <w:r w:rsidR="00352041" w:rsidRPr="001A5F3E">
        <w:rPr>
          <w:rFonts w:ascii="Tele-GroteskEENor" w:hAnsi="Tele-GroteskEENor"/>
          <w:szCs w:val="20"/>
        </w:rPr>
        <w:t xml:space="preserve"> će primjenjiva</w:t>
      </w:r>
      <w:r w:rsidR="00864B5B" w:rsidRPr="001A5F3E">
        <w:rPr>
          <w:rFonts w:ascii="Tele-GroteskEENor" w:hAnsi="Tele-GroteskEENor"/>
          <w:szCs w:val="20"/>
        </w:rPr>
        <w:t xml:space="preserve"> i na nove xDSL</w:t>
      </w:r>
      <w:r w:rsidR="00B57ADD">
        <w:rPr>
          <w:rFonts w:ascii="Tele-GroteskEENor" w:hAnsi="Tele-GroteskEENor"/>
          <w:szCs w:val="20"/>
        </w:rPr>
        <w:t xml:space="preserve"> </w:t>
      </w:r>
      <w:r w:rsidR="00864B5B" w:rsidRPr="001A5F3E">
        <w:rPr>
          <w:rFonts w:ascii="Tele-GroteskEENor" w:hAnsi="Tele-GroteskEENor"/>
          <w:szCs w:val="20"/>
        </w:rPr>
        <w:t xml:space="preserve">tehnologije </w:t>
      </w:r>
      <w:r w:rsidR="00127407" w:rsidRPr="001A5F3E">
        <w:rPr>
          <w:rFonts w:ascii="Tele-GroteskEENor" w:hAnsi="Tele-GroteskEENor"/>
          <w:szCs w:val="20"/>
        </w:rPr>
        <w:t xml:space="preserve">i </w:t>
      </w:r>
      <w:r w:rsidR="00936A43" w:rsidRPr="001A5F3E">
        <w:rPr>
          <w:rFonts w:ascii="Tele-GroteskEENor" w:hAnsi="Tele-GroteskEENor"/>
          <w:szCs w:val="20"/>
        </w:rPr>
        <w:t xml:space="preserve">FTTx </w:t>
      </w:r>
      <w:r w:rsidR="00127407" w:rsidRPr="001A5F3E">
        <w:rPr>
          <w:rFonts w:ascii="Tele-GroteskEENor" w:hAnsi="Tele-GroteskEENor"/>
          <w:szCs w:val="20"/>
        </w:rPr>
        <w:t xml:space="preserve">arhitekture/topologije </w:t>
      </w:r>
      <w:r w:rsidR="00864B5B" w:rsidRPr="001A5F3E">
        <w:rPr>
          <w:rFonts w:ascii="Tele-GroteskEENor" w:hAnsi="Tele-GroteskEENor"/>
          <w:szCs w:val="20"/>
        </w:rPr>
        <w:t xml:space="preserve">pod uvjetom da </w:t>
      </w:r>
      <w:r w:rsidR="00D24714" w:rsidRPr="001A5F3E">
        <w:rPr>
          <w:rFonts w:ascii="Tele-GroteskEENor" w:hAnsi="Tele-GroteskEENor"/>
          <w:szCs w:val="20"/>
        </w:rPr>
        <w:t>navedeno</w:t>
      </w:r>
      <w:r w:rsidR="00864B5B" w:rsidRPr="001A5F3E">
        <w:rPr>
          <w:rFonts w:ascii="Tele-GroteskEENor" w:hAnsi="Tele-GroteskEENor"/>
          <w:szCs w:val="20"/>
        </w:rPr>
        <w:t xml:space="preserve"> bude testiran</w:t>
      </w:r>
      <w:r w:rsidR="00D24714" w:rsidRPr="001A5F3E">
        <w:rPr>
          <w:rFonts w:ascii="Tele-GroteskEENor" w:hAnsi="Tele-GroteskEENor"/>
          <w:szCs w:val="20"/>
        </w:rPr>
        <w:t>o</w:t>
      </w:r>
      <w:r w:rsidR="00864B5B" w:rsidRPr="001A5F3E">
        <w:rPr>
          <w:rFonts w:ascii="Tele-GroteskEENor" w:hAnsi="Tele-GroteskEENor"/>
          <w:szCs w:val="20"/>
        </w:rPr>
        <w:t xml:space="preserve"> unutar mreže </w:t>
      </w:r>
      <w:r w:rsidR="00E8543D" w:rsidRPr="001A5F3E">
        <w:rPr>
          <w:rFonts w:ascii="Tele-GroteskEENor" w:hAnsi="Tele-GroteskEENor"/>
          <w:szCs w:val="20"/>
        </w:rPr>
        <w:t>HT-a</w:t>
      </w:r>
      <w:r w:rsidR="00EB0EF4" w:rsidRPr="001A5F3E">
        <w:rPr>
          <w:rFonts w:ascii="Tele-GroteskEENor" w:hAnsi="Tele-GroteskEENor"/>
          <w:szCs w:val="20"/>
        </w:rPr>
        <w:t>,</w:t>
      </w:r>
      <w:r w:rsidR="00AD7B90" w:rsidRPr="001A5F3E">
        <w:rPr>
          <w:rFonts w:ascii="Tele-GroteskEENor" w:hAnsi="Tele-GroteskEENor"/>
          <w:szCs w:val="20"/>
        </w:rPr>
        <w:t xml:space="preserve"> te </w:t>
      </w:r>
      <w:r w:rsidR="00D24714" w:rsidRPr="001A5F3E">
        <w:rPr>
          <w:rFonts w:ascii="Tele-GroteskEENor" w:hAnsi="Tele-GroteskEENor"/>
          <w:szCs w:val="20"/>
        </w:rPr>
        <w:t xml:space="preserve">da </w:t>
      </w:r>
      <w:r w:rsidR="00AD7B90" w:rsidRPr="001A5F3E">
        <w:rPr>
          <w:rFonts w:ascii="Tele-GroteskEENor" w:hAnsi="Tele-GroteskEENor"/>
          <w:szCs w:val="20"/>
        </w:rPr>
        <w:t>ova Standardna ponuda na odgovarajući način</w:t>
      </w:r>
      <w:r w:rsidR="00127407" w:rsidRPr="001A5F3E">
        <w:rPr>
          <w:rFonts w:ascii="Tele-GroteskEENor" w:hAnsi="Tele-GroteskEENor"/>
          <w:szCs w:val="20"/>
        </w:rPr>
        <w:t xml:space="preserve"> bude</w:t>
      </w:r>
      <w:r w:rsidR="00AD7B90" w:rsidRPr="001A5F3E">
        <w:rPr>
          <w:rFonts w:ascii="Tele-GroteskEENor" w:hAnsi="Tele-GroteskEENor"/>
          <w:szCs w:val="20"/>
        </w:rPr>
        <w:t xml:space="preserve"> izmijenjena i obavljena</w:t>
      </w:r>
      <w:r w:rsidR="00DB07FB" w:rsidRPr="001A5F3E">
        <w:rPr>
          <w:rFonts w:ascii="Tele-GroteskEENor" w:hAnsi="Tele-GroteskEENor"/>
          <w:szCs w:val="20"/>
        </w:rPr>
        <w:t>.</w:t>
      </w:r>
    </w:p>
    <w:p w14:paraId="247BDA57" w14:textId="77777777" w:rsidR="00A6423D" w:rsidRPr="001A5F3E" w:rsidRDefault="00B01378" w:rsidP="00B01378">
      <w:pPr>
        <w:spacing w:after="120"/>
        <w:ind w:left="720" w:hanging="720"/>
        <w:rPr>
          <w:rFonts w:ascii="Tele-GroteskEENor" w:hAnsi="Tele-GroteskEENor" w:cs="Arial"/>
          <w:szCs w:val="20"/>
        </w:rPr>
      </w:pPr>
      <w:r w:rsidRPr="001A5F3E">
        <w:rPr>
          <w:rFonts w:ascii="Tele-GroteskEENor" w:hAnsi="Tele-GroteskEENor" w:cs="Arial"/>
          <w:szCs w:val="20"/>
        </w:rPr>
        <w:t>(</w:t>
      </w:r>
      <w:r w:rsidR="000F054C" w:rsidRPr="001A5F3E">
        <w:rPr>
          <w:rFonts w:ascii="Tele-GroteskEENor" w:hAnsi="Tele-GroteskEENor" w:cs="Arial"/>
          <w:szCs w:val="20"/>
        </w:rPr>
        <w:t>1</w:t>
      </w:r>
      <w:r w:rsidR="000E3590" w:rsidRPr="001A5F3E">
        <w:rPr>
          <w:rFonts w:ascii="Tele-GroteskEENor" w:hAnsi="Tele-GroteskEENor" w:cs="Arial"/>
          <w:szCs w:val="20"/>
        </w:rPr>
        <w:t>2</w:t>
      </w:r>
      <w:r w:rsidRPr="001A5F3E">
        <w:rPr>
          <w:rFonts w:ascii="Tele-GroteskEENor" w:hAnsi="Tele-GroteskEENor" w:cs="Arial"/>
          <w:szCs w:val="20"/>
        </w:rPr>
        <w:t>)</w:t>
      </w:r>
      <w:r w:rsidRPr="001A5F3E">
        <w:rPr>
          <w:rFonts w:ascii="Tele-GroteskEENor" w:hAnsi="Tele-GroteskEENor" w:cs="Arial"/>
          <w:szCs w:val="20"/>
        </w:rPr>
        <w:tab/>
      </w:r>
      <w:r w:rsidR="00A6423D" w:rsidRPr="001A5F3E">
        <w:rPr>
          <w:rFonts w:ascii="Tele-GroteskEENor" w:hAnsi="Tele-GroteskEENor"/>
          <w:szCs w:val="20"/>
        </w:rPr>
        <w:t>Svi</w:t>
      </w:r>
      <w:r w:rsidR="00A6423D" w:rsidRPr="001A5F3E">
        <w:rPr>
          <w:rFonts w:ascii="Tele-GroteskEENor" w:hAnsi="Tele-GroteskEENor" w:cs="Arial"/>
          <w:szCs w:val="20"/>
        </w:rPr>
        <w:t xml:space="preserve"> dodaci ovoj Standardnoj ponudi tumačit će se u skladu s ovom Standardnom ponu</w:t>
      </w:r>
      <w:r w:rsidR="00352041" w:rsidRPr="001A5F3E">
        <w:rPr>
          <w:rFonts w:ascii="Tele-GroteskEENor" w:hAnsi="Tele-GroteskEENor" w:cs="Arial"/>
          <w:szCs w:val="20"/>
        </w:rPr>
        <w:t>dom.</w:t>
      </w:r>
    </w:p>
    <w:p w14:paraId="3E740257" w14:textId="77777777" w:rsidR="00A6423D" w:rsidRPr="001A5F3E" w:rsidRDefault="00A6423D" w:rsidP="00352041">
      <w:pPr>
        <w:pStyle w:val="Stil1"/>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0F054C" w:rsidRPr="001A5F3E">
        <w:rPr>
          <w:rFonts w:ascii="Tele-GroteskEENor" w:hAnsi="Tele-GroteskEENor" w:cs="Arial"/>
          <w:szCs w:val="20"/>
        </w:rPr>
        <w:t>1</w:t>
      </w:r>
      <w:r w:rsidR="000E3590"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szCs w:val="20"/>
        </w:rPr>
        <w:t>HT</w:t>
      </w:r>
      <w:r w:rsidRPr="001A5F3E">
        <w:rPr>
          <w:rFonts w:ascii="Tele-GroteskEENor" w:hAnsi="Tele-GroteskEENor"/>
          <w:szCs w:val="20"/>
        </w:rPr>
        <w:t xml:space="preserve"> će objaviti te učiniti dostupnima ovu Standardnu ponudu te sve izmjene i dopune ovoj Standardnoj</w:t>
      </w:r>
      <w:r w:rsidRPr="001A5F3E">
        <w:rPr>
          <w:rFonts w:ascii="Tele-GroteskEENor" w:hAnsi="Tele-GroteskEENor" w:cs="Arial"/>
          <w:szCs w:val="20"/>
        </w:rPr>
        <w:t xml:space="preserve"> ponudi na način određen važećim propisima.</w:t>
      </w:r>
    </w:p>
    <w:p w14:paraId="038A8911" w14:textId="77777777" w:rsidR="00D67D3E" w:rsidRPr="001A5F3E" w:rsidRDefault="00D67D3E" w:rsidP="00AF7174">
      <w:pPr>
        <w:pStyle w:val="StyleHeading2Tele-GroteskEENor"/>
      </w:pPr>
      <w:bookmarkStart w:id="26" w:name="_Toc14363996"/>
      <w:r w:rsidRPr="001A5F3E">
        <w:t>Razvoj standardne ponude</w:t>
      </w:r>
      <w:bookmarkEnd w:id="26"/>
    </w:p>
    <w:p w14:paraId="74B91342" w14:textId="77777777" w:rsidR="00B803FA" w:rsidRDefault="003712D4" w:rsidP="00DE21B4">
      <w:pPr>
        <w:pStyle w:val="ListParagraph"/>
        <w:numPr>
          <w:ilvl w:val="0"/>
          <w:numId w:val="72"/>
        </w:numPr>
        <w:spacing w:after="120"/>
        <w:ind w:hanging="720"/>
        <w:contextualSpacing w:val="0"/>
        <w:jc w:val="both"/>
        <w:rPr>
          <w:rFonts w:ascii="Tele-GroteskEENor" w:hAnsi="Tele-GroteskEENor"/>
          <w:lang w:val="hr-HR"/>
        </w:rPr>
      </w:pPr>
      <w:r w:rsidRPr="001A5F3E">
        <w:rPr>
          <w:rFonts w:ascii="Tele-GroteskEENor" w:hAnsi="Tele-GroteskEENor"/>
          <w:lang w:val="hr-HR"/>
        </w:rPr>
        <w:t xml:space="preserve">Do stupanja na snagu ove Standardne ponude na snazi </w:t>
      </w:r>
      <w:r w:rsidR="00936A43" w:rsidRPr="001A5F3E">
        <w:rPr>
          <w:rFonts w:ascii="Tele-GroteskEENor" w:hAnsi="Tele-GroteskEENor"/>
          <w:lang w:val="hr-HR"/>
        </w:rPr>
        <w:t xml:space="preserve">je bila </w:t>
      </w:r>
      <w:r w:rsidR="00077A14" w:rsidRPr="001A5F3E">
        <w:rPr>
          <w:rFonts w:ascii="Tele-GroteskEENor" w:hAnsi="Tele-GroteskEENor"/>
          <w:lang w:val="hr-HR"/>
        </w:rPr>
        <w:t xml:space="preserve">Standardna ponuda Hrvatskog </w:t>
      </w:r>
      <w:r w:rsidR="00421846" w:rsidRPr="001A5F3E">
        <w:rPr>
          <w:rFonts w:ascii="Tele-GroteskEENor" w:hAnsi="Tele-GroteskEENor"/>
          <w:lang w:val="hr-HR"/>
        </w:rPr>
        <w:t>T</w:t>
      </w:r>
      <w:r w:rsidR="00077A14" w:rsidRPr="001A5F3E">
        <w:rPr>
          <w:rFonts w:ascii="Tele-GroteskEENor" w:hAnsi="Tele-GroteskEENor"/>
          <w:lang w:val="hr-HR"/>
        </w:rPr>
        <w:t>elekoma d.d</w:t>
      </w:r>
      <w:r w:rsidR="00B57ADD">
        <w:rPr>
          <w:rFonts w:ascii="Tele-GroteskEENor" w:hAnsi="Tele-GroteskEENor"/>
          <w:lang w:val="hr-HR"/>
        </w:rPr>
        <w:t>.</w:t>
      </w:r>
      <w:r w:rsidR="00077A14" w:rsidRPr="001A5F3E">
        <w:rPr>
          <w:rFonts w:ascii="Tele-GroteskEENor" w:hAnsi="Tele-GroteskEENor"/>
          <w:lang w:val="hr-HR"/>
        </w:rPr>
        <w:t xml:space="preserve"> za uslugu veleprodajnog širokopojasnog pristupa</w:t>
      </w:r>
      <w:r w:rsidR="00C101F1" w:rsidRPr="001A5F3E">
        <w:rPr>
          <w:rFonts w:ascii="Tele-GroteskEENor" w:hAnsi="Tele-GroteskEENor"/>
          <w:lang w:val="hr-HR"/>
        </w:rPr>
        <w:t xml:space="preserve"> od </w:t>
      </w:r>
      <w:r w:rsidR="007F0556">
        <w:rPr>
          <w:rFonts w:ascii="Tele-GroteskEENor" w:hAnsi="Tele-GroteskEENor"/>
          <w:lang w:val="hr-HR"/>
        </w:rPr>
        <w:t>15</w:t>
      </w:r>
      <w:r w:rsidR="000768B6" w:rsidRPr="001A5F3E">
        <w:rPr>
          <w:rFonts w:ascii="Tele-GroteskEENor" w:hAnsi="Tele-GroteskEENor"/>
          <w:lang w:val="hr-HR"/>
        </w:rPr>
        <w:t xml:space="preserve">. rujna </w:t>
      </w:r>
      <w:r w:rsidR="007F0556" w:rsidRPr="001A5F3E">
        <w:rPr>
          <w:rFonts w:ascii="Tele-GroteskEENor" w:hAnsi="Tele-GroteskEENor"/>
          <w:lang w:val="hr-HR"/>
        </w:rPr>
        <w:t>201</w:t>
      </w:r>
      <w:r w:rsidR="007F0556">
        <w:rPr>
          <w:rFonts w:ascii="Tele-GroteskEENor" w:hAnsi="Tele-GroteskEENor"/>
          <w:lang w:val="hr-HR"/>
        </w:rPr>
        <w:t>5</w:t>
      </w:r>
      <w:r w:rsidR="000768B6" w:rsidRPr="001A5F3E">
        <w:rPr>
          <w:rFonts w:ascii="Tele-GroteskEENor" w:hAnsi="Tele-GroteskEENor"/>
          <w:lang w:val="hr-HR"/>
        </w:rPr>
        <w:t xml:space="preserve">.g. </w:t>
      </w:r>
      <w:r w:rsidR="00634E0F" w:rsidRPr="001A5F3E">
        <w:rPr>
          <w:rFonts w:ascii="Tele-GroteskEENor" w:hAnsi="Tele-GroteskEENor"/>
          <w:lang w:val="hr-HR"/>
        </w:rPr>
        <w:t>sa svim njenim izmjenama i dopunama.</w:t>
      </w:r>
    </w:p>
    <w:p w14:paraId="7B24D31E" w14:textId="77777777" w:rsidR="00B70D0A" w:rsidRDefault="00D90DDD" w:rsidP="00DE21B4">
      <w:pPr>
        <w:pStyle w:val="ListParagraph"/>
        <w:numPr>
          <w:ilvl w:val="0"/>
          <w:numId w:val="72"/>
        </w:numPr>
        <w:spacing w:after="120"/>
        <w:ind w:hanging="720"/>
        <w:contextualSpacing w:val="0"/>
        <w:jc w:val="both"/>
        <w:rPr>
          <w:rFonts w:ascii="Tele-GroteskEENor" w:hAnsi="Tele-GroteskEENor"/>
          <w:lang w:val="hr-HR"/>
        </w:rPr>
      </w:pPr>
      <w:bookmarkStart w:id="27" w:name="_Hlk25921790"/>
      <w:r w:rsidRPr="00D90DDD">
        <w:rPr>
          <w:rFonts w:ascii="Tele-GroteskEENor" w:hAnsi="Tele-GroteskEENor"/>
          <w:lang w:val="hr-HR"/>
        </w:rPr>
        <w:t xml:space="preserve">Izmjene Standardne ponude koje su uvedene temeljem Odluke Vijeća Hrvatske regulatorne agencije za mrežne djelatnosti, klasa: UP/I-344-01/19-05/02 ur. broj: 376-05-1-19-8 od 11. listopada 2019. godine </w:t>
      </w:r>
      <w:r w:rsidRPr="001A5F3E">
        <w:rPr>
          <w:rFonts w:ascii="Tele-GroteskEENor" w:hAnsi="Tele-GroteskEENor"/>
          <w:lang w:val="hr-HR"/>
        </w:rPr>
        <w:t xml:space="preserve">odnose </w:t>
      </w:r>
      <w:r w:rsidR="00AD699E">
        <w:rPr>
          <w:rFonts w:ascii="Tele-GroteskEENor" w:hAnsi="Tele-GroteskEENor"/>
          <w:lang w:val="hr-HR"/>
        </w:rPr>
        <w:t xml:space="preserve">se </w:t>
      </w:r>
      <w:r w:rsidRPr="001A5F3E">
        <w:rPr>
          <w:rFonts w:ascii="Tele-GroteskEENor" w:hAnsi="Tele-GroteskEENor"/>
          <w:lang w:val="hr-HR"/>
        </w:rPr>
        <w:t>na promjenu cijena</w:t>
      </w:r>
      <w:r>
        <w:rPr>
          <w:rFonts w:ascii="Tele-GroteskEENor" w:hAnsi="Tele-GroteskEENor"/>
          <w:lang w:val="hr-HR"/>
        </w:rPr>
        <w:t xml:space="preserve"> zbog promjene stope povrata uloženog kapitala (WACC) te se </w:t>
      </w:r>
      <w:r w:rsidRPr="00D90DDD">
        <w:rPr>
          <w:rFonts w:ascii="Tele-GroteskEENor" w:hAnsi="Tele-GroteskEENor"/>
          <w:lang w:val="hr-HR"/>
        </w:rPr>
        <w:t>primjenjuju od 01. siječnja 2020. godine</w:t>
      </w:r>
      <w:bookmarkEnd w:id="27"/>
      <w:r w:rsidRPr="00D90DDD">
        <w:rPr>
          <w:rFonts w:ascii="Tele-GroteskEENor" w:hAnsi="Tele-GroteskEENor"/>
          <w:lang w:val="hr-HR"/>
        </w:rPr>
        <w:t>.</w:t>
      </w:r>
    </w:p>
    <w:p w14:paraId="4EC427C0" w14:textId="77777777" w:rsidR="00836A94" w:rsidRDefault="00836A94" w:rsidP="00DE21B4">
      <w:pPr>
        <w:pStyle w:val="ListParagraph"/>
        <w:numPr>
          <w:ilvl w:val="0"/>
          <w:numId w:val="72"/>
        </w:numPr>
        <w:spacing w:after="120"/>
        <w:ind w:hanging="720"/>
        <w:contextualSpacing w:val="0"/>
        <w:jc w:val="both"/>
        <w:rPr>
          <w:rFonts w:ascii="Tele-GroteskEENor" w:hAnsi="Tele-GroteskEENor"/>
          <w:lang w:val="hr-HR"/>
        </w:rPr>
      </w:pPr>
      <w:r w:rsidRPr="00836A94">
        <w:rPr>
          <w:rFonts w:ascii="Tele-GroteskEENor" w:hAnsi="Tele-GroteskEENor"/>
          <w:lang w:val="hr-HR"/>
        </w:rPr>
        <w:t xml:space="preserve">Izmjene Standardne ponude koje su uvedene temeljem Odluke Vijeća Hrvatske regulatorne agencije za mrežne djelatnosti, klasa: UP/I-344-01/19-05/04 ur. broj: 376-05-1-19-7 od 27. studenoga 2019. godine </w:t>
      </w:r>
      <w:r>
        <w:rPr>
          <w:rFonts w:ascii="Tele-GroteskEENor" w:hAnsi="Tele-GroteskEENor"/>
          <w:lang w:val="hr-HR"/>
        </w:rPr>
        <w:t>odnose se na promjen</w:t>
      </w:r>
      <w:r w:rsidR="0035618A">
        <w:rPr>
          <w:rFonts w:ascii="Tele-GroteskEENor" w:hAnsi="Tele-GroteskEENor"/>
          <w:lang w:val="hr-HR"/>
        </w:rPr>
        <w:t>e u</w:t>
      </w:r>
      <w:r w:rsidRPr="00836A94">
        <w:rPr>
          <w:rFonts w:ascii="Tele-GroteskEENor" w:hAnsi="Tele-GroteskEENor"/>
          <w:lang w:val="hr-HR"/>
        </w:rPr>
        <w:t xml:space="preserve"> </w:t>
      </w:r>
      <w:r>
        <w:rPr>
          <w:rFonts w:ascii="Tele-GroteskEENor" w:hAnsi="Tele-GroteskEENor"/>
          <w:lang w:val="hr-HR"/>
        </w:rPr>
        <w:t>proces</w:t>
      </w:r>
      <w:r w:rsidR="0035618A">
        <w:rPr>
          <w:rFonts w:ascii="Tele-GroteskEENor" w:hAnsi="Tele-GroteskEENor"/>
          <w:lang w:val="hr-HR"/>
        </w:rPr>
        <w:t xml:space="preserve">ima </w:t>
      </w:r>
      <w:r>
        <w:rPr>
          <w:rFonts w:ascii="Tele-GroteskEENor" w:hAnsi="Tele-GroteskEENor"/>
          <w:lang w:val="hr-HR"/>
        </w:rPr>
        <w:t>realizacije</w:t>
      </w:r>
      <w:r w:rsidR="0035618A">
        <w:rPr>
          <w:rFonts w:ascii="Tele-GroteskEENor" w:hAnsi="Tele-GroteskEENor"/>
          <w:lang w:val="hr-HR"/>
        </w:rPr>
        <w:t xml:space="preserve"> i otklona smetnje,</w:t>
      </w:r>
      <w:r>
        <w:rPr>
          <w:rFonts w:ascii="Tele-GroteskEENor" w:hAnsi="Tele-GroteskEENor"/>
          <w:lang w:val="hr-HR"/>
        </w:rPr>
        <w:t xml:space="preserve"> </w:t>
      </w:r>
      <w:bookmarkStart w:id="28" w:name="_Hlk26446399"/>
      <w:r>
        <w:rPr>
          <w:rFonts w:ascii="Tele-GroteskEENor" w:hAnsi="Tele-GroteskEENor"/>
          <w:lang w:val="hr-HR"/>
        </w:rPr>
        <w:t xml:space="preserve">te </w:t>
      </w:r>
      <w:r w:rsidR="000938E5">
        <w:rPr>
          <w:rFonts w:ascii="Tele-GroteskEENor" w:hAnsi="Tele-GroteskEENor"/>
          <w:lang w:val="hr-HR"/>
        </w:rPr>
        <w:t>su objavljene 05. prosinca 2019</w:t>
      </w:r>
      <w:r w:rsidR="00384C1A">
        <w:rPr>
          <w:rFonts w:ascii="Tele-GroteskEENor" w:hAnsi="Tele-GroteskEENor"/>
          <w:lang w:val="hr-HR"/>
        </w:rPr>
        <w:t>.</w:t>
      </w:r>
      <w:r w:rsidR="000938E5">
        <w:rPr>
          <w:rFonts w:ascii="Tele-GroteskEENor" w:hAnsi="Tele-GroteskEENor"/>
          <w:lang w:val="hr-HR"/>
        </w:rPr>
        <w:t xml:space="preserve">, </w:t>
      </w:r>
      <w:bookmarkEnd w:id="28"/>
      <w:r w:rsidR="000938E5">
        <w:rPr>
          <w:rFonts w:ascii="Tele-GroteskEENor" w:hAnsi="Tele-GroteskEENor"/>
          <w:lang w:val="hr-HR"/>
        </w:rPr>
        <w:t xml:space="preserve">a </w:t>
      </w:r>
      <w:r>
        <w:rPr>
          <w:rFonts w:ascii="Tele-GroteskEENor" w:hAnsi="Tele-GroteskEENor"/>
          <w:lang w:val="hr-HR"/>
        </w:rPr>
        <w:t>p</w:t>
      </w:r>
      <w:r w:rsidRPr="00836A94">
        <w:rPr>
          <w:rFonts w:ascii="Tele-GroteskEENor" w:hAnsi="Tele-GroteskEENor"/>
          <w:lang w:val="hr-HR"/>
        </w:rPr>
        <w:t>rimjen</w:t>
      </w:r>
      <w:r>
        <w:rPr>
          <w:rFonts w:ascii="Tele-GroteskEENor" w:hAnsi="Tele-GroteskEENor"/>
          <w:lang w:val="hr-HR"/>
        </w:rPr>
        <w:t>juju</w:t>
      </w:r>
      <w:r w:rsidRPr="00836A94">
        <w:rPr>
          <w:rFonts w:ascii="Tele-GroteskEENor" w:hAnsi="Tele-GroteskEENor"/>
          <w:lang w:val="hr-HR"/>
        </w:rPr>
        <w:t xml:space="preserve"> </w:t>
      </w:r>
      <w:r w:rsidR="000938E5">
        <w:rPr>
          <w:rFonts w:ascii="Tele-GroteskEENor" w:hAnsi="Tele-GroteskEENor"/>
          <w:lang w:val="hr-HR"/>
        </w:rPr>
        <w:t xml:space="preserve">se </w:t>
      </w:r>
      <w:r w:rsidRPr="00836A94">
        <w:rPr>
          <w:rFonts w:ascii="Tele-GroteskEENor" w:hAnsi="Tele-GroteskEENor"/>
          <w:lang w:val="hr-HR"/>
        </w:rPr>
        <w:t>od 01. siječnja 2020. godine</w:t>
      </w:r>
      <w:r>
        <w:rPr>
          <w:rFonts w:ascii="Tele-GroteskEENor" w:hAnsi="Tele-GroteskEENor"/>
          <w:lang w:val="hr-HR"/>
        </w:rPr>
        <w:t>.</w:t>
      </w:r>
    </w:p>
    <w:p w14:paraId="5635C259" w14:textId="77777777" w:rsidR="002548DB" w:rsidRDefault="002548DB" w:rsidP="002A5095">
      <w:pPr>
        <w:pStyle w:val="ListParagraph"/>
        <w:numPr>
          <w:ilvl w:val="0"/>
          <w:numId w:val="72"/>
        </w:numPr>
        <w:spacing w:after="120"/>
        <w:ind w:left="714" w:hanging="714"/>
        <w:contextualSpacing w:val="0"/>
        <w:rPr>
          <w:rFonts w:ascii="Tele-GroteskEENor" w:hAnsi="Tele-GroteskEENor"/>
        </w:rPr>
      </w:pPr>
      <w:bookmarkStart w:id="29" w:name="_Hlk73703812"/>
      <w:r>
        <w:rPr>
          <w:rFonts w:ascii="Tele-GroteskEENor" w:hAnsi="Tele-GroteskEENor"/>
        </w:rPr>
        <w:t xml:space="preserve">HT je dana </w:t>
      </w:r>
      <w:r w:rsidR="00CE31F4">
        <w:rPr>
          <w:rFonts w:ascii="Tele-GroteskEENor" w:hAnsi="Tele-GroteskEENor"/>
        </w:rPr>
        <w:t>27. studenog</w:t>
      </w:r>
      <w:r>
        <w:rPr>
          <w:rFonts w:ascii="Tele-GroteskEENor" w:hAnsi="Tele-GroteskEENor"/>
        </w:rPr>
        <w:t xml:space="preserve"> 2020. godine dopunio Standardnu ponudu </w:t>
      </w:r>
      <w:r w:rsidR="002D540E">
        <w:rPr>
          <w:rFonts w:ascii="Tele-GroteskEENor" w:hAnsi="Tele-GroteskEENor"/>
        </w:rPr>
        <w:t xml:space="preserve">u skladu </w:t>
      </w:r>
      <w:r>
        <w:rPr>
          <w:rFonts w:ascii="Tele-GroteskEENor" w:hAnsi="Tele-GroteskEENor"/>
        </w:rPr>
        <w:t xml:space="preserve">sa zaključcima navedenim u dopisu </w:t>
      </w:r>
      <w:r w:rsidRPr="002548DB">
        <w:rPr>
          <w:rFonts w:ascii="Tele-GroteskEENor" w:hAnsi="Tele-GroteskEENor"/>
        </w:rPr>
        <w:t>Hrvatske regulatorne agencije za mrežne djelatnosti, klasa: 344-03/19-12/27, ur.br</w:t>
      </w:r>
      <w:r w:rsidR="002D540E">
        <w:rPr>
          <w:rFonts w:ascii="Tele-GroteskEENor" w:hAnsi="Tele-GroteskEENor"/>
        </w:rPr>
        <w:t>oj</w:t>
      </w:r>
      <w:r w:rsidRPr="002548DB">
        <w:rPr>
          <w:rFonts w:ascii="Tele-GroteskEENor" w:hAnsi="Tele-GroteskEENor"/>
        </w:rPr>
        <w:t xml:space="preserve">: 376-05-3-20-5 od 23. listopada 2020. </w:t>
      </w:r>
      <w:r w:rsidR="002D540E">
        <w:rPr>
          <w:rFonts w:ascii="Tele-GroteskEENor" w:hAnsi="Tele-GroteskEENor"/>
        </w:rPr>
        <w:t>g</w:t>
      </w:r>
      <w:r w:rsidRPr="002548DB">
        <w:rPr>
          <w:rFonts w:ascii="Tele-GroteskEENor" w:hAnsi="Tele-GroteskEENor"/>
        </w:rPr>
        <w:t>odine</w:t>
      </w:r>
      <w:r w:rsidR="002D540E">
        <w:rPr>
          <w:rFonts w:ascii="Tele-GroteskEENor" w:hAnsi="Tele-GroteskEENor"/>
        </w:rPr>
        <w:t xml:space="preserve">, a koji se odnose na primjenu G.Fast tehnologije u frekvencijskom spektru do 212 MHz. </w:t>
      </w:r>
    </w:p>
    <w:p w14:paraId="676DA2C0" w14:textId="76246486" w:rsidR="00005209" w:rsidRDefault="00005209" w:rsidP="00005209">
      <w:pPr>
        <w:pStyle w:val="ListParagraph"/>
        <w:spacing w:after="120"/>
        <w:contextualSpacing w:val="0"/>
        <w:rPr>
          <w:rFonts w:ascii="Tele-GroteskEENor" w:hAnsi="Tele-GroteskEENor"/>
        </w:rPr>
      </w:pPr>
      <w:r w:rsidRPr="00005209">
        <w:rPr>
          <w:rFonts w:ascii="Tele-GroteskEENor" w:hAnsi="Tele-GroteskEENor"/>
        </w:rPr>
        <w:t xml:space="preserve">Izmjena se počinje primjenjivati od </w:t>
      </w:r>
      <w:r w:rsidR="00CE31F4">
        <w:rPr>
          <w:rFonts w:ascii="Tele-GroteskEENor" w:hAnsi="Tele-GroteskEENor"/>
        </w:rPr>
        <w:t>27. studenog</w:t>
      </w:r>
      <w:r w:rsidRPr="00005209">
        <w:rPr>
          <w:rFonts w:ascii="Tele-GroteskEENor" w:hAnsi="Tele-GroteskEENor"/>
        </w:rPr>
        <w:t xml:space="preserve"> 2020. godine.</w:t>
      </w:r>
    </w:p>
    <w:bookmarkEnd w:id="29"/>
    <w:p w14:paraId="6D316E6D" w14:textId="73F1A275" w:rsidR="00F5770A" w:rsidRDefault="00F5770A" w:rsidP="00C050BE">
      <w:pPr>
        <w:pStyle w:val="ListParagraph"/>
        <w:numPr>
          <w:ilvl w:val="0"/>
          <w:numId w:val="72"/>
        </w:numPr>
        <w:spacing w:after="120"/>
        <w:ind w:hanging="720"/>
        <w:contextualSpacing w:val="0"/>
        <w:rPr>
          <w:rFonts w:ascii="Tele-GroteskEENor" w:hAnsi="Tele-GroteskEENor"/>
        </w:rPr>
      </w:pPr>
      <w:r w:rsidRPr="00F5770A">
        <w:rPr>
          <w:rFonts w:ascii="Tele-GroteskEENor" w:hAnsi="Tele-GroteskEENor"/>
        </w:rPr>
        <w:t xml:space="preserve">Izmjene Standardne ponude koje su uvedene temeljem Odluke Vijeća Hrvatske regulatorne agencije za mrežne djelatnosti, klasa: UP/I-344-01/20-05/04 ur. broj: 376-05-1-21-28 od 25. veljače 2021. godine </w:t>
      </w:r>
      <w:r w:rsidR="00C050BE">
        <w:rPr>
          <w:rFonts w:ascii="Tele-GroteskEENor" w:hAnsi="Tele-GroteskEENor"/>
        </w:rPr>
        <w:t xml:space="preserve">odnose se na promjenu cijena mjesečnih naknada, te su objavljene 12. ožujka 2021. godine, a </w:t>
      </w:r>
      <w:r w:rsidRPr="00F5770A">
        <w:rPr>
          <w:rFonts w:ascii="Tele-GroteskEENor" w:hAnsi="Tele-GroteskEENor"/>
        </w:rPr>
        <w:t>primjen</w:t>
      </w:r>
      <w:r w:rsidR="00C050BE">
        <w:rPr>
          <w:rFonts w:ascii="Tele-GroteskEENor" w:hAnsi="Tele-GroteskEENor"/>
        </w:rPr>
        <w:t>ju se</w:t>
      </w:r>
      <w:r w:rsidRPr="00F5770A">
        <w:rPr>
          <w:rFonts w:ascii="Tele-GroteskEENor" w:hAnsi="Tele-GroteskEENor"/>
        </w:rPr>
        <w:t xml:space="preserve"> od 01. travnja 2021. </w:t>
      </w:r>
      <w:r w:rsidR="00B55E57">
        <w:rPr>
          <w:rFonts w:ascii="Tele-GroteskEENor" w:hAnsi="Tele-GroteskEENor"/>
        </w:rPr>
        <w:t>g</w:t>
      </w:r>
      <w:r w:rsidR="00B55E57" w:rsidRPr="00F5770A">
        <w:rPr>
          <w:rFonts w:ascii="Tele-GroteskEENor" w:hAnsi="Tele-GroteskEENor"/>
        </w:rPr>
        <w:t>odine</w:t>
      </w:r>
      <w:r w:rsidR="00B55E57">
        <w:rPr>
          <w:rFonts w:ascii="Tele-GroteskEENor" w:hAnsi="Tele-GroteskEENor"/>
        </w:rPr>
        <w:t>.</w:t>
      </w:r>
    </w:p>
    <w:p w14:paraId="4662B9D1" w14:textId="59849825" w:rsidR="00B55E57" w:rsidRDefault="00B55E57" w:rsidP="00B55E57">
      <w:pPr>
        <w:pStyle w:val="ListParagraph"/>
        <w:numPr>
          <w:ilvl w:val="0"/>
          <w:numId w:val="72"/>
        </w:numPr>
        <w:spacing w:after="120"/>
        <w:ind w:hanging="720"/>
        <w:contextualSpacing w:val="0"/>
        <w:jc w:val="both"/>
        <w:rPr>
          <w:rFonts w:ascii="Tele-GroteskEENor" w:hAnsi="Tele-GroteskEENor"/>
          <w:lang w:val="hr-HR"/>
        </w:rPr>
      </w:pPr>
      <w:r>
        <w:rPr>
          <w:rFonts w:ascii="Tele-GroteskEENor" w:hAnsi="Tele-GroteskEENor"/>
          <w:lang w:val="hr-HR"/>
        </w:rPr>
        <w:t>HT je dana 16. ožujka 2021. godine u Standardnu ponudu dodao brzinu od 1/0,5Gbit/s koja se koristi za veleprodajni širokopojasni pristup na temelju FTTH rješenja.</w:t>
      </w:r>
    </w:p>
    <w:p w14:paraId="34F354F8" w14:textId="4C1B9A24" w:rsidR="00B55E57" w:rsidRDefault="00B55E57" w:rsidP="00B55E57">
      <w:pPr>
        <w:tabs>
          <w:tab w:val="clear" w:pos="851"/>
          <w:tab w:val="left" w:pos="709"/>
        </w:tabs>
        <w:spacing w:after="120"/>
        <w:rPr>
          <w:rFonts w:ascii="Tele-GroteskEENor" w:hAnsi="Tele-GroteskEENor"/>
        </w:rPr>
      </w:pPr>
      <w:r>
        <w:rPr>
          <w:rFonts w:ascii="Tele-GroteskEENor" w:hAnsi="Tele-GroteskEENor"/>
        </w:rPr>
        <w:tab/>
      </w:r>
      <w:r w:rsidRPr="0015027B">
        <w:rPr>
          <w:rFonts w:ascii="Tele-GroteskEENor" w:hAnsi="Tele-GroteskEENor"/>
        </w:rPr>
        <w:t xml:space="preserve">Izmjena se počinje primjenjivati od </w:t>
      </w:r>
      <w:r>
        <w:rPr>
          <w:rFonts w:ascii="Tele-GroteskEENor" w:hAnsi="Tele-GroteskEENor"/>
        </w:rPr>
        <w:t>16</w:t>
      </w:r>
      <w:r w:rsidRPr="0015027B">
        <w:rPr>
          <w:rFonts w:ascii="Tele-GroteskEENor" w:hAnsi="Tele-GroteskEENor"/>
        </w:rPr>
        <w:t xml:space="preserve">. </w:t>
      </w:r>
      <w:r>
        <w:rPr>
          <w:rFonts w:ascii="Tele-GroteskEENor" w:hAnsi="Tele-GroteskEENor"/>
        </w:rPr>
        <w:t>travnja</w:t>
      </w:r>
      <w:r w:rsidRPr="0015027B">
        <w:rPr>
          <w:rFonts w:ascii="Tele-GroteskEENor" w:hAnsi="Tele-GroteskEENor"/>
        </w:rPr>
        <w:t xml:space="preserve"> 202</w:t>
      </w:r>
      <w:r>
        <w:rPr>
          <w:rFonts w:ascii="Tele-GroteskEENor" w:hAnsi="Tele-GroteskEENor"/>
        </w:rPr>
        <w:t>1</w:t>
      </w:r>
      <w:r w:rsidRPr="0015027B">
        <w:rPr>
          <w:rFonts w:ascii="Tele-GroteskEENor" w:hAnsi="Tele-GroteskEENor"/>
        </w:rPr>
        <w:t>. godine</w:t>
      </w:r>
      <w:r>
        <w:rPr>
          <w:rFonts w:ascii="Tele-GroteskEENor" w:hAnsi="Tele-GroteskEENor"/>
        </w:rPr>
        <w:t>.</w:t>
      </w:r>
    </w:p>
    <w:p w14:paraId="59F53E1A" w14:textId="0F9BCCE0" w:rsidR="006F4F7E" w:rsidRDefault="006F4F7E" w:rsidP="006F4F7E">
      <w:pPr>
        <w:pStyle w:val="ListParagraph"/>
        <w:numPr>
          <w:ilvl w:val="0"/>
          <w:numId w:val="72"/>
        </w:numPr>
        <w:tabs>
          <w:tab w:val="left" w:pos="709"/>
        </w:tabs>
        <w:spacing w:after="120"/>
        <w:ind w:hanging="720"/>
        <w:contextualSpacing w:val="0"/>
        <w:rPr>
          <w:rFonts w:ascii="Tele-GroteskEENor" w:hAnsi="Tele-GroteskEENor"/>
        </w:rPr>
      </w:pPr>
      <w:r>
        <w:rPr>
          <w:rFonts w:ascii="Tele-GroteskEENor" w:hAnsi="Tele-GroteskEENor"/>
        </w:rPr>
        <w:t xml:space="preserve">HT je dana </w:t>
      </w:r>
      <w:r w:rsidR="00640CB0">
        <w:rPr>
          <w:rFonts w:ascii="Tele-GroteskEENor" w:hAnsi="Tele-GroteskEENor"/>
        </w:rPr>
        <w:t>20</w:t>
      </w:r>
      <w:r>
        <w:rPr>
          <w:rFonts w:ascii="Tele-GroteskEENor" w:hAnsi="Tele-GroteskEENor"/>
        </w:rPr>
        <w:t xml:space="preserve">. </w:t>
      </w:r>
      <w:r w:rsidR="00742CE8">
        <w:rPr>
          <w:rFonts w:ascii="Tele-GroteskEENor" w:hAnsi="Tele-GroteskEENor"/>
        </w:rPr>
        <w:t>svib</w:t>
      </w:r>
      <w:r>
        <w:rPr>
          <w:rFonts w:ascii="Tele-GroteskEENor" w:hAnsi="Tele-GroteskEENor"/>
        </w:rPr>
        <w:t>nja 2021. godine u Standardnu ponudu dodao brzinu 100Mbit/s za IPTV virtualni kanal za veleprodajni širokopojasni pristup na FTTH rješenju.</w:t>
      </w:r>
    </w:p>
    <w:p w14:paraId="14D2644C" w14:textId="1C9C43D6" w:rsidR="00873490" w:rsidRPr="00873490" w:rsidRDefault="006F4F7E" w:rsidP="00873490">
      <w:pPr>
        <w:pStyle w:val="ListParagraph"/>
        <w:tabs>
          <w:tab w:val="left" w:pos="709"/>
        </w:tabs>
        <w:spacing w:after="120"/>
        <w:contextualSpacing w:val="0"/>
        <w:rPr>
          <w:rFonts w:ascii="Tele-GroteskEENor" w:hAnsi="Tele-GroteskEENor"/>
        </w:rPr>
      </w:pPr>
      <w:r>
        <w:rPr>
          <w:rFonts w:ascii="Tele-GroteskEENor" w:hAnsi="Tele-GroteskEENor"/>
        </w:rPr>
        <w:t xml:space="preserve">Izmjena se počinje primjenjivati od </w:t>
      </w:r>
      <w:r w:rsidR="00640CB0">
        <w:rPr>
          <w:rFonts w:ascii="Tele-GroteskEENor" w:hAnsi="Tele-GroteskEENor"/>
        </w:rPr>
        <w:t>20</w:t>
      </w:r>
      <w:r>
        <w:rPr>
          <w:rFonts w:ascii="Tele-GroteskEENor" w:hAnsi="Tele-GroteskEENor"/>
        </w:rPr>
        <w:t xml:space="preserve">. </w:t>
      </w:r>
      <w:r w:rsidR="00742CE8">
        <w:rPr>
          <w:rFonts w:ascii="Tele-GroteskEENor" w:hAnsi="Tele-GroteskEENor"/>
        </w:rPr>
        <w:t>lip</w:t>
      </w:r>
      <w:r>
        <w:rPr>
          <w:rFonts w:ascii="Tele-GroteskEENor" w:hAnsi="Tele-GroteskEENor"/>
        </w:rPr>
        <w:t>nja 2021. godine.</w:t>
      </w:r>
    </w:p>
    <w:p w14:paraId="665E732D" w14:textId="77777777" w:rsidR="00873490" w:rsidRDefault="00873490" w:rsidP="00873490">
      <w:pPr>
        <w:pStyle w:val="ListParagraph"/>
        <w:numPr>
          <w:ilvl w:val="0"/>
          <w:numId w:val="72"/>
        </w:numPr>
        <w:tabs>
          <w:tab w:val="left" w:pos="709"/>
        </w:tabs>
        <w:spacing w:after="120"/>
        <w:ind w:hanging="720"/>
        <w:rPr>
          <w:rFonts w:ascii="Tele-GroteskEENor" w:hAnsi="Tele-GroteskEENor"/>
        </w:rPr>
      </w:pPr>
      <w:r>
        <w:rPr>
          <w:rFonts w:ascii="Tele-GroteskEENor" w:hAnsi="Tele-GroteskEENor"/>
        </w:rPr>
        <w:t>HT je dana 10. lipnja 2021. godine u Standardnoj ponudi promijenio cijene mjesečnih naknada za:</w:t>
      </w:r>
    </w:p>
    <w:p w14:paraId="50756EB2" w14:textId="77777777" w:rsidR="00873490" w:rsidRDefault="00873490" w:rsidP="00873490">
      <w:pPr>
        <w:pStyle w:val="ListParagraph"/>
        <w:numPr>
          <w:ilvl w:val="0"/>
          <w:numId w:val="121"/>
        </w:numPr>
        <w:tabs>
          <w:tab w:val="left" w:pos="1134"/>
        </w:tabs>
        <w:spacing w:after="120"/>
        <w:ind w:left="1134" w:hanging="425"/>
        <w:rPr>
          <w:rFonts w:ascii="Tele-GroteskEENor" w:hAnsi="Tele-GroteskEENor"/>
        </w:rPr>
      </w:pPr>
      <w:r>
        <w:rPr>
          <w:rFonts w:ascii="Tele-GroteskEENor" w:hAnsi="Tele-GroteskEENor"/>
        </w:rPr>
        <w:t>v</w:t>
      </w:r>
      <w:r w:rsidRPr="00190F62">
        <w:rPr>
          <w:rFonts w:ascii="Tele-GroteskEENor" w:hAnsi="Tele-GroteskEENor"/>
        </w:rPr>
        <w:t>eleprodajn</w:t>
      </w:r>
      <w:r>
        <w:rPr>
          <w:rFonts w:ascii="Tele-GroteskEENor" w:hAnsi="Tele-GroteskEENor"/>
        </w:rPr>
        <w:t>i</w:t>
      </w:r>
      <w:r w:rsidRPr="00190F62">
        <w:rPr>
          <w:rFonts w:ascii="Tele-GroteskEENor" w:hAnsi="Tele-GroteskEENor"/>
        </w:rPr>
        <w:t xml:space="preserve"> širokopojasn</w:t>
      </w:r>
      <w:r>
        <w:rPr>
          <w:rFonts w:ascii="Tele-GroteskEENor" w:hAnsi="Tele-GroteskEENor"/>
        </w:rPr>
        <w:t>i</w:t>
      </w:r>
      <w:r w:rsidRPr="00190F62">
        <w:rPr>
          <w:rFonts w:ascii="Tele-GroteskEENor" w:hAnsi="Tele-GroteskEENor"/>
        </w:rPr>
        <w:t xml:space="preserve"> pristup za uslugu pristupa Internetu </w:t>
      </w:r>
      <w:r w:rsidRPr="00385356">
        <w:rPr>
          <w:rFonts w:ascii="Tele-GroteskEENor" w:hAnsi="Tele-GroteskEENor"/>
        </w:rPr>
        <w:t>koj</w:t>
      </w:r>
      <w:r>
        <w:rPr>
          <w:rFonts w:ascii="Tele-GroteskEENor" w:hAnsi="Tele-GroteskEENor"/>
        </w:rPr>
        <w:t>i</w:t>
      </w:r>
      <w:r w:rsidRPr="00385356">
        <w:rPr>
          <w:rFonts w:ascii="Tele-GroteskEENor" w:hAnsi="Tele-GroteskEENor"/>
        </w:rPr>
        <w:t xml:space="preserve"> se pruža putem FTTH mreže</w:t>
      </w:r>
      <w:r>
        <w:rPr>
          <w:rFonts w:ascii="Tele-GroteskEENor" w:hAnsi="Tele-GroteskEENor"/>
        </w:rPr>
        <w:t xml:space="preserve"> </w:t>
      </w:r>
      <w:bookmarkStart w:id="30" w:name="_Hlk74231382"/>
      <w:r>
        <w:rPr>
          <w:rFonts w:ascii="Tele-GroteskEENor" w:hAnsi="Tele-GroteskEENor"/>
        </w:rPr>
        <w:t>za pojedinačni pristup i OLT blok od 1% pristupa</w:t>
      </w:r>
      <w:bookmarkEnd w:id="30"/>
      <w:r>
        <w:rPr>
          <w:rFonts w:ascii="Tele-GroteskEENor" w:hAnsi="Tele-GroteskEENor"/>
        </w:rPr>
        <w:t xml:space="preserve">, </w:t>
      </w:r>
    </w:p>
    <w:p w14:paraId="44248B57" w14:textId="77777777" w:rsidR="00873490" w:rsidRDefault="00873490" w:rsidP="00873490">
      <w:pPr>
        <w:pStyle w:val="ListParagraph"/>
        <w:numPr>
          <w:ilvl w:val="0"/>
          <w:numId w:val="121"/>
        </w:numPr>
        <w:tabs>
          <w:tab w:val="left" w:pos="1134"/>
        </w:tabs>
        <w:spacing w:after="120"/>
        <w:ind w:left="1134" w:hanging="425"/>
        <w:rPr>
          <w:rFonts w:ascii="Tele-GroteskEENor" w:hAnsi="Tele-GroteskEENor"/>
        </w:rPr>
      </w:pPr>
      <w:r>
        <w:rPr>
          <w:rFonts w:ascii="Tele-GroteskEENor" w:hAnsi="Tele-GroteskEENor"/>
        </w:rPr>
        <w:t>k</w:t>
      </w:r>
      <w:r w:rsidRPr="00190F62">
        <w:rPr>
          <w:rFonts w:ascii="Tele-GroteskEENor" w:hAnsi="Tele-GroteskEENor"/>
        </w:rPr>
        <w:t>orištenj</w:t>
      </w:r>
      <w:r>
        <w:rPr>
          <w:rFonts w:ascii="Tele-GroteskEENor" w:hAnsi="Tele-GroteskEENor"/>
        </w:rPr>
        <w:t>e</w:t>
      </w:r>
      <w:r w:rsidRPr="00190F62">
        <w:rPr>
          <w:rFonts w:ascii="Tele-GroteskEENor" w:hAnsi="Tele-GroteskEENor"/>
        </w:rPr>
        <w:t xml:space="preserve"> svjetlovodne instalacije u stanu krajnjeg korisnika</w:t>
      </w:r>
      <w:r>
        <w:rPr>
          <w:rFonts w:ascii="Tele-GroteskEENor" w:hAnsi="Tele-GroteskEENor"/>
        </w:rPr>
        <w:t xml:space="preserve">, </w:t>
      </w:r>
    </w:p>
    <w:p w14:paraId="490258EE" w14:textId="77777777" w:rsidR="00873490" w:rsidRDefault="00873490" w:rsidP="00873490">
      <w:pPr>
        <w:pStyle w:val="ListParagraph"/>
        <w:numPr>
          <w:ilvl w:val="0"/>
          <w:numId w:val="121"/>
        </w:numPr>
        <w:tabs>
          <w:tab w:val="left" w:pos="1134"/>
        </w:tabs>
        <w:spacing w:after="120"/>
        <w:ind w:left="1134" w:hanging="425"/>
        <w:rPr>
          <w:rFonts w:ascii="Tele-GroteskEENor" w:hAnsi="Tele-GroteskEENor"/>
        </w:rPr>
      </w:pPr>
      <w:r>
        <w:rPr>
          <w:rFonts w:ascii="Tele-GroteskEENor" w:hAnsi="Tele-GroteskEENor"/>
        </w:rPr>
        <w:t>n</w:t>
      </w:r>
      <w:r w:rsidRPr="00190F62">
        <w:rPr>
          <w:rFonts w:ascii="Tele-GroteskEENor" w:hAnsi="Tele-GroteskEENor"/>
        </w:rPr>
        <w:t>aj</w:t>
      </w:r>
      <w:r>
        <w:rPr>
          <w:rFonts w:ascii="Tele-GroteskEENor" w:hAnsi="Tele-GroteskEENor"/>
        </w:rPr>
        <w:t>a</w:t>
      </w:r>
      <w:r w:rsidRPr="00190F62">
        <w:rPr>
          <w:rFonts w:ascii="Tele-GroteskEENor" w:hAnsi="Tele-GroteskEENor"/>
        </w:rPr>
        <w:t>m ONT-a za uslugu pristupa Internetu</w:t>
      </w:r>
      <w:r>
        <w:rPr>
          <w:rFonts w:ascii="Tele-GroteskEENor" w:hAnsi="Tele-GroteskEENor"/>
        </w:rPr>
        <w:t xml:space="preserve">, </w:t>
      </w:r>
    </w:p>
    <w:p w14:paraId="7A1A7182" w14:textId="77777777" w:rsidR="00873490" w:rsidRDefault="00873490" w:rsidP="00873490">
      <w:pPr>
        <w:pStyle w:val="ListParagraph"/>
        <w:numPr>
          <w:ilvl w:val="0"/>
          <w:numId w:val="121"/>
        </w:numPr>
        <w:tabs>
          <w:tab w:val="left" w:pos="1134"/>
        </w:tabs>
        <w:spacing w:after="120"/>
        <w:ind w:left="1134" w:hanging="425"/>
        <w:rPr>
          <w:rFonts w:ascii="Tele-GroteskEENor" w:hAnsi="Tele-GroteskEENor"/>
        </w:rPr>
      </w:pPr>
      <w:r w:rsidRPr="00030FEB">
        <w:rPr>
          <w:rFonts w:ascii="Tele-GroteskEENor" w:hAnsi="Tele-GroteskEENor"/>
        </w:rPr>
        <w:t xml:space="preserve">veleprodajni širokopojasni pristup za uslugu pristupa Internetu </w:t>
      </w:r>
      <w:r w:rsidRPr="00190F62">
        <w:rPr>
          <w:rFonts w:ascii="Tele-GroteskEENor" w:hAnsi="Tele-GroteskEENor"/>
        </w:rPr>
        <w:t>koj</w:t>
      </w:r>
      <w:r>
        <w:rPr>
          <w:rFonts w:ascii="Tele-GroteskEENor" w:hAnsi="Tele-GroteskEENor"/>
        </w:rPr>
        <w:t>i</w:t>
      </w:r>
      <w:r w:rsidRPr="00190F62">
        <w:rPr>
          <w:rFonts w:ascii="Tele-GroteskEENor" w:hAnsi="Tele-GroteskEENor"/>
        </w:rPr>
        <w:t xml:space="preserve"> se pruža putem bakrene pristupne mreže (VDSL) kada je DSLAM smješten na lokaciji FTTC zavisnog čvora</w:t>
      </w:r>
      <w:r>
        <w:rPr>
          <w:rFonts w:ascii="Tele-GroteskEENor" w:hAnsi="Tele-GroteskEENor"/>
        </w:rPr>
        <w:t>,</w:t>
      </w:r>
    </w:p>
    <w:p w14:paraId="63817A44" w14:textId="77777777" w:rsidR="00873490" w:rsidRDefault="00873490" w:rsidP="00873490">
      <w:pPr>
        <w:pStyle w:val="ListParagraph"/>
        <w:numPr>
          <w:ilvl w:val="0"/>
          <w:numId w:val="121"/>
        </w:numPr>
        <w:tabs>
          <w:tab w:val="left" w:pos="1134"/>
        </w:tabs>
        <w:spacing w:after="120"/>
        <w:ind w:left="1134" w:hanging="425"/>
        <w:rPr>
          <w:rFonts w:ascii="Tele-GroteskEENor" w:hAnsi="Tele-GroteskEENor"/>
        </w:rPr>
      </w:pPr>
      <w:r w:rsidRPr="002D3499">
        <w:rPr>
          <w:rFonts w:ascii="Tele-GroteskEENor" w:hAnsi="Tele-GroteskEENor"/>
        </w:rPr>
        <w:t>veleprodajni širokopojasni pristup za uslugu pristupa Internetu koje se pružaju putem FTT</w:t>
      </w:r>
      <w:r>
        <w:rPr>
          <w:rFonts w:ascii="Tele-GroteskEENor" w:hAnsi="Tele-GroteskEENor"/>
        </w:rPr>
        <w:t>B</w:t>
      </w:r>
      <w:r w:rsidRPr="002D3499">
        <w:rPr>
          <w:rFonts w:ascii="Tele-GroteskEENor" w:hAnsi="Tele-GroteskEENor"/>
        </w:rPr>
        <w:t xml:space="preserve"> mreže</w:t>
      </w:r>
      <w:r w:rsidRPr="00283B7B">
        <w:t xml:space="preserve"> </w:t>
      </w:r>
      <w:r w:rsidRPr="00283B7B">
        <w:rPr>
          <w:rFonts w:ascii="Tele-GroteskEENor" w:hAnsi="Tele-GroteskEENor"/>
        </w:rPr>
        <w:t>za pojedinačni pristup i OLT blok od 1% pristupa</w:t>
      </w:r>
      <w:r>
        <w:rPr>
          <w:rFonts w:ascii="Tele-GroteskEENor" w:hAnsi="Tele-GroteskEENor"/>
        </w:rPr>
        <w:t>,</w:t>
      </w:r>
    </w:p>
    <w:p w14:paraId="793C6E39" w14:textId="77777777" w:rsidR="00873490" w:rsidRDefault="00873490" w:rsidP="00873490">
      <w:pPr>
        <w:pStyle w:val="ListParagraph"/>
        <w:numPr>
          <w:ilvl w:val="0"/>
          <w:numId w:val="121"/>
        </w:numPr>
        <w:tabs>
          <w:tab w:val="left" w:pos="1134"/>
        </w:tabs>
        <w:spacing w:after="120"/>
        <w:ind w:left="1134" w:hanging="425"/>
        <w:rPr>
          <w:rFonts w:ascii="Tele-GroteskEENor" w:hAnsi="Tele-GroteskEENor"/>
        </w:rPr>
      </w:pPr>
      <w:r w:rsidRPr="002D3499">
        <w:rPr>
          <w:rFonts w:ascii="Tele-GroteskEENor" w:hAnsi="Tele-GroteskEENor"/>
        </w:rPr>
        <w:t>veleprodajn</w:t>
      </w:r>
      <w:r>
        <w:rPr>
          <w:rFonts w:ascii="Tele-GroteskEENor" w:hAnsi="Tele-GroteskEENor"/>
        </w:rPr>
        <w:t>i</w:t>
      </w:r>
      <w:r w:rsidRPr="002D3499">
        <w:rPr>
          <w:rFonts w:ascii="Tele-GroteskEENor" w:hAnsi="Tele-GroteskEENor"/>
        </w:rPr>
        <w:t xml:space="preserve"> širokopojasn</w:t>
      </w:r>
      <w:r>
        <w:rPr>
          <w:rFonts w:ascii="Tele-GroteskEENor" w:hAnsi="Tele-GroteskEENor"/>
        </w:rPr>
        <w:t>i</w:t>
      </w:r>
      <w:r w:rsidRPr="002D3499">
        <w:rPr>
          <w:rFonts w:ascii="Tele-GroteskEENor" w:hAnsi="Tele-GroteskEENor"/>
        </w:rPr>
        <w:t xml:space="preserve"> pristup za uslugu pristupa Internetu koje se pružaju putem FTTDP mreže</w:t>
      </w:r>
      <w:r w:rsidRPr="00283B7B">
        <w:t xml:space="preserve"> </w:t>
      </w:r>
      <w:r w:rsidRPr="00283B7B">
        <w:rPr>
          <w:rFonts w:ascii="Tele-GroteskEENor" w:hAnsi="Tele-GroteskEENor"/>
        </w:rPr>
        <w:t>za pojedinačni pristup i OLT blok od 1% pristupa</w:t>
      </w:r>
      <w:r>
        <w:rPr>
          <w:rFonts w:ascii="Tele-GroteskEENor" w:hAnsi="Tele-GroteskEENor"/>
        </w:rPr>
        <w:t>,</w:t>
      </w:r>
    </w:p>
    <w:p w14:paraId="1E5D73A6" w14:textId="77777777" w:rsidR="00873490" w:rsidRDefault="00873490" w:rsidP="00873490">
      <w:pPr>
        <w:pStyle w:val="ListParagraph"/>
        <w:numPr>
          <w:ilvl w:val="0"/>
          <w:numId w:val="121"/>
        </w:numPr>
        <w:tabs>
          <w:tab w:val="left" w:pos="1134"/>
        </w:tabs>
        <w:spacing w:after="120"/>
        <w:ind w:left="1134" w:hanging="425"/>
        <w:contextualSpacing w:val="0"/>
        <w:rPr>
          <w:rFonts w:ascii="Tele-GroteskEENor" w:hAnsi="Tele-GroteskEENor"/>
        </w:rPr>
      </w:pPr>
      <w:r w:rsidRPr="00AD7E6C">
        <w:rPr>
          <w:rFonts w:ascii="Tele-GroteskEENor" w:hAnsi="Tele-GroteskEENor"/>
        </w:rPr>
        <w:lastRenderedPageBreak/>
        <w:t>najam G.Fast uređaja</w:t>
      </w:r>
      <w:r>
        <w:rPr>
          <w:rFonts w:ascii="Tele-GroteskEENor" w:hAnsi="Tele-GroteskEENor"/>
        </w:rPr>
        <w:t>.</w:t>
      </w:r>
    </w:p>
    <w:p w14:paraId="48DB1E91" w14:textId="0621246F" w:rsidR="00A611A8" w:rsidRPr="00A611A8" w:rsidRDefault="00873490" w:rsidP="00A611A8">
      <w:pPr>
        <w:pStyle w:val="ListParagraph"/>
        <w:tabs>
          <w:tab w:val="left" w:pos="709"/>
        </w:tabs>
        <w:spacing w:after="120"/>
        <w:contextualSpacing w:val="0"/>
        <w:rPr>
          <w:rFonts w:ascii="Tele-GroteskEENor" w:hAnsi="Tele-GroteskEENor"/>
        </w:rPr>
      </w:pPr>
      <w:r>
        <w:rPr>
          <w:rFonts w:ascii="Tele-GroteskEENor" w:hAnsi="Tele-GroteskEENor"/>
        </w:rPr>
        <w:t>Nove cijene</w:t>
      </w:r>
      <w:r w:rsidRPr="00030FEB">
        <w:rPr>
          <w:rFonts w:ascii="Tele-GroteskEENor" w:hAnsi="Tele-GroteskEENor"/>
        </w:rPr>
        <w:t xml:space="preserve"> </w:t>
      </w:r>
      <w:r>
        <w:rPr>
          <w:rFonts w:ascii="Tele-GroteskEENor" w:hAnsi="Tele-GroteskEENor"/>
        </w:rPr>
        <w:t>se počinju primjenjivati</w:t>
      </w:r>
      <w:r w:rsidRPr="00030FEB">
        <w:rPr>
          <w:rFonts w:ascii="Tele-GroteskEENor" w:hAnsi="Tele-GroteskEENor"/>
        </w:rPr>
        <w:t xml:space="preserve"> od </w:t>
      </w:r>
      <w:r>
        <w:rPr>
          <w:rFonts w:ascii="Tele-GroteskEENor" w:hAnsi="Tele-GroteskEENor"/>
        </w:rPr>
        <w:t>01</w:t>
      </w:r>
      <w:r w:rsidRPr="00030FEB">
        <w:rPr>
          <w:rFonts w:ascii="Tele-GroteskEENor" w:hAnsi="Tele-GroteskEENor"/>
        </w:rPr>
        <w:t xml:space="preserve">. </w:t>
      </w:r>
      <w:r>
        <w:rPr>
          <w:rFonts w:ascii="Tele-GroteskEENor" w:hAnsi="Tele-GroteskEENor"/>
        </w:rPr>
        <w:t>srp</w:t>
      </w:r>
      <w:r w:rsidRPr="00030FEB">
        <w:rPr>
          <w:rFonts w:ascii="Tele-GroteskEENor" w:hAnsi="Tele-GroteskEENor"/>
        </w:rPr>
        <w:t>nja 2021. godine</w:t>
      </w:r>
      <w:r>
        <w:rPr>
          <w:rFonts w:ascii="Tele-GroteskEENor" w:hAnsi="Tele-GroteskEENor"/>
        </w:rPr>
        <w:t xml:space="preserve"> i vrijede do 01. srpnja 2022. godine</w:t>
      </w:r>
      <w:r w:rsidRPr="00030FEB">
        <w:rPr>
          <w:rFonts w:ascii="Tele-GroteskEENor" w:hAnsi="Tele-GroteskEENor"/>
        </w:rPr>
        <w:t>.</w:t>
      </w:r>
    </w:p>
    <w:p w14:paraId="153A1314" w14:textId="7C819731" w:rsidR="00A611A8" w:rsidRDefault="00A611A8" w:rsidP="00A611A8">
      <w:pPr>
        <w:pStyle w:val="ListParagraph"/>
        <w:numPr>
          <w:ilvl w:val="0"/>
          <w:numId w:val="72"/>
        </w:numPr>
        <w:tabs>
          <w:tab w:val="left" w:pos="709"/>
        </w:tabs>
        <w:spacing w:after="120"/>
        <w:ind w:hanging="720"/>
        <w:rPr>
          <w:rFonts w:ascii="Tele-GroteskEENor" w:hAnsi="Tele-GroteskEENor"/>
        </w:rPr>
      </w:pPr>
      <w:r>
        <w:rPr>
          <w:rFonts w:ascii="Tele-GroteskEENor" w:hAnsi="Tele-GroteskEENor"/>
        </w:rPr>
        <w:t xml:space="preserve">HT je izmijenio Standardnu ponudu u skladu s </w:t>
      </w:r>
      <w:r w:rsidRPr="00101399">
        <w:rPr>
          <w:rFonts w:ascii="Tele-GroteskEENor" w:hAnsi="Tele-GroteskEENor"/>
        </w:rPr>
        <w:t>Odluk</w:t>
      </w:r>
      <w:r>
        <w:rPr>
          <w:rFonts w:ascii="Tele-GroteskEENor" w:hAnsi="Tele-GroteskEENor"/>
        </w:rPr>
        <w:t>om</w:t>
      </w:r>
      <w:r w:rsidRPr="00101399">
        <w:rPr>
          <w:rFonts w:ascii="Tele-GroteskEENor" w:hAnsi="Tele-GroteskEENor"/>
        </w:rPr>
        <w:t xml:space="preserve"> </w:t>
      </w:r>
      <w:r w:rsidR="00323E42" w:rsidRPr="00323E42">
        <w:rPr>
          <w:rFonts w:ascii="Tele-GroteskEENor" w:hAnsi="Tele-GroteskEENor"/>
        </w:rPr>
        <w:t xml:space="preserve">Vijeća Hrvatske regulatorne agencije za mrežne djelatnosti, klasa: UP/I-344-01/21-05/02 ur. broj: 376-05-1-21-11 od 10. lipnja 2021. </w:t>
      </w:r>
      <w:r w:rsidR="0077248F">
        <w:rPr>
          <w:rFonts w:ascii="Tele-GroteskEENor" w:hAnsi="Tele-GroteskEENor"/>
        </w:rPr>
        <w:t>g</w:t>
      </w:r>
      <w:r w:rsidR="00323E42" w:rsidRPr="00323E42">
        <w:rPr>
          <w:rFonts w:ascii="Tele-GroteskEENor" w:hAnsi="Tele-GroteskEENor"/>
        </w:rPr>
        <w:t>odine</w:t>
      </w:r>
      <w:r w:rsidR="0077248F">
        <w:rPr>
          <w:rFonts w:ascii="Tele-GroteskEENor" w:hAnsi="Tele-GroteskEENor"/>
        </w:rPr>
        <w:t xml:space="preserve">. </w:t>
      </w:r>
      <w:r w:rsidR="0077248F" w:rsidRPr="0077248F">
        <w:rPr>
          <w:rFonts w:ascii="Tele-GroteskEENor" w:hAnsi="Tele-GroteskEENor"/>
        </w:rPr>
        <w:t xml:space="preserve">Izmjene se odnose na uvođenje tzv. </w:t>
      </w:r>
      <w:r w:rsidR="0077248F">
        <w:rPr>
          <w:rFonts w:ascii="Tele-GroteskEENor" w:hAnsi="Tele-GroteskEENor"/>
        </w:rPr>
        <w:t>o</w:t>
      </w:r>
      <w:r w:rsidR="0077248F" w:rsidRPr="0077248F">
        <w:rPr>
          <w:rFonts w:ascii="Tele-GroteskEENor" w:hAnsi="Tele-GroteskEENor"/>
        </w:rPr>
        <w:t>tvorenih DSLAM profila za ADSL i VDSL tehnologiju</w:t>
      </w:r>
      <w:r w:rsidR="0077248F">
        <w:rPr>
          <w:rFonts w:ascii="Tele-GroteskEENor" w:hAnsi="Tele-GroteskEENor"/>
        </w:rPr>
        <w:t>,</w:t>
      </w:r>
      <w:r w:rsidRPr="00101399">
        <w:rPr>
          <w:rFonts w:ascii="Tele-GroteskEENor" w:hAnsi="Tele-GroteskEENor"/>
        </w:rPr>
        <w:t xml:space="preserve"> te su objavljene </w:t>
      </w:r>
      <w:r w:rsidR="002653DE">
        <w:rPr>
          <w:rFonts w:ascii="Tele-GroteskEENor" w:hAnsi="Tele-GroteskEENor"/>
        </w:rPr>
        <w:t xml:space="preserve">14. lipnja </w:t>
      </w:r>
      <w:r w:rsidRPr="00101399">
        <w:rPr>
          <w:rFonts w:ascii="Tele-GroteskEENor" w:hAnsi="Tele-GroteskEENor"/>
        </w:rPr>
        <w:t xml:space="preserve">2021. godine, a primjenju se od </w:t>
      </w:r>
      <w:r w:rsidR="0077248F">
        <w:rPr>
          <w:rFonts w:ascii="Tele-GroteskEENor" w:hAnsi="Tele-GroteskEENor"/>
        </w:rPr>
        <w:t xml:space="preserve">05. srpnja </w:t>
      </w:r>
      <w:r w:rsidRPr="00101399">
        <w:rPr>
          <w:rFonts w:ascii="Tele-GroteskEENor" w:hAnsi="Tele-GroteskEENor"/>
        </w:rPr>
        <w:t xml:space="preserve">2021. </w:t>
      </w:r>
      <w:r w:rsidR="0077248F">
        <w:rPr>
          <w:rFonts w:ascii="Tele-GroteskEENor" w:hAnsi="Tele-GroteskEENor"/>
        </w:rPr>
        <w:t>g</w:t>
      </w:r>
      <w:r w:rsidRPr="00101399">
        <w:rPr>
          <w:rFonts w:ascii="Tele-GroteskEENor" w:hAnsi="Tele-GroteskEENor"/>
        </w:rPr>
        <w:t>odine</w:t>
      </w:r>
      <w:r w:rsidR="0077248F">
        <w:rPr>
          <w:rFonts w:ascii="Tele-GroteskEENor" w:hAnsi="Tele-GroteskEENor"/>
        </w:rPr>
        <w:t>.</w:t>
      </w:r>
    </w:p>
    <w:p w14:paraId="74099875" w14:textId="77777777" w:rsidR="00D67D3E" w:rsidRPr="001A5F3E" w:rsidRDefault="00D67D3E" w:rsidP="00AF7174">
      <w:pPr>
        <w:pStyle w:val="StyleHeading2Tele-GroteskEENor"/>
      </w:pPr>
      <w:bookmarkStart w:id="31" w:name="_Toc14363997"/>
      <w:r w:rsidRPr="001A5F3E">
        <w:t>Izmjene standardne ponude</w:t>
      </w:r>
      <w:bookmarkEnd w:id="31"/>
    </w:p>
    <w:p w14:paraId="2F2AB23F" w14:textId="77777777" w:rsidR="006D17FB" w:rsidRPr="001A5F3E" w:rsidRDefault="0073266A" w:rsidP="006D17FB">
      <w:pPr>
        <w:pStyle w:val="ListParagraph"/>
        <w:tabs>
          <w:tab w:val="left" w:pos="720"/>
        </w:tabs>
        <w:jc w:val="both"/>
        <w:rPr>
          <w:rFonts w:ascii="Tele-GroteskEENor" w:hAnsi="Tele-GroteskEENor"/>
          <w:color w:val="808080"/>
          <w:lang w:val="hr-HR"/>
        </w:rPr>
      </w:pPr>
      <w:r w:rsidRPr="001A5F3E">
        <w:rPr>
          <w:rFonts w:ascii="Tele-GroteskEENor" w:hAnsi="Tele-GroteskEENor"/>
          <w:lang w:val="hr-HR"/>
        </w:rPr>
        <w:t xml:space="preserve">Obrasci </w:t>
      </w:r>
      <w:r w:rsidR="003150E7" w:rsidRPr="001A5F3E">
        <w:rPr>
          <w:rFonts w:ascii="Tele-GroteskEENor" w:hAnsi="Tele-GroteskEENor"/>
          <w:lang w:val="hr-HR"/>
        </w:rPr>
        <w:t xml:space="preserve">definirani u Dodacima ove Standardne ponude predstavljaju ogledne primjerke te su podložni promjenama ovisno o konkretnom slučaju. </w:t>
      </w:r>
      <w:r w:rsidR="00E8543D" w:rsidRPr="001A5F3E">
        <w:rPr>
          <w:rFonts w:ascii="Tele-GroteskEENor" w:hAnsi="Tele-GroteskEENor"/>
          <w:lang w:val="hr-HR"/>
        </w:rPr>
        <w:t>HT</w:t>
      </w:r>
      <w:r w:rsidR="003150E7" w:rsidRPr="001A5F3E">
        <w:rPr>
          <w:rFonts w:ascii="Tele-GroteskEENor" w:hAnsi="Tele-GroteskEENor"/>
          <w:lang w:val="hr-HR"/>
        </w:rPr>
        <w:t xml:space="preserve"> će redovito obavještavati Operatora korisnika Standardne ponude o ažuriranju obrazaca. Važeći obrasci bit će u svako doba dostupni Operatoru korisniku Standardne ponude putem službenih Internet stranica </w:t>
      </w:r>
      <w:r w:rsidR="00E8543D" w:rsidRPr="001A5F3E">
        <w:rPr>
          <w:rFonts w:ascii="Tele-GroteskEENor" w:hAnsi="Tele-GroteskEENor"/>
          <w:lang w:val="hr-HR"/>
        </w:rPr>
        <w:t>HT-a</w:t>
      </w:r>
      <w:r w:rsidR="003150E7" w:rsidRPr="001A5F3E">
        <w:rPr>
          <w:rFonts w:ascii="Tele-GroteskEENor" w:hAnsi="Tele-GroteskEENor"/>
          <w:lang w:val="hr-HR"/>
        </w:rPr>
        <w:t>. Navedena promjena obrazaca ne podliježe postupku izmjena Standardne ponude.</w:t>
      </w:r>
    </w:p>
    <w:p w14:paraId="1404EA8A" w14:textId="77777777" w:rsidR="00D67D3E" w:rsidRPr="001A5F3E" w:rsidRDefault="00D67D3E" w:rsidP="00AF7174">
      <w:pPr>
        <w:pStyle w:val="StyleHeading2Tele-GroteskEENor"/>
      </w:pPr>
      <w:bookmarkStart w:id="32" w:name="_Toc241903701"/>
      <w:bookmarkStart w:id="33" w:name="_Toc241903785"/>
      <w:bookmarkStart w:id="34" w:name="_Toc14363998"/>
      <w:bookmarkEnd w:id="32"/>
      <w:bookmarkEnd w:id="33"/>
      <w:r w:rsidRPr="001A5F3E">
        <w:t>Načini usklađivanja ugovora proizašlih iz standardne ponude</w:t>
      </w:r>
      <w:bookmarkEnd w:id="34"/>
    </w:p>
    <w:p w14:paraId="1BA666D5" w14:textId="77777777" w:rsidR="00BB3385" w:rsidRPr="001A5F3E" w:rsidRDefault="00CE4020" w:rsidP="00641244">
      <w:pPr>
        <w:numPr>
          <w:ilvl w:val="0"/>
          <w:numId w:val="35"/>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 xml:space="preserve">Ugovor </w:t>
      </w:r>
      <w:r w:rsidR="00F34604" w:rsidRPr="001A5F3E">
        <w:rPr>
          <w:rFonts w:ascii="Tele-GroteskEENor" w:hAnsi="Tele-GroteskEENor"/>
          <w:szCs w:val="20"/>
        </w:rPr>
        <w:t>za</w:t>
      </w:r>
      <w:r w:rsidRPr="001A5F3E">
        <w:rPr>
          <w:rFonts w:ascii="Tele-GroteskEENor" w:hAnsi="Tele-GroteskEENor"/>
          <w:szCs w:val="20"/>
        </w:rPr>
        <w:t xml:space="preserve"> uslu</w:t>
      </w:r>
      <w:r w:rsidR="00F34604" w:rsidRPr="001A5F3E">
        <w:rPr>
          <w:rFonts w:ascii="Tele-GroteskEENor" w:hAnsi="Tele-GroteskEENor"/>
          <w:szCs w:val="20"/>
        </w:rPr>
        <w:t>gu</w:t>
      </w:r>
      <w:r w:rsidRPr="001A5F3E">
        <w:rPr>
          <w:rFonts w:ascii="Tele-GroteskEENor" w:hAnsi="Tele-GroteskEENor"/>
          <w:szCs w:val="20"/>
        </w:rPr>
        <w:t xml:space="preserve"> veleprodajnog širokopojasnog pristupa vezan je uz i čini sastavni dio ove </w:t>
      </w:r>
      <w:r w:rsidR="00BB3385" w:rsidRPr="001A5F3E">
        <w:rPr>
          <w:rFonts w:ascii="Tele-GroteskEENor" w:hAnsi="Tele-GroteskEENor"/>
          <w:szCs w:val="20"/>
        </w:rPr>
        <w:t>Standardne ponude</w:t>
      </w:r>
      <w:r w:rsidR="006C2DF5" w:rsidRPr="001A5F3E">
        <w:rPr>
          <w:rFonts w:ascii="Tele-GroteskEENor" w:hAnsi="Tele-GroteskEENor"/>
          <w:szCs w:val="20"/>
        </w:rPr>
        <w:t>.</w:t>
      </w:r>
    </w:p>
    <w:p w14:paraId="59C3C3C8" w14:textId="77777777" w:rsidR="00CE4020" w:rsidRPr="001A5F3E" w:rsidRDefault="00621C60" w:rsidP="00641244">
      <w:pPr>
        <w:numPr>
          <w:ilvl w:val="0"/>
          <w:numId w:val="35"/>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 xml:space="preserve">U slučaju izmjene </w:t>
      </w:r>
      <w:r w:rsidR="00BE5D52" w:rsidRPr="001A5F3E">
        <w:rPr>
          <w:rFonts w:ascii="Tele-GroteskEENor" w:hAnsi="Tele-GroteskEENor"/>
          <w:szCs w:val="20"/>
        </w:rPr>
        <w:t xml:space="preserve">i/ili dopune </w:t>
      </w:r>
      <w:r w:rsidRPr="001A5F3E">
        <w:rPr>
          <w:rFonts w:ascii="Tele-GroteskEENor" w:hAnsi="Tele-GroteskEENor"/>
          <w:szCs w:val="20"/>
        </w:rPr>
        <w:t xml:space="preserve">ove Standardne ponude sukladno važećim propisima, </w:t>
      </w:r>
      <w:r w:rsidR="00BE5D52" w:rsidRPr="001A5F3E">
        <w:rPr>
          <w:rFonts w:ascii="Tele-GroteskEENor" w:hAnsi="Tele-GroteskEENor"/>
          <w:szCs w:val="20"/>
        </w:rPr>
        <w:t xml:space="preserve">na </w:t>
      </w:r>
      <w:r w:rsidRPr="001A5F3E">
        <w:rPr>
          <w:rFonts w:ascii="Tele-GroteskEENor" w:hAnsi="Tele-GroteskEENor"/>
          <w:szCs w:val="20"/>
        </w:rPr>
        <w:t>Ugovor</w:t>
      </w:r>
      <w:r w:rsidR="00BE5D52" w:rsidRPr="001A5F3E">
        <w:rPr>
          <w:rFonts w:ascii="Tele-GroteskEENor" w:hAnsi="Tele-GroteskEENor"/>
          <w:szCs w:val="20"/>
        </w:rPr>
        <w:t xml:space="preserve"> </w:t>
      </w:r>
      <w:r w:rsidR="00F34604" w:rsidRPr="001A5F3E">
        <w:rPr>
          <w:rFonts w:ascii="Tele-GroteskEENor" w:hAnsi="Tele-GroteskEENor"/>
          <w:szCs w:val="20"/>
        </w:rPr>
        <w:t>za</w:t>
      </w:r>
      <w:r w:rsidR="00BE5D52" w:rsidRPr="001A5F3E">
        <w:rPr>
          <w:rFonts w:ascii="Tele-GroteskEENor" w:hAnsi="Tele-GroteskEENor"/>
          <w:szCs w:val="20"/>
        </w:rPr>
        <w:t xml:space="preserve"> uslu</w:t>
      </w:r>
      <w:r w:rsidR="00F34604" w:rsidRPr="001A5F3E">
        <w:rPr>
          <w:rFonts w:ascii="Tele-GroteskEENor" w:hAnsi="Tele-GroteskEENor"/>
          <w:szCs w:val="20"/>
        </w:rPr>
        <w:t>gu</w:t>
      </w:r>
      <w:r w:rsidR="00BE5D52" w:rsidRPr="001A5F3E">
        <w:rPr>
          <w:rFonts w:ascii="Tele-GroteskEENor" w:hAnsi="Tele-GroteskEENor"/>
          <w:szCs w:val="20"/>
        </w:rPr>
        <w:t xml:space="preserve"> veleprodajnog širokopojasnog pristupa</w:t>
      </w:r>
      <w:r w:rsidRPr="001A5F3E">
        <w:rPr>
          <w:rFonts w:ascii="Tele-GroteskEENor" w:hAnsi="Tele-GroteskEENor"/>
          <w:szCs w:val="20"/>
        </w:rPr>
        <w:t xml:space="preserve"> automatski </w:t>
      </w:r>
      <w:r w:rsidR="00BE5D52" w:rsidRPr="001A5F3E">
        <w:rPr>
          <w:rFonts w:ascii="Tele-GroteskEENor" w:hAnsi="Tele-GroteskEENor"/>
          <w:szCs w:val="20"/>
        </w:rPr>
        <w:t xml:space="preserve">će se </w:t>
      </w:r>
      <w:r w:rsidRPr="001A5F3E">
        <w:rPr>
          <w:rFonts w:ascii="Tele-GroteskEENor" w:hAnsi="Tele-GroteskEENor"/>
          <w:szCs w:val="20"/>
        </w:rPr>
        <w:t>primjenjivati tako izmijenjena ili dopunjena Standardna ponuda.</w:t>
      </w:r>
    </w:p>
    <w:p w14:paraId="463AB7A8" w14:textId="77777777" w:rsidR="00D67D3E" w:rsidRPr="001A5F3E" w:rsidRDefault="00D67D3E" w:rsidP="00AF7174">
      <w:pPr>
        <w:pStyle w:val="StyleHeading2Tele-GroteskEENor"/>
      </w:pPr>
      <w:bookmarkStart w:id="35" w:name="_Toc14363999"/>
      <w:r w:rsidRPr="001A5F3E">
        <w:t>Primjena standardne ponude</w:t>
      </w:r>
      <w:bookmarkEnd w:id="35"/>
    </w:p>
    <w:p w14:paraId="55A4865D" w14:textId="77777777" w:rsidR="001210E8" w:rsidRPr="001A5F3E" w:rsidRDefault="009761ED" w:rsidP="00E746FE">
      <w:pPr>
        <w:tabs>
          <w:tab w:val="clear" w:pos="851"/>
          <w:tab w:val="left" w:pos="720"/>
        </w:tabs>
        <w:ind w:left="720" w:hanging="720"/>
        <w:rPr>
          <w:rFonts w:ascii="Tele-GroteskEENor" w:hAnsi="Tele-GroteskEENor"/>
          <w:szCs w:val="20"/>
        </w:rPr>
      </w:pPr>
      <w:r w:rsidRPr="001A5F3E">
        <w:rPr>
          <w:rFonts w:ascii="Tele-GroteskEENor" w:hAnsi="Tele-GroteskEENor"/>
          <w:szCs w:val="20"/>
        </w:rPr>
        <w:tab/>
      </w:r>
      <w:r w:rsidR="00E746FE" w:rsidRPr="001A5F3E">
        <w:rPr>
          <w:rFonts w:ascii="Tele-GroteskEENor" w:hAnsi="Tele-GroteskEENor"/>
          <w:szCs w:val="20"/>
        </w:rPr>
        <w:t xml:space="preserve">Ova </w:t>
      </w:r>
      <w:r w:rsidR="00F57368" w:rsidRPr="001A5F3E">
        <w:rPr>
          <w:rFonts w:ascii="Tele-GroteskEENor" w:hAnsi="Tele-GroteskEENor"/>
          <w:szCs w:val="20"/>
        </w:rPr>
        <w:t>S</w:t>
      </w:r>
      <w:r w:rsidR="00E746FE" w:rsidRPr="001A5F3E">
        <w:rPr>
          <w:rFonts w:ascii="Tele-GroteskEENor" w:hAnsi="Tele-GroteskEENor"/>
          <w:szCs w:val="20"/>
        </w:rPr>
        <w:t>tandardna ponuda primjenjuje se</w:t>
      </w:r>
      <w:r w:rsidR="007B49F9" w:rsidRPr="001A5F3E">
        <w:rPr>
          <w:rFonts w:ascii="Tele-GroteskEENor" w:hAnsi="Tele-GroteskEENor"/>
          <w:szCs w:val="20"/>
        </w:rPr>
        <w:t xml:space="preserve"> od </w:t>
      </w:r>
      <w:r w:rsidR="00510EDB">
        <w:rPr>
          <w:rFonts w:ascii="Tele-GroteskEENor" w:hAnsi="Tele-GroteskEENor"/>
          <w:szCs w:val="20"/>
        </w:rPr>
        <w:t>18</w:t>
      </w:r>
      <w:r w:rsidR="00145946" w:rsidRPr="001A5F3E">
        <w:rPr>
          <w:rFonts w:ascii="Tele-GroteskEENor" w:hAnsi="Tele-GroteskEENor"/>
          <w:szCs w:val="20"/>
        </w:rPr>
        <w:t xml:space="preserve">. </w:t>
      </w:r>
      <w:r w:rsidR="007F0556">
        <w:rPr>
          <w:rFonts w:ascii="Tele-GroteskEENor" w:hAnsi="Tele-GroteskEENor"/>
          <w:szCs w:val="20"/>
        </w:rPr>
        <w:t>kolovoza</w:t>
      </w:r>
      <w:r w:rsidR="007F0556" w:rsidRPr="001A5F3E">
        <w:rPr>
          <w:rFonts w:ascii="Tele-GroteskEENor" w:hAnsi="Tele-GroteskEENor"/>
          <w:szCs w:val="20"/>
        </w:rPr>
        <w:t xml:space="preserve"> 201</w:t>
      </w:r>
      <w:r w:rsidR="007F0556">
        <w:rPr>
          <w:rFonts w:ascii="Tele-GroteskEENor" w:hAnsi="Tele-GroteskEENor"/>
          <w:szCs w:val="20"/>
        </w:rPr>
        <w:t>9</w:t>
      </w:r>
      <w:r w:rsidR="00145946" w:rsidRPr="001A5F3E">
        <w:rPr>
          <w:rFonts w:ascii="Tele-GroteskEENor" w:hAnsi="Tele-GroteskEENor"/>
          <w:szCs w:val="20"/>
        </w:rPr>
        <w:t>. godine</w:t>
      </w:r>
      <w:r w:rsidR="007B49F9" w:rsidRPr="001A5F3E">
        <w:rPr>
          <w:rFonts w:ascii="Tele-GroteskEENor" w:hAnsi="Tele-GroteskEENor"/>
          <w:szCs w:val="20"/>
        </w:rPr>
        <w:t>.</w:t>
      </w:r>
    </w:p>
    <w:p w14:paraId="23C391ED" w14:textId="77777777" w:rsidR="00D67D3E" w:rsidRPr="001A5F3E" w:rsidRDefault="00D67D3E" w:rsidP="00AF7174">
      <w:pPr>
        <w:pStyle w:val="StyleHeading2Tele-GroteskEENor"/>
      </w:pPr>
      <w:bookmarkStart w:id="36" w:name="_Toc14364000"/>
      <w:r w:rsidRPr="001A5F3E">
        <w:t>Vrijeme stupanja na snagu standardne ponude</w:t>
      </w:r>
      <w:bookmarkEnd w:id="36"/>
    </w:p>
    <w:p w14:paraId="20C1F968" w14:textId="77777777" w:rsidR="004C2BB1" w:rsidRPr="001A5F3E" w:rsidRDefault="001210E8" w:rsidP="00DF0A6E">
      <w:pPr>
        <w:numPr>
          <w:ilvl w:val="0"/>
          <w:numId w:val="47"/>
        </w:numPr>
        <w:tabs>
          <w:tab w:val="clear" w:pos="851"/>
          <w:tab w:val="clear" w:pos="990"/>
          <w:tab w:val="num" w:pos="720"/>
        </w:tabs>
        <w:spacing w:after="120"/>
        <w:ind w:left="720" w:hanging="720"/>
        <w:rPr>
          <w:rFonts w:ascii="Tele-GroteskEENor" w:hAnsi="Tele-GroteskEENor"/>
          <w:szCs w:val="20"/>
        </w:rPr>
      </w:pPr>
      <w:r w:rsidRPr="001A5F3E">
        <w:rPr>
          <w:rFonts w:ascii="Tele-GroteskEENor" w:hAnsi="Tele-GroteskEENor"/>
          <w:szCs w:val="20"/>
        </w:rPr>
        <w:t xml:space="preserve">Sukladno </w:t>
      </w:r>
      <w:r w:rsidR="007B49F9" w:rsidRPr="001A5F3E">
        <w:rPr>
          <w:rFonts w:ascii="Tele-GroteskEENor" w:hAnsi="Tele-GroteskEENor"/>
          <w:szCs w:val="20"/>
        </w:rPr>
        <w:t>Odluci</w:t>
      </w:r>
      <w:r w:rsidRPr="001A5F3E">
        <w:rPr>
          <w:rFonts w:ascii="Tele-GroteskEENor" w:hAnsi="Tele-GroteskEENor"/>
          <w:szCs w:val="20"/>
        </w:rPr>
        <w:t xml:space="preserve"> Vijeća Hrvatske </w:t>
      </w:r>
      <w:r w:rsidR="002B2B66" w:rsidRPr="001A5F3E">
        <w:rPr>
          <w:rFonts w:ascii="Tele-GroteskEENor" w:hAnsi="Tele-GroteskEENor"/>
          <w:szCs w:val="20"/>
        </w:rPr>
        <w:t xml:space="preserve">regulatorne </w:t>
      </w:r>
      <w:r w:rsidRPr="001A5F3E">
        <w:rPr>
          <w:rFonts w:ascii="Tele-GroteskEENor" w:hAnsi="Tele-GroteskEENor"/>
          <w:szCs w:val="20"/>
        </w:rPr>
        <w:t xml:space="preserve">agencije za </w:t>
      </w:r>
      <w:r w:rsidR="002B2B66" w:rsidRPr="001A5F3E">
        <w:rPr>
          <w:rFonts w:ascii="Tele-GroteskEENor" w:hAnsi="Tele-GroteskEENor"/>
          <w:szCs w:val="20"/>
        </w:rPr>
        <w:t>mrežne djelatnosti</w:t>
      </w:r>
      <w:r w:rsidR="00C6441F" w:rsidRPr="001A5F3E">
        <w:rPr>
          <w:rFonts w:ascii="Tele-GroteskEENor" w:hAnsi="Tele-GroteskEENor"/>
          <w:szCs w:val="20"/>
        </w:rPr>
        <w:t>, klasa UP/I-344-01/</w:t>
      </w:r>
      <w:r w:rsidR="007F0556" w:rsidRPr="001A5F3E">
        <w:rPr>
          <w:rFonts w:ascii="Tele-GroteskEENor" w:hAnsi="Tele-GroteskEENor"/>
          <w:szCs w:val="20"/>
        </w:rPr>
        <w:t>1</w:t>
      </w:r>
      <w:r w:rsidR="007F0556">
        <w:rPr>
          <w:rFonts w:ascii="Tele-GroteskEENor" w:hAnsi="Tele-GroteskEENor"/>
          <w:szCs w:val="20"/>
        </w:rPr>
        <w:t>8</w:t>
      </w:r>
      <w:r w:rsidR="00C6441F" w:rsidRPr="001A5F3E">
        <w:rPr>
          <w:rFonts w:ascii="Tele-GroteskEENor" w:hAnsi="Tele-GroteskEENor"/>
          <w:szCs w:val="20"/>
        </w:rPr>
        <w:t>-03/</w:t>
      </w:r>
      <w:r w:rsidR="007F0556" w:rsidRPr="001A5F3E">
        <w:rPr>
          <w:rFonts w:ascii="Tele-GroteskEENor" w:hAnsi="Tele-GroteskEENor"/>
          <w:szCs w:val="20"/>
        </w:rPr>
        <w:t>0</w:t>
      </w:r>
      <w:r w:rsidR="007F0556">
        <w:rPr>
          <w:rFonts w:ascii="Tele-GroteskEENor" w:hAnsi="Tele-GroteskEENor"/>
          <w:szCs w:val="20"/>
        </w:rPr>
        <w:t>4</w:t>
      </w:r>
      <w:r w:rsidR="007F0556" w:rsidRPr="001A5F3E">
        <w:rPr>
          <w:rFonts w:ascii="Tele-GroteskEENor" w:hAnsi="Tele-GroteskEENor"/>
          <w:szCs w:val="20"/>
        </w:rPr>
        <w:t xml:space="preserve"> </w:t>
      </w:r>
      <w:r w:rsidR="00C6441F" w:rsidRPr="001A5F3E">
        <w:rPr>
          <w:rFonts w:ascii="Tele-GroteskEENor" w:hAnsi="Tele-GroteskEENor"/>
          <w:szCs w:val="20"/>
        </w:rPr>
        <w:t>ur. broj 376-</w:t>
      </w:r>
      <w:r w:rsidR="007F0556">
        <w:rPr>
          <w:rFonts w:ascii="Tele-GroteskEENor" w:hAnsi="Tele-GroteskEENor"/>
          <w:szCs w:val="20"/>
        </w:rPr>
        <w:t>05-</w:t>
      </w:r>
      <w:r w:rsidR="007F0556" w:rsidRPr="001A5F3E">
        <w:rPr>
          <w:rFonts w:ascii="Tele-GroteskEENor" w:hAnsi="Tele-GroteskEENor"/>
          <w:szCs w:val="20"/>
        </w:rPr>
        <w:t>1</w:t>
      </w:r>
      <w:r w:rsidR="00C6441F" w:rsidRPr="001A5F3E">
        <w:rPr>
          <w:rFonts w:ascii="Tele-GroteskEENor" w:hAnsi="Tele-GroteskEENor"/>
          <w:szCs w:val="20"/>
        </w:rPr>
        <w:t>-</w:t>
      </w:r>
      <w:r w:rsidR="007F0556" w:rsidRPr="001A5F3E">
        <w:rPr>
          <w:rFonts w:ascii="Tele-GroteskEENor" w:hAnsi="Tele-GroteskEENor"/>
          <w:szCs w:val="20"/>
        </w:rPr>
        <w:t>1</w:t>
      </w:r>
      <w:r w:rsidR="007F0556">
        <w:rPr>
          <w:rFonts w:ascii="Tele-GroteskEENor" w:hAnsi="Tele-GroteskEENor"/>
          <w:szCs w:val="20"/>
        </w:rPr>
        <w:t>9</w:t>
      </w:r>
      <w:r w:rsidR="00C6441F" w:rsidRPr="001A5F3E">
        <w:rPr>
          <w:rFonts w:ascii="Tele-GroteskEENor" w:hAnsi="Tele-GroteskEENor"/>
          <w:szCs w:val="20"/>
        </w:rPr>
        <w:t>-</w:t>
      </w:r>
      <w:r w:rsidR="007F0556">
        <w:rPr>
          <w:rFonts w:ascii="Tele-GroteskEENor" w:hAnsi="Tele-GroteskEENor"/>
          <w:szCs w:val="20"/>
        </w:rPr>
        <w:t>12</w:t>
      </w:r>
      <w:r w:rsidR="00836268" w:rsidRPr="001A5F3E">
        <w:rPr>
          <w:rFonts w:ascii="Tele-GroteskEENor" w:hAnsi="Tele-GroteskEENor"/>
          <w:szCs w:val="20"/>
        </w:rPr>
        <w:t>,</w:t>
      </w:r>
      <w:r w:rsidR="00A26C11" w:rsidRPr="001A5F3E">
        <w:rPr>
          <w:rFonts w:ascii="Tele-GroteskEENor" w:hAnsi="Tele-GroteskEENor"/>
          <w:szCs w:val="20"/>
        </w:rPr>
        <w:t xml:space="preserve"> od </w:t>
      </w:r>
      <w:r w:rsidR="007F0556">
        <w:rPr>
          <w:rFonts w:ascii="Tele-GroteskEENor" w:hAnsi="Tele-GroteskEENor"/>
          <w:szCs w:val="20"/>
        </w:rPr>
        <w:t>1</w:t>
      </w:r>
      <w:r w:rsidR="002B2B66" w:rsidRPr="001A5F3E">
        <w:rPr>
          <w:rFonts w:ascii="Tele-GroteskEENor" w:hAnsi="Tele-GroteskEENor"/>
          <w:szCs w:val="20"/>
        </w:rPr>
        <w:t>9</w:t>
      </w:r>
      <w:r w:rsidR="00A26C11" w:rsidRPr="001A5F3E">
        <w:rPr>
          <w:rFonts w:ascii="Tele-GroteskEENor" w:hAnsi="Tele-GroteskEENor"/>
          <w:szCs w:val="20"/>
        </w:rPr>
        <w:t xml:space="preserve">. </w:t>
      </w:r>
      <w:r w:rsidR="007F0556">
        <w:rPr>
          <w:rFonts w:ascii="Tele-GroteskEENor" w:hAnsi="Tele-GroteskEENor"/>
          <w:szCs w:val="20"/>
        </w:rPr>
        <w:t>lipnja</w:t>
      </w:r>
      <w:r w:rsidR="007F0556" w:rsidRPr="001A5F3E">
        <w:rPr>
          <w:rFonts w:ascii="Tele-GroteskEENor" w:hAnsi="Tele-GroteskEENor"/>
          <w:szCs w:val="20"/>
        </w:rPr>
        <w:t xml:space="preserve"> 201</w:t>
      </w:r>
      <w:r w:rsidR="007F0556">
        <w:rPr>
          <w:rFonts w:ascii="Tele-GroteskEENor" w:hAnsi="Tele-GroteskEENor"/>
          <w:szCs w:val="20"/>
        </w:rPr>
        <w:t>9</w:t>
      </w:r>
      <w:r w:rsidR="00A26C11" w:rsidRPr="001A5F3E">
        <w:rPr>
          <w:rFonts w:ascii="Tele-GroteskEENor" w:hAnsi="Tele-GroteskEENor"/>
          <w:szCs w:val="20"/>
        </w:rPr>
        <w:t xml:space="preserve">. godine, ova </w:t>
      </w:r>
      <w:r w:rsidRPr="001A5F3E">
        <w:rPr>
          <w:rFonts w:ascii="Tele-GroteskEENor" w:hAnsi="Tele-GroteskEENor"/>
          <w:szCs w:val="20"/>
        </w:rPr>
        <w:t xml:space="preserve">Standardna ponuda stupa na snagu </w:t>
      </w:r>
      <w:r w:rsidR="00510EDB">
        <w:rPr>
          <w:rFonts w:ascii="Tele-GroteskEENor" w:hAnsi="Tele-GroteskEENor"/>
          <w:szCs w:val="20"/>
        </w:rPr>
        <w:t>18</w:t>
      </w:r>
      <w:r w:rsidR="00A26C11" w:rsidRPr="001A5F3E">
        <w:rPr>
          <w:rFonts w:ascii="Tele-GroteskEENor" w:hAnsi="Tele-GroteskEENor"/>
          <w:szCs w:val="20"/>
        </w:rPr>
        <w:t xml:space="preserve">. </w:t>
      </w:r>
      <w:r w:rsidR="007F0556">
        <w:rPr>
          <w:rFonts w:ascii="Tele-GroteskEENor" w:hAnsi="Tele-GroteskEENor"/>
          <w:szCs w:val="20"/>
        </w:rPr>
        <w:t>kolovoza</w:t>
      </w:r>
      <w:r w:rsidR="002B2B66" w:rsidRPr="001A5F3E">
        <w:rPr>
          <w:rFonts w:ascii="Tele-GroteskEENor" w:hAnsi="Tele-GroteskEENor"/>
          <w:szCs w:val="20"/>
        </w:rPr>
        <w:t xml:space="preserve"> </w:t>
      </w:r>
      <w:r w:rsidR="007F0556" w:rsidRPr="001A5F3E">
        <w:rPr>
          <w:rFonts w:ascii="Tele-GroteskEENor" w:hAnsi="Tele-GroteskEENor"/>
          <w:szCs w:val="20"/>
        </w:rPr>
        <w:t>201</w:t>
      </w:r>
      <w:r w:rsidR="007F0556">
        <w:rPr>
          <w:rFonts w:ascii="Tele-GroteskEENor" w:hAnsi="Tele-GroteskEENor"/>
          <w:szCs w:val="20"/>
        </w:rPr>
        <w:t>9</w:t>
      </w:r>
      <w:r w:rsidR="00A26C11" w:rsidRPr="001A5F3E">
        <w:rPr>
          <w:rFonts w:ascii="Tele-GroteskEENor" w:hAnsi="Tele-GroteskEENor"/>
          <w:szCs w:val="20"/>
        </w:rPr>
        <w:t>. g</w:t>
      </w:r>
      <w:r w:rsidR="00836268" w:rsidRPr="001A5F3E">
        <w:rPr>
          <w:rFonts w:ascii="Tele-GroteskEENor" w:hAnsi="Tele-GroteskEENor"/>
          <w:szCs w:val="20"/>
        </w:rPr>
        <w:t>odine</w:t>
      </w:r>
      <w:r w:rsidRPr="001A5F3E">
        <w:rPr>
          <w:rFonts w:ascii="Tele-GroteskEENor" w:hAnsi="Tele-GroteskEENor"/>
          <w:szCs w:val="20"/>
        </w:rPr>
        <w:t>.</w:t>
      </w:r>
    </w:p>
    <w:p w14:paraId="4C89C91F" w14:textId="77777777" w:rsidR="00D67D3E" w:rsidRPr="001A5F3E" w:rsidRDefault="00D67D3E" w:rsidP="00AF7174">
      <w:pPr>
        <w:pStyle w:val="StyleHeading2Tele-GroteskEENor"/>
      </w:pPr>
      <w:bookmarkStart w:id="37" w:name="_Toc14364001"/>
      <w:r w:rsidRPr="001A5F3E">
        <w:t>Važenje standardne ponude</w:t>
      </w:r>
      <w:bookmarkEnd w:id="37"/>
      <w:r w:rsidRPr="001A5F3E">
        <w:t xml:space="preserve"> </w:t>
      </w:r>
    </w:p>
    <w:p w14:paraId="5CF588E5" w14:textId="77777777" w:rsidR="00CE72A2" w:rsidRPr="001A5F3E" w:rsidRDefault="00CE72A2" w:rsidP="00641244">
      <w:pPr>
        <w:numPr>
          <w:ilvl w:val="0"/>
          <w:numId w:val="36"/>
        </w:numPr>
        <w:tabs>
          <w:tab w:val="clear" w:pos="851"/>
          <w:tab w:val="left" w:pos="720"/>
        </w:tabs>
        <w:spacing w:after="120"/>
        <w:ind w:hanging="720"/>
        <w:rPr>
          <w:rFonts w:ascii="Tele-GroteskEENor" w:hAnsi="Tele-GroteskEENor"/>
          <w:szCs w:val="20"/>
        </w:rPr>
      </w:pPr>
      <w:r w:rsidRPr="001A5F3E">
        <w:rPr>
          <w:rFonts w:ascii="Tele-GroteskEENor" w:hAnsi="Tele-GroteskEENor"/>
          <w:szCs w:val="20"/>
        </w:rPr>
        <w:t>Nadležno regulatorno tijelo jedanput godišnje provodi postupak izmjene standardnih ponuda, a iznimno se može provesti i više puta tijekom godine.</w:t>
      </w:r>
    </w:p>
    <w:p w14:paraId="5291A2D7" w14:textId="77777777" w:rsidR="00CE72A2" w:rsidRPr="001A5F3E" w:rsidRDefault="00CE72A2" w:rsidP="00641244">
      <w:pPr>
        <w:numPr>
          <w:ilvl w:val="0"/>
          <w:numId w:val="36"/>
        </w:numPr>
        <w:tabs>
          <w:tab w:val="clear" w:pos="851"/>
          <w:tab w:val="left" w:pos="720"/>
        </w:tabs>
        <w:spacing w:after="120"/>
        <w:ind w:hanging="720"/>
        <w:rPr>
          <w:rFonts w:ascii="Tele-GroteskEENor" w:hAnsi="Tele-GroteskEENor"/>
          <w:szCs w:val="20"/>
        </w:rPr>
      </w:pPr>
      <w:r w:rsidRPr="001A5F3E">
        <w:rPr>
          <w:rFonts w:ascii="Tele-GroteskEENor" w:hAnsi="Tele-GroteskEENor"/>
          <w:szCs w:val="20"/>
        </w:rPr>
        <w:t xml:space="preserve">Ukoliko </w:t>
      </w:r>
      <w:r w:rsidR="00E8543D" w:rsidRPr="001A5F3E">
        <w:rPr>
          <w:rFonts w:ascii="Tele-GroteskEENor" w:hAnsi="Tele-GroteskEENor"/>
          <w:szCs w:val="20"/>
        </w:rPr>
        <w:t>HT</w:t>
      </w:r>
      <w:r w:rsidR="008209E2" w:rsidRPr="001A5F3E">
        <w:rPr>
          <w:rFonts w:ascii="Tele-GroteskEENor" w:hAnsi="Tele-GroteskEENor"/>
          <w:szCs w:val="20"/>
        </w:rPr>
        <w:t>/</w:t>
      </w:r>
      <w:r w:rsidR="005F59A2" w:rsidRPr="001A5F3E">
        <w:rPr>
          <w:rFonts w:ascii="Tele-GroteskEENor" w:hAnsi="Tele-GroteskEENor"/>
          <w:szCs w:val="20"/>
        </w:rPr>
        <w:t xml:space="preserve">Operator korisnik </w:t>
      </w:r>
      <w:r w:rsidRPr="001A5F3E">
        <w:rPr>
          <w:rFonts w:ascii="Tele-GroteskEENor" w:hAnsi="Tele-GroteskEENor"/>
          <w:szCs w:val="20"/>
        </w:rPr>
        <w:t xml:space="preserve">želi pokrenuti postupak izmjene Standardne ponude, obvezan je o tome obavijestiti nadležno regulatorno tijelo koja </w:t>
      </w:r>
      <w:r w:rsidR="0079204C" w:rsidRPr="001A5F3E">
        <w:rPr>
          <w:rFonts w:ascii="Tele-GroteskEENor" w:hAnsi="Tele-GroteskEENor"/>
          <w:szCs w:val="20"/>
        </w:rPr>
        <w:t>će</w:t>
      </w:r>
      <w:r w:rsidRPr="001A5F3E">
        <w:rPr>
          <w:rFonts w:ascii="Tele-GroteskEENor" w:hAnsi="Tele-GroteskEENor"/>
          <w:szCs w:val="20"/>
        </w:rPr>
        <w:t xml:space="preserve">, u slučaju da zahtjev </w:t>
      </w:r>
      <w:r w:rsidR="00E8543D" w:rsidRPr="001A5F3E">
        <w:rPr>
          <w:rFonts w:ascii="Tele-GroteskEENor" w:hAnsi="Tele-GroteskEENor"/>
          <w:szCs w:val="20"/>
        </w:rPr>
        <w:t>HT</w:t>
      </w:r>
      <w:r w:rsidR="009761ED" w:rsidRPr="001A5F3E">
        <w:rPr>
          <w:rFonts w:ascii="Tele-GroteskEENor" w:hAnsi="Tele-GroteskEENor"/>
          <w:szCs w:val="20"/>
        </w:rPr>
        <w:t>/</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005F59A2" w:rsidRPr="001A5F3E">
        <w:rPr>
          <w:rFonts w:ascii="Tele-GroteskEENor" w:hAnsi="Tele-GroteskEENor"/>
          <w:szCs w:val="20"/>
        </w:rPr>
        <w:t>a</w:t>
      </w:r>
      <w:r w:rsidRPr="001A5F3E">
        <w:rPr>
          <w:rFonts w:ascii="Tele-GroteskEENor" w:hAnsi="Tele-GroteskEENor"/>
          <w:szCs w:val="20"/>
        </w:rPr>
        <w:t xml:space="preserve"> smatra opravdanim, pokrenuti postupak izmjene Standardne ponude. </w:t>
      </w:r>
    </w:p>
    <w:p w14:paraId="3820F04B" w14:textId="77777777" w:rsidR="001210E8" w:rsidRPr="001A5F3E" w:rsidRDefault="00CE72A2" w:rsidP="00641244">
      <w:pPr>
        <w:numPr>
          <w:ilvl w:val="0"/>
          <w:numId w:val="36"/>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U slučaju izmjene standardne ponude nadležno regulatorno tijelo određuje obvezu objave novog teksta Standardne ponude u roku koji je određen odlukom kojim se završava postupak izmjene</w:t>
      </w:r>
      <w:r w:rsidR="001210E8" w:rsidRPr="001A5F3E">
        <w:rPr>
          <w:rFonts w:ascii="Tele-GroteskEENor" w:hAnsi="Tele-GroteskEENor"/>
          <w:szCs w:val="20"/>
        </w:rPr>
        <w:t>.</w:t>
      </w:r>
    </w:p>
    <w:p w14:paraId="62AF2D15" w14:textId="77777777" w:rsidR="00D67D3E" w:rsidRPr="001A5F3E" w:rsidRDefault="00D67D3E" w:rsidP="00AF7174">
      <w:pPr>
        <w:pStyle w:val="StyleHeading2Tele-GroteskEENor"/>
      </w:pPr>
      <w:bookmarkStart w:id="38" w:name="_Toc14364002"/>
      <w:r w:rsidRPr="001A5F3E">
        <w:t>Pojmovi i značenja te popis korištenih kratica</w:t>
      </w:r>
      <w:bookmarkEnd w:id="38"/>
    </w:p>
    <w:p w14:paraId="7561758A" w14:textId="77777777" w:rsidR="00FB63EE" w:rsidRPr="001A5F3E" w:rsidRDefault="005E7616" w:rsidP="008E0F03">
      <w:pPr>
        <w:spacing w:after="120"/>
        <w:ind w:left="720"/>
        <w:rPr>
          <w:rFonts w:ascii="Tele-GroteskEENor" w:hAnsi="Tele-GroteskEENor"/>
          <w:szCs w:val="20"/>
        </w:rPr>
      </w:pPr>
      <w:r w:rsidRPr="001A5F3E">
        <w:rPr>
          <w:rFonts w:ascii="Tele-GroteskEENor" w:hAnsi="Tele-GroteskEENor"/>
          <w:b/>
          <w:szCs w:val="20"/>
        </w:rPr>
        <w:t>ADSL/VDSL</w:t>
      </w:r>
      <w:r w:rsidR="00FB63EE" w:rsidRPr="001A5F3E">
        <w:rPr>
          <w:rFonts w:ascii="Tele-GroteskEENor" w:hAnsi="Tele-GroteskEENor"/>
          <w:b/>
          <w:szCs w:val="20"/>
        </w:rPr>
        <w:t xml:space="preserve"> pristup</w:t>
      </w:r>
      <w:r w:rsidR="00FB63EE" w:rsidRPr="001A5F3E">
        <w:rPr>
          <w:rFonts w:ascii="Tele-GroteskEENor" w:hAnsi="Tele-GroteskEENor"/>
          <w:szCs w:val="20"/>
        </w:rPr>
        <w:t xml:space="preserve"> – dio usluge veleprodajnog širokopojasnog pristupa koji obuhvaća virtualnu liniju na portu DSLAM-a, djelitelj na strani Krajnjeg </w:t>
      </w:r>
      <w:r w:rsidR="00341708" w:rsidRPr="001A5F3E">
        <w:rPr>
          <w:rFonts w:ascii="Tele-GroteskEENor" w:hAnsi="Tele-GroteskEENor"/>
          <w:szCs w:val="20"/>
        </w:rPr>
        <w:t>korisnik</w:t>
      </w:r>
      <w:r w:rsidR="00FB63EE" w:rsidRPr="001A5F3E">
        <w:rPr>
          <w:rFonts w:ascii="Tele-GroteskEENor" w:hAnsi="Tele-GroteskEENor"/>
          <w:szCs w:val="20"/>
        </w:rPr>
        <w:t xml:space="preserve">a i djelitelj na strani </w:t>
      </w:r>
      <w:r w:rsidR="00E8543D" w:rsidRPr="001A5F3E">
        <w:rPr>
          <w:rFonts w:ascii="Tele-GroteskEENor" w:hAnsi="Tele-GroteskEENor"/>
          <w:szCs w:val="20"/>
        </w:rPr>
        <w:t>HT</w:t>
      </w:r>
      <w:r w:rsidR="008F4E1A" w:rsidRPr="001A5F3E">
        <w:rPr>
          <w:rFonts w:ascii="Tele-GroteskEENor" w:hAnsi="Tele-GroteskEENor"/>
          <w:szCs w:val="20"/>
        </w:rPr>
        <w:t>-a</w:t>
      </w:r>
      <w:r w:rsidR="00042DE8" w:rsidRPr="001A5F3E">
        <w:rPr>
          <w:rFonts w:ascii="Tele-GroteskEENor" w:hAnsi="Tele-GroteskEENor"/>
          <w:szCs w:val="20"/>
        </w:rPr>
        <w:t>;</w:t>
      </w:r>
    </w:p>
    <w:p w14:paraId="36E71317" w14:textId="77777777" w:rsidR="008233F0" w:rsidRDefault="008233F0" w:rsidP="008E0F03">
      <w:pPr>
        <w:spacing w:after="120"/>
        <w:ind w:left="720"/>
        <w:rPr>
          <w:rFonts w:ascii="Tele-GroteskEENor" w:hAnsi="Tele-GroteskEENor"/>
          <w:b/>
          <w:szCs w:val="20"/>
        </w:rPr>
      </w:pPr>
      <w:r w:rsidRPr="008233F0">
        <w:rPr>
          <w:rFonts w:ascii="Tele-GroteskEENor" w:hAnsi="Tele-GroteskEENor"/>
          <w:b/>
          <w:szCs w:val="20"/>
        </w:rPr>
        <w:t xml:space="preserve">G.fast - </w:t>
      </w:r>
      <w:r w:rsidRPr="008233F0">
        <w:rPr>
          <w:rFonts w:ascii="Tele-GroteskEENor" w:hAnsi="Tele-GroteskEENor"/>
          <w:szCs w:val="20"/>
        </w:rPr>
        <w:t>napredna DSL tehnologija koja se primjenjuje na bakrenoj parici i čiji je puni frekvenciski spektar od 2,2-106MHz ili 2,2-212MHz. koji zbog upotrebe vemenskog multipleksa može biti ravnopravno iskorišten i za silazne i za uzlazne brzine i koja zahtjeva obaveznu primjenu najnaprednijih metoda otklanjanja preslušavanja između parica;</w:t>
      </w:r>
    </w:p>
    <w:p w14:paraId="59D418D2" w14:textId="77777777" w:rsidR="00AF2CF2" w:rsidRPr="001A5F3E" w:rsidRDefault="001B013A" w:rsidP="008E0F03">
      <w:pPr>
        <w:spacing w:after="120"/>
        <w:ind w:left="720"/>
        <w:rPr>
          <w:rFonts w:ascii="Tele-GroteskEENor" w:hAnsi="Tele-GroteskEENor"/>
          <w:szCs w:val="20"/>
        </w:rPr>
      </w:pPr>
      <w:r w:rsidRPr="001A5F3E">
        <w:rPr>
          <w:rFonts w:ascii="Tele-GroteskEENor" w:hAnsi="Tele-GroteskEENor"/>
          <w:b/>
          <w:szCs w:val="20"/>
        </w:rPr>
        <w:t>OLT b</w:t>
      </w:r>
      <w:r w:rsidR="00AF2CF2" w:rsidRPr="001A5F3E">
        <w:rPr>
          <w:rFonts w:ascii="Tele-GroteskEENor" w:hAnsi="Tele-GroteskEENor"/>
          <w:b/>
          <w:szCs w:val="20"/>
        </w:rPr>
        <w:t xml:space="preserve">lok širokopojasnih pristupa </w:t>
      </w:r>
      <w:r w:rsidR="00AF2CF2" w:rsidRPr="001A5F3E">
        <w:rPr>
          <w:rFonts w:ascii="Tele-GroteskEENor" w:hAnsi="Tele-GroteskEENor"/>
          <w:szCs w:val="20"/>
        </w:rPr>
        <w:t xml:space="preserve">– ukupni skup pojedinačnih pristupa na </w:t>
      </w:r>
      <w:r w:rsidRPr="001A5F3E">
        <w:rPr>
          <w:rFonts w:ascii="Tele-GroteskEENor" w:hAnsi="Tele-GroteskEENor"/>
          <w:szCs w:val="20"/>
        </w:rPr>
        <w:t>jednom OLTu</w:t>
      </w:r>
      <w:r w:rsidR="00AF2CF2" w:rsidRPr="001A5F3E">
        <w:rPr>
          <w:rFonts w:ascii="Tele-GroteskEENor" w:hAnsi="Tele-GroteskEENor"/>
          <w:szCs w:val="20"/>
        </w:rPr>
        <w:t>;</w:t>
      </w:r>
    </w:p>
    <w:p w14:paraId="38C9045C" w14:textId="77777777" w:rsidR="00734947" w:rsidRDefault="00C86C2C" w:rsidP="008E0F03">
      <w:pPr>
        <w:spacing w:after="120"/>
        <w:ind w:left="720"/>
        <w:rPr>
          <w:rFonts w:ascii="Tele-GroteskEENor" w:hAnsi="Tele-GroteskEENor"/>
          <w:szCs w:val="20"/>
        </w:rPr>
      </w:pPr>
      <w:r w:rsidRPr="00C86C2C">
        <w:rPr>
          <w:rFonts w:ascii="Tele-GroteskEENor" w:hAnsi="Tele-GroteskEENor"/>
          <w:b/>
          <w:szCs w:val="20"/>
        </w:rPr>
        <w:t>IP uređaj za prijenos podataka na Ethernet sloju</w:t>
      </w:r>
      <w:r w:rsidR="00493DB7">
        <w:rPr>
          <w:rFonts w:ascii="Tele-GroteskEENor" w:hAnsi="Tele-GroteskEENor"/>
          <w:b/>
          <w:szCs w:val="20"/>
        </w:rPr>
        <w:t xml:space="preserve"> </w:t>
      </w:r>
      <w:r w:rsidR="00734947" w:rsidRPr="001A5F3E">
        <w:rPr>
          <w:rFonts w:ascii="Tele-GroteskEENor" w:hAnsi="Tele-GroteskEENor"/>
          <w:b/>
          <w:szCs w:val="20"/>
        </w:rPr>
        <w:t xml:space="preserve">– </w:t>
      </w:r>
      <w:r w:rsidR="00CA79CF" w:rsidRPr="001A5F3E">
        <w:rPr>
          <w:rFonts w:ascii="Tele-GroteskEENor" w:hAnsi="Tele-GroteskEENor"/>
          <w:szCs w:val="20"/>
        </w:rPr>
        <w:t xml:space="preserve">uređaj koji </w:t>
      </w:r>
      <w:r w:rsidR="00D00F95" w:rsidRPr="001A5F3E">
        <w:rPr>
          <w:rFonts w:ascii="Tele-GroteskEENor" w:hAnsi="Tele-GroteskEENor"/>
          <w:szCs w:val="20"/>
        </w:rPr>
        <w:t>je</w:t>
      </w:r>
      <w:r w:rsidR="00CA79CF" w:rsidRPr="001A5F3E">
        <w:rPr>
          <w:rFonts w:ascii="Tele-GroteskEENor" w:hAnsi="Tele-GroteskEENor"/>
          <w:szCs w:val="20"/>
        </w:rPr>
        <w:t xml:space="preserve"> dio Ethernet mreže</w:t>
      </w:r>
      <w:r w:rsidR="00D00F95" w:rsidRPr="001A5F3E">
        <w:rPr>
          <w:rFonts w:ascii="Tele-GroteskEENor" w:hAnsi="Tele-GroteskEENor"/>
          <w:szCs w:val="20"/>
        </w:rPr>
        <w:t>, a</w:t>
      </w:r>
      <w:r w:rsidR="00CA79CF" w:rsidRPr="001A5F3E">
        <w:rPr>
          <w:rFonts w:ascii="Tele-GroteskEENor" w:hAnsi="Tele-GroteskEENor"/>
          <w:szCs w:val="20"/>
        </w:rPr>
        <w:t xml:space="preserve"> predstavlja </w:t>
      </w:r>
      <w:r w:rsidR="009732C7" w:rsidRPr="001A5F3E">
        <w:rPr>
          <w:rFonts w:ascii="Tele-GroteskEENor" w:hAnsi="Tele-GroteskEENor"/>
          <w:szCs w:val="20"/>
        </w:rPr>
        <w:t>točk</w:t>
      </w:r>
      <w:r w:rsidR="00CA79CF" w:rsidRPr="001A5F3E">
        <w:rPr>
          <w:rFonts w:ascii="Tele-GroteskEENor" w:hAnsi="Tele-GroteskEENor"/>
          <w:szCs w:val="20"/>
        </w:rPr>
        <w:t>u</w:t>
      </w:r>
      <w:r w:rsidR="009732C7" w:rsidRPr="001A5F3E">
        <w:rPr>
          <w:rFonts w:ascii="Tele-GroteskEENor" w:hAnsi="Tele-GroteskEENor"/>
          <w:szCs w:val="20"/>
        </w:rPr>
        <w:t xml:space="preserve"> pristupa mreži </w:t>
      </w:r>
      <w:r w:rsidR="00E8543D" w:rsidRPr="001A5F3E">
        <w:rPr>
          <w:rFonts w:ascii="Tele-GroteskEENor" w:hAnsi="Tele-GroteskEENor"/>
          <w:szCs w:val="20"/>
        </w:rPr>
        <w:t>HT-a</w:t>
      </w:r>
      <w:r w:rsidR="00734947" w:rsidRPr="001A5F3E">
        <w:rPr>
          <w:rFonts w:ascii="Tele-GroteskEENor" w:hAnsi="Tele-GroteskEENor"/>
          <w:szCs w:val="20"/>
        </w:rPr>
        <w:t xml:space="preserve"> na Ethernet razini</w:t>
      </w:r>
      <w:r w:rsidR="00BE002E" w:rsidRPr="001A5F3E">
        <w:rPr>
          <w:rFonts w:ascii="Tele-GroteskEENor" w:hAnsi="Tele-GroteskEENor"/>
          <w:szCs w:val="20"/>
        </w:rPr>
        <w:t>;</w:t>
      </w:r>
    </w:p>
    <w:p w14:paraId="12B90F9F" w14:textId="77777777" w:rsidR="00493DB7" w:rsidRPr="001A5F3E" w:rsidRDefault="00493DB7" w:rsidP="008E0F03">
      <w:pPr>
        <w:spacing w:after="120"/>
        <w:ind w:left="720"/>
        <w:rPr>
          <w:rFonts w:ascii="Tele-GroteskEENor" w:hAnsi="Tele-GroteskEENor"/>
          <w:szCs w:val="20"/>
        </w:rPr>
      </w:pPr>
      <w:r w:rsidRPr="00493DB7">
        <w:rPr>
          <w:rFonts w:ascii="Tele-GroteskEENor" w:hAnsi="Tele-GroteskEENor"/>
          <w:b/>
          <w:szCs w:val="20"/>
        </w:rPr>
        <w:t>IP uređaj za prijenos podataka na IP sloju</w:t>
      </w:r>
      <w:r w:rsidRPr="00493DB7">
        <w:rPr>
          <w:rFonts w:ascii="Tele-GroteskEENor" w:hAnsi="Tele-GroteskEENor"/>
          <w:szCs w:val="20"/>
        </w:rPr>
        <w:t xml:space="preserve"> - širokopojasni pristupni čvor na IP razini;</w:t>
      </w:r>
    </w:p>
    <w:p w14:paraId="60990434" w14:textId="77777777" w:rsidR="00C06EED" w:rsidRPr="001A5F3E" w:rsidRDefault="00C06EED" w:rsidP="008E0F03">
      <w:pPr>
        <w:spacing w:after="120"/>
        <w:ind w:left="720"/>
        <w:rPr>
          <w:rFonts w:ascii="Tele-GroteskEENor" w:hAnsi="Tele-GroteskEENor"/>
          <w:szCs w:val="20"/>
        </w:rPr>
      </w:pPr>
      <w:r w:rsidRPr="001A5F3E">
        <w:rPr>
          <w:rFonts w:ascii="Tele-GroteskEENor" w:hAnsi="Tele-GroteskEENor"/>
          <w:b/>
          <w:szCs w:val="20"/>
        </w:rPr>
        <w:lastRenderedPageBreak/>
        <w:t xml:space="preserve">Kolokacija </w:t>
      </w:r>
      <w:r w:rsidR="00190B06" w:rsidRPr="001A5F3E">
        <w:rPr>
          <w:rFonts w:ascii="Tele-GroteskEENor" w:hAnsi="Tele-GroteskEENor"/>
          <w:b/>
          <w:szCs w:val="20"/>
        </w:rPr>
        <w:t>–</w:t>
      </w:r>
      <w:r w:rsidRPr="001A5F3E">
        <w:rPr>
          <w:rFonts w:ascii="Tele-GroteskEENor" w:hAnsi="Tele-GroteskEENor"/>
          <w:szCs w:val="20"/>
        </w:rPr>
        <w:t xml:space="preserve"> </w:t>
      </w:r>
      <w:r w:rsidR="00190B06" w:rsidRPr="001A5F3E">
        <w:rPr>
          <w:rFonts w:ascii="Tele-GroteskEENor" w:hAnsi="Tele-GroteskEENor"/>
          <w:szCs w:val="20"/>
        </w:rPr>
        <w:t>unajmljeni prostor za smještaj opreme od strane Operatora korisnika;</w:t>
      </w:r>
    </w:p>
    <w:p w14:paraId="694316A1" w14:textId="77777777" w:rsidR="00A673EA" w:rsidRPr="001A5F3E" w:rsidRDefault="00A673EA" w:rsidP="008E0F03">
      <w:pPr>
        <w:spacing w:after="120"/>
        <w:ind w:left="720"/>
        <w:rPr>
          <w:rFonts w:ascii="Tele-GroteskEENor" w:hAnsi="Tele-GroteskEENor"/>
          <w:szCs w:val="20"/>
        </w:rPr>
      </w:pPr>
      <w:r w:rsidRPr="001A5F3E">
        <w:rPr>
          <w:rFonts w:ascii="Tele-GroteskEENor" w:hAnsi="Tele-GroteskEENor"/>
          <w:b/>
          <w:szCs w:val="20"/>
        </w:rPr>
        <w:t>Krajnji korisnik</w:t>
      </w:r>
      <w:r w:rsidRPr="001A5F3E">
        <w:rPr>
          <w:rFonts w:ascii="Tele-GroteskEENor" w:hAnsi="Tele-GroteskEENor"/>
          <w:szCs w:val="20"/>
        </w:rPr>
        <w:t xml:space="preserve"> – fizička ili pravna osoba koja se koristi javnim komunikacijskim uslugama ili ih zahtijeva;</w:t>
      </w:r>
    </w:p>
    <w:p w14:paraId="4DC8133A" w14:textId="77777777" w:rsidR="003733EE" w:rsidRPr="001A5F3E" w:rsidRDefault="003733EE" w:rsidP="008E0F03">
      <w:pPr>
        <w:spacing w:after="120"/>
        <w:ind w:left="720"/>
        <w:rPr>
          <w:rFonts w:ascii="Tele-GroteskEENor" w:hAnsi="Tele-GroteskEENor"/>
          <w:szCs w:val="20"/>
        </w:rPr>
      </w:pPr>
      <w:r w:rsidRPr="001A5F3E">
        <w:rPr>
          <w:rFonts w:ascii="Tele-GroteskEENor" w:hAnsi="Tele-GroteskEENor"/>
          <w:b/>
          <w:szCs w:val="20"/>
        </w:rPr>
        <w:t xml:space="preserve">Mrežna platforma </w:t>
      </w:r>
      <w:r w:rsidR="00E8543D" w:rsidRPr="001A5F3E">
        <w:rPr>
          <w:rFonts w:ascii="Tele-GroteskEENor" w:hAnsi="Tele-GroteskEENor"/>
          <w:b/>
          <w:szCs w:val="20"/>
        </w:rPr>
        <w:t>HT-a</w:t>
      </w:r>
      <w:r w:rsidRPr="001A5F3E">
        <w:rPr>
          <w:rFonts w:ascii="Tele-GroteskEENor" w:hAnsi="Tele-GroteskEENor"/>
          <w:szCs w:val="20"/>
        </w:rPr>
        <w:t xml:space="preserve"> – </w:t>
      </w:r>
      <w:r w:rsidR="00E8543D" w:rsidRPr="001A5F3E">
        <w:rPr>
          <w:rFonts w:ascii="Tele-GroteskEENor" w:hAnsi="Tele-GroteskEENor"/>
          <w:szCs w:val="20"/>
        </w:rPr>
        <w:t>HT</w:t>
      </w:r>
      <w:r w:rsidRPr="001A5F3E">
        <w:rPr>
          <w:rFonts w:ascii="Tele-GroteskEENor" w:hAnsi="Tele-GroteskEENor"/>
          <w:szCs w:val="20"/>
        </w:rPr>
        <w:t>ova IP</w:t>
      </w:r>
      <w:r w:rsidR="00CA79CF" w:rsidRPr="001A5F3E">
        <w:rPr>
          <w:rFonts w:ascii="Tele-GroteskEENor" w:hAnsi="Tele-GroteskEENor"/>
          <w:szCs w:val="20"/>
        </w:rPr>
        <w:t xml:space="preserve"> i/ili Ethernet</w:t>
      </w:r>
      <w:r w:rsidRPr="001A5F3E">
        <w:rPr>
          <w:rFonts w:ascii="Tele-GroteskEENor" w:hAnsi="Tele-GroteskEENor"/>
          <w:szCs w:val="20"/>
        </w:rPr>
        <w:t xml:space="preserve"> mreža;</w:t>
      </w:r>
    </w:p>
    <w:p w14:paraId="0F9671C3" w14:textId="77777777" w:rsidR="00EB2840" w:rsidRPr="001A5F3E" w:rsidRDefault="00EB2840" w:rsidP="008E0F03">
      <w:pPr>
        <w:spacing w:after="120"/>
        <w:ind w:left="720"/>
        <w:rPr>
          <w:rFonts w:ascii="Tele-GroteskEENor" w:hAnsi="Tele-GroteskEENor"/>
          <w:szCs w:val="20"/>
        </w:rPr>
      </w:pPr>
      <w:r w:rsidRPr="001A5F3E">
        <w:rPr>
          <w:rFonts w:ascii="Tele-GroteskEENor" w:hAnsi="Tele-GroteskEENor"/>
          <w:b/>
          <w:szCs w:val="20"/>
        </w:rPr>
        <w:t xml:space="preserve">Nezavisni čvor - </w:t>
      </w:r>
      <w:r w:rsidRPr="001A5F3E">
        <w:rPr>
          <w:rFonts w:ascii="Tele-GroteskEENor" w:hAnsi="Tele-GroteskEENor"/>
          <w:szCs w:val="20"/>
        </w:rPr>
        <w:t xml:space="preserve">lokacija na kojoj je instalirana aktivna oprema </w:t>
      </w:r>
      <w:r w:rsidR="00E8543D" w:rsidRPr="001A5F3E">
        <w:rPr>
          <w:rFonts w:ascii="Tele-GroteskEENor" w:hAnsi="Tele-GroteskEENor"/>
          <w:szCs w:val="20"/>
        </w:rPr>
        <w:t>HT-a</w:t>
      </w:r>
      <w:r w:rsidRPr="001A5F3E">
        <w:rPr>
          <w:rFonts w:ascii="Tele-GroteskEENor" w:hAnsi="Tele-GroteskEENor"/>
          <w:szCs w:val="20"/>
        </w:rPr>
        <w:t xml:space="preserve"> i na kojoj počinje pristupna mreža. Kada je lokacija nezavisnog čvora povezana putem spojnog bakrenog kabela s lokacijom zavisnog čvora tada je s lokacije nezavisnog čvora omogućeno pružanje pojedin</w:t>
      </w:r>
      <w:r w:rsidR="000E775C" w:rsidRPr="001A5F3E">
        <w:rPr>
          <w:rFonts w:ascii="Tele-GroteskEENor" w:hAnsi="Tele-GroteskEENor"/>
          <w:szCs w:val="20"/>
        </w:rPr>
        <w:t>i</w:t>
      </w:r>
      <w:r w:rsidRPr="001A5F3E">
        <w:rPr>
          <w:rFonts w:ascii="Tele-GroteskEENor" w:hAnsi="Tele-GroteskEENor"/>
          <w:szCs w:val="20"/>
        </w:rPr>
        <w:t xml:space="preserve">h </w:t>
      </w:r>
      <w:r w:rsidR="00ED6969">
        <w:rPr>
          <w:rFonts w:ascii="Tele-GroteskEENor" w:hAnsi="Tele-GroteskEENor"/>
          <w:szCs w:val="20"/>
        </w:rPr>
        <w:t xml:space="preserve">postojećih </w:t>
      </w:r>
      <w:r w:rsidRPr="001A5F3E">
        <w:rPr>
          <w:rFonts w:ascii="Tele-GroteskEENor" w:hAnsi="Tele-GroteskEENor"/>
          <w:szCs w:val="20"/>
        </w:rPr>
        <w:t xml:space="preserve">usluga </w:t>
      </w:r>
      <w:r w:rsidR="00ED6969">
        <w:rPr>
          <w:rFonts w:ascii="Tele-GroteskEENor" w:hAnsi="Tele-GroteskEENor"/>
          <w:szCs w:val="20"/>
        </w:rPr>
        <w:t xml:space="preserve">veleprodajnog širokopojasnog pristupa </w:t>
      </w:r>
      <w:r w:rsidRPr="001A5F3E">
        <w:rPr>
          <w:rFonts w:ascii="Tele-GroteskEENor" w:hAnsi="Tele-GroteskEENor"/>
          <w:szCs w:val="20"/>
        </w:rPr>
        <w:t>i na području pristupne zavisne mreže</w:t>
      </w:r>
      <w:r w:rsidR="00ED6969">
        <w:rPr>
          <w:rFonts w:ascii="Tele-GroteskEENor" w:hAnsi="Tele-GroteskEENor"/>
          <w:szCs w:val="20"/>
        </w:rPr>
        <w:t xml:space="preserve">. </w:t>
      </w:r>
      <w:r w:rsidR="00ED6969" w:rsidRPr="00ED6969">
        <w:rPr>
          <w:rFonts w:ascii="Tele-GroteskEENor" w:hAnsi="Tele-GroteskEENor"/>
          <w:szCs w:val="20"/>
        </w:rPr>
        <w:t>Lokacije nezavisnih čvorova nisu međusobno povezane bakrenim kabelima te nije moguće pružanje usluge sa područja pokrivanja jednog nezavisnog pristupnog čvora pristupnom mrežom koju pokriva drugi nezavisni pristupni čvor (FTTN koncept)</w:t>
      </w:r>
      <w:r w:rsidRPr="001A5F3E">
        <w:rPr>
          <w:rFonts w:ascii="Tele-GroteskEENor" w:hAnsi="Tele-GroteskEENor"/>
          <w:b/>
          <w:szCs w:val="20"/>
        </w:rPr>
        <w:t>;</w:t>
      </w:r>
    </w:p>
    <w:p w14:paraId="19970994" w14:textId="77777777" w:rsidR="001B7AFF" w:rsidRPr="001A5F3E" w:rsidRDefault="001B7AFF" w:rsidP="008E0F03">
      <w:pPr>
        <w:spacing w:after="120"/>
        <w:ind w:left="720"/>
        <w:rPr>
          <w:rFonts w:ascii="Tele-GroteskEENor" w:hAnsi="Tele-GroteskEENor"/>
          <w:b/>
          <w:szCs w:val="20"/>
        </w:rPr>
      </w:pPr>
      <w:r w:rsidRPr="001A5F3E">
        <w:rPr>
          <w:rFonts w:ascii="Tele-GroteskEENor" w:hAnsi="Tele-GroteskEENor"/>
          <w:b/>
          <w:szCs w:val="20"/>
        </w:rPr>
        <w:t xml:space="preserve">Novi Krajnji korisnik </w:t>
      </w:r>
      <w:r w:rsidR="00273BBF">
        <w:rPr>
          <w:rFonts w:ascii="Tele-GroteskEENor" w:hAnsi="Tele-GroteskEENor"/>
          <w:b/>
          <w:szCs w:val="20"/>
        </w:rPr>
        <w:t xml:space="preserve">- </w:t>
      </w:r>
      <w:r w:rsidR="00273BBF" w:rsidRPr="00273BBF">
        <w:rPr>
          <w:rFonts w:ascii="Tele-GroteskEENor" w:hAnsi="Tele-GroteskEENor"/>
          <w:szCs w:val="20"/>
        </w:rPr>
        <w:t>krajnji korisnik koji u trenutku podnošenja zahtjeva ne koristi uslugu širokopojasnog pristupa bez obzira ostvaruje li Osnovni pristup mreži putem usluge HT-a ili putem usluge Operatora korisnika, ili širokopojasnu uslugu koristi na tehnologiji bakrene pristupne mreže, a zahtjev se podnosi za širokopojasnu uslugu putem FTTH tehnologije;</w:t>
      </w:r>
      <w:r w:rsidRPr="001A5F3E">
        <w:rPr>
          <w:rFonts w:ascii="Tele-GroteskEENor" w:hAnsi="Tele-GroteskEENor"/>
          <w:szCs w:val="20"/>
        </w:rPr>
        <w:t>;</w:t>
      </w:r>
    </w:p>
    <w:p w14:paraId="52572E08" w14:textId="77777777" w:rsidR="008F2427" w:rsidRPr="001A5F3E" w:rsidRDefault="008F2427" w:rsidP="008E0F03">
      <w:pPr>
        <w:spacing w:after="120"/>
        <w:ind w:left="720"/>
        <w:rPr>
          <w:rFonts w:ascii="Tele-GroteskEENor" w:hAnsi="Tele-GroteskEENor"/>
          <w:szCs w:val="20"/>
        </w:rPr>
      </w:pPr>
      <w:r w:rsidRPr="001A5F3E">
        <w:rPr>
          <w:rFonts w:ascii="Tele-GroteskEENor" w:hAnsi="Tele-GroteskEENor"/>
          <w:b/>
          <w:szCs w:val="20"/>
        </w:rPr>
        <w:t>Operator korisnik</w:t>
      </w:r>
      <w:r w:rsidRPr="001A5F3E">
        <w:rPr>
          <w:rFonts w:ascii="Tele-GroteskEENor" w:hAnsi="Tele-GroteskEENor"/>
          <w:szCs w:val="20"/>
        </w:rPr>
        <w:t xml:space="preserve"> – </w:t>
      </w:r>
      <w:r w:rsidR="00F166AE" w:rsidRPr="001A5F3E">
        <w:rPr>
          <w:rFonts w:ascii="Tele-GroteskEENor" w:hAnsi="Tele-GroteskEENor"/>
          <w:szCs w:val="20"/>
        </w:rPr>
        <w:t>operator koji se prijavljuje za pružanje usluge davanja</w:t>
      </w:r>
      <w:r w:rsidRPr="001A5F3E">
        <w:rPr>
          <w:rFonts w:ascii="Tele-GroteskEENor" w:hAnsi="Tele-GroteskEENor"/>
          <w:szCs w:val="20"/>
        </w:rPr>
        <w:t xml:space="preserve"> pristupa Internetu;</w:t>
      </w:r>
    </w:p>
    <w:p w14:paraId="758DDCBE" w14:textId="77777777" w:rsidR="00FB1B5E" w:rsidRPr="001A5F3E" w:rsidRDefault="00FB1B5E" w:rsidP="008E0F03">
      <w:pPr>
        <w:spacing w:after="120"/>
        <w:ind w:left="720"/>
        <w:rPr>
          <w:rFonts w:ascii="Tele-GroteskEENor" w:hAnsi="Tele-GroteskEENor"/>
          <w:b/>
          <w:szCs w:val="20"/>
        </w:rPr>
      </w:pPr>
      <w:r w:rsidRPr="001A5F3E">
        <w:rPr>
          <w:rFonts w:ascii="Tele-GroteskEENor" w:hAnsi="Tele-GroteskEENor"/>
          <w:b/>
          <w:szCs w:val="20"/>
        </w:rPr>
        <w:t xml:space="preserve">Osnovni pristup mreži - </w:t>
      </w:r>
      <w:r w:rsidRPr="001A5F3E">
        <w:rPr>
          <w:rFonts w:ascii="Tele-GroteskEENor" w:hAnsi="Tele-GroteskEENor"/>
          <w:szCs w:val="20"/>
        </w:rPr>
        <w:t>pristup javnoj komunikacijskoj mreži na fiksnoj lokaciji</w:t>
      </w:r>
      <w:r w:rsidR="00C36DFE" w:rsidRPr="001A5F3E">
        <w:rPr>
          <w:rFonts w:ascii="Tele-GroteskEENor" w:hAnsi="Tele-GroteskEENor"/>
          <w:szCs w:val="20"/>
        </w:rPr>
        <w:t>;</w:t>
      </w:r>
    </w:p>
    <w:p w14:paraId="5E5A5E2E" w14:textId="77777777" w:rsidR="00FB1B5E" w:rsidRPr="001A5F3E" w:rsidRDefault="00FB1B5E" w:rsidP="008E0F03">
      <w:pPr>
        <w:spacing w:after="120"/>
        <w:ind w:left="720"/>
        <w:rPr>
          <w:rFonts w:ascii="Tele-GroteskEENor" w:hAnsi="Tele-GroteskEENor"/>
          <w:szCs w:val="20"/>
        </w:rPr>
      </w:pPr>
      <w:r w:rsidRPr="001A5F3E">
        <w:rPr>
          <w:rFonts w:ascii="Tele-GroteskEENor" w:hAnsi="Tele-GroteskEENor"/>
          <w:b/>
          <w:szCs w:val="20"/>
        </w:rPr>
        <w:t xml:space="preserve">Osnovni pristup mreži putem </w:t>
      </w:r>
      <w:r w:rsidR="00EF0CD1" w:rsidRPr="001A5F3E">
        <w:rPr>
          <w:rFonts w:ascii="Tele-GroteskEENor" w:hAnsi="Tele-GroteskEENor"/>
          <w:b/>
          <w:szCs w:val="20"/>
        </w:rPr>
        <w:t xml:space="preserve">usluge </w:t>
      </w:r>
      <w:r w:rsidR="00E8543D" w:rsidRPr="001A5F3E">
        <w:rPr>
          <w:rFonts w:ascii="Tele-GroteskEENor" w:hAnsi="Tele-GroteskEENor"/>
          <w:b/>
          <w:szCs w:val="20"/>
        </w:rPr>
        <w:t>HT-a</w:t>
      </w:r>
      <w:r w:rsidRPr="001A5F3E">
        <w:rPr>
          <w:rFonts w:ascii="Tele-GroteskEENor" w:hAnsi="Tele-GroteskEENor"/>
          <w:b/>
          <w:szCs w:val="20"/>
        </w:rPr>
        <w:t xml:space="preserve"> - </w:t>
      </w:r>
      <w:r w:rsidRPr="001A5F3E">
        <w:rPr>
          <w:rFonts w:ascii="Tele-GroteskEENor" w:hAnsi="Tele-GroteskEENor"/>
          <w:szCs w:val="20"/>
        </w:rPr>
        <w:t>pristup javnoj komunikacijskoj mreži na fiksnoj lokaciji u svrhu pružanja javno dostupne telefonske usluge putem POTS/ISDN BRA priključka</w:t>
      </w:r>
      <w:r w:rsidR="00C36DFE" w:rsidRPr="001A5F3E">
        <w:rPr>
          <w:rFonts w:ascii="Tele-GroteskEENor" w:hAnsi="Tele-GroteskEENor"/>
          <w:szCs w:val="20"/>
        </w:rPr>
        <w:t>;</w:t>
      </w:r>
    </w:p>
    <w:p w14:paraId="4BDBFFF9" w14:textId="77777777" w:rsidR="001210DE" w:rsidRPr="001A5F3E" w:rsidRDefault="001210DE" w:rsidP="008E0F03">
      <w:pPr>
        <w:spacing w:after="120"/>
        <w:ind w:left="720"/>
        <w:rPr>
          <w:rFonts w:ascii="Tele-GroteskEENor" w:hAnsi="Tele-GroteskEENor"/>
          <w:b/>
          <w:szCs w:val="20"/>
        </w:rPr>
      </w:pPr>
      <w:r w:rsidRPr="001A5F3E">
        <w:rPr>
          <w:rFonts w:ascii="Tele-GroteskEENor" w:hAnsi="Tele-GroteskEENor"/>
          <w:b/>
          <w:szCs w:val="20"/>
        </w:rPr>
        <w:t xml:space="preserve">Osnovni pristup mreži putem usluge Operatora korisnika - </w:t>
      </w:r>
      <w:r w:rsidRPr="001A5F3E">
        <w:rPr>
          <w:rFonts w:ascii="Tele-GroteskEENor" w:hAnsi="Tele-GroteskEENor"/>
          <w:szCs w:val="20"/>
        </w:rPr>
        <w:t>pristup javnoj komunikacijskoj mreži na fiksnoj lokaciji koji se ostvaruje temeljem ove Standardne ponude</w:t>
      </w:r>
      <w:r w:rsidR="00C36DFE" w:rsidRPr="001A5F3E">
        <w:rPr>
          <w:rFonts w:ascii="Tele-GroteskEENor" w:hAnsi="Tele-GroteskEENor"/>
          <w:szCs w:val="20"/>
        </w:rPr>
        <w:t>;</w:t>
      </w:r>
    </w:p>
    <w:p w14:paraId="51F7D78F" w14:textId="77777777" w:rsidR="001B7AFF" w:rsidRPr="001A5F3E" w:rsidRDefault="001B7AFF" w:rsidP="008E0F03">
      <w:pPr>
        <w:spacing w:after="120"/>
        <w:ind w:left="720"/>
        <w:rPr>
          <w:rFonts w:ascii="Tele-GroteskEENor" w:hAnsi="Tele-GroteskEENor"/>
          <w:b/>
          <w:szCs w:val="20"/>
        </w:rPr>
      </w:pPr>
      <w:r w:rsidRPr="001A5F3E">
        <w:rPr>
          <w:rFonts w:ascii="Tele-GroteskEENor" w:hAnsi="Tele-GroteskEENor"/>
          <w:b/>
          <w:szCs w:val="20"/>
        </w:rPr>
        <w:t xml:space="preserve">Postojeći Krajnji korisnik – </w:t>
      </w:r>
      <w:r w:rsidRPr="001A5F3E">
        <w:rPr>
          <w:rFonts w:ascii="Tele-GroteskEENor" w:hAnsi="Tele-GroteskEENor"/>
          <w:szCs w:val="20"/>
        </w:rPr>
        <w:t>krajnji korisnik koji u trenutku podnošenja zahtjeva već koristi uslugu širokopojasnog pristupa bez obzira ostvaruje li Osnovni pristup mreži putem usluge HT-a ili putem usluge Operatora korisnika;</w:t>
      </w:r>
    </w:p>
    <w:p w14:paraId="2C157C91" w14:textId="77777777" w:rsidR="00BD65CE" w:rsidRPr="001A5F3E" w:rsidRDefault="00BD65CE" w:rsidP="008E0F03">
      <w:pPr>
        <w:spacing w:after="120"/>
        <w:ind w:left="720"/>
        <w:rPr>
          <w:rFonts w:ascii="Tele-GroteskEENor" w:hAnsi="Tele-GroteskEENor"/>
          <w:szCs w:val="20"/>
        </w:rPr>
      </w:pPr>
      <w:r w:rsidRPr="001A5F3E">
        <w:rPr>
          <w:rFonts w:ascii="Tele-GroteskEENor" w:hAnsi="Tele-GroteskEENor"/>
          <w:b/>
          <w:szCs w:val="20"/>
        </w:rPr>
        <w:t>Priključna točka</w:t>
      </w:r>
      <w:r w:rsidRPr="001A5F3E">
        <w:rPr>
          <w:rFonts w:ascii="Tele-GroteskEENor" w:hAnsi="Tele-GroteskEENor"/>
          <w:szCs w:val="20"/>
        </w:rPr>
        <w:t xml:space="preserve"> </w:t>
      </w:r>
      <w:r w:rsidR="00F62C2E" w:rsidRPr="001A5F3E">
        <w:rPr>
          <w:rFonts w:ascii="Tele-GroteskEENor" w:hAnsi="Tele-GroteskEENor"/>
          <w:szCs w:val="20"/>
        </w:rPr>
        <w:t>–</w:t>
      </w:r>
      <w:r w:rsidRPr="001A5F3E">
        <w:rPr>
          <w:rFonts w:ascii="Tele-GroteskEENor" w:hAnsi="Tele-GroteskEENor"/>
          <w:szCs w:val="20"/>
        </w:rPr>
        <w:t xml:space="preserve"> </w:t>
      </w:r>
      <w:r w:rsidR="00F62C2E" w:rsidRPr="001A5F3E">
        <w:rPr>
          <w:rFonts w:ascii="Tele-GroteskEENor" w:hAnsi="Tele-GroteskEENor"/>
          <w:szCs w:val="20"/>
        </w:rPr>
        <w:t>točka završetka pristupnog voda</w:t>
      </w:r>
      <w:r w:rsidR="00E746FE" w:rsidRPr="001A5F3E">
        <w:rPr>
          <w:rFonts w:ascii="Tele-GroteskEENor" w:hAnsi="Tele-GroteskEENor"/>
          <w:szCs w:val="20"/>
        </w:rPr>
        <w:t>, odnosno fizičko sučelje na koje se priključuje pristupni vod</w:t>
      </w:r>
      <w:r w:rsidR="00F62C2E" w:rsidRPr="001A5F3E">
        <w:rPr>
          <w:rFonts w:ascii="Tele-GroteskEENor" w:hAnsi="Tele-GroteskEENor"/>
          <w:szCs w:val="20"/>
        </w:rPr>
        <w:t>;</w:t>
      </w:r>
    </w:p>
    <w:p w14:paraId="4F588491" w14:textId="77777777" w:rsidR="00FB63EE" w:rsidRPr="001A5F3E" w:rsidRDefault="00FB63EE" w:rsidP="008E0F03">
      <w:pPr>
        <w:spacing w:after="120"/>
        <w:ind w:left="720"/>
        <w:rPr>
          <w:rFonts w:ascii="Tele-GroteskEENor" w:hAnsi="Tele-GroteskEENor"/>
          <w:szCs w:val="20"/>
        </w:rPr>
      </w:pPr>
      <w:r w:rsidRPr="001A5F3E">
        <w:rPr>
          <w:rFonts w:ascii="Tele-GroteskEENor" w:hAnsi="Tele-GroteskEENor"/>
          <w:b/>
          <w:szCs w:val="20"/>
        </w:rPr>
        <w:t>Pristupni kapacitet</w:t>
      </w:r>
      <w:r w:rsidR="00042DE8" w:rsidRPr="001A5F3E">
        <w:rPr>
          <w:rFonts w:ascii="Tele-GroteskEENor" w:hAnsi="Tele-GroteskEENor"/>
          <w:szCs w:val="20"/>
        </w:rPr>
        <w:t xml:space="preserve"> – kapacitet na </w:t>
      </w:r>
      <w:r w:rsidR="00366B64" w:rsidRPr="001A5F3E">
        <w:rPr>
          <w:rFonts w:ascii="Tele-GroteskEENor" w:hAnsi="Tele-GroteskEENor"/>
          <w:szCs w:val="20"/>
        </w:rPr>
        <w:t>točki spajanja i</w:t>
      </w:r>
      <w:r w:rsidR="001F6364" w:rsidRPr="001A5F3E">
        <w:rPr>
          <w:rFonts w:ascii="Tele-GroteskEENor" w:hAnsi="Tele-GroteskEENor"/>
          <w:szCs w:val="20"/>
        </w:rPr>
        <w:t>li</w:t>
      </w:r>
      <w:r w:rsidR="00366B64" w:rsidRPr="001A5F3E">
        <w:rPr>
          <w:rFonts w:ascii="Tele-GroteskEENor" w:hAnsi="Tele-GroteskEENor"/>
          <w:szCs w:val="20"/>
        </w:rPr>
        <w:t xml:space="preserve"> </w:t>
      </w:r>
      <w:r w:rsidR="00042DE8" w:rsidRPr="001A5F3E">
        <w:rPr>
          <w:rFonts w:ascii="Tele-GroteskEENor" w:hAnsi="Tele-GroteskEENor"/>
          <w:szCs w:val="20"/>
        </w:rPr>
        <w:t xml:space="preserve">točki pristupa </w:t>
      </w:r>
      <w:r w:rsidR="005D5DB7" w:rsidRPr="001A5F3E">
        <w:rPr>
          <w:rFonts w:ascii="Tele-GroteskEENor" w:hAnsi="Tele-GroteskEENor"/>
          <w:szCs w:val="20"/>
        </w:rPr>
        <w:t>mrež</w:t>
      </w:r>
      <w:r w:rsidR="008B5263" w:rsidRPr="001A5F3E">
        <w:rPr>
          <w:rFonts w:ascii="Tele-GroteskEENor" w:hAnsi="Tele-GroteskEENor"/>
          <w:szCs w:val="20"/>
        </w:rPr>
        <w:t>i</w:t>
      </w:r>
      <w:r w:rsidR="005D5DB7" w:rsidRPr="001A5F3E">
        <w:rPr>
          <w:rFonts w:ascii="Tele-GroteskEENor" w:hAnsi="Tele-GroteskEENor"/>
          <w:szCs w:val="20"/>
        </w:rPr>
        <w:t xml:space="preserve"> </w:t>
      </w:r>
      <w:r w:rsidR="00E8543D" w:rsidRPr="001A5F3E">
        <w:rPr>
          <w:rFonts w:ascii="Tele-GroteskEENor" w:hAnsi="Tele-GroteskEENor"/>
          <w:szCs w:val="20"/>
        </w:rPr>
        <w:t>HT-a</w:t>
      </w:r>
      <w:r w:rsidR="005D5DB7" w:rsidRPr="001A5F3E">
        <w:rPr>
          <w:rFonts w:ascii="Tele-GroteskEENor" w:hAnsi="Tele-GroteskEENor"/>
          <w:szCs w:val="20"/>
        </w:rPr>
        <w:t xml:space="preserve"> </w:t>
      </w:r>
      <w:r w:rsidR="00042DE8" w:rsidRPr="001A5F3E">
        <w:rPr>
          <w:rFonts w:ascii="Tele-GroteskEENor" w:hAnsi="Tele-GroteskEENor"/>
          <w:szCs w:val="20"/>
        </w:rPr>
        <w:t xml:space="preserve">na </w:t>
      </w:r>
      <w:r w:rsidR="0054413A" w:rsidRPr="0054413A">
        <w:rPr>
          <w:rFonts w:ascii="Tele-GroteskEENor" w:hAnsi="Tele-GroteskEENor"/>
          <w:szCs w:val="20"/>
        </w:rPr>
        <w:t>IP uređaju za prijenos podataka na IP sloju (IP razina regionalni i nacionalni pristup) odnosno IP uređaju za prijenos podataka na Ethernet sloju (Ethernet razina)</w:t>
      </w:r>
      <w:r w:rsidR="00BE002E" w:rsidRPr="001A5F3E">
        <w:rPr>
          <w:rFonts w:ascii="Tele-GroteskEENor" w:hAnsi="Tele-GroteskEENor"/>
          <w:szCs w:val="20"/>
        </w:rPr>
        <w:t>;</w:t>
      </w:r>
    </w:p>
    <w:p w14:paraId="11E289DE" w14:textId="77777777" w:rsidR="00A673EA" w:rsidRPr="001A5F3E" w:rsidRDefault="00A673EA" w:rsidP="008E0F03">
      <w:pPr>
        <w:spacing w:after="120"/>
        <w:ind w:left="720"/>
        <w:rPr>
          <w:rFonts w:ascii="Tele-GroteskEENor" w:hAnsi="Tele-GroteskEENor"/>
          <w:szCs w:val="20"/>
        </w:rPr>
      </w:pPr>
      <w:r w:rsidRPr="001A5F3E">
        <w:rPr>
          <w:rFonts w:ascii="Tele-GroteskEENor" w:hAnsi="Tele-GroteskEENor"/>
          <w:b/>
          <w:szCs w:val="20"/>
        </w:rPr>
        <w:t xml:space="preserve">Pristupni vod </w:t>
      </w:r>
      <w:r w:rsidR="00E8543D" w:rsidRPr="001A5F3E">
        <w:rPr>
          <w:rFonts w:ascii="Tele-GroteskEENor" w:hAnsi="Tele-GroteskEENor"/>
          <w:b/>
          <w:szCs w:val="20"/>
        </w:rPr>
        <w:t>HT-a</w:t>
      </w:r>
      <w:r w:rsidRPr="001A5F3E">
        <w:rPr>
          <w:rFonts w:ascii="Tele-GroteskEENor" w:hAnsi="Tele-GroteskEENor"/>
          <w:b/>
          <w:szCs w:val="20"/>
        </w:rPr>
        <w:t xml:space="preserve"> </w:t>
      </w:r>
      <w:r w:rsidRPr="001A5F3E">
        <w:rPr>
          <w:rFonts w:ascii="Tele-GroteskEENor" w:hAnsi="Tele-GroteskEENor"/>
          <w:szCs w:val="20"/>
        </w:rPr>
        <w:t xml:space="preserve">- vod između priključne točke na lokaciji Operatora korisnika i </w:t>
      </w:r>
      <w:r w:rsidR="0054413A" w:rsidRPr="0054413A">
        <w:rPr>
          <w:rFonts w:ascii="Tele-GroteskEENor" w:hAnsi="Tele-GroteskEENor"/>
          <w:szCs w:val="20"/>
        </w:rPr>
        <w:t>IP uređaja za prijenos podataka na IP sloju odnosno IP uređaja za prijenos podataka na Ethernet sloju na kojem je omogućen pristup mreži HT-a za koji je odgovoran HT</w:t>
      </w:r>
      <w:r w:rsidRPr="001A5F3E">
        <w:rPr>
          <w:rFonts w:ascii="Tele-GroteskEENor" w:hAnsi="Tele-GroteskEENor"/>
          <w:szCs w:val="20"/>
        </w:rPr>
        <w:t>;</w:t>
      </w:r>
    </w:p>
    <w:p w14:paraId="3ACFBF4C" w14:textId="77777777" w:rsidR="001B7AFF" w:rsidRPr="001A5F3E" w:rsidRDefault="001B7AFF" w:rsidP="008E0F03">
      <w:pPr>
        <w:spacing w:after="120"/>
        <w:ind w:left="720"/>
        <w:rPr>
          <w:rFonts w:ascii="Tele-GroteskEENor" w:hAnsi="Tele-GroteskEENor"/>
          <w:b/>
          <w:szCs w:val="20"/>
        </w:rPr>
      </w:pPr>
      <w:r w:rsidRPr="001A5F3E">
        <w:rPr>
          <w:rFonts w:ascii="Tele-GroteskEENor" w:hAnsi="Tele-GroteskEENor"/>
          <w:b/>
          <w:szCs w:val="20"/>
        </w:rPr>
        <w:t xml:space="preserve">Radni dan – </w:t>
      </w:r>
      <w:r w:rsidRPr="001A5F3E">
        <w:rPr>
          <w:rFonts w:ascii="Tele-GroteskEENor" w:hAnsi="Tele-GroteskEENor"/>
          <w:szCs w:val="20"/>
        </w:rPr>
        <w:t>svaki dan osim nedjelje i državnih blagdana u Republici Hrvatskoj;</w:t>
      </w:r>
    </w:p>
    <w:p w14:paraId="4EEAA28C" w14:textId="77777777" w:rsidR="0023097E" w:rsidRPr="001A5F3E" w:rsidRDefault="00D006B9" w:rsidP="0023097E">
      <w:pPr>
        <w:spacing w:after="120"/>
        <w:ind w:left="720"/>
        <w:rPr>
          <w:rFonts w:ascii="Tele-GroteskEENor" w:hAnsi="Tele-GroteskEENor"/>
          <w:szCs w:val="20"/>
        </w:rPr>
      </w:pPr>
      <w:r w:rsidRPr="001A5F3E">
        <w:rPr>
          <w:rFonts w:ascii="Tele-GroteskEENor" w:hAnsi="Tele-GroteskEENor"/>
          <w:b/>
          <w:szCs w:val="20"/>
        </w:rPr>
        <w:t xml:space="preserve">Sučelje vanjske pristupne elektroničke komunikacijske mreže ENI, </w:t>
      </w:r>
      <w:r w:rsidRPr="001A5F3E">
        <w:rPr>
          <w:rFonts w:ascii="Tele-GroteskEENor" w:hAnsi="Tele-GroteskEENor"/>
          <w:szCs w:val="20"/>
        </w:rPr>
        <w:t>External Network Interface)</w:t>
      </w:r>
      <w:r w:rsidRPr="001A5F3E">
        <w:rPr>
          <w:rFonts w:ascii="Tele-GroteskEENor" w:hAnsi="Tele-GroteskEENor"/>
          <w:b/>
          <w:szCs w:val="20"/>
        </w:rPr>
        <w:t xml:space="preserve"> -  </w:t>
      </w:r>
      <w:r w:rsidRPr="001A5F3E">
        <w:rPr>
          <w:rFonts w:ascii="Tele-GroteskEENor" w:hAnsi="Tele-GroteskEENor"/>
          <w:szCs w:val="20"/>
        </w:rPr>
        <w:t>točka zaključenja koja određuje granicu između kabliranja vanjske (javne) pristupne mreže i kabliranja elektroničke komunikacijske mreže zgrade/objekta/korisničke jedinice;</w:t>
      </w:r>
    </w:p>
    <w:p w14:paraId="1A6AA9D5" w14:textId="77777777" w:rsidR="00697B5B" w:rsidRPr="00697B5B" w:rsidRDefault="00697B5B" w:rsidP="00697B5B">
      <w:pPr>
        <w:spacing w:after="120"/>
        <w:ind w:left="720"/>
        <w:rPr>
          <w:rFonts w:ascii="Tele-GroteskEENor" w:hAnsi="Tele-GroteskEENor"/>
          <w:szCs w:val="20"/>
        </w:rPr>
      </w:pPr>
      <w:r w:rsidRPr="00697B5B">
        <w:rPr>
          <w:rFonts w:ascii="Tele-GroteskEENor" w:hAnsi="Tele-GroteskEENor"/>
          <w:b/>
          <w:szCs w:val="20"/>
        </w:rPr>
        <w:t xml:space="preserve">Svjetlovodna niti bez prijenosne opreme (dark fiber) </w:t>
      </w:r>
      <w:r>
        <w:rPr>
          <w:rFonts w:ascii="Tele-GroteskEENor" w:hAnsi="Tele-GroteskEENor"/>
          <w:b/>
          <w:szCs w:val="20"/>
        </w:rPr>
        <w:t>–</w:t>
      </w:r>
      <w:r w:rsidRPr="00697B5B">
        <w:rPr>
          <w:rFonts w:ascii="Tele-GroteskEENor" w:hAnsi="Tele-GroteskEENor"/>
          <w:b/>
          <w:szCs w:val="20"/>
        </w:rPr>
        <w:t xml:space="preserve"> </w:t>
      </w:r>
      <w:r w:rsidR="00D366AA" w:rsidRPr="00D366AA">
        <w:rPr>
          <w:rFonts w:ascii="Tele-GroteskEENor" w:hAnsi="Tele-GroteskEENor"/>
          <w:szCs w:val="20"/>
        </w:rPr>
        <w:t>svjetlovodna nit za povezivanje pristupnog čvora mreže nove generacije (NGN čvor) ili novoformiranog FTTN čvora nastalog skraćenjem petlje i lokacije nadređenog čvora pristupne mreže s kojeg je formiran čvor nove generacije ili FTTN čvor nastao skraćenjem petlje. Svjetlovodna nit se može sastojati od jednog do maksimalno tri segmen</w:t>
      </w:r>
      <w:r w:rsidR="009359D0">
        <w:rPr>
          <w:rFonts w:ascii="Tele-GroteskEENor" w:hAnsi="Tele-GroteskEENor"/>
          <w:szCs w:val="20"/>
        </w:rPr>
        <w:t>t</w:t>
      </w:r>
      <w:r w:rsidR="00D366AA" w:rsidRPr="00D366AA">
        <w:rPr>
          <w:rFonts w:ascii="Tele-GroteskEENor" w:hAnsi="Tele-GroteskEENor"/>
          <w:szCs w:val="20"/>
        </w:rPr>
        <w:t>a, pri čemu je svaki segment na početku i na kraju zaključen konektorima</w:t>
      </w:r>
      <w:r w:rsidR="00D366AA">
        <w:rPr>
          <w:rFonts w:ascii="Tele-GroteskEENor" w:hAnsi="Tele-GroteskEENor"/>
          <w:szCs w:val="20"/>
        </w:rPr>
        <w:t>;</w:t>
      </w:r>
    </w:p>
    <w:p w14:paraId="0902031C" w14:textId="77777777" w:rsidR="00476F87" w:rsidRPr="001A5F3E" w:rsidRDefault="00476F87" w:rsidP="00476F87">
      <w:pPr>
        <w:spacing w:after="120"/>
        <w:ind w:left="720"/>
        <w:rPr>
          <w:rFonts w:ascii="Tele-GroteskEENor" w:hAnsi="Tele-GroteskEENor"/>
          <w:b/>
          <w:szCs w:val="20"/>
        </w:rPr>
      </w:pPr>
      <w:r w:rsidRPr="001A5F3E">
        <w:rPr>
          <w:rFonts w:ascii="Tele-GroteskEENor" w:hAnsi="Tele-GroteskEENor"/>
          <w:b/>
          <w:szCs w:val="20"/>
        </w:rPr>
        <w:t xml:space="preserve">Svjetlovodna okosnica zgrade – </w:t>
      </w:r>
      <w:r w:rsidRPr="001A5F3E">
        <w:rPr>
          <w:rFonts w:ascii="Tele-GroteskEENor" w:hAnsi="Tele-GroteskEENor"/>
          <w:szCs w:val="20"/>
        </w:rPr>
        <w:t>svjetlovodna instalacija unutar zgrade, od  sučelja vanjske pristupne elektroničke komunikacijske mreže do stana krajnjeg korisnika</w:t>
      </w:r>
      <w:r w:rsidR="00D006B9" w:rsidRPr="001A5F3E">
        <w:rPr>
          <w:rFonts w:ascii="Tele-GroteskEENor" w:hAnsi="Tele-GroteskEENor"/>
          <w:szCs w:val="20"/>
        </w:rPr>
        <w:t>;</w:t>
      </w:r>
    </w:p>
    <w:p w14:paraId="2D3DFB86" w14:textId="77777777" w:rsidR="008F2427" w:rsidRPr="001A5F3E" w:rsidRDefault="008F2427" w:rsidP="008E0F03">
      <w:pPr>
        <w:spacing w:after="120"/>
        <w:ind w:left="720"/>
        <w:rPr>
          <w:rFonts w:ascii="Tele-GroteskEENor" w:hAnsi="Tele-GroteskEENor"/>
          <w:szCs w:val="20"/>
        </w:rPr>
      </w:pPr>
      <w:r w:rsidRPr="001A5F3E">
        <w:rPr>
          <w:rFonts w:ascii="Tele-GroteskEENor" w:hAnsi="Tele-GroteskEENor"/>
          <w:b/>
          <w:szCs w:val="20"/>
        </w:rPr>
        <w:t>Točka pristupa</w:t>
      </w:r>
      <w:r w:rsidRPr="001A5F3E">
        <w:rPr>
          <w:rFonts w:ascii="Tele-GroteskEENor" w:hAnsi="Tele-GroteskEENor"/>
          <w:szCs w:val="20"/>
        </w:rPr>
        <w:t xml:space="preserve"> – </w:t>
      </w:r>
      <w:r w:rsidR="00BB1C70" w:rsidRPr="0054413A">
        <w:rPr>
          <w:rFonts w:ascii="Tele-GroteskEENor" w:hAnsi="Tele-GroteskEENor"/>
          <w:szCs w:val="20"/>
        </w:rPr>
        <w:t xml:space="preserve">IP uređaj za prijenos podataka na IP ili Ethernet sloju </w:t>
      </w:r>
      <w:r w:rsidR="00083104" w:rsidRPr="001A5F3E">
        <w:rPr>
          <w:rFonts w:ascii="Tele-GroteskEENor" w:hAnsi="Tele-GroteskEENor"/>
          <w:szCs w:val="20"/>
        </w:rPr>
        <w:t xml:space="preserve">ili </w:t>
      </w:r>
      <w:r w:rsidR="00EB6F18" w:rsidRPr="001A5F3E">
        <w:rPr>
          <w:rFonts w:ascii="Tele-GroteskEENor" w:hAnsi="Tele-GroteskEENor"/>
          <w:szCs w:val="20"/>
        </w:rPr>
        <w:t>DSLAM/</w:t>
      </w:r>
      <w:r w:rsidR="00083104" w:rsidRPr="001A5F3E">
        <w:rPr>
          <w:rFonts w:ascii="Tele-GroteskEENor" w:hAnsi="Tele-GroteskEENor"/>
          <w:szCs w:val="20"/>
        </w:rPr>
        <w:t>OLT</w:t>
      </w:r>
      <w:r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 xml:space="preserve"> na kojem je omogućen pristup mreži </w:t>
      </w:r>
      <w:r w:rsidR="00E8543D" w:rsidRPr="001A5F3E">
        <w:rPr>
          <w:rFonts w:ascii="Tele-GroteskEENor" w:hAnsi="Tele-GroteskEENor"/>
          <w:szCs w:val="20"/>
        </w:rPr>
        <w:t>HT-a</w:t>
      </w:r>
      <w:r w:rsidRPr="001A5F3E">
        <w:rPr>
          <w:rFonts w:ascii="Tele-GroteskEENor" w:hAnsi="Tele-GroteskEENor"/>
          <w:szCs w:val="20"/>
        </w:rPr>
        <w:t>;</w:t>
      </w:r>
    </w:p>
    <w:p w14:paraId="3DE71FEB" w14:textId="77777777" w:rsidR="00366B64" w:rsidRDefault="00366B64" w:rsidP="008E0F03">
      <w:pPr>
        <w:spacing w:after="120"/>
        <w:ind w:left="720"/>
        <w:rPr>
          <w:rFonts w:ascii="Tele-GroteskEENor" w:hAnsi="Tele-GroteskEENor"/>
          <w:szCs w:val="20"/>
        </w:rPr>
      </w:pPr>
      <w:r w:rsidRPr="001A5F3E">
        <w:rPr>
          <w:rFonts w:ascii="Tele-GroteskEENor" w:hAnsi="Tele-GroteskEENor"/>
          <w:b/>
          <w:szCs w:val="20"/>
        </w:rPr>
        <w:t xml:space="preserve">Točka spajanja </w:t>
      </w:r>
      <w:r w:rsidRPr="001A5F3E">
        <w:rPr>
          <w:rFonts w:ascii="Tele-GroteskEENor" w:hAnsi="Tele-GroteskEENor"/>
          <w:szCs w:val="20"/>
        </w:rPr>
        <w:t xml:space="preserve">– Ethernet sučelje i dio fizičke infrastrukture između sučelja i kabelskih uvoda na lokaciji </w:t>
      </w:r>
      <w:r w:rsidR="00E8543D" w:rsidRPr="001A5F3E">
        <w:rPr>
          <w:rFonts w:ascii="Tele-GroteskEENor" w:hAnsi="Tele-GroteskEENor"/>
          <w:szCs w:val="20"/>
        </w:rPr>
        <w:t>HT</w:t>
      </w:r>
      <w:r w:rsidRPr="001A5F3E">
        <w:rPr>
          <w:rFonts w:ascii="Tele-GroteskEENor" w:hAnsi="Tele-GroteskEENor"/>
          <w:szCs w:val="20"/>
        </w:rPr>
        <w:t>, na koje se Operator korisnik spaja svojim vlastitim vodom;</w:t>
      </w:r>
    </w:p>
    <w:p w14:paraId="66C044D9" w14:textId="77777777" w:rsidR="00A673EA" w:rsidRPr="001A5F3E" w:rsidRDefault="008F2427" w:rsidP="008E0F03">
      <w:pPr>
        <w:spacing w:after="120"/>
        <w:ind w:left="720"/>
        <w:rPr>
          <w:rFonts w:ascii="Tele-GroteskEENor" w:hAnsi="Tele-GroteskEENor"/>
          <w:b/>
          <w:szCs w:val="20"/>
        </w:rPr>
      </w:pPr>
      <w:r w:rsidRPr="001A5F3E">
        <w:rPr>
          <w:rFonts w:ascii="Tele-GroteskEENor" w:hAnsi="Tele-GroteskEENor"/>
          <w:b/>
          <w:szCs w:val="20"/>
        </w:rPr>
        <w:lastRenderedPageBreak/>
        <w:t>Veleprodajni širokopojasni pristup</w:t>
      </w:r>
      <w:r w:rsidRPr="001A5F3E">
        <w:rPr>
          <w:rFonts w:ascii="Tele-GroteskEENor" w:hAnsi="Tele-GroteskEENor"/>
          <w:szCs w:val="20"/>
        </w:rPr>
        <w:t xml:space="preserve"> – </w:t>
      </w:r>
      <w:r w:rsidR="00E8543D" w:rsidRPr="001A5F3E">
        <w:rPr>
          <w:rFonts w:ascii="Tele-GroteskEENor" w:hAnsi="Tele-GroteskEENor"/>
          <w:szCs w:val="20"/>
        </w:rPr>
        <w:t>HT</w:t>
      </w:r>
      <w:r w:rsidRPr="001A5F3E">
        <w:rPr>
          <w:rFonts w:ascii="Tele-GroteskEENor" w:hAnsi="Tele-GroteskEENor"/>
          <w:szCs w:val="20"/>
        </w:rPr>
        <w:t xml:space="preserve"> veleprodajna usluga širokopojasnog pristupa s tijekom bita, koja se sastoji od pojedinačnog </w:t>
      </w:r>
      <w:r w:rsidR="005E7616" w:rsidRPr="001A5F3E">
        <w:rPr>
          <w:rFonts w:ascii="Tele-GroteskEENor" w:hAnsi="Tele-GroteskEENor"/>
          <w:szCs w:val="20"/>
        </w:rPr>
        <w:t>ADSL/VDSL</w:t>
      </w:r>
      <w:r w:rsidR="003361D6" w:rsidRPr="001A5F3E">
        <w:rPr>
          <w:rFonts w:ascii="Tele-GroteskEENor" w:hAnsi="Tele-GroteskEENor"/>
          <w:szCs w:val="20"/>
        </w:rPr>
        <w:t>/FTTH</w:t>
      </w:r>
      <w:r w:rsidRPr="001A5F3E">
        <w:rPr>
          <w:rFonts w:ascii="Tele-GroteskEENor" w:hAnsi="Tele-GroteskEENor"/>
          <w:szCs w:val="20"/>
        </w:rPr>
        <w:t xml:space="preserve"> pristupa i prijenosnog dijela;</w:t>
      </w:r>
    </w:p>
    <w:p w14:paraId="791E27CC" w14:textId="77777777" w:rsidR="00A673EA" w:rsidRPr="001A5F3E" w:rsidRDefault="00A673EA" w:rsidP="008E0F03">
      <w:pPr>
        <w:spacing w:after="120"/>
        <w:ind w:left="720"/>
        <w:rPr>
          <w:rFonts w:ascii="Tele-GroteskEENor" w:hAnsi="Tele-GroteskEENor"/>
          <w:szCs w:val="20"/>
        </w:rPr>
      </w:pPr>
      <w:r w:rsidRPr="001A5F3E">
        <w:rPr>
          <w:rFonts w:ascii="Tele-GroteskEENor" w:hAnsi="Tele-GroteskEENor"/>
          <w:b/>
          <w:szCs w:val="20"/>
        </w:rPr>
        <w:t>Vlastiti pristupni vod</w:t>
      </w:r>
      <w:r w:rsidRPr="001A5F3E">
        <w:rPr>
          <w:rFonts w:ascii="Tele-GroteskEENor" w:hAnsi="Tele-GroteskEENor"/>
          <w:szCs w:val="20"/>
        </w:rPr>
        <w:t xml:space="preserve"> – vod između priključne točke na lokaciji Operatora korisnika i točke spajanja na lokaciji </w:t>
      </w:r>
      <w:r w:rsidR="00E8543D" w:rsidRPr="001A5F3E">
        <w:rPr>
          <w:rFonts w:ascii="Tele-GroteskEENor" w:hAnsi="Tele-GroteskEENor"/>
          <w:szCs w:val="20"/>
        </w:rPr>
        <w:t>HT-a</w:t>
      </w:r>
      <w:r w:rsidRPr="001A5F3E">
        <w:rPr>
          <w:rFonts w:ascii="Tele-GroteskEENor" w:hAnsi="Tele-GroteskEENor"/>
          <w:szCs w:val="20"/>
        </w:rPr>
        <w:t>;</w:t>
      </w:r>
    </w:p>
    <w:p w14:paraId="14E9BDB0" w14:textId="77777777" w:rsidR="00EB2840" w:rsidRPr="001A5F3E" w:rsidRDefault="00EB2840" w:rsidP="00EB2840">
      <w:pPr>
        <w:spacing w:after="120"/>
        <w:ind w:left="720"/>
        <w:rPr>
          <w:rFonts w:ascii="Tele-GroteskEENor" w:hAnsi="Tele-GroteskEENor"/>
          <w:szCs w:val="20"/>
        </w:rPr>
      </w:pPr>
      <w:r w:rsidRPr="001A5F3E">
        <w:rPr>
          <w:rFonts w:ascii="Tele-GroteskEENor" w:hAnsi="Tele-GroteskEENor"/>
          <w:b/>
          <w:szCs w:val="20"/>
        </w:rPr>
        <w:t xml:space="preserve">Zavisni čvor – </w:t>
      </w:r>
      <w:r w:rsidRPr="001A5F3E">
        <w:rPr>
          <w:rFonts w:ascii="Tele-GroteskEENor" w:hAnsi="Tele-GroteskEENor"/>
          <w:szCs w:val="20"/>
        </w:rPr>
        <w:t xml:space="preserve">lokacija na kojoj je instalirana aktivna oprema </w:t>
      </w:r>
      <w:r w:rsidR="00E8543D" w:rsidRPr="001A5F3E">
        <w:rPr>
          <w:rFonts w:ascii="Tele-GroteskEENor" w:hAnsi="Tele-GroteskEENor"/>
          <w:szCs w:val="20"/>
        </w:rPr>
        <w:t>HT-a</w:t>
      </w:r>
      <w:r w:rsidRPr="001A5F3E">
        <w:rPr>
          <w:rFonts w:ascii="Tele-GroteskEENor" w:hAnsi="Tele-GroteskEENor"/>
          <w:szCs w:val="20"/>
        </w:rPr>
        <w:t xml:space="preserve"> i na kojoj počinje pristupna zavisna mreža. Lokacija zavisnog čvora je povezana putem spojnog bakrenog kabela s lokacijom nezavisnog čvora</w:t>
      </w:r>
      <w:r w:rsidR="00ED6969">
        <w:rPr>
          <w:rFonts w:ascii="Tele-GroteskEENor" w:hAnsi="Tele-GroteskEENor"/>
          <w:szCs w:val="20"/>
        </w:rPr>
        <w:t xml:space="preserve"> (FTTC koncept)</w:t>
      </w:r>
      <w:r w:rsidRPr="001A5F3E">
        <w:rPr>
          <w:rFonts w:ascii="Tele-GroteskEENor" w:hAnsi="Tele-GroteskEENor"/>
          <w:szCs w:val="20"/>
        </w:rPr>
        <w:t>;</w:t>
      </w:r>
    </w:p>
    <w:p w14:paraId="661ED716" w14:textId="77777777" w:rsidR="00F264E3" w:rsidRPr="001A5F3E" w:rsidRDefault="00F264E3" w:rsidP="008E0F03">
      <w:pPr>
        <w:spacing w:after="120"/>
        <w:ind w:left="720"/>
        <w:rPr>
          <w:rFonts w:ascii="Tele-GroteskEENor" w:hAnsi="Tele-GroteskEENor"/>
          <w:szCs w:val="20"/>
        </w:rPr>
      </w:pPr>
      <w:r w:rsidRPr="001A5F3E">
        <w:rPr>
          <w:rFonts w:ascii="Tele-GroteskEENor" w:hAnsi="Tele-GroteskEENor"/>
          <w:b/>
          <w:szCs w:val="20"/>
        </w:rPr>
        <w:t xml:space="preserve">Završna točka mreže (mrežna završna točka) </w:t>
      </w:r>
      <w:r w:rsidRPr="001A5F3E">
        <w:rPr>
          <w:rFonts w:ascii="Tele-GroteskEENor" w:hAnsi="Tele-GroteskEENor"/>
          <w:szCs w:val="20"/>
        </w:rPr>
        <w:t xml:space="preserve">-  sučelje između završetaka kabela koji je u vlasništvu </w:t>
      </w:r>
      <w:r w:rsidR="00E8543D" w:rsidRPr="001A5F3E">
        <w:rPr>
          <w:rFonts w:ascii="Tele-GroteskEENor" w:hAnsi="Tele-GroteskEENor"/>
          <w:szCs w:val="20"/>
        </w:rPr>
        <w:t>HT-a</w:t>
      </w:r>
      <w:r w:rsidRPr="001A5F3E">
        <w:rPr>
          <w:rFonts w:ascii="Tele-GroteskEENor" w:hAnsi="Tele-GroteskEENor"/>
          <w:szCs w:val="20"/>
        </w:rPr>
        <w:t xml:space="preserve"> i kućne elektroničke komunikacijske instalacije koja je u vlasništvu vlasnika zgrade</w:t>
      </w:r>
      <w:r w:rsidR="00C36DFE" w:rsidRPr="001A5F3E">
        <w:rPr>
          <w:rFonts w:ascii="Tele-GroteskEENor" w:hAnsi="Tele-GroteskEENor"/>
          <w:szCs w:val="20"/>
        </w:rPr>
        <w:t>;</w:t>
      </w:r>
    </w:p>
    <w:p w14:paraId="482E5224" w14:textId="77777777" w:rsidR="003D709C" w:rsidRPr="001A5F3E" w:rsidRDefault="00065ABB" w:rsidP="009A474F">
      <w:pPr>
        <w:spacing w:after="120"/>
        <w:ind w:left="1418" w:hanging="698"/>
        <w:rPr>
          <w:rFonts w:ascii="Tele-GroteskEENor" w:hAnsi="Tele-GroteskEENor"/>
          <w:szCs w:val="20"/>
        </w:rPr>
      </w:pPr>
      <w:r w:rsidRPr="001A5F3E">
        <w:rPr>
          <w:rFonts w:ascii="Tele-GroteskEENor" w:hAnsi="Tele-GroteskEENor"/>
          <w:b/>
          <w:szCs w:val="20"/>
        </w:rPr>
        <w:t>ADSL</w:t>
      </w:r>
      <w:r w:rsidRPr="001A5F3E">
        <w:rPr>
          <w:rFonts w:ascii="Tele-GroteskEENor" w:hAnsi="Tele-GroteskEENor"/>
          <w:szCs w:val="20"/>
        </w:rPr>
        <w:t xml:space="preserve"> – </w:t>
      </w:r>
      <w:r w:rsidR="00A76550" w:rsidRPr="001A5F3E">
        <w:rPr>
          <w:rFonts w:ascii="Tele-GroteskEENor" w:hAnsi="Tele-GroteskEENor"/>
          <w:szCs w:val="20"/>
        </w:rPr>
        <w:t>Asymmetric</w:t>
      </w:r>
      <w:r w:rsidRPr="001A5F3E">
        <w:rPr>
          <w:rFonts w:ascii="Tele-GroteskEENor" w:hAnsi="Tele-GroteskEENor"/>
          <w:szCs w:val="20"/>
        </w:rPr>
        <w:t xml:space="preserve"> Digital Subscriber Line, asimetrična digitalne pretplatnička linija</w:t>
      </w:r>
      <w:r w:rsidR="009A474F" w:rsidRPr="001A5F3E">
        <w:rPr>
          <w:rFonts w:ascii="Tele-GroteskEENor" w:hAnsi="Tele-GroteskEENor"/>
          <w:szCs w:val="20"/>
        </w:rPr>
        <w:t>, inačice: ADSL, ADSL2, ADSL2+</w:t>
      </w:r>
      <w:r w:rsidR="00C36DFE" w:rsidRPr="001A5F3E">
        <w:rPr>
          <w:rFonts w:ascii="Tele-GroteskEENor" w:hAnsi="Tele-GroteskEENor"/>
          <w:szCs w:val="20"/>
        </w:rPr>
        <w:t>;</w:t>
      </w:r>
    </w:p>
    <w:p w14:paraId="3411FF2D" w14:textId="77777777" w:rsidR="00065ABB" w:rsidRPr="001A5F3E" w:rsidRDefault="00065ABB" w:rsidP="00811BE2">
      <w:pPr>
        <w:spacing w:after="120"/>
        <w:ind w:left="720"/>
        <w:rPr>
          <w:rFonts w:ascii="Tele-GroteskEENor" w:hAnsi="Tele-GroteskEENor"/>
          <w:szCs w:val="20"/>
        </w:rPr>
      </w:pPr>
      <w:r w:rsidRPr="001A5F3E">
        <w:rPr>
          <w:rFonts w:ascii="Tele-GroteskEENor" w:hAnsi="Tele-GroteskEENor"/>
          <w:b/>
          <w:szCs w:val="20"/>
        </w:rPr>
        <w:t>ATM</w:t>
      </w:r>
      <w:r w:rsidRPr="001A5F3E">
        <w:rPr>
          <w:rFonts w:ascii="Tele-GroteskEENor" w:hAnsi="Tele-GroteskEENor"/>
          <w:szCs w:val="20"/>
        </w:rPr>
        <w:t xml:space="preserve"> – Asynchronous Transfer Mode, asinkroni </w:t>
      </w:r>
      <w:r w:rsidR="009A474F" w:rsidRPr="001A5F3E">
        <w:rPr>
          <w:rFonts w:ascii="Tele-GroteskEENor" w:hAnsi="Tele-GroteskEENor"/>
          <w:szCs w:val="20"/>
        </w:rPr>
        <w:t>način prijenosa</w:t>
      </w:r>
      <w:r w:rsidR="00C36DFE" w:rsidRPr="001A5F3E">
        <w:rPr>
          <w:rFonts w:ascii="Tele-GroteskEENor" w:hAnsi="Tele-GroteskEENor"/>
          <w:szCs w:val="20"/>
        </w:rPr>
        <w:t>;</w:t>
      </w:r>
    </w:p>
    <w:p w14:paraId="317741DB" w14:textId="77777777" w:rsidR="00065ABB" w:rsidRPr="001A5F3E" w:rsidRDefault="00065ABB" w:rsidP="00811BE2">
      <w:pPr>
        <w:spacing w:after="120"/>
        <w:ind w:left="720"/>
        <w:rPr>
          <w:rFonts w:ascii="Tele-GroteskEENor" w:hAnsi="Tele-GroteskEENor"/>
          <w:szCs w:val="20"/>
        </w:rPr>
      </w:pPr>
      <w:r w:rsidRPr="001A5F3E">
        <w:rPr>
          <w:rFonts w:ascii="Tele-GroteskEENor" w:hAnsi="Tele-GroteskEENor"/>
          <w:b/>
          <w:szCs w:val="20"/>
        </w:rPr>
        <w:t>BRAS</w:t>
      </w:r>
      <w:r w:rsidRPr="001A5F3E">
        <w:rPr>
          <w:rFonts w:ascii="Tele-GroteskEENor" w:hAnsi="Tele-GroteskEENor"/>
          <w:szCs w:val="20"/>
        </w:rPr>
        <w:t xml:space="preserve"> – Broadband Remote Access Server, </w:t>
      </w:r>
      <w:r w:rsidR="009A474F" w:rsidRPr="001A5F3E">
        <w:rPr>
          <w:rFonts w:ascii="Tele-GroteskEENor" w:hAnsi="Tele-GroteskEENor"/>
          <w:szCs w:val="20"/>
        </w:rPr>
        <w:t xml:space="preserve">poslužitelj </w:t>
      </w:r>
      <w:r w:rsidRPr="001A5F3E">
        <w:rPr>
          <w:rFonts w:ascii="Tele-GroteskEENor" w:hAnsi="Tele-GroteskEENor"/>
          <w:szCs w:val="20"/>
        </w:rPr>
        <w:t>za širokopojasni udaljeni pristup</w:t>
      </w:r>
      <w:r w:rsidR="00C36DFE" w:rsidRPr="001A5F3E">
        <w:rPr>
          <w:rFonts w:ascii="Tele-GroteskEENor" w:hAnsi="Tele-GroteskEENor"/>
          <w:szCs w:val="20"/>
        </w:rPr>
        <w:t>;</w:t>
      </w:r>
    </w:p>
    <w:p w14:paraId="47264699" w14:textId="77777777" w:rsidR="00DC0958" w:rsidRPr="001A5F3E" w:rsidRDefault="00DC0958" w:rsidP="00811BE2">
      <w:pPr>
        <w:spacing w:after="120"/>
        <w:ind w:left="720"/>
        <w:rPr>
          <w:rFonts w:ascii="Tele-GroteskEENor" w:hAnsi="Tele-GroteskEENor"/>
          <w:szCs w:val="20"/>
        </w:rPr>
      </w:pPr>
      <w:r w:rsidRPr="001A5F3E">
        <w:rPr>
          <w:rFonts w:ascii="Tele-GroteskEENor" w:hAnsi="Tele-GroteskEENor"/>
          <w:b/>
          <w:szCs w:val="20"/>
        </w:rPr>
        <w:t>CHAP</w:t>
      </w:r>
      <w:r w:rsidRPr="001A5F3E">
        <w:rPr>
          <w:rFonts w:ascii="Tele-GroteskEENor" w:hAnsi="Tele-GroteskEENor"/>
          <w:szCs w:val="20"/>
        </w:rPr>
        <w:t xml:space="preserve"> – Challenge Handshake Authentification Protocol</w:t>
      </w:r>
      <w:r w:rsidR="00C36DFE" w:rsidRPr="001A5F3E">
        <w:rPr>
          <w:rFonts w:ascii="Tele-GroteskEENor" w:hAnsi="Tele-GroteskEENor"/>
          <w:szCs w:val="20"/>
        </w:rPr>
        <w:t>;</w:t>
      </w:r>
    </w:p>
    <w:p w14:paraId="226F45D5" w14:textId="77777777" w:rsidR="00065ABB" w:rsidRPr="001A5F3E" w:rsidRDefault="00065ABB" w:rsidP="00811BE2">
      <w:pPr>
        <w:spacing w:after="120"/>
        <w:ind w:left="720"/>
        <w:rPr>
          <w:rFonts w:ascii="Tele-GroteskEENor" w:hAnsi="Tele-GroteskEENor"/>
          <w:szCs w:val="20"/>
        </w:rPr>
      </w:pPr>
      <w:r w:rsidRPr="001A5F3E">
        <w:rPr>
          <w:rFonts w:ascii="Tele-GroteskEENor" w:hAnsi="Tele-GroteskEENor"/>
          <w:b/>
          <w:szCs w:val="20"/>
        </w:rPr>
        <w:t>CPE</w:t>
      </w:r>
      <w:r w:rsidRPr="001A5F3E">
        <w:rPr>
          <w:rFonts w:ascii="Tele-GroteskEENor" w:hAnsi="Tele-GroteskEENor"/>
          <w:szCs w:val="20"/>
        </w:rPr>
        <w:t xml:space="preserve"> – Customer Premises Equipment, oprema na strani krajnjeg </w:t>
      </w:r>
      <w:r w:rsidR="00341708" w:rsidRPr="001A5F3E">
        <w:rPr>
          <w:rFonts w:ascii="Tele-GroteskEENor" w:hAnsi="Tele-GroteskEENor"/>
          <w:szCs w:val="20"/>
        </w:rPr>
        <w:t>korisnik</w:t>
      </w:r>
      <w:r w:rsidRPr="001A5F3E">
        <w:rPr>
          <w:rFonts w:ascii="Tele-GroteskEENor" w:hAnsi="Tele-GroteskEENor"/>
          <w:szCs w:val="20"/>
        </w:rPr>
        <w:t>a</w:t>
      </w:r>
      <w:r w:rsidR="00C36DFE" w:rsidRPr="001A5F3E">
        <w:rPr>
          <w:rFonts w:ascii="Tele-GroteskEENor" w:hAnsi="Tele-GroteskEENor"/>
          <w:szCs w:val="20"/>
        </w:rPr>
        <w:t>;</w:t>
      </w:r>
    </w:p>
    <w:p w14:paraId="21D6C596" w14:textId="77777777" w:rsidR="0023097E" w:rsidRPr="001A5F3E" w:rsidRDefault="00DC5A43" w:rsidP="0023097E">
      <w:pPr>
        <w:spacing w:after="120"/>
        <w:ind w:left="720"/>
        <w:rPr>
          <w:rFonts w:ascii="Tele-GroteskEENor" w:hAnsi="Tele-GroteskEENor"/>
          <w:szCs w:val="20"/>
        </w:rPr>
      </w:pPr>
      <w:r w:rsidRPr="001A5F3E">
        <w:rPr>
          <w:rFonts w:ascii="Tele-GroteskEENor" w:hAnsi="Tele-GroteskEENor"/>
          <w:b/>
          <w:szCs w:val="20"/>
        </w:rPr>
        <w:t xml:space="preserve">ENI </w:t>
      </w:r>
      <w:r w:rsidRPr="001A5F3E">
        <w:rPr>
          <w:rFonts w:ascii="Tele-GroteskEENor" w:hAnsi="Tele-GroteskEENor"/>
          <w:szCs w:val="20"/>
        </w:rPr>
        <w:t>– External Network Interface;</w:t>
      </w:r>
    </w:p>
    <w:p w14:paraId="4766D0BA" w14:textId="77777777" w:rsidR="00E64E42" w:rsidRPr="001A5F3E" w:rsidRDefault="00E64E42" w:rsidP="00811BE2">
      <w:pPr>
        <w:spacing w:after="120"/>
        <w:ind w:left="720"/>
        <w:rPr>
          <w:rFonts w:ascii="Tele-GroteskEENor" w:hAnsi="Tele-GroteskEENor"/>
          <w:szCs w:val="20"/>
        </w:rPr>
      </w:pPr>
      <w:r w:rsidRPr="001A5F3E">
        <w:rPr>
          <w:rFonts w:ascii="Tele-GroteskEENor" w:hAnsi="Tele-GroteskEENor"/>
          <w:b/>
          <w:szCs w:val="20"/>
        </w:rPr>
        <w:t>DSLAM</w:t>
      </w:r>
      <w:r w:rsidRPr="001A5F3E">
        <w:rPr>
          <w:rFonts w:ascii="Tele-GroteskEENor" w:hAnsi="Tele-GroteskEENor"/>
          <w:szCs w:val="20"/>
        </w:rPr>
        <w:t xml:space="preserve"> – Digital Subscriber Line Access Multiplexer, pristupni </w:t>
      </w:r>
      <w:r w:rsidR="009A474F" w:rsidRPr="001A5F3E">
        <w:rPr>
          <w:rFonts w:ascii="Tele-GroteskEENor" w:hAnsi="Tele-GroteskEENor"/>
          <w:szCs w:val="20"/>
        </w:rPr>
        <w:t xml:space="preserve">multipleksor </w:t>
      </w:r>
      <w:r w:rsidR="00D74F8E" w:rsidRPr="001A5F3E">
        <w:rPr>
          <w:rFonts w:ascii="Tele-GroteskEENor" w:hAnsi="Tele-GroteskEENor"/>
          <w:szCs w:val="20"/>
        </w:rPr>
        <w:t>digitalne pretplatničke linije</w:t>
      </w:r>
      <w:r w:rsidR="00C36DFE" w:rsidRPr="001A5F3E">
        <w:rPr>
          <w:rFonts w:ascii="Tele-GroteskEENor" w:hAnsi="Tele-GroteskEENor"/>
          <w:szCs w:val="20"/>
        </w:rPr>
        <w:t>;</w:t>
      </w:r>
    </w:p>
    <w:p w14:paraId="4E62431D" w14:textId="77777777" w:rsidR="00493DB7" w:rsidRPr="00493DB7" w:rsidRDefault="00493DB7" w:rsidP="00493DB7">
      <w:pPr>
        <w:spacing w:after="120"/>
        <w:ind w:left="720"/>
        <w:rPr>
          <w:rFonts w:ascii="Tele-GroteskEENor" w:hAnsi="Tele-GroteskEENor"/>
          <w:b/>
        </w:rPr>
      </w:pPr>
      <w:r w:rsidRPr="00493DB7">
        <w:rPr>
          <w:rFonts w:ascii="Tele-GroteskEENor" w:hAnsi="Tele-GroteskEENor"/>
          <w:b/>
        </w:rPr>
        <w:t xml:space="preserve">FTTB - Fiber-to-the-Building - </w:t>
      </w:r>
      <w:r w:rsidRPr="00493DB7">
        <w:rPr>
          <w:rFonts w:ascii="Tele-GroteskEENor" w:hAnsi="Tele-GroteskEENor"/>
        </w:rPr>
        <w:t>koncept svjetlovodne niti do zgrade (u kojem se od FTTB DSLAM-a do krajnjeg korisnika koristi bakrena kućna instalacija);</w:t>
      </w:r>
    </w:p>
    <w:p w14:paraId="2AB59DAE" w14:textId="77777777" w:rsidR="00493DB7" w:rsidRDefault="00493DB7" w:rsidP="00493DB7">
      <w:pPr>
        <w:spacing w:after="120"/>
        <w:ind w:left="720"/>
        <w:rPr>
          <w:rFonts w:ascii="Tele-GroteskEENor" w:hAnsi="Tele-GroteskEENor"/>
          <w:b/>
        </w:rPr>
      </w:pPr>
      <w:r w:rsidRPr="00493DB7">
        <w:rPr>
          <w:rFonts w:ascii="Tele-GroteskEENor" w:hAnsi="Tele-GroteskEENor"/>
          <w:b/>
        </w:rPr>
        <w:t xml:space="preserve">FTTDP - Fiber-to-the Distribution Point </w:t>
      </w:r>
      <w:r w:rsidRPr="00493DB7">
        <w:rPr>
          <w:rFonts w:ascii="Tele-GroteskEENor" w:hAnsi="Tele-GroteskEENor"/>
        </w:rPr>
        <w:t>- koncept svjetlovodne niti do bakrenog izvoda (distribucijske točke) s aktivnim FTTDP čvorom;</w:t>
      </w:r>
    </w:p>
    <w:p w14:paraId="146EF681" w14:textId="77777777" w:rsidR="00222043" w:rsidRPr="001A5F3E" w:rsidRDefault="00222043" w:rsidP="00493DB7">
      <w:pPr>
        <w:spacing w:after="120"/>
        <w:ind w:left="720"/>
        <w:rPr>
          <w:rFonts w:ascii="Tele-GroteskEENor" w:hAnsi="Tele-GroteskEENor"/>
          <w:b/>
        </w:rPr>
      </w:pPr>
      <w:r w:rsidRPr="001A5F3E">
        <w:rPr>
          <w:rFonts w:ascii="Tele-GroteskEENor" w:hAnsi="Tele-GroteskEENor"/>
          <w:b/>
        </w:rPr>
        <w:t xml:space="preserve">FTTC – </w:t>
      </w:r>
      <w:r w:rsidRPr="001A5F3E">
        <w:rPr>
          <w:rFonts w:ascii="Tele-GroteskEENor" w:hAnsi="Tele-GroteskEENor"/>
        </w:rPr>
        <w:t xml:space="preserve">Fiber-to-the-Cabinet  koncept svjetlovodne niti do </w:t>
      </w:r>
      <w:r w:rsidR="009A474F" w:rsidRPr="001A5F3E">
        <w:rPr>
          <w:rFonts w:ascii="Tele-GroteskEENor" w:hAnsi="Tele-GroteskEENor"/>
        </w:rPr>
        <w:t xml:space="preserve">uličnog </w:t>
      </w:r>
      <w:r w:rsidRPr="001A5F3E">
        <w:rPr>
          <w:rFonts w:ascii="Tele-GroteskEENor" w:hAnsi="Tele-GroteskEENor"/>
        </w:rPr>
        <w:t>kabineta</w:t>
      </w:r>
      <w:r w:rsidR="009A474F" w:rsidRPr="001A5F3E">
        <w:rPr>
          <w:rFonts w:ascii="Tele-GroteskEENor" w:hAnsi="Tele-GroteskEENor"/>
        </w:rPr>
        <w:t xml:space="preserve"> (zavisnog čvora)</w:t>
      </w:r>
      <w:r w:rsidRPr="001A5F3E">
        <w:rPr>
          <w:rFonts w:ascii="Tele-GroteskEENor" w:hAnsi="Tele-GroteskEENor"/>
        </w:rPr>
        <w:t>;</w:t>
      </w:r>
    </w:p>
    <w:p w14:paraId="7FF3619D" w14:textId="77777777" w:rsidR="003361D6" w:rsidRPr="001A5F3E" w:rsidRDefault="003361D6" w:rsidP="003361D6">
      <w:pPr>
        <w:spacing w:after="120"/>
        <w:ind w:left="720"/>
        <w:rPr>
          <w:rFonts w:ascii="Tele-GroteskEENor" w:hAnsi="Tele-GroteskEENor"/>
        </w:rPr>
      </w:pPr>
      <w:r w:rsidRPr="001A5F3E">
        <w:rPr>
          <w:rFonts w:ascii="Tele-GroteskEENor" w:hAnsi="Tele-GroteskEENor"/>
          <w:b/>
        </w:rPr>
        <w:t xml:space="preserve">FTTH </w:t>
      </w:r>
      <w:r w:rsidRPr="001A5F3E">
        <w:rPr>
          <w:rFonts w:ascii="Tele-GroteskEENor" w:hAnsi="Tele-GroteskEENor"/>
        </w:rPr>
        <w:t>– Fiber-to-the-Home – koncept svjetlovodne niti do stana;</w:t>
      </w:r>
    </w:p>
    <w:p w14:paraId="36F4D16D" w14:textId="77777777" w:rsidR="00AC416A" w:rsidRDefault="00AC416A" w:rsidP="003361D6">
      <w:pPr>
        <w:spacing w:after="120"/>
        <w:ind w:left="720"/>
        <w:rPr>
          <w:rFonts w:ascii="Tele-GroteskEENor" w:hAnsi="Tele-GroteskEENor"/>
        </w:rPr>
      </w:pPr>
      <w:r w:rsidRPr="001A5F3E">
        <w:rPr>
          <w:rFonts w:ascii="Tele-GroteskEENor" w:hAnsi="Tele-GroteskEENor"/>
          <w:b/>
        </w:rPr>
        <w:t xml:space="preserve">FTTN - </w:t>
      </w:r>
      <w:r w:rsidR="00936A43" w:rsidRPr="001A5F3E">
        <w:rPr>
          <w:rFonts w:ascii="Tele-GroteskEENor" w:hAnsi="Tele-GroteskEENor"/>
        </w:rPr>
        <w:t xml:space="preserve">Fiber-to-the-Node  koncept svjetlovodne niti do </w:t>
      </w:r>
      <w:r w:rsidR="009A474F" w:rsidRPr="001A5F3E">
        <w:rPr>
          <w:rFonts w:ascii="Tele-GroteskEENor" w:hAnsi="Tele-GroteskEENor"/>
        </w:rPr>
        <w:t xml:space="preserve">nezavisnog </w:t>
      </w:r>
      <w:r w:rsidR="00936A43" w:rsidRPr="001A5F3E">
        <w:rPr>
          <w:rFonts w:ascii="Tele-GroteskEENor" w:hAnsi="Tele-GroteskEENor"/>
        </w:rPr>
        <w:t>čvora;</w:t>
      </w:r>
    </w:p>
    <w:p w14:paraId="69131325" w14:textId="77777777" w:rsidR="00273BBF" w:rsidRPr="001A5F3E" w:rsidRDefault="00273BBF" w:rsidP="003361D6">
      <w:pPr>
        <w:spacing w:after="120"/>
        <w:ind w:left="720"/>
        <w:rPr>
          <w:rFonts w:ascii="Tele-GroteskEENor" w:hAnsi="Tele-GroteskEENor"/>
          <w:b/>
        </w:rPr>
      </w:pPr>
      <w:r w:rsidRPr="00273BBF">
        <w:rPr>
          <w:rFonts w:ascii="Tele-GroteskEENor" w:hAnsi="Tele-GroteskEENor"/>
          <w:b/>
        </w:rPr>
        <w:t xml:space="preserve">GINP – </w:t>
      </w:r>
      <w:r w:rsidRPr="00273BBF">
        <w:rPr>
          <w:rFonts w:ascii="Tele-GroteskEENor" w:hAnsi="Tele-GroteskEENor"/>
        </w:rPr>
        <w:t>Improved impulse noise protection for DSL transceivers. (physical layer retransmission) ITU-T G.998.4</w:t>
      </w:r>
      <w:r w:rsidR="00940392">
        <w:rPr>
          <w:rFonts w:ascii="Tele-GroteskEENor" w:hAnsi="Tele-GroteskEENor"/>
        </w:rPr>
        <w:t>;</w:t>
      </w:r>
    </w:p>
    <w:p w14:paraId="1BD25666" w14:textId="77777777" w:rsidR="003361D6" w:rsidRPr="001A5F3E" w:rsidRDefault="003361D6" w:rsidP="003361D6">
      <w:pPr>
        <w:spacing w:after="120"/>
        <w:ind w:left="720"/>
        <w:rPr>
          <w:rFonts w:ascii="Tele-GroteskEENor" w:hAnsi="Tele-GroteskEENor"/>
          <w:b/>
          <w:szCs w:val="20"/>
        </w:rPr>
      </w:pPr>
      <w:r w:rsidRPr="001A5F3E">
        <w:rPr>
          <w:rFonts w:ascii="Tele-GroteskEENor" w:hAnsi="Tele-GroteskEENor"/>
          <w:b/>
        </w:rPr>
        <w:t>GPON -</w:t>
      </w:r>
      <w:r w:rsidRPr="001A5F3E">
        <w:rPr>
          <w:rFonts w:ascii="Tele-GroteskEENor" w:hAnsi="Tele-GroteskEENor"/>
        </w:rPr>
        <w:t xml:space="preserve"> </w:t>
      </w:r>
      <w:r w:rsidR="00A76550" w:rsidRPr="001A5F3E">
        <w:rPr>
          <w:rFonts w:ascii="Tele-GroteskEENor" w:hAnsi="Tele-GroteskEENor"/>
        </w:rPr>
        <w:t>Gigabit</w:t>
      </w:r>
      <w:r w:rsidRPr="001A5F3E">
        <w:rPr>
          <w:rFonts w:ascii="Tele-GroteskEENor" w:hAnsi="Tele-GroteskEENor"/>
        </w:rPr>
        <w:t xml:space="preserve"> - </w:t>
      </w:r>
      <w:r w:rsidR="00A76550" w:rsidRPr="001A5F3E">
        <w:rPr>
          <w:rFonts w:ascii="Tele-GroteskEENor" w:hAnsi="Tele-GroteskEENor"/>
        </w:rPr>
        <w:t>capable</w:t>
      </w:r>
      <w:r w:rsidRPr="001A5F3E">
        <w:rPr>
          <w:rFonts w:ascii="Tele-GroteskEENor" w:hAnsi="Tele-GroteskEENor"/>
        </w:rPr>
        <w:t xml:space="preserve"> </w:t>
      </w:r>
      <w:r w:rsidR="00A76550" w:rsidRPr="001A5F3E">
        <w:rPr>
          <w:rFonts w:ascii="Tele-GroteskEENor" w:hAnsi="Tele-GroteskEENor"/>
        </w:rPr>
        <w:t>Passive</w:t>
      </w:r>
      <w:r w:rsidRPr="001A5F3E">
        <w:rPr>
          <w:rFonts w:ascii="Tele-GroteskEENor" w:hAnsi="Tele-GroteskEENor"/>
        </w:rPr>
        <w:t xml:space="preserve"> </w:t>
      </w:r>
      <w:r w:rsidR="00A76550" w:rsidRPr="001A5F3E">
        <w:rPr>
          <w:rFonts w:ascii="Tele-GroteskEENor" w:hAnsi="Tele-GroteskEENor"/>
        </w:rPr>
        <w:t>Optical</w:t>
      </w:r>
      <w:r w:rsidRPr="001A5F3E">
        <w:rPr>
          <w:rFonts w:ascii="Tele-GroteskEENor" w:hAnsi="Tele-GroteskEENor"/>
        </w:rPr>
        <w:t xml:space="preserve"> </w:t>
      </w:r>
      <w:r w:rsidR="00A76550" w:rsidRPr="001A5F3E">
        <w:rPr>
          <w:rFonts w:ascii="Tele-GroteskEENor" w:hAnsi="Tele-GroteskEENor"/>
        </w:rPr>
        <w:t>Network</w:t>
      </w:r>
      <w:r w:rsidRPr="001A5F3E">
        <w:rPr>
          <w:rFonts w:ascii="Tele-GroteskEENor" w:hAnsi="Tele-GroteskEENor"/>
        </w:rPr>
        <w:t xml:space="preserve">, </w:t>
      </w:r>
      <w:r w:rsidR="00A76550" w:rsidRPr="001A5F3E">
        <w:rPr>
          <w:rFonts w:ascii="Tele-GroteskEENor" w:hAnsi="Tele-GroteskEENor"/>
        </w:rPr>
        <w:t>Gigabitna</w:t>
      </w:r>
      <w:r w:rsidRPr="001A5F3E">
        <w:rPr>
          <w:rFonts w:ascii="Tele-GroteskEENor" w:hAnsi="Tele-GroteskEENor"/>
        </w:rPr>
        <w:t xml:space="preserve"> pasivna svjetlovodna mreža;</w:t>
      </w:r>
    </w:p>
    <w:p w14:paraId="6F49465E" w14:textId="77777777" w:rsidR="00461ED6" w:rsidRDefault="00461ED6" w:rsidP="009A474F">
      <w:pPr>
        <w:spacing w:after="120"/>
        <w:ind w:left="1134" w:hanging="414"/>
        <w:rPr>
          <w:rFonts w:ascii="Tele-GroteskEENor" w:hAnsi="Tele-GroteskEENor"/>
          <w:szCs w:val="20"/>
        </w:rPr>
      </w:pPr>
      <w:r w:rsidRPr="001A5F3E">
        <w:rPr>
          <w:rFonts w:ascii="Tele-GroteskEENor" w:hAnsi="Tele-GroteskEENor"/>
          <w:b/>
          <w:szCs w:val="20"/>
        </w:rPr>
        <w:t xml:space="preserve">HD – </w:t>
      </w:r>
      <w:r w:rsidRPr="001A5F3E">
        <w:rPr>
          <w:rFonts w:ascii="Tele-GroteskEENor" w:hAnsi="Tele-GroteskEENor"/>
          <w:szCs w:val="20"/>
        </w:rPr>
        <w:t>High Definition, televizija visoke kakvoće;</w:t>
      </w:r>
    </w:p>
    <w:p w14:paraId="691D70A4" w14:textId="77777777" w:rsidR="00940392" w:rsidRPr="001A5F3E" w:rsidRDefault="00940392" w:rsidP="009A474F">
      <w:pPr>
        <w:spacing w:after="120"/>
        <w:ind w:left="1134" w:hanging="414"/>
        <w:rPr>
          <w:rFonts w:ascii="Tele-GroteskEENor" w:hAnsi="Tele-GroteskEENor"/>
          <w:szCs w:val="20"/>
        </w:rPr>
      </w:pPr>
      <w:r w:rsidRPr="00940392">
        <w:rPr>
          <w:rFonts w:ascii="Tele-GroteskEENor" w:hAnsi="Tele-GroteskEENor"/>
          <w:b/>
          <w:szCs w:val="20"/>
        </w:rPr>
        <w:t>HGW/IAD</w:t>
      </w:r>
      <w:r w:rsidRPr="00940392">
        <w:rPr>
          <w:rFonts w:ascii="Tele-GroteskEENor" w:hAnsi="Tele-GroteskEENor"/>
          <w:szCs w:val="20"/>
        </w:rPr>
        <w:t xml:space="preserve"> –Home Gateway/ Integrated Access Device, integrirani pristupni uređaj na lokaciji Krajnjeg korisnika;</w:t>
      </w:r>
    </w:p>
    <w:p w14:paraId="29774462" w14:textId="77777777" w:rsidR="00D74F8E" w:rsidRPr="001A5F3E" w:rsidRDefault="00811BE2" w:rsidP="009A474F">
      <w:pPr>
        <w:spacing w:after="120"/>
        <w:ind w:left="1134" w:hanging="414"/>
        <w:rPr>
          <w:rFonts w:ascii="Tele-GroteskEENor" w:hAnsi="Tele-GroteskEENor"/>
          <w:szCs w:val="20"/>
        </w:rPr>
      </w:pPr>
      <w:r w:rsidRPr="001A5F3E">
        <w:rPr>
          <w:rFonts w:ascii="Tele-GroteskEENor" w:hAnsi="Tele-GroteskEENor"/>
          <w:b/>
          <w:szCs w:val="20"/>
        </w:rPr>
        <w:t>I</w:t>
      </w:r>
      <w:r w:rsidR="00D74F8E" w:rsidRPr="001A5F3E">
        <w:rPr>
          <w:rFonts w:ascii="Tele-GroteskEENor" w:hAnsi="Tele-GroteskEENor"/>
          <w:b/>
          <w:szCs w:val="20"/>
        </w:rPr>
        <w:t>P</w:t>
      </w:r>
      <w:r w:rsidR="00D74F8E" w:rsidRPr="001A5F3E">
        <w:rPr>
          <w:rFonts w:ascii="Tele-GroteskEENor" w:hAnsi="Tele-GroteskEENor"/>
          <w:szCs w:val="20"/>
        </w:rPr>
        <w:t xml:space="preserve"> – Internet Protocol, </w:t>
      </w:r>
      <w:r w:rsidR="009A474F" w:rsidRPr="001A5F3E">
        <w:rPr>
          <w:rFonts w:ascii="Tele-GroteskEENor" w:hAnsi="Tele-GroteskEENor"/>
          <w:szCs w:val="20"/>
        </w:rPr>
        <w:t>mrežni protokol za prijenos podataka koji koriste izvorišna i odredišna računala za uspostavu podatkovne komunikacije preko računalne mreže</w:t>
      </w:r>
      <w:r w:rsidR="00C36DFE" w:rsidRPr="001A5F3E">
        <w:rPr>
          <w:rFonts w:ascii="Tele-GroteskEENor" w:hAnsi="Tele-GroteskEENor"/>
          <w:szCs w:val="20"/>
        </w:rPr>
        <w:t>;</w:t>
      </w:r>
    </w:p>
    <w:p w14:paraId="5F87204B" w14:textId="77777777" w:rsidR="00D74F8E" w:rsidRPr="001A5F3E" w:rsidRDefault="00D74F8E" w:rsidP="00811BE2">
      <w:pPr>
        <w:spacing w:after="120"/>
        <w:ind w:left="720"/>
        <w:rPr>
          <w:rFonts w:ascii="Tele-GroteskEENor" w:hAnsi="Tele-GroteskEENor"/>
          <w:szCs w:val="20"/>
        </w:rPr>
      </w:pPr>
      <w:r w:rsidRPr="001A5F3E">
        <w:rPr>
          <w:rFonts w:ascii="Tele-GroteskEENor" w:hAnsi="Tele-GroteskEENor"/>
          <w:b/>
          <w:szCs w:val="20"/>
        </w:rPr>
        <w:t>IP/MPLS</w:t>
      </w:r>
      <w:r w:rsidRPr="001A5F3E">
        <w:rPr>
          <w:rFonts w:ascii="Tele-GroteskEENor" w:hAnsi="Tele-GroteskEENor"/>
          <w:szCs w:val="20"/>
        </w:rPr>
        <w:t xml:space="preserve"> – Internet Protocol / Mulitprotocol Label Switching, Internet protokol /više protokolna komutacija labela</w:t>
      </w:r>
      <w:r w:rsidR="00C36DFE" w:rsidRPr="001A5F3E">
        <w:rPr>
          <w:rFonts w:ascii="Tele-GroteskEENor" w:hAnsi="Tele-GroteskEENor"/>
          <w:szCs w:val="20"/>
        </w:rPr>
        <w:t>;</w:t>
      </w:r>
    </w:p>
    <w:p w14:paraId="5DEEBC07" w14:textId="77777777" w:rsidR="00D74F8E" w:rsidRPr="001A5F3E" w:rsidRDefault="00D74F8E" w:rsidP="00811BE2">
      <w:pPr>
        <w:spacing w:after="120"/>
        <w:ind w:left="720"/>
        <w:rPr>
          <w:rFonts w:ascii="Tele-GroteskEENor" w:hAnsi="Tele-GroteskEENor"/>
          <w:szCs w:val="20"/>
        </w:rPr>
      </w:pPr>
      <w:r w:rsidRPr="001A5F3E">
        <w:rPr>
          <w:rFonts w:ascii="Tele-GroteskEENor" w:hAnsi="Tele-GroteskEENor"/>
          <w:b/>
          <w:szCs w:val="20"/>
        </w:rPr>
        <w:t>ISP</w:t>
      </w:r>
      <w:r w:rsidRPr="001A5F3E">
        <w:rPr>
          <w:rFonts w:ascii="Tele-GroteskEENor" w:hAnsi="Tele-GroteskEENor"/>
          <w:szCs w:val="20"/>
        </w:rPr>
        <w:t xml:space="preserve"> – Internet Service Provider, pružatelj usluga pristupa Internetu</w:t>
      </w:r>
      <w:r w:rsidR="00C36DFE" w:rsidRPr="001A5F3E">
        <w:rPr>
          <w:rFonts w:ascii="Tele-GroteskEENor" w:hAnsi="Tele-GroteskEENor"/>
          <w:szCs w:val="20"/>
        </w:rPr>
        <w:t>;</w:t>
      </w:r>
    </w:p>
    <w:p w14:paraId="2AB05021" w14:textId="77777777" w:rsidR="000406C8" w:rsidRPr="001A5F3E" w:rsidRDefault="000406C8" w:rsidP="00811BE2">
      <w:pPr>
        <w:spacing w:after="120"/>
        <w:ind w:left="720"/>
        <w:rPr>
          <w:rFonts w:ascii="Tele-GroteskEENor" w:hAnsi="Tele-GroteskEENor" w:cs="Arial"/>
          <w:szCs w:val="20"/>
        </w:rPr>
      </w:pPr>
      <w:r w:rsidRPr="001A5F3E">
        <w:rPr>
          <w:rFonts w:ascii="Tele-GroteskEENor" w:hAnsi="Tele-GroteskEENor" w:cs="Arial"/>
          <w:b/>
          <w:szCs w:val="20"/>
        </w:rPr>
        <w:t>IAD –</w:t>
      </w:r>
      <w:r w:rsidRPr="001A5F3E">
        <w:rPr>
          <w:rFonts w:ascii="Tele-GroteskEENor" w:hAnsi="Tele-GroteskEENor" w:cs="Arial"/>
          <w:szCs w:val="20"/>
        </w:rPr>
        <w:t xml:space="preserve"> Integrated Access Device, integrirani pristupni uređaj na lokaciji Krajnjeg korisnika</w:t>
      </w:r>
      <w:r w:rsidR="00932B2F" w:rsidRPr="001A5F3E">
        <w:rPr>
          <w:rFonts w:ascii="Tele-GroteskEENor" w:hAnsi="Tele-GroteskEENor" w:cs="Arial"/>
          <w:szCs w:val="20"/>
        </w:rPr>
        <w:t>;</w:t>
      </w:r>
    </w:p>
    <w:p w14:paraId="48FED7EE" w14:textId="77777777" w:rsidR="00BE002E" w:rsidRPr="001A5F3E" w:rsidRDefault="00BE002E" w:rsidP="00811BE2">
      <w:pPr>
        <w:spacing w:after="120"/>
        <w:ind w:left="720"/>
        <w:rPr>
          <w:rFonts w:ascii="Tele-GroteskEENor" w:hAnsi="Tele-GroteskEENor" w:cs="Arial"/>
          <w:szCs w:val="20"/>
        </w:rPr>
      </w:pPr>
      <w:r w:rsidRPr="001A5F3E">
        <w:rPr>
          <w:rFonts w:ascii="Tele-GroteskEENor" w:hAnsi="Tele-GroteskEENor" w:cs="Arial"/>
          <w:b/>
          <w:szCs w:val="20"/>
        </w:rPr>
        <w:t xml:space="preserve">IPTV </w:t>
      </w:r>
      <w:r w:rsidR="000406C8" w:rsidRPr="001A5F3E">
        <w:rPr>
          <w:rFonts w:ascii="Tele-GroteskEENor" w:hAnsi="Tele-GroteskEENor" w:cs="Arial"/>
          <w:b/>
          <w:szCs w:val="20"/>
        </w:rPr>
        <w:t>–</w:t>
      </w:r>
      <w:r w:rsidRPr="001A5F3E">
        <w:rPr>
          <w:rFonts w:ascii="Tele-GroteskEENor" w:hAnsi="Tele-GroteskEENor" w:cs="Arial"/>
          <w:b/>
          <w:szCs w:val="20"/>
        </w:rPr>
        <w:t xml:space="preserve"> </w:t>
      </w:r>
      <w:r w:rsidR="000406C8" w:rsidRPr="001A5F3E">
        <w:rPr>
          <w:rFonts w:ascii="Tele-GroteskEENor" w:hAnsi="Tele-GroteskEENor" w:cs="Arial"/>
          <w:szCs w:val="20"/>
        </w:rPr>
        <w:t xml:space="preserve">Internet Protocol TeleVision, usluga digitalne televizije </w:t>
      </w:r>
      <w:r w:rsidR="00D62F22" w:rsidRPr="001A5F3E">
        <w:rPr>
          <w:rFonts w:ascii="Tele-GroteskEENor" w:hAnsi="Tele-GroteskEENor" w:cs="Arial"/>
          <w:szCs w:val="20"/>
        </w:rPr>
        <w:t xml:space="preserve">koja koristi </w:t>
      </w:r>
      <w:r w:rsidR="000406C8" w:rsidRPr="001A5F3E">
        <w:rPr>
          <w:rFonts w:ascii="Tele-GroteskEENor" w:hAnsi="Tele-GroteskEENor" w:cs="Arial"/>
          <w:szCs w:val="20"/>
        </w:rPr>
        <w:t>Internet protokol</w:t>
      </w:r>
      <w:r w:rsidR="00932B2F" w:rsidRPr="001A5F3E">
        <w:rPr>
          <w:rFonts w:ascii="Tele-GroteskEENor" w:hAnsi="Tele-GroteskEENor" w:cs="Arial"/>
          <w:szCs w:val="20"/>
        </w:rPr>
        <w:t>;</w:t>
      </w:r>
    </w:p>
    <w:p w14:paraId="73AEAC69" w14:textId="77777777" w:rsidR="009A474F" w:rsidRPr="001A5F3E" w:rsidRDefault="009A474F" w:rsidP="00811BE2">
      <w:pPr>
        <w:spacing w:after="120"/>
        <w:ind w:left="720"/>
        <w:rPr>
          <w:rFonts w:ascii="Tele-GroteskEENor" w:hAnsi="Tele-GroteskEENor" w:cs="Arial"/>
          <w:szCs w:val="20"/>
        </w:rPr>
      </w:pPr>
      <w:r w:rsidRPr="001A5F3E">
        <w:rPr>
          <w:rFonts w:ascii="Tele-GroteskEENor" w:hAnsi="Tele-GroteskEENor" w:cs="Arial"/>
          <w:b/>
          <w:szCs w:val="20"/>
        </w:rPr>
        <w:t xml:space="preserve">KPI – </w:t>
      </w:r>
      <w:r w:rsidRPr="001A5F3E">
        <w:rPr>
          <w:rFonts w:ascii="Tele-GroteskEENor" w:hAnsi="Tele-GroteskEENor" w:cs="Arial"/>
          <w:szCs w:val="20"/>
        </w:rPr>
        <w:t>Key Performance Indicators), glavni pokazatelj učinkovitosti;</w:t>
      </w:r>
    </w:p>
    <w:p w14:paraId="0F192804" w14:textId="77777777" w:rsidR="00C53A03" w:rsidRPr="001A5F3E" w:rsidRDefault="00C53A03" w:rsidP="00811BE2">
      <w:pPr>
        <w:spacing w:after="120"/>
        <w:ind w:left="720"/>
        <w:rPr>
          <w:rFonts w:ascii="Tele-GroteskEENor" w:hAnsi="Tele-GroteskEENor" w:cs="Arial"/>
          <w:szCs w:val="20"/>
        </w:rPr>
      </w:pPr>
      <w:r w:rsidRPr="001A5F3E">
        <w:rPr>
          <w:rFonts w:ascii="Tele-GroteskEENor" w:hAnsi="Tele-GroteskEENor" w:cs="Arial"/>
          <w:b/>
          <w:szCs w:val="20"/>
        </w:rPr>
        <w:t>MDF</w:t>
      </w:r>
      <w:r w:rsidRPr="001A5F3E">
        <w:rPr>
          <w:rFonts w:ascii="Tele-GroteskEENor" w:hAnsi="Tele-GroteskEENor" w:cs="Arial"/>
          <w:szCs w:val="20"/>
        </w:rPr>
        <w:t xml:space="preserve"> – Main Distribution Frame, </w:t>
      </w:r>
      <w:r w:rsidR="009A474F" w:rsidRPr="001A5F3E">
        <w:rPr>
          <w:rFonts w:ascii="Tele-GroteskEENor" w:hAnsi="Tele-GroteskEENor" w:cs="Arial"/>
          <w:szCs w:val="20"/>
        </w:rPr>
        <w:t xml:space="preserve">glavni </w:t>
      </w:r>
      <w:r w:rsidRPr="001A5F3E">
        <w:rPr>
          <w:rFonts w:ascii="Tele-GroteskEENor" w:hAnsi="Tele-GroteskEENor" w:cs="Arial"/>
          <w:szCs w:val="20"/>
        </w:rPr>
        <w:t>razdjelnik</w:t>
      </w:r>
      <w:r w:rsidR="00932B2F" w:rsidRPr="001A5F3E">
        <w:rPr>
          <w:rFonts w:ascii="Tele-GroteskEENor" w:hAnsi="Tele-GroteskEENor" w:cs="Arial"/>
          <w:szCs w:val="20"/>
        </w:rPr>
        <w:t>;</w:t>
      </w:r>
    </w:p>
    <w:p w14:paraId="5320DC45" w14:textId="77777777" w:rsidR="00ED6969" w:rsidRDefault="00ED6969" w:rsidP="003361D6">
      <w:pPr>
        <w:spacing w:after="120"/>
        <w:ind w:left="720"/>
        <w:rPr>
          <w:rFonts w:ascii="Tele-GroteskEENor" w:hAnsi="Tele-GroteskEENor" w:cs="Arial"/>
          <w:b/>
          <w:szCs w:val="20"/>
        </w:rPr>
      </w:pPr>
      <w:r>
        <w:rPr>
          <w:rFonts w:ascii="Tele-GroteskEENor" w:hAnsi="Tele-GroteskEENor" w:cs="Arial"/>
          <w:b/>
          <w:szCs w:val="20"/>
        </w:rPr>
        <w:t xml:space="preserve">MSAN POTS port - </w:t>
      </w:r>
      <w:r w:rsidRPr="00ED6969">
        <w:rPr>
          <w:rFonts w:ascii="Tele-GroteskEENor" w:hAnsi="Tele-GroteskEENor" w:cs="Arial"/>
          <w:szCs w:val="20"/>
        </w:rPr>
        <w:t>Multi Service Access Node Plain Old Telephone Service, port za uskopojasnu govornu uslugu</w:t>
      </w:r>
      <w:r>
        <w:rPr>
          <w:rFonts w:ascii="Tele-GroteskEENor" w:hAnsi="Tele-GroteskEENor" w:cs="Arial"/>
          <w:szCs w:val="20"/>
        </w:rPr>
        <w:t>;</w:t>
      </w:r>
    </w:p>
    <w:p w14:paraId="2EAF3376" w14:textId="77777777" w:rsidR="00E457D8" w:rsidRPr="001A5F3E" w:rsidRDefault="00E457D8" w:rsidP="003361D6">
      <w:pPr>
        <w:spacing w:after="120"/>
        <w:ind w:left="720"/>
        <w:rPr>
          <w:rFonts w:ascii="Tele-GroteskEENor" w:hAnsi="Tele-GroteskEENor" w:cs="Arial"/>
          <w:szCs w:val="20"/>
        </w:rPr>
      </w:pPr>
      <w:r w:rsidRPr="001A5F3E">
        <w:rPr>
          <w:rFonts w:ascii="Tele-GroteskEENor" w:hAnsi="Tele-GroteskEENor" w:cs="Arial"/>
          <w:b/>
          <w:szCs w:val="20"/>
        </w:rPr>
        <w:t xml:space="preserve">ODF – </w:t>
      </w:r>
      <w:r w:rsidRPr="001A5F3E">
        <w:rPr>
          <w:rFonts w:ascii="Tele-GroteskEENor" w:hAnsi="Tele-GroteskEENor" w:cs="Arial"/>
          <w:szCs w:val="20"/>
        </w:rPr>
        <w:t>Optical Distribution Frame, svjetlovodni razdjelnik;</w:t>
      </w:r>
    </w:p>
    <w:p w14:paraId="1255FB07" w14:textId="77777777" w:rsidR="003361D6" w:rsidRPr="001A5F3E" w:rsidRDefault="003361D6" w:rsidP="003361D6">
      <w:pPr>
        <w:spacing w:after="120"/>
        <w:ind w:left="720"/>
        <w:rPr>
          <w:rFonts w:ascii="Tele-GroteskEENor" w:hAnsi="Tele-GroteskEENor" w:cs="Arial"/>
          <w:szCs w:val="20"/>
        </w:rPr>
      </w:pPr>
      <w:r w:rsidRPr="001A5F3E">
        <w:rPr>
          <w:rFonts w:ascii="Tele-GroteskEENor" w:hAnsi="Tele-GroteskEENor" w:cs="Arial"/>
          <w:b/>
          <w:szCs w:val="20"/>
        </w:rPr>
        <w:lastRenderedPageBreak/>
        <w:t xml:space="preserve">OLT – </w:t>
      </w:r>
      <w:r w:rsidRPr="001A5F3E">
        <w:rPr>
          <w:rFonts w:ascii="Tele-GroteskEENor" w:hAnsi="Tele-GroteskEENor" w:cs="Arial"/>
          <w:szCs w:val="20"/>
        </w:rPr>
        <w:t>Optical Line Termina</w:t>
      </w:r>
      <w:r w:rsidR="00804B8A" w:rsidRPr="001A5F3E">
        <w:rPr>
          <w:rFonts w:ascii="Tele-GroteskEENor" w:hAnsi="Tele-GroteskEENor" w:cs="Arial"/>
          <w:szCs w:val="20"/>
        </w:rPr>
        <w:t>tion</w:t>
      </w:r>
      <w:r w:rsidRPr="001A5F3E">
        <w:rPr>
          <w:rFonts w:ascii="Tele-GroteskEENor" w:hAnsi="Tele-GroteskEENor" w:cs="Arial"/>
          <w:szCs w:val="20"/>
        </w:rPr>
        <w:t>, završna točka svjetlovodne linije;</w:t>
      </w:r>
    </w:p>
    <w:p w14:paraId="078C0820" w14:textId="77777777" w:rsidR="003361D6" w:rsidRPr="001A5F3E" w:rsidRDefault="003361D6" w:rsidP="003361D6">
      <w:pPr>
        <w:spacing w:after="120"/>
        <w:ind w:left="720"/>
        <w:rPr>
          <w:rFonts w:ascii="Tele-GroteskEENor" w:hAnsi="Tele-GroteskEENor" w:cs="Arial"/>
          <w:szCs w:val="20"/>
        </w:rPr>
      </w:pPr>
      <w:r w:rsidRPr="001A5F3E">
        <w:rPr>
          <w:rFonts w:ascii="Tele-GroteskEENor" w:hAnsi="Tele-GroteskEENor" w:cs="Arial"/>
          <w:b/>
          <w:szCs w:val="20"/>
        </w:rPr>
        <w:t xml:space="preserve">ONT – </w:t>
      </w:r>
      <w:r w:rsidRPr="001A5F3E">
        <w:rPr>
          <w:rFonts w:ascii="Tele-GroteskEENor" w:hAnsi="Tele-GroteskEENor" w:cs="Arial"/>
          <w:szCs w:val="20"/>
        </w:rPr>
        <w:t>Optical Network Terminal, korisnički terminalni uređaj za spajanje na svjetlovodnu mrežu;</w:t>
      </w:r>
    </w:p>
    <w:p w14:paraId="2220592B" w14:textId="77777777" w:rsidR="00DC0958" w:rsidRPr="001A5F3E" w:rsidRDefault="00DC0958" w:rsidP="00811BE2">
      <w:pPr>
        <w:spacing w:after="120"/>
        <w:ind w:left="720"/>
        <w:rPr>
          <w:rFonts w:ascii="Tele-GroteskEENor" w:hAnsi="Tele-GroteskEENor"/>
          <w:szCs w:val="20"/>
        </w:rPr>
      </w:pPr>
      <w:r w:rsidRPr="001A5F3E">
        <w:rPr>
          <w:rFonts w:ascii="Tele-GroteskEENor" w:hAnsi="Tele-GroteskEENor" w:cs="Arial"/>
          <w:b/>
          <w:szCs w:val="20"/>
        </w:rPr>
        <w:t>PAP</w:t>
      </w:r>
      <w:r w:rsidR="00364321" w:rsidRPr="001A5F3E">
        <w:rPr>
          <w:rFonts w:ascii="Tele-GroteskEENor" w:hAnsi="Tele-GroteskEENor" w:cs="Arial"/>
          <w:szCs w:val="20"/>
        </w:rPr>
        <w:t xml:space="preserve"> </w:t>
      </w:r>
      <w:r w:rsidR="00C22EE1" w:rsidRPr="001A5F3E">
        <w:rPr>
          <w:rFonts w:ascii="Tele-GroteskEENor" w:hAnsi="Tele-GroteskEENor" w:cs="Arial"/>
          <w:szCs w:val="20"/>
        </w:rPr>
        <w:t xml:space="preserve">- </w:t>
      </w:r>
      <w:r w:rsidR="00364321" w:rsidRPr="001A5F3E">
        <w:rPr>
          <w:rFonts w:ascii="Tele-GroteskEENor" w:hAnsi="Tele-GroteskEENor" w:cs="Arial"/>
          <w:szCs w:val="20"/>
        </w:rPr>
        <w:t>Password Authentication Protocol</w:t>
      </w:r>
      <w:r w:rsidR="00932B2F" w:rsidRPr="001A5F3E">
        <w:rPr>
          <w:rFonts w:ascii="Tele-GroteskEENor" w:hAnsi="Tele-GroteskEENor" w:cs="Arial"/>
          <w:szCs w:val="20"/>
        </w:rPr>
        <w:t>;</w:t>
      </w:r>
    </w:p>
    <w:p w14:paraId="4E097A2C" w14:textId="77777777" w:rsidR="00D74F8E" w:rsidRPr="001A5F3E" w:rsidRDefault="00D74F8E" w:rsidP="00811BE2">
      <w:pPr>
        <w:spacing w:after="120"/>
        <w:ind w:left="720"/>
        <w:rPr>
          <w:rFonts w:ascii="Tele-GroteskEENor" w:hAnsi="Tele-GroteskEENor"/>
          <w:szCs w:val="20"/>
        </w:rPr>
      </w:pPr>
      <w:r w:rsidRPr="001A5F3E">
        <w:rPr>
          <w:rFonts w:ascii="Tele-GroteskEENor" w:hAnsi="Tele-GroteskEENor"/>
          <w:b/>
          <w:szCs w:val="20"/>
        </w:rPr>
        <w:t>PoP</w:t>
      </w:r>
      <w:r w:rsidRPr="001A5F3E">
        <w:rPr>
          <w:rFonts w:ascii="Tele-GroteskEENor" w:hAnsi="Tele-GroteskEENor"/>
          <w:szCs w:val="20"/>
        </w:rPr>
        <w:t xml:space="preserve"> – Point of Presence</w:t>
      </w:r>
      <w:r w:rsidR="00BE002E" w:rsidRPr="001A5F3E">
        <w:rPr>
          <w:rFonts w:ascii="Tele-GroteskEENor" w:hAnsi="Tele-GroteskEENor"/>
          <w:szCs w:val="20"/>
        </w:rPr>
        <w:t>;</w:t>
      </w:r>
    </w:p>
    <w:p w14:paraId="5CA0C2A0" w14:textId="77777777" w:rsidR="00364321" w:rsidRPr="001A5F3E" w:rsidRDefault="00364321" w:rsidP="00811BE2">
      <w:pPr>
        <w:spacing w:after="120"/>
        <w:ind w:left="720"/>
        <w:rPr>
          <w:rFonts w:ascii="Tele-GroteskEENor" w:hAnsi="Tele-GroteskEENor"/>
          <w:szCs w:val="20"/>
        </w:rPr>
      </w:pPr>
      <w:r w:rsidRPr="001A5F3E">
        <w:rPr>
          <w:rFonts w:ascii="Tele-GroteskEENor" w:hAnsi="Tele-GroteskEENor"/>
          <w:b/>
          <w:szCs w:val="20"/>
        </w:rPr>
        <w:t>PPP</w:t>
      </w:r>
      <w:r w:rsidRPr="001A5F3E">
        <w:rPr>
          <w:rFonts w:ascii="Tele-GroteskEENor" w:hAnsi="Tele-GroteskEENor"/>
          <w:szCs w:val="20"/>
        </w:rPr>
        <w:t xml:space="preserve"> – Point to Point Protocol, protokol od točke do točke</w:t>
      </w:r>
      <w:r w:rsidR="00BE002E" w:rsidRPr="001A5F3E">
        <w:rPr>
          <w:rFonts w:ascii="Tele-GroteskEENor" w:hAnsi="Tele-GroteskEENor"/>
          <w:szCs w:val="20"/>
        </w:rPr>
        <w:t>;</w:t>
      </w:r>
    </w:p>
    <w:p w14:paraId="1E574965" w14:textId="77777777" w:rsidR="00D74F8E" w:rsidRPr="001A5F3E" w:rsidRDefault="00D74F8E" w:rsidP="00811BE2">
      <w:pPr>
        <w:spacing w:after="120"/>
        <w:ind w:left="720"/>
        <w:rPr>
          <w:rFonts w:ascii="Tele-GroteskEENor" w:hAnsi="Tele-GroteskEENor"/>
          <w:szCs w:val="20"/>
        </w:rPr>
      </w:pPr>
      <w:r w:rsidRPr="001A5F3E">
        <w:rPr>
          <w:rFonts w:ascii="Tele-GroteskEENor" w:hAnsi="Tele-GroteskEENor"/>
          <w:b/>
          <w:szCs w:val="20"/>
        </w:rPr>
        <w:t>PPPoE</w:t>
      </w:r>
      <w:r w:rsidRPr="001A5F3E">
        <w:rPr>
          <w:rFonts w:ascii="Tele-GroteskEENor" w:hAnsi="Tele-GroteskEENor"/>
          <w:szCs w:val="20"/>
        </w:rPr>
        <w:t xml:space="preserve"> – Point to Point Protocol over Ethernet, protokol od točke do točke preko Etherneta</w:t>
      </w:r>
      <w:r w:rsidR="00BE002E" w:rsidRPr="001A5F3E">
        <w:rPr>
          <w:rFonts w:ascii="Tele-GroteskEENor" w:hAnsi="Tele-GroteskEENor"/>
          <w:szCs w:val="20"/>
        </w:rPr>
        <w:t>;</w:t>
      </w:r>
    </w:p>
    <w:p w14:paraId="15A7764B" w14:textId="77777777" w:rsidR="00FC2540" w:rsidRPr="001A5F3E" w:rsidRDefault="0077675C" w:rsidP="00811BE2">
      <w:pPr>
        <w:spacing w:after="120"/>
        <w:ind w:left="720"/>
        <w:rPr>
          <w:rFonts w:ascii="Tele-GroteskEENor" w:hAnsi="Tele-GroteskEENor"/>
          <w:b/>
          <w:szCs w:val="20"/>
        </w:rPr>
      </w:pPr>
      <w:r w:rsidRPr="001A5F3E">
        <w:rPr>
          <w:rFonts w:ascii="Tele-GroteskEENor" w:hAnsi="Tele-GroteskEENor"/>
          <w:b/>
          <w:szCs w:val="20"/>
        </w:rPr>
        <w:t>PTM-TC</w:t>
      </w:r>
      <w:r w:rsidR="00FC2540" w:rsidRPr="001A5F3E">
        <w:rPr>
          <w:rFonts w:ascii="Tele-GroteskEENor" w:hAnsi="Tele-GroteskEENor"/>
          <w:b/>
          <w:szCs w:val="20"/>
        </w:rPr>
        <w:t xml:space="preserve"> - </w:t>
      </w:r>
      <w:r w:rsidRPr="001A5F3E">
        <w:rPr>
          <w:rFonts w:ascii="Tele-GroteskEENor" w:hAnsi="Tele-GroteskEENor"/>
          <w:szCs w:val="20"/>
        </w:rPr>
        <w:t>Packet Transfer Mode - Transmission Convergence</w:t>
      </w:r>
      <w:r w:rsidR="00FC2540" w:rsidRPr="001A5F3E">
        <w:rPr>
          <w:rFonts w:ascii="Tele-GroteskEENor" w:hAnsi="Tele-GroteskEENor"/>
          <w:szCs w:val="20"/>
        </w:rPr>
        <w:t>, paketni prijenosni mod;</w:t>
      </w:r>
      <w:r w:rsidR="00592EE2" w:rsidRPr="001A5F3E">
        <w:rPr>
          <w:rFonts w:ascii="Tele-GroteskEENor" w:hAnsi="Tele-GroteskEENor"/>
          <w:szCs w:val="20"/>
        </w:rPr>
        <w:t xml:space="preserve"> </w:t>
      </w:r>
    </w:p>
    <w:p w14:paraId="5471E37A" w14:textId="77777777" w:rsidR="00B73096" w:rsidRPr="001A5F3E" w:rsidRDefault="00B73096" w:rsidP="00B73096">
      <w:pPr>
        <w:spacing w:after="120"/>
        <w:ind w:left="1276" w:hanging="556"/>
        <w:rPr>
          <w:rFonts w:ascii="Tele-GroteskEENor" w:hAnsi="Tele-GroteskEENor"/>
          <w:b/>
          <w:szCs w:val="20"/>
        </w:rPr>
      </w:pPr>
      <w:r w:rsidRPr="001A5F3E">
        <w:rPr>
          <w:rFonts w:ascii="Tele-GroteskEENor" w:hAnsi="Tele-GroteskEENor"/>
          <w:b/>
          <w:szCs w:val="20"/>
        </w:rPr>
        <w:t xml:space="preserve">QoS – </w:t>
      </w:r>
      <w:r w:rsidRPr="001A5F3E">
        <w:rPr>
          <w:rFonts w:ascii="Tele-GroteskEENor" w:hAnsi="Tele-GroteskEENor"/>
          <w:szCs w:val="20"/>
        </w:rPr>
        <w:t>Quality of Sevice, parametri kvalitete usluge;</w:t>
      </w:r>
    </w:p>
    <w:p w14:paraId="30309D0F" w14:textId="77777777" w:rsidR="00932B2F" w:rsidRPr="001A5F3E" w:rsidRDefault="00D74F8E" w:rsidP="00811BE2">
      <w:pPr>
        <w:spacing w:after="120"/>
        <w:ind w:left="720"/>
        <w:rPr>
          <w:rFonts w:ascii="Tele-GroteskEENor" w:hAnsi="Tele-GroteskEENor"/>
          <w:szCs w:val="20"/>
        </w:rPr>
      </w:pPr>
      <w:r w:rsidRPr="001A5F3E">
        <w:rPr>
          <w:rFonts w:ascii="Tele-GroteskEENor" w:hAnsi="Tele-GroteskEENor"/>
          <w:b/>
          <w:szCs w:val="20"/>
        </w:rPr>
        <w:t>RADIUS</w:t>
      </w:r>
      <w:r w:rsidRPr="001A5F3E">
        <w:rPr>
          <w:rFonts w:ascii="Tele-GroteskEENor" w:hAnsi="Tele-GroteskEENor"/>
          <w:szCs w:val="20"/>
        </w:rPr>
        <w:t xml:space="preserve"> – Remote Authentication Dial In User Srevice</w:t>
      </w:r>
      <w:r w:rsidR="00BE002E" w:rsidRPr="001A5F3E">
        <w:rPr>
          <w:rFonts w:ascii="Tele-GroteskEENor" w:hAnsi="Tele-GroteskEENor"/>
          <w:szCs w:val="20"/>
        </w:rPr>
        <w:t>;</w:t>
      </w:r>
    </w:p>
    <w:p w14:paraId="540604D7" w14:textId="77777777" w:rsidR="00461ED6" w:rsidRPr="001A5F3E" w:rsidRDefault="00461ED6" w:rsidP="00811BE2">
      <w:pPr>
        <w:spacing w:after="120"/>
        <w:ind w:left="720"/>
        <w:rPr>
          <w:rFonts w:ascii="Tele-GroteskEENor" w:hAnsi="Tele-GroteskEENor"/>
          <w:szCs w:val="20"/>
        </w:rPr>
      </w:pPr>
      <w:r w:rsidRPr="001A5F3E">
        <w:rPr>
          <w:rFonts w:ascii="Tele-GroteskEENor" w:hAnsi="Tele-GroteskEENor"/>
          <w:b/>
          <w:szCs w:val="20"/>
        </w:rPr>
        <w:t xml:space="preserve">SD – </w:t>
      </w:r>
      <w:r w:rsidR="001B7AFF" w:rsidRPr="001A5F3E">
        <w:rPr>
          <w:rFonts w:ascii="Tele-GroteskEENor" w:hAnsi="Tele-GroteskEENor"/>
          <w:szCs w:val="20"/>
        </w:rPr>
        <w:t xml:space="preserve">Standard </w:t>
      </w:r>
      <w:r w:rsidRPr="001A5F3E">
        <w:rPr>
          <w:rFonts w:ascii="Tele-GroteskEENor" w:hAnsi="Tele-GroteskEENor"/>
          <w:szCs w:val="20"/>
        </w:rPr>
        <w:t>Definition, televizija normalne kakvoće;</w:t>
      </w:r>
    </w:p>
    <w:p w14:paraId="05F49562" w14:textId="77777777" w:rsidR="00D74F8E" w:rsidRDefault="00932B2F" w:rsidP="00811BE2">
      <w:pPr>
        <w:spacing w:after="120"/>
        <w:ind w:left="720"/>
        <w:rPr>
          <w:rFonts w:ascii="Tele-GroteskEENor" w:hAnsi="Tele-GroteskEENor"/>
          <w:szCs w:val="20"/>
        </w:rPr>
      </w:pPr>
      <w:r w:rsidRPr="001A5F3E">
        <w:rPr>
          <w:rFonts w:ascii="Tele-GroteskEENor" w:hAnsi="Tele-GroteskEENor"/>
          <w:b/>
          <w:szCs w:val="20"/>
        </w:rPr>
        <w:t xml:space="preserve">STB </w:t>
      </w:r>
      <w:r w:rsidRPr="001A5F3E">
        <w:rPr>
          <w:rFonts w:ascii="Tele-GroteskEENor" w:hAnsi="Tele-GroteskEENor"/>
          <w:szCs w:val="20"/>
        </w:rPr>
        <w:t>– Set Top Box, prijamnik digitalnog televizijskog signala;</w:t>
      </w:r>
    </w:p>
    <w:p w14:paraId="13138BF3" w14:textId="77777777" w:rsidR="00940392" w:rsidRPr="00940392" w:rsidRDefault="00940392" w:rsidP="00940392">
      <w:pPr>
        <w:spacing w:after="120"/>
        <w:ind w:left="720"/>
        <w:rPr>
          <w:rFonts w:ascii="Tele-GroteskEENor" w:hAnsi="Tele-GroteskEENor"/>
          <w:szCs w:val="20"/>
        </w:rPr>
      </w:pPr>
      <w:r w:rsidRPr="00940392">
        <w:rPr>
          <w:rFonts w:ascii="Tele-GroteskEENor" w:hAnsi="Tele-GroteskEENor"/>
          <w:b/>
          <w:szCs w:val="20"/>
        </w:rPr>
        <w:t>SRA</w:t>
      </w:r>
      <w:r w:rsidRPr="00940392">
        <w:rPr>
          <w:rFonts w:ascii="Tele-GroteskEENor" w:hAnsi="Tele-GroteskEENor"/>
          <w:szCs w:val="20"/>
        </w:rPr>
        <w:t xml:space="preserve"> – Seamless rate adaptation;</w:t>
      </w:r>
    </w:p>
    <w:p w14:paraId="6FEC975B" w14:textId="77777777" w:rsidR="00940392" w:rsidRPr="001A5F3E" w:rsidRDefault="00940392" w:rsidP="00940392">
      <w:pPr>
        <w:spacing w:after="120"/>
        <w:ind w:left="720"/>
        <w:rPr>
          <w:rFonts w:ascii="Tele-GroteskEENor" w:hAnsi="Tele-GroteskEENor"/>
          <w:szCs w:val="20"/>
        </w:rPr>
      </w:pPr>
      <w:r w:rsidRPr="00940392">
        <w:rPr>
          <w:rFonts w:ascii="Tele-GroteskEENor" w:hAnsi="Tele-GroteskEENor"/>
          <w:b/>
          <w:szCs w:val="20"/>
        </w:rPr>
        <w:t>SOS</w:t>
      </w:r>
      <w:r w:rsidRPr="00940392">
        <w:rPr>
          <w:rFonts w:ascii="Tele-GroteskEENor" w:hAnsi="Tele-GroteskEENor"/>
          <w:szCs w:val="20"/>
        </w:rPr>
        <w:t xml:space="preserve"> – Save our showtime;</w:t>
      </w:r>
    </w:p>
    <w:p w14:paraId="62777318" w14:textId="77777777" w:rsidR="00375EB7" w:rsidRDefault="00375EB7" w:rsidP="00804B8A">
      <w:pPr>
        <w:spacing w:after="120"/>
        <w:ind w:left="1418" w:hanging="698"/>
        <w:rPr>
          <w:rFonts w:ascii="Tele-GroteskEENor" w:hAnsi="Tele-GroteskEENor"/>
          <w:szCs w:val="20"/>
        </w:rPr>
      </w:pPr>
      <w:r w:rsidRPr="001A5F3E">
        <w:rPr>
          <w:rFonts w:ascii="Tele-GroteskEENor" w:hAnsi="Tele-GroteskEENor"/>
          <w:b/>
          <w:szCs w:val="20"/>
        </w:rPr>
        <w:t xml:space="preserve">VDSL </w:t>
      </w:r>
      <w:r w:rsidRPr="001A5F3E">
        <w:rPr>
          <w:rFonts w:ascii="Tele-GroteskEENor" w:hAnsi="Tele-GroteskEENor"/>
          <w:szCs w:val="20"/>
        </w:rPr>
        <w:t>- Very high speed Digital Subscriber Line</w:t>
      </w:r>
      <w:r w:rsidR="00804B8A" w:rsidRPr="001A5F3E">
        <w:rPr>
          <w:rFonts w:ascii="Tele-GroteskEENor" w:hAnsi="Tele-GroteskEENor"/>
          <w:szCs w:val="20"/>
        </w:rPr>
        <w:t>, digitalna pretplatnička linija vrlo velike brzine prijenosa, inačice: VDSL VDSL2;</w:t>
      </w:r>
    </w:p>
    <w:p w14:paraId="1B87556F" w14:textId="77777777" w:rsidR="00ED6969" w:rsidRDefault="00ED6969" w:rsidP="00804B8A">
      <w:pPr>
        <w:spacing w:after="120"/>
        <w:ind w:left="1418" w:hanging="698"/>
        <w:rPr>
          <w:rFonts w:ascii="Tele-GroteskEENor" w:hAnsi="Tele-GroteskEENor"/>
          <w:szCs w:val="20"/>
        </w:rPr>
      </w:pPr>
      <w:r>
        <w:rPr>
          <w:rFonts w:ascii="Tele-GroteskEENor" w:hAnsi="Tele-GroteskEENor"/>
          <w:b/>
          <w:szCs w:val="20"/>
        </w:rPr>
        <w:t xml:space="preserve">VDSL vektoring </w:t>
      </w:r>
      <w:r w:rsidRPr="00ED6969">
        <w:rPr>
          <w:rFonts w:ascii="Tele-GroteskEENor" w:hAnsi="Tele-GroteskEENor"/>
          <w:szCs w:val="20"/>
        </w:rPr>
        <w:t>-metoda poništavanja preslušavanja na daljem kraju (FEXT) kod korištenja VDSL2 tehnologije</w:t>
      </w:r>
      <w:r>
        <w:rPr>
          <w:rFonts w:ascii="Tele-GroteskEENor" w:hAnsi="Tele-GroteskEENor"/>
          <w:szCs w:val="20"/>
        </w:rPr>
        <w:t>;</w:t>
      </w:r>
    </w:p>
    <w:p w14:paraId="31E54483" w14:textId="77777777" w:rsidR="009B078E" w:rsidRPr="001A5F3E" w:rsidRDefault="009B078E" w:rsidP="00804B8A">
      <w:pPr>
        <w:spacing w:after="120"/>
        <w:ind w:left="1418" w:hanging="698"/>
        <w:rPr>
          <w:rFonts w:ascii="Tele-GroteskEENor" w:hAnsi="Tele-GroteskEENor"/>
          <w:szCs w:val="20"/>
        </w:rPr>
      </w:pPr>
      <w:r w:rsidRPr="009B078E">
        <w:rPr>
          <w:rFonts w:ascii="Tele-GroteskEENor" w:hAnsi="Tele-GroteskEENor"/>
          <w:b/>
          <w:szCs w:val="20"/>
        </w:rPr>
        <w:t>VDSL super vektoring</w:t>
      </w:r>
      <w:r w:rsidRPr="009B078E">
        <w:rPr>
          <w:rFonts w:ascii="Tele-GroteskEENor" w:hAnsi="Tele-GroteskEENor"/>
          <w:szCs w:val="20"/>
        </w:rPr>
        <w:t xml:space="preserve"> - VDSL vektoring na profilu VDSL2 35b (nije ITU standard već HT kratica);</w:t>
      </w:r>
    </w:p>
    <w:p w14:paraId="4382307A" w14:textId="77777777" w:rsidR="00804B8A" w:rsidRPr="001A5F3E" w:rsidRDefault="00804B8A" w:rsidP="00804B8A">
      <w:pPr>
        <w:spacing w:after="120"/>
        <w:ind w:left="1418" w:hanging="698"/>
        <w:rPr>
          <w:rFonts w:ascii="Tele-GroteskEENor" w:hAnsi="Tele-GroteskEENor"/>
          <w:szCs w:val="20"/>
        </w:rPr>
      </w:pPr>
      <w:r w:rsidRPr="001A5F3E">
        <w:rPr>
          <w:rFonts w:ascii="Tele-GroteskEENor" w:hAnsi="Tele-GroteskEENor"/>
          <w:b/>
          <w:szCs w:val="20"/>
        </w:rPr>
        <w:t xml:space="preserve">VoD – </w:t>
      </w:r>
      <w:r w:rsidRPr="001A5F3E">
        <w:rPr>
          <w:rFonts w:ascii="Tele-GroteskEENor" w:hAnsi="Tele-GroteskEENor"/>
          <w:szCs w:val="20"/>
        </w:rPr>
        <w:t>Video on Demand, video na zahtjev;</w:t>
      </w:r>
    </w:p>
    <w:p w14:paraId="748A9ED2" w14:textId="77777777" w:rsidR="00BE002E" w:rsidRPr="001A5F3E" w:rsidRDefault="00BE002E" w:rsidP="00811BE2">
      <w:pPr>
        <w:spacing w:after="120"/>
        <w:ind w:left="720"/>
        <w:rPr>
          <w:rFonts w:ascii="Tele-GroteskEENor" w:hAnsi="Tele-GroteskEENor"/>
          <w:szCs w:val="20"/>
        </w:rPr>
      </w:pPr>
      <w:r w:rsidRPr="001A5F3E">
        <w:rPr>
          <w:rFonts w:ascii="Tele-GroteskEENor" w:hAnsi="Tele-GroteskEENor"/>
          <w:b/>
          <w:szCs w:val="20"/>
        </w:rPr>
        <w:t xml:space="preserve">VoIP </w:t>
      </w:r>
      <w:r w:rsidR="00D62F22" w:rsidRPr="001A5F3E">
        <w:rPr>
          <w:rFonts w:ascii="Tele-GroteskEENor" w:hAnsi="Tele-GroteskEENor"/>
          <w:szCs w:val="20"/>
        </w:rPr>
        <w:t>– Voice over Internet Protocol, govorna usluga koja koristi Internet proto</w:t>
      </w:r>
      <w:r w:rsidR="00932B2F" w:rsidRPr="001A5F3E">
        <w:rPr>
          <w:rFonts w:ascii="Tele-GroteskEENor" w:hAnsi="Tele-GroteskEENor"/>
          <w:szCs w:val="20"/>
        </w:rPr>
        <w:t>k</w:t>
      </w:r>
      <w:r w:rsidR="00D62F22" w:rsidRPr="001A5F3E">
        <w:rPr>
          <w:rFonts w:ascii="Tele-GroteskEENor" w:hAnsi="Tele-GroteskEENor"/>
          <w:szCs w:val="20"/>
        </w:rPr>
        <w:t>ol</w:t>
      </w:r>
      <w:r w:rsidR="00C36DFE" w:rsidRPr="001A5F3E">
        <w:rPr>
          <w:rFonts w:ascii="Tele-GroteskEENor" w:hAnsi="Tele-GroteskEENor"/>
          <w:szCs w:val="20"/>
        </w:rPr>
        <w:t>;</w:t>
      </w:r>
    </w:p>
    <w:p w14:paraId="04FBCAB7" w14:textId="77777777" w:rsidR="00804B8A" w:rsidRPr="001A5F3E" w:rsidRDefault="00804B8A" w:rsidP="00811BE2">
      <w:pPr>
        <w:spacing w:after="120"/>
        <w:ind w:left="720"/>
        <w:rPr>
          <w:rFonts w:ascii="Tele-GroteskEENor" w:hAnsi="Tele-GroteskEENor"/>
          <w:szCs w:val="20"/>
        </w:rPr>
      </w:pPr>
      <w:r w:rsidRPr="001A5F3E">
        <w:rPr>
          <w:rFonts w:ascii="Tele-GroteskEENor" w:hAnsi="Tele-GroteskEENor"/>
          <w:b/>
          <w:szCs w:val="20"/>
        </w:rPr>
        <w:t xml:space="preserve">VPN </w:t>
      </w:r>
      <w:r w:rsidRPr="001A5F3E">
        <w:rPr>
          <w:rFonts w:ascii="Tele-GroteskEENor" w:hAnsi="Tele-GroteskEENor"/>
          <w:szCs w:val="20"/>
        </w:rPr>
        <w:t>– Virtual Private Network, virtualna privatna mreža;</w:t>
      </w:r>
    </w:p>
    <w:p w14:paraId="4A9C7BA9" w14:textId="77777777" w:rsidR="00362FEC" w:rsidRPr="001A5F3E" w:rsidRDefault="00362FEC" w:rsidP="00811BE2">
      <w:pPr>
        <w:spacing w:after="120"/>
        <w:ind w:left="720"/>
        <w:rPr>
          <w:rFonts w:ascii="Tele-GroteskEENor" w:hAnsi="Tele-GroteskEENor"/>
          <w:szCs w:val="20"/>
        </w:rPr>
      </w:pPr>
      <w:r w:rsidRPr="001A5F3E">
        <w:rPr>
          <w:rFonts w:ascii="Tele-GroteskEENor" w:hAnsi="Tele-GroteskEENor"/>
          <w:b/>
          <w:szCs w:val="20"/>
        </w:rPr>
        <w:t xml:space="preserve">WLR </w:t>
      </w:r>
      <w:r w:rsidRPr="001A5F3E">
        <w:rPr>
          <w:rFonts w:ascii="Tele-GroteskEENor" w:hAnsi="Tele-GroteskEENor"/>
          <w:szCs w:val="20"/>
        </w:rPr>
        <w:t>– usluga najma korisničke linije</w:t>
      </w:r>
    </w:p>
    <w:p w14:paraId="7040F089" w14:textId="77777777" w:rsidR="00D67D3E" w:rsidRPr="001A5F3E" w:rsidRDefault="00D67D3E" w:rsidP="00AF7174">
      <w:pPr>
        <w:pStyle w:val="StyleHeading2Tele-GroteskEENor"/>
      </w:pPr>
      <w:bookmarkStart w:id="39" w:name="_Toc14364003"/>
      <w:r w:rsidRPr="001A5F3E">
        <w:t>Zahtjev za započinjanje pregovora o sklapanju ugovora koji osobito mora sadržavati vrijeme odgovora na zahtjeve za korištenje usluge veleprodajnog širokopojasnog pristupa</w:t>
      </w:r>
      <w:bookmarkEnd w:id="39"/>
    </w:p>
    <w:p w14:paraId="0658B86D" w14:textId="77777777" w:rsidR="00BA2AB9" w:rsidRPr="001A5F3E" w:rsidRDefault="00BA2AB9" w:rsidP="00BA2AB9">
      <w:pPr>
        <w:pStyle w:val="Default"/>
        <w:spacing w:after="120"/>
        <w:ind w:left="720" w:hanging="720"/>
        <w:jc w:val="both"/>
        <w:rPr>
          <w:rFonts w:ascii="Tele-GroteskEENor" w:hAnsi="Tele-GroteskEENor"/>
          <w:color w:val="auto"/>
          <w:sz w:val="20"/>
          <w:szCs w:val="20"/>
        </w:rPr>
      </w:pPr>
      <w:r w:rsidRPr="001A5F3E">
        <w:rPr>
          <w:rFonts w:ascii="Tele-GroteskEENor" w:hAnsi="Tele-GroteskEENor"/>
          <w:color w:val="auto"/>
          <w:sz w:val="20"/>
          <w:szCs w:val="20"/>
        </w:rPr>
        <w:t>(1)</w:t>
      </w:r>
      <w:r w:rsidRPr="001A5F3E">
        <w:rPr>
          <w:rFonts w:ascii="Tele-GroteskEENor" w:hAnsi="Tele-GroteskEENor"/>
          <w:color w:val="auto"/>
          <w:sz w:val="20"/>
          <w:szCs w:val="20"/>
        </w:rPr>
        <w:tab/>
        <w:t xml:space="preserve">U svrhu započinjanja pregovora o usluzi veleprodajnog širokopojasnog pristupa </w:t>
      </w:r>
      <w:r w:rsidR="00341708" w:rsidRPr="001A5F3E">
        <w:rPr>
          <w:rFonts w:ascii="Tele-GroteskEENor" w:hAnsi="Tele-GroteskEENor"/>
          <w:color w:val="auto"/>
          <w:sz w:val="20"/>
          <w:szCs w:val="20"/>
        </w:rPr>
        <w:t>Operator korisnik</w:t>
      </w:r>
      <w:r w:rsidRPr="001A5F3E">
        <w:rPr>
          <w:rFonts w:ascii="Tele-GroteskEENor" w:hAnsi="Tele-GroteskEENor"/>
          <w:color w:val="auto"/>
          <w:sz w:val="20"/>
          <w:szCs w:val="20"/>
        </w:rPr>
        <w:t xml:space="preserve"> koji želi koristiti </w:t>
      </w:r>
      <w:r w:rsidR="00E8543D" w:rsidRPr="001A5F3E">
        <w:rPr>
          <w:rFonts w:ascii="Tele-GroteskEENor" w:hAnsi="Tele-GroteskEENor"/>
          <w:color w:val="auto"/>
          <w:sz w:val="20"/>
          <w:szCs w:val="20"/>
        </w:rPr>
        <w:t>HT</w:t>
      </w:r>
      <w:r w:rsidR="00AB0F96">
        <w:rPr>
          <w:rFonts w:ascii="Tele-GroteskEENor" w:hAnsi="Tele-GroteskEENor"/>
          <w:color w:val="auto"/>
          <w:sz w:val="20"/>
          <w:szCs w:val="20"/>
        </w:rPr>
        <w:t>-</w:t>
      </w:r>
      <w:r w:rsidRPr="001A5F3E">
        <w:rPr>
          <w:rFonts w:ascii="Tele-GroteskEENor" w:hAnsi="Tele-GroteskEENor"/>
          <w:color w:val="auto"/>
          <w:sz w:val="20"/>
          <w:szCs w:val="20"/>
        </w:rPr>
        <w:t xml:space="preserve">ovu uslugu veleprodajnog širokopojasnog pristupa dužan je dostaviti na adresu navedenu u poglavlju 1.10. ove </w:t>
      </w:r>
      <w:r w:rsidR="006E6F7B" w:rsidRPr="001A5F3E">
        <w:rPr>
          <w:rFonts w:ascii="Tele-GroteskEENor" w:hAnsi="Tele-GroteskEENor"/>
          <w:color w:val="auto"/>
          <w:sz w:val="20"/>
          <w:szCs w:val="20"/>
        </w:rPr>
        <w:t>S</w:t>
      </w:r>
      <w:r w:rsidRPr="001A5F3E">
        <w:rPr>
          <w:rFonts w:ascii="Tele-GroteskEENor" w:hAnsi="Tele-GroteskEENor"/>
          <w:color w:val="auto"/>
          <w:sz w:val="20"/>
          <w:szCs w:val="20"/>
        </w:rPr>
        <w:t xml:space="preserve">tandardne ponude zahtjev za uslugu veleprodajnog širokopojasnog pristupa, zajedno uz sljedeću dokumentaciju: </w:t>
      </w:r>
    </w:p>
    <w:p w14:paraId="14A7DC6E" w14:textId="77777777" w:rsidR="00BA2AB9" w:rsidRPr="001A5F3E" w:rsidRDefault="00BA2AB9" w:rsidP="00BA2AB9">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a)</w:t>
      </w:r>
      <w:r w:rsidRPr="001A5F3E">
        <w:rPr>
          <w:rFonts w:ascii="Tele-GroteskEENor" w:hAnsi="Tele-GroteskEENor"/>
          <w:color w:val="auto"/>
          <w:sz w:val="20"/>
          <w:szCs w:val="20"/>
        </w:rPr>
        <w:tab/>
      </w:r>
      <w:r w:rsidR="00562672" w:rsidRPr="001A5F3E">
        <w:rPr>
          <w:rFonts w:ascii="Tele-GroteskEENor" w:hAnsi="Tele-GroteskEENor"/>
          <w:color w:val="auto"/>
          <w:sz w:val="20"/>
          <w:szCs w:val="20"/>
        </w:rPr>
        <w:t xml:space="preserve">dokaz da je </w:t>
      </w:r>
      <w:r w:rsidR="00341708" w:rsidRPr="001A5F3E">
        <w:rPr>
          <w:rFonts w:ascii="Tele-GroteskEENor" w:hAnsi="Tele-GroteskEENor"/>
          <w:color w:val="auto"/>
          <w:sz w:val="20"/>
          <w:szCs w:val="20"/>
        </w:rPr>
        <w:t>Operator korisnik</w:t>
      </w:r>
      <w:r w:rsidR="00562672" w:rsidRPr="001A5F3E">
        <w:rPr>
          <w:rFonts w:ascii="Tele-GroteskEENor" w:hAnsi="Tele-GroteskEENor"/>
          <w:color w:val="auto"/>
          <w:sz w:val="20"/>
          <w:szCs w:val="20"/>
        </w:rPr>
        <w:t xml:space="preserve"> </w:t>
      </w:r>
      <w:r w:rsidR="00A34915" w:rsidRPr="001A5F3E">
        <w:rPr>
          <w:rFonts w:ascii="Tele-GroteskEENor" w:hAnsi="Tele-GroteskEENor"/>
          <w:color w:val="auto"/>
          <w:sz w:val="20"/>
          <w:szCs w:val="20"/>
        </w:rPr>
        <w:t>operator koji se prijavljuje za pružanje usluge davanja pristupa</w:t>
      </w:r>
      <w:r w:rsidRPr="001A5F3E">
        <w:rPr>
          <w:rFonts w:ascii="Tele-GroteskEENor" w:hAnsi="Tele-GroteskEENor"/>
          <w:color w:val="auto"/>
          <w:sz w:val="20"/>
          <w:szCs w:val="20"/>
        </w:rPr>
        <w:t xml:space="preserve"> Internetu; </w:t>
      </w:r>
    </w:p>
    <w:p w14:paraId="06C02F99" w14:textId="77777777" w:rsidR="00BA2AB9" w:rsidRPr="001A5F3E" w:rsidRDefault="00BA2AB9" w:rsidP="00BA2AB9">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b)</w:t>
      </w:r>
      <w:r w:rsidRPr="001A5F3E">
        <w:rPr>
          <w:rFonts w:ascii="Tele-GroteskEENor" w:hAnsi="Tele-GroteskEENor"/>
          <w:color w:val="auto"/>
          <w:sz w:val="20"/>
          <w:szCs w:val="20"/>
        </w:rPr>
        <w:tab/>
        <w:t xml:space="preserve">izvadak iz registra Trgovačkog suda; </w:t>
      </w:r>
    </w:p>
    <w:p w14:paraId="15EEA693" w14:textId="77777777" w:rsidR="00BA2AB9" w:rsidRPr="001A5F3E" w:rsidRDefault="00BA2AB9" w:rsidP="00BA2AB9">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c)</w:t>
      </w:r>
      <w:r w:rsidRPr="001A5F3E">
        <w:rPr>
          <w:rFonts w:ascii="Tele-GroteskEENor" w:hAnsi="Tele-GroteskEENor"/>
          <w:color w:val="auto"/>
          <w:sz w:val="20"/>
          <w:szCs w:val="20"/>
        </w:rPr>
        <w:tab/>
        <w:t xml:space="preserve">popis lokacija na kojima se traži pristup mrežnoj platformi </w:t>
      </w:r>
      <w:r w:rsidR="00E8543D" w:rsidRPr="001A5F3E">
        <w:rPr>
          <w:rFonts w:ascii="Tele-GroteskEENor" w:hAnsi="Tele-GroteskEENor"/>
          <w:color w:val="auto"/>
          <w:sz w:val="20"/>
          <w:szCs w:val="20"/>
        </w:rPr>
        <w:t>HT-a</w:t>
      </w:r>
      <w:r w:rsidR="00E60E9E" w:rsidRPr="001A5F3E">
        <w:rPr>
          <w:rFonts w:ascii="Tele-GroteskEENor" w:hAnsi="Tele-GroteskEENor"/>
          <w:color w:val="auto"/>
          <w:sz w:val="20"/>
          <w:szCs w:val="20"/>
        </w:rPr>
        <w:t>.</w:t>
      </w:r>
    </w:p>
    <w:p w14:paraId="7F790C65" w14:textId="77777777" w:rsidR="00BA2AB9" w:rsidRPr="001A5F3E" w:rsidRDefault="00BA2AB9" w:rsidP="00BA2AB9">
      <w:pPr>
        <w:pStyle w:val="Default"/>
        <w:spacing w:after="120"/>
        <w:ind w:left="720" w:hanging="720"/>
        <w:jc w:val="both"/>
        <w:rPr>
          <w:rFonts w:ascii="Tele-GroteskEENor" w:hAnsi="Tele-GroteskEENor"/>
          <w:color w:val="auto"/>
          <w:sz w:val="20"/>
          <w:szCs w:val="20"/>
        </w:rPr>
      </w:pPr>
      <w:r w:rsidRPr="001A5F3E">
        <w:rPr>
          <w:rFonts w:ascii="Tele-GroteskEENor" w:hAnsi="Tele-GroteskEENor"/>
          <w:color w:val="auto"/>
          <w:sz w:val="20"/>
          <w:szCs w:val="20"/>
        </w:rPr>
        <w:t>(2)</w:t>
      </w:r>
      <w:r w:rsidRPr="001A5F3E">
        <w:rPr>
          <w:rFonts w:ascii="Tele-GroteskEENor" w:hAnsi="Tele-GroteskEENor"/>
          <w:color w:val="auto"/>
          <w:sz w:val="20"/>
          <w:szCs w:val="20"/>
        </w:rPr>
        <w:tab/>
        <w:t xml:space="preserve">Pregovori o sklapanju ugovora o usluzi veleprodajnog širokopojasnog pristupa temeljem ove </w:t>
      </w:r>
      <w:r w:rsidR="008D25E8" w:rsidRPr="001A5F3E">
        <w:rPr>
          <w:rFonts w:ascii="Tele-GroteskEENor" w:hAnsi="Tele-GroteskEENor"/>
          <w:color w:val="auto"/>
          <w:sz w:val="20"/>
          <w:szCs w:val="20"/>
        </w:rPr>
        <w:t>S</w:t>
      </w:r>
      <w:r w:rsidRPr="001A5F3E">
        <w:rPr>
          <w:rFonts w:ascii="Tele-GroteskEENor" w:hAnsi="Tele-GroteskEENor"/>
          <w:color w:val="auto"/>
          <w:sz w:val="20"/>
          <w:szCs w:val="20"/>
        </w:rPr>
        <w:t xml:space="preserve">tandardne ponude započet će kada </w:t>
      </w:r>
      <w:r w:rsidR="00341708" w:rsidRPr="001A5F3E">
        <w:rPr>
          <w:rFonts w:ascii="Tele-GroteskEENor" w:hAnsi="Tele-GroteskEENor"/>
          <w:color w:val="auto"/>
          <w:sz w:val="20"/>
          <w:szCs w:val="20"/>
        </w:rPr>
        <w:t>Operator korisnik</w:t>
      </w:r>
      <w:r w:rsidRPr="001A5F3E">
        <w:rPr>
          <w:rFonts w:ascii="Tele-GroteskEENor" w:hAnsi="Tele-GroteskEENor"/>
          <w:color w:val="auto"/>
          <w:sz w:val="20"/>
          <w:szCs w:val="20"/>
        </w:rPr>
        <w:t xml:space="preserve"> dostavi potpuni zahtjev za pregovaranje uključujući svu dokumentaciju navedenu u prethodnom stavku ovog poglavlja. Pružanje usluge veleprodajnog širokopojasnog pristupa iz ove </w:t>
      </w:r>
      <w:r w:rsidR="005A7A65" w:rsidRPr="001A5F3E">
        <w:rPr>
          <w:rFonts w:ascii="Tele-GroteskEENor" w:hAnsi="Tele-GroteskEENor"/>
          <w:color w:val="auto"/>
          <w:sz w:val="20"/>
          <w:szCs w:val="20"/>
        </w:rPr>
        <w:t>S</w:t>
      </w:r>
      <w:r w:rsidRPr="001A5F3E">
        <w:rPr>
          <w:rFonts w:ascii="Tele-GroteskEENor" w:hAnsi="Tele-GroteskEENor"/>
          <w:color w:val="auto"/>
          <w:sz w:val="20"/>
          <w:szCs w:val="20"/>
        </w:rPr>
        <w:t xml:space="preserve">tandardne ponude započet će na način i u roku određenim </w:t>
      </w:r>
      <w:r w:rsidR="005A7A65" w:rsidRPr="001A5F3E">
        <w:rPr>
          <w:rFonts w:ascii="Tele-GroteskEENor" w:hAnsi="Tele-GroteskEENor"/>
          <w:color w:val="auto"/>
          <w:sz w:val="20"/>
          <w:szCs w:val="20"/>
        </w:rPr>
        <w:t>U</w:t>
      </w:r>
      <w:r w:rsidRPr="001A5F3E">
        <w:rPr>
          <w:rFonts w:ascii="Tele-GroteskEENor" w:hAnsi="Tele-GroteskEENor"/>
          <w:color w:val="auto"/>
          <w:sz w:val="20"/>
          <w:szCs w:val="20"/>
        </w:rPr>
        <w:t xml:space="preserve">govorom o usluzi veleprodajnog širokopojasnog pristupa. Dodatne usluge veleprodajnog širokopojasnog </w:t>
      </w:r>
      <w:r w:rsidR="000367A5" w:rsidRPr="001A5F3E">
        <w:rPr>
          <w:rFonts w:ascii="Tele-GroteskEENor" w:hAnsi="Tele-GroteskEENor"/>
          <w:color w:val="auto"/>
          <w:sz w:val="20"/>
          <w:szCs w:val="20"/>
        </w:rPr>
        <w:t>pristupa</w:t>
      </w:r>
      <w:r w:rsidRPr="001A5F3E">
        <w:rPr>
          <w:rFonts w:ascii="Tele-GroteskEENor" w:hAnsi="Tele-GroteskEENor"/>
          <w:color w:val="auto"/>
          <w:sz w:val="20"/>
          <w:szCs w:val="20"/>
        </w:rPr>
        <w:t xml:space="preserve"> koje nisu navedene u ovoj </w:t>
      </w:r>
      <w:r w:rsidR="005A7A65" w:rsidRPr="001A5F3E">
        <w:rPr>
          <w:rFonts w:ascii="Tele-GroteskEENor" w:hAnsi="Tele-GroteskEENor"/>
          <w:color w:val="auto"/>
          <w:sz w:val="20"/>
          <w:szCs w:val="20"/>
        </w:rPr>
        <w:t>S</w:t>
      </w:r>
      <w:r w:rsidRPr="001A5F3E">
        <w:rPr>
          <w:rFonts w:ascii="Tele-GroteskEENor" w:hAnsi="Tele-GroteskEENor"/>
          <w:color w:val="auto"/>
          <w:sz w:val="20"/>
          <w:szCs w:val="20"/>
        </w:rPr>
        <w:t xml:space="preserve">tandardnoj ponudi predmet su dogovora između </w:t>
      </w:r>
      <w:r w:rsidR="00341708" w:rsidRPr="001A5F3E">
        <w:rPr>
          <w:rFonts w:ascii="Tele-GroteskEENor" w:hAnsi="Tele-GroteskEENor"/>
          <w:color w:val="auto"/>
          <w:sz w:val="20"/>
          <w:szCs w:val="20"/>
        </w:rPr>
        <w:t>Operator</w:t>
      </w:r>
      <w:r w:rsidR="005F59A2" w:rsidRPr="001A5F3E">
        <w:rPr>
          <w:rFonts w:ascii="Tele-GroteskEENor" w:hAnsi="Tele-GroteskEENor"/>
          <w:color w:val="auto"/>
          <w:sz w:val="20"/>
          <w:szCs w:val="20"/>
        </w:rPr>
        <w:t>a</w:t>
      </w:r>
      <w:r w:rsidR="00341708" w:rsidRPr="001A5F3E">
        <w:rPr>
          <w:rFonts w:ascii="Tele-GroteskEENor" w:hAnsi="Tele-GroteskEENor"/>
          <w:color w:val="auto"/>
          <w:sz w:val="20"/>
          <w:szCs w:val="20"/>
        </w:rPr>
        <w:t xml:space="preserve"> korisnik</w:t>
      </w:r>
      <w:r w:rsidRPr="001A5F3E">
        <w:rPr>
          <w:rFonts w:ascii="Tele-GroteskEENor" w:hAnsi="Tele-GroteskEENor"/>
          <w:color w:val="auto"/>
          <w:sz w:val="20"/>
          <w:szCs w:val="20"/>
        </w:rPr>
        <w:t xml:space="preserve">a i </w:t>
      </w:r>
      <w:r w:rsidR="00E8543D" w:rsidRPr="001A5F3E">
        <w:rPr>
          <w:rFonts w:ascii="Tele-GroteskEENor" w:hAnsi="Tele-GroteskEENor"/>
          <w:color w:val="auto"/>
          <w:sz w:val="20"/>
          <w:szCs w:val="20"/>
        </w:rPr>
        <w:t>HT-a</w:t>
      </w:r>
      <w:r w:rsidRPr="001A5F3E">
        <w:rPr>
          <w:rFonts w:ascii="Tele-GroteskEENor" w:hAnsi="Tele-GroteskEENor"/>
          <w:color w:val="auto"/>
          <w:sz w:val="20"/>
          <w:szCs w:val="20"/>
        </w:rPr>
        <w:t xml:space="preserve"> na komercijalnoj osnovi. </w:t>
      </w:r>
    </w:p>
    <w:p w14:paraId="61DD8B54" w14:textId="77777777" w:rsidR="00EF6B0D" w:rsidRPr="001A5F3E" w:rsidRDefault="00BA2AB9" w:rsidP="00EF6B0D">
      <w:pPr>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može odgoditi odnosno odbiti pregovore o usluzi veleprodajnog širokopojasnog pristupa u skladu s primjenjivim propisima.</w:t>
      </w:r>
    </w:p>
    <w:p w14:paraId="0B371379" w14:textId="77777777" w:rsidR="00EF6B0D" w:rsidRPr="001A5F3E" w:rsidRDefault="00EF6B0D" w:rsidP="000E3590">
      <w:pPr>
        <w:ind w:left="720" w:hanging="720"/>
        <w:rPr>
          <w:rFonts w:ascii="Tele-GroteskEENor" w:hAnsi="Tele-GroteskEENor"/>
          <w:szCs w:val="20"/>
        </w:rPr>
      </w:pPr>
      <w:r w:rsidRPr="001A5F3E">
        <w:rPr>
          <w:rFonts w:ascii="Tele-GroteskEENor" w:hAnsi="Tele-GroteskEENor"/>
          <w:szCs w:val="20"/>
        </w:rPr>
        <w:lastRenderedPageBreak/>
        <w:t>(4)</w:t>
      </w:r>
      <w:r w:rsidRPr="001A5F3E">
        <w:rPr>
          <w:rFonts w:ascii="Tele-GroteskEENor" w:hAnsi="Tele-GroteskEENor"/>
          <w:szCs w:val="20"/>
        </w:rPr>
        <w:tab/>
      </w:r>
      <w:r w:rsidR="00E4739D" w:rsidRPr="001A5F3E">
        <w:rPr>
          <w:rFonts w:ascii="Tele-GroteskEENor" w:hAnsi="Tele-GroteskEENor"/>
          <w:szCs w:val="20"/>
        </w:rPr>
        <w:t xml:space="preserve">Operatoru korisniku koji na dan stupanja na snagu ove Standardne ponude koristi ADSL transport uslugu </w:t>
      </w:r>
      <w:r w:rsidR="00E8543D" w:rsidRPr="001A5F3E">
        <w:rPr>
          <w:rFonts w:ascii="Tele-GroteskEENor" w:hAnsi="Tele-GroteskEENor"/>
          <w:szCs w:val="20"/>
        </w:rPr>
        <w:t>HT-a</w:t>
      </w:r>
      <w:r w:rsidR="00E4739D" w:rsidRPr="001A5F3E">
        <w:rPr>
          <w:rFonts w:ascii="Tele-GroteskEENor" w:hAnsi="Tele-GroteskEENor"/>
          <w:szCs w:val="20"/>
        </w:rPr>
        <w:t xml:space="preserve"> za pružanje usluga koje je ugovorio na temelju javne nabave, omogućava se nastavak korištenja navedene veleprodajne usluge do isteka poj</w:t>
      </w:r>
      <w:r w:rsidR="008E3364" w:rsidRPr="001A5F3E">
        <w:rPr>
          <w:rFonts w:ascii="Tele-GroteskEENor" w:hAnsi="Tele-GroteskEENor"/>
          <w:szCs w:val="20"/>
        </w:rPr>
        <w:t>e</w:t>
      </w:r>
      <w:r w:rsidR="00E4739D" w:rsidRPr="001A5F3E">
        <w:rPr>
          <w:rFonts w:ascii="Tele-GroteskEENor" w:hAnsi="Tele-GroteskEENor"/>
          <w:szCs w:val="20"/>
        </w:rPr>
        <w:t>dinog ugovora javne nabave.</w:t>
      </w:r>
    </w:p>
    <w:p w14:paraId="5AF2C965" w14:textId="77777777" w:rsidR="00D67D3E" w:rsidRPr="001A5F3E" w:rsidRDefault="00D67D3E" w:rsidP="00AF7174">
      <w:pPr>
        <w:pStyle w:val="StyleHeading2Tele-GroteskEENor"/>
      </w:pPr>
      <w:bookmarkStart w:id="40" w:name="_Toc14364004"/>
      <w:r w:rsidRPr="001A5F3E">
        <w:t>Kontakt podaci</w:t>
      </w:r>
      <w:bookmarkEnd w:id="40"/>
    </w:p>
    <w:p w14:paraId="2F2509A0" w14:textId="77777777" w:rsidR="009F4B93" w:rsidRPr="001A5F3E" w:rsidRDefault="005C0B02" w:rsidP="00770907">
      <w:pPr>
        <w:spacing w:after="120"/>
        <w:ind w:left="720" w:hanging="720"/>
        <w:rPr>
          <w:rFonts w:ascii="Tele-GroteskEENor" w:hAnsi="Tele-GroteskEENor"/>
          <w:szCs w:val="20"/>
        </w:rPr>
      </w:pPr>
      <w:r w:rsidRPr="001A5F3E">
        <w:rPr>
          <w:rFonts w:ascii="Tele-GroteskEENor" w:hAnsi="Tele-GroteskEENor" w:cs="Arial"/>
          <w:szCs w:val="20"/>
        </w:rPr>
        <w:tab/>
      </w:r>
      <w:r w:rsidR="009F4B93" w:rsidRPr="001A5F3E">
        <w:rPr>
          <w:rFonts w:ascii="Tele-GroteskEENor" w:hAnsi="Tele-GroteskEENor"/>
          <w:szCs w:val="20"/>
        </w:rPr>
        <w:t xml:space="preserve">Svi zahtjevi za informacije u pogledu </w:t>
      </w:r>
      <w:r w:rsidR="004478E0" w:rsidRPr="001A5F3E">
        <w:rPr>
          <w:rFonts w:ascii="Tele-GroteskEENor" w:hAnsi="Tele-GroteskEENor"/>
          <w:szCs w:val="20"/>
        </w:rPr>
        <w:t>usluge veleprodajnog širokopojasnog pristupa</w:t>
      </w:r>
      <w:r w:rsidR="00AD13FA" w:rsidRPr="001A5F3E">
        <w:rPr>
          <w:rFonts w:ascii="Tele-GroteskEENor" w:hAnsi="Tele-GroteskEENor"/>
          <w:szCs w:val="20"/>
        </w:rPr>
        <w:t xml:space="preserve"> </w:t>
      </w:r>
      <w:r w:rsidR="00E8543D" w:rsidRPr="001A5F3E">
        <w:rPr>
          <w:rFonts w:ascii="Tele-GroteskEENor" w:hAnsi="Tele-GroteskEENor"/>
          <w:szCs w:val="20"/>
        </w:rPr>
        <w:t>HT-a</w:t>
      </w:r>
      <w:r w:rsidR="009F4B93" w:rsidRPr="001A5F3E">
        <w:rPr>
          <w:rFonts w:ascii="Tele-GroteskEENor" w:hAnsi="Tele-GroteskEENor"/>
          <w:szCs w:val="20"/>
        </w:rPr>
        <w:t xml:space="preserve"> podnose se u pisanom obliku na sljedeću kontakt adresu:</w:t>
      </w:r>
    </w:p>
    <w:p w14:paraId="3AEF021D" w14:textId="77777777" w:rsidR="003909DF" w:rsidRPr="001A5F3E" w:rsidRDefault="00ED2E4C" w:rsidP="00DE738E">
      <w:pPr>
        <w:jc w:val="center"/>
        <w:rPr>
          <w:rFonts w:ascii="Tele-GroteskEENor" w:hAnsi="Tele-GroteskEENor" w:cs="Arial"/>
          <w:b/>
          <w:sz w:val="24"/>
        </w:rPr>
      </w:pPr>
      <w:r w:rsidRPr="001A5F3E">
        <w:rPr>
          <w:rFonts w:ascii="Tele-GroteskEENor" w:hAnsi="Tele-GroteskEENor" w:cs="Arial"/>
          <w:b/>
          <w:sz w:val="24"/>
        </w:rPr>
        <w:t xml:space="preserve">Hrvatski </w:t>
      </w:r>
      <w:r w:rsidR="00384C47" w:rsidRPr="001A5F3E">
        <w:rPr>
          <w:rFonts w:ascii="Tele-GroteskEENor" w:hAnsi="Tele-GroteskEENor" w:cs="Arial"/>
          <w:b/>
          <w:sz w:val="24"/>
        </w:rPr>
        <w:t>T</w:t>
      </w:r>
      <w:r w:rsidRPr="001A5F3E">
        <w:rPr>
          <w:rFonts w:ascii="Tele-GroteskEENor" w:hAnsi="Tele-GroteskEENor" w:cs="Arial"/>
          <w:b/>
          <w:sz w:val="24"/>
        </w:rPr>
        <w:t>elekom</w:t>
      </w:r>
      <w:r w:rsidR="003909DF" w:rsidRPr="001A5F3E">
        <w:rPr>
          <w:rFonts w:ascii="Tele-GroteskEENor" w:hAnsi="Tele-GroteskEENor" w:cs="Arial"/>
          <w:b/>
          <w:sz w:val="24"/>
        </w:rPr>
        <w:t xml:space="preserve"> d.d.</w:t>
      </w:r>
    </w:p>
    <w:p w14:paraId="7E30D4D8" w14:textId="77777777" w:rsidR="003909DF" w:rsidRPr="001A5F3E" w:rsidRDefault="003909DF" w:rsidP="00DE738E">
      <w:pPr>
        <w:jc w:val="center"/>
        <w:rPr>
          <w:rFonts w:ascii="Tele-GroteskEENor" w:hAnsi="Tele-GroteskEENor" w:cs="Arial"/>
          <w:b/>
          <w:sz w:val="24"/>
        </w:rPr>
      </w:pPr>
      <w:r w:rsidRPr="001A5F3E">
        <w:rPr>
          <w:rFonts w:ascii="Tele-GroteskEENor" w:hAnsi="Tele-GroteskEENor" w:cs="Arial"/>
          <w:b/>
          <w:sz w:val="24"/>
        </w:rPr>
        <w:t>Sektor za veleprodaju</w:t>
      </w:r>
    </w:p>
    <w:p w14:paraId="32625928" w14:textId="77777777" w:rsidR="00BC7469" w:rsidRPr="001A5F3E" w:rsidRDefault="00650650" w:rsidP="00DE738E">
      <w:pPr>
        <w:jc w:val="center"/>
        <w:rPr>
          <w:rFonts w:ascii="Tele-GroteskEENor" w:hAnsi="Tele-GroteskEENor" w:cs="Arial"/>
          <w:b/>
          <w:sz w:val="24"/>
        </w:rPr>
      </w:pPr>
      <w:r>
        <w:rPr>
          <w:rFonts w:ascii="Tele-GroteskEENor" w:hAnsi="Tele-GroteskEENor" w:cs="Arial"/>
          <w:b/>
          <w:sz w:val="24"/>
        </w:rPr>
        <w:t>Radnička cesta 21</w:t>
      </w:r>
    </w:p>
    <w:p w14:paraId="02032296" w14:textId="77777777" w:rsidR="003909DF" w:rsidRPr="001A5F3E" w:rsidRDefault="00BC7469" w:rsidP="00DE738E">
      <w:pPr>
        <w:jc w:val="center"/>
        <w:rPr>
          <w:rFonts w:ascii="Tele-GroteskEENor" w:hAnsi="Tele-GroteskEENor" w:cs="Arial"/>
          <w:b/>
          <w:sz w:val="24"/>
        </w:rPr>
      </w:pPr>
      <w:r w:rsidRPr="001A5F3E">
        <w:rPr>
          <w:rFonts w:ascii="Tele-GroteskEENor" w:hAnsi="Tele-GroteskEENor" w:cs="Arial"/>
          <w:b/>
          <w:sz w:val="24"/>
        </w:rPr>
        <w:t>10000 Zagreb</w:t>
      </w:r>
    </w:p>
    <w:p w14:paraId="4D5279CE" w14:textId="77777777" w:rsidR="00510724" w:rsidRPr="001A5F3E" w:rsidRDefault="00510724" w:rsidP="00510724">
      <w:pPr>
        <w:rPr>
          <w:rFonts w:ascii="Tele-GroteskEENor" w:hAnsi="Tele-GroteskEENor" w:cs="Arial"/>
          <w:b/>
          <w:szCs w:val="20"/>
        </w:rPr>
      </w:pPr>
    </w:p>
    <w:p w14:paraId="7017BF35" w14:textId="77777777" w:rsidR="00D67D3E" w:rsidRPr="001A5F3E" w:rsidRDefault="00D67D3E" w:rsidP="000D0659">
      <w:pPr>
        <w:pStyle w:val="StyleHeading1Tele-GroteskEENor"/>
        <w:ind w:left="567"/>
      </w:pPr>
      <w:bookmarkStart w:id="41" w:name="_Toc241903710"/>
      <w:bookmarkStart w:id="42" w:name="_Toc241903794"/>
      <w:bookmarkStart w:id="43" w:name="_Toc14364005"/>
      <w:bookmarkEnd w:id="41"/>
      <w:bookmarkEnd w:id="42"/>
      <w:r w:rsidRPr="001A5F3E">
        <w:t>Opis usluga koje su određene opsegom standardne ponude</w:t>
      </w:r>
      <w:bookmarkEnd w:id="43"/>
    </w:p>
    <w:p w14:paraId="5A0F5042" w14:textId="77777777" w:rsidR="009119A7" w:rsidRPr="001A5F3E" w:rsidRDefault="00966D36" w:rsidP="00C83760">
      <w:pPr>
        <w:pStyle w:val="Stil1"/>
        <w:spacing w:after="120"/>
        <w:ind w:hanging="567"/>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 xml:space="preserve">U okviru postojećih tehničkih i izvedbenih mogućnosti </w:t>
      </w:r>
      <w:r w:rsidR="00E8543D" w:rsidRPr="001A5F3E">
        <w:rPr>
          <w:rFonts w:ascii="Tele-GroteskEENor" w:hAnsi="Tele-GroteskEENor"/>
          <w:szCs w:val="20"/>
        </w:rPr>
        <w:t>HT-a</w:t>
      </w:r>
      <w:r w:rsidRPr="001A5F3E">
        <w:rPr>
          <w:rFonts w:ascii="Tele-GroteskEENor" w:hAnsi="Tele-GroteskEENor"/>
          <w:szCs w:val="20"/>
        </w:rPr>
        <w:t>, usluga veleprodaj</w:t>
      </w:r>
      <w:r w:rsidR="00CC556D" w:rsidRPr="001A5F3E">
        <w:rPr>
          <w:rFonts w:ascii="Tele-GroteskEENor" w:hAnsi="Tele-GroteskEENor"/>
          <w:szCs w:val="20"/>
        </w:rPr>
        <w:t>nog</w:t>
      </w:r>
      <w:r w:rsidRPr="001A5F3E">
        <w:rPr>
          <w:rFonts w:ascii="Tele-GroteskEENor" w:hAnsi="Tele-GroteskEENor"/>
          <w:szCs w:val="20"/>
        </w:rPr>
        <w:t xml:space="preserve"> širokopojasnog pristupa sastoji se </w:t>
      </w:r>
      <w:r w:rsidR="00014917" w:rsidRPr="001A5F3E">
        <w:rPr>
          <w:rFonts w:ascii="Tele-GroteskEENor" w:hAnsi="Tele-GroteskEENor"/>
          <w:szCs w:val="20"/>
        </w:rPr>
        <w:t xml:space="preserve">u pristupnom dijelu mreže </w:t>
      </w:r>
      <w:r w:rsidRPr="001A5F3E">
        <w:rPr>
          <w:rFonts w:ascii="Tele-GroteskEENor" w:hAnsi="Tele-GroteskEENor"/>
          <w:szCs w:val="20"/>
        </w:rPr>
        <w:t>od:</w:t>
      </w:r>
    </w:p>
    <w:p w14:paraId="1886E57F" w14:textId="77777777" w:rsidR="00966D36" w:rsidRPr="001A5F3E" w:rsidRDefault="00966D36" w:rsidP="00F85C76">
      <w:pPr>
        <w:pStyle w:val="Stil1"/>
        <w:numPr>
          <w:ilvl w:val="0"/>
          <w:numId w:val="19"/>
        </w:numPr>
        <w:spacing w:after="120"/>
        <w:rPr>
          <w:rFonts w:ascii="Tele-GroteskEENor" w:hAnsi="Tele-GroteskEENor"/>
          <w:szCs w:val="20"/>
        </w:rPr>
      </w:pPr>
      <w:r w:rsidRPr="001A5F3E">
        <w:rPr>
          <w:rFonts w:ascii="Tele-GroteskEENor" w:hAnsi="Tele-GroteskEENor"/>
          <w:szCs w:val="20"/>
        </w:rPr>
        <w:t xml:space="preserve">širokopojasnog pristupa Krajnjem </w:t>
      </w:r>
      <w:r w:rsidR="00341708" w:rsidRPr="001A5F3E">
        <w:rPr>
          <w:rFonts w:ascii="Tele-GroteskEENor" w:hAnsi="Tele-GroteskEENor"/>
          <w:szCs w:val="20"/>
        </w:rPr>
        <w:t>korisnik</w:t>
      </w:r>
      <w:r w:rsidRPr="001A5F3E">
        <w:rPr>
          <w:rFonts w:ascii="Tele-GroteskEENor" w:hAnsi="Tele-GroteskEENor"/>
          <w:szCs w:val="20"/>
        </w:rPr>
        <w:t>u preko virtualne linije na pristupnoj točki (port) na DSLAM-u (pristupni multipleksor digitalne pretplatničke linije)</w:t>
      </w:r>
      <w:r w:rsidR="006D7015" w:rsidRPr="001A5F3E">
        <w:rPr>
          <w:rFonts w:ascii="Tele-GroteskEENor" w:hAnsi="Tele-GroteskEENor"/>
          <w:szCs w:val="20"/>
        </w:rPr>
        <w:t>, odnosno OLT-u</w:t>
      </w:r>
      <w:r w:rsidR="00723D8F" w:rsidRPr="001A5F3E">
        <w:rPr>
          <w:rFonts w:ascii="Tele-GroteskEENor" w:hAnsi="Tele-GroteskEENor"/>
          <w:szCs w:val="20"/>
        </w:rPr>
        <w:t xml:space="preserve"> </w:t>
      </w:r>
      <w:r w:rsidRPr="001A5F3E">
        <w:rPr>
          <w:rFonts w:ascii="Tele-GroteskEENor" w:hAnsi="Tele-GroteskEENor"/>
          <w:szCs w:val="20"/>
        </w:rPr>
        <w:t xml:space="preserve">u </w:t>
      </w:r>
      <w:r w:rsidR="00E8543D" w:rsidRPr="001A5F3E">
        <w:rPr>
          <w:rFonts w:ascii="Tele-GroteskEENor" w:hAnsi="Tele-GroteskEENor"/>
          <w:szCs w:val="20"/>
        </w:rPr>
        <w:t>HT</w:t>
      </w:r>
      <w:r w:rsidRPr="001A5F3E">
        <w:rPr>
          <w:rFonts w:ascii="Tele-GroteskEENor" w:hAnsi="Tele-GroteskEENor"/>
          <w:szCs w:val="20"/>
        </w:rPr>
        <w:t xml:space="preserve"> mreži, i</w:t>
      </w:r>
    </w:p>
    <w:p w14:paraId="0A1EF3BC" w14:textId="77777777" w:rsidR="00966D36" w:rsidRPr="001A5F3E" w:rsidRDefault="00966D36" w:rsidP="00F85C76">
      <w:pPr>
        <w:pStyle w:val="Stil1"/>
        <w:numPr>
          <w:ilvl w:val="0"/>
          <w:numId w:val="19"/>
        </w:numPr>
        <w:spacing w:after="120"/>
        <w:rPr>
          <w:rFonts w:ascii="Tele-GroteskEENor" w:hAnsi="Tele-GroteskEENor"/>
          <w:szCs w:val="20"/>
        </w:rPr>
      </w:pPr>
      <w:r w:rsidRPr="001A5F3E">
        <w:rPr>
          <w:rFonts w:ascii="Tele-GroteskEENor" w:hAnsi="Tele-GroteskEENor"/>
          <w:szCs w:val="20"/>
        </w:rPr>
        <w:t>upravljanja DSLAM</w:t>
      </w:r>
      <w:r w:rsidR="006D7015" w:rsidRPr="001A5F3E">
        <w:rPr>
          <w:rFonts w:ascii="Tele-GroteskEENor" w:hAnsi="Tele-GroteskEENor"/>
          <w:szCs w:val="20"/>
        </w:rPr>
        <w:t>/OLT</w:t>
      </w:r>
      <w:r w:rsidRPr="001A5F3E">
        <w:rPr>
          <w:rFonts w:ascii="Tele-GroteskEENor" w:hAnsi="Tele-GroteskEENor"/>
          <w:szCs w:val="20"/>
        </w:rPr>
        <w:t>-om</w:t>
      </w:r>
      <w:r w:rsidR="00DE233E" w:rsidRPr="001A5F3E">
        <w:rPr>
          <w:rFonts w:ascii="Tele-GroteskEENor" w:hAnsi="Tele-GroteskEENor"/>
          <w:szCs w:val="20"/>
        </w:rPr>
        <w:t xml:space="preserve"> </w:t>
      </w:r>
      <w:r w:rsidRPr="001A5F3E">
        <w:rPr>
          <w:rFonts w:ascii="Tele-GroteskEENor" w:hAnsi="Tele-GroteskEENor"/>
          <w:szCs w:val="20"/>
        </w:rPr>
        <w:t xml:space="preserve">i </w:t>
      </w:r>
      <w:r w:rsidR="009542F3" w:rsidRPr="001A5F3E">
        <w:rPr>
          <w:rFonts w:ascii="Tele-GroteskEENor" w:hAnsi="Tele-GroteskEENor"/>
          <w:szCs w:val="20"/>
        </w:rPr>
        <w:t>njegovom odgovarajućom konfiguracijom.</w:t>
      </w:r>
    </w:p>
    <w:p w14:paraId="6079286B" w14:textId="77777777" w:rsidR="00EF0CD1" w:rsidRPr="001A5F3E" w:rsidRDefault="00966D36" w:rsidP="00966D36">
      <w:pPr>
        <w:pStyle w:val="Stil1"/>
        <w:spacing w:after="120"/>
        <w:ind w:left="720" w:hanging="720"/>
        <w:rPr>
          <w:rFonts w:ascii="Tele-GroteskEENor" w:hAnsi="Tele-GroteskEENor"/>
          <w:szCs w:val="20"/>
        </w:rPr>
      </w:pPr>
      <w:r w:rsidRPr="001A5F3E">
        <w:rPr>
          <w:rFonts w:ascii="Tele-GroteskEENor" w:hAnsi="Tele-GroteskEENor"/>
          <w:szCs w:val="20"/>
        </w:rPr>
        <w:t>(</w:t>
      </w:r>
      <w:r w:rsidR="00F80C41" w:rsidRPr="001A5F3E">
        <w:rPr>
          <w:rFonts w:ascii="Tele-GroteskEENor" w:hAnsi="Tele-GroteskEENor"/>
          <w:szCs w:val="20"/>
        </w:rPr>
        <w:t>2</w:t>
      </w:r>
      <w:r w:rsidRPr="001A5F3E">
        <w:rPr>
          <w:rFonts w:ascii="Tele-GroteskEENor" w:hAnsi="Tele-GroteskEENor"/>
          <w:szCs w:val="20"/>
        </w:rPr>
        <w:t>)</w:t>
      </w:r>
      <w:r w:rsidRPr="001A5F3E">
        <w:rPr>
          <w:rFonts w:ascii="Tele-GroteskEENor" w:hAnsi="Tele-GroteskEENor"/>
          <w:szCs w:val="20"/>
        </w:rPr>
        <w:tab/>
      </w:r>
      <w:r w:rsidR="00EF0CD1" w:rsidRPr="001A5F3E">
        <w:rPr>
          <w:rFonts w:ascii="Tele-GroteskEENor" w:hAnsi="Tele-GroteskEENor"/>
          <w:szCs w:val="20"/>
        </w:rPr>
        <w:t xml:space="preserve">Uvjet za korištenje usluge iz stavka 1 ovog članka je Osnovni pristup mreži putem usluge </w:t>
      </w:r>
      <w:r w:rsidR="00E8543D" w:rsidRPr="001A5F3E">
        <w:rPr>
          <w:rFonts w:ascii="Tele-GroteskEENor" w:hAnsi="Tele-GroteskEENor"/>
          <w:szCs w:val="20"/>
        </w:rPr>
        <w:t>HT-a</w:t>
      </w:r>
      <w:r w:rsidR="00EF0CD1" w:rsidRPr="001A5F3E">
        <w:rPr>
          <w:rFonts w:ascii="Tele-GroteskEENor" w:hAnsi="Tele-GroteskEENor"/>
          <w:szCs w:val="20"/>
        </w:rPr>
        <w:t xml:space="preserve"> ili putem usluge Operatora korisnika.</w:t>
      </w:r>
    </w:p>
    <w:p w14:paraId="231088C2" w14:textId="77777777" w:rsidR="00966D36" w:rsidRPr="001A5F3E" w:rsidRDefault="00EF0CD1" w:rsidP="00966D36">
      <w:pPr>
        <w:pStyle w:val="Stil1"/>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r>
      <w:r w:rsidR="00966D36" w:rsidRPr="001A5F3E">
        <w:rPr>
          <w:rFonts w:ascii="Tele-GroteskEENor" w:hAnsi="Tele-GroteskEENor"/>
          <w:szCs w:val="20"/>
        </w:rPr>
        <w:t xml:space="preserve">U svrhu ostvarivanja širokopojasnog pristupa preko virtualne linije na pristupnoj točki na DSLAM-u </w:t>
      </w:r>
      <w:r w:rsidR="009B078E" w:rsidRPr="009B078E">
        <w:rPr>
          <w:rFonts w:ascii="Tele-GroteskEENor" w:hAnsi="Tele-GroteskEENor"/>
          <w:szCs w:val="20"/>
        </w:rPr>
        <w:t xml:space="preserve">(ADSL/VDSL tehnologija) </w:t>
      </w:r>
      <w:r w:rsidR="00966D36" w:rsidRPr="001A5F3E">
        <w:rPr>
          <w:rFonts w:ascii="Tele-GroteskEENor" w:hAnsi="Tele-GroteskEENor"/>
          <w:szCs w:val="20"/>
        </w:rPr>
        <w:t xml:space="preserve">u mreži </w:t>
      </w:r>
      <w:r w:rsidR="00E8543D" w:rsidRPr="001A5F3E">
        <w:rPr>
          <w:rFonts w:ascii="Tele-GroteskEENor" w:hAnsi="Tele-GroteskEENor"/>
          <w:szCs w:val="20"/>
        </w:rPr>
        <w:t>HT-a</w:t>
      </w:r>
      <w:r w:rsidR="009119A7" w:rsidRPr="001A5F3E">
        <w:rPr>
          <w:rFonts w:ascii="Tele-GroteskEENor" w:hAnsi="Tele-GroteskEENor"/>
          <w:szCs w:val="20"/>
        </w:rPr>
        <w:t xml:space="preserve"> u slučaju kada Krajnji korisnik </w:t>
      </w:r>
      <w:r w:rsidR="00C83760" w:rsidRPr="001A5F3E">
        <w:rPr>
          <w:rFonts w:ascii="Tele-GroteskEENor" w:hAnsi="Tele-GroteskEENor"/>
          <w:szCs w:val="20"/>
        </w:rPr>
        <w:t xml:space="preserve">ostvaruje Osnovni pristup mreži putem </w:t>
      </w:r>
      <w:r w:rsidR="007E2C3F" w:rsidRPr="001A5F3E">
        <w:rPr>
          <w:rFonts w:ascii="Tele-GroteskEENor" w:hAnsi="Tele-GroteskEENor"/>
          <w:szCs w:val="20"/>
        </w:rPr>
        <w:t xml:space="preserve">usluge </w:t>
      </w:r>
      <w:r w:rsidR="00E8543D" w:rsidRPr="001A5F3E">
        <w:rPr>
          <w:rFonts w:ascii="Tele-GroteskEENor" w:hAnsi="Tele-GroteskEENor"/>
          <w:szCs w:val="20"/>
        </w:rPr>
        <w:t>HT-a</w:t>
      </w:r>
      <w:r w:rsidR="00966D36" w:rsidRPr="001A5F3E">
        <w:rPr>
          <w:rFonts w:ascii="Tele-GroteskEENor" w:hAnsi="Tele-GroteskEENor"/>
          <w:szCs w:val="20"/>
        </w:rPr>
        <w:t xml:space="preserve">, </w:t>
      </w:r>
      <w:r w:rsidR="00E8543D" w:rsidRPr="001A5F3E">
        <w:rPr>
          <w:rFonts w:ascii="Tele-GroteskEENor" w:hAnsi="Tele-GroteskEENor"/>
          <w:szCs w:val="20"/>
        </w:rPr>
        <w:t>HT</w:t>
      </w:r>
      <w:r w:rsidR="00966D36" w:rsidRPr="001A5F3E">
        <w:rPr>
          <w:rFonts w:ascii="Tele-GroteskEENor" w:hAnsi="Tele-GroteskEENor"/>
          <w:szCs w:val="20"/>
        </w:rPr>
        <w:t xml:space="preserve"> nabavlja djelitelj (</w:t>
      </w:r>
      <w:r w:rsidR="00966D36" w:rsidRPr="001A5F3E">
        <w:rPr>
          <w:rFonts w:ascii="Tele-GroteskEENor" w:hAnsi="Tele-GroteskEENor"/>
          <w:i/>
          <w:iCs/>
          <w:szCs w:val="20"/>
        </w:rPr>
        <w:t>splitter</w:t>
      </w:r>
      <w:r w:rsidR="00966D36" w:rsidRPr="001A5F3E">
        <w:rPr>
          <w:rFonts w:ascii="Tele-GroteskEENor" w:hAnsi="Tele-GroteskEENor"/>
          <w:szCs w:val="20"/>
        </w:rPr>
        <w:t xml:space="preserve">) za instalaciju na strani Krajnjeg </w:t>
      </w:r>
      <w:r w:rsidR="00341708" w:rsidRPr="001A5F3E">
        <w:rPr>
          <w:rFonts w:ascii="Tele-GroteskEENor" w:hAnsi="Tele-GroteskEENor"/>
          <w:szCs w:val="20"/>
        </w:rPr>
        <w:t>korisnik</w:t>
      </w:r>
      <w:r w:rsidR="00966D36" w:rsidRPr="001A5F3E">
        <w:rPr>
          <w:rFonts w:ascii="Tele-GroteskEENor" w:hAnsi="Tele-GroteskEENor"/>
          <w:szCs w:val="20"/>
        </w:rPr>
        <w:t>a.</w:t>
      </w:r>
      <w:r w:rsidR="00332D55" w:rsidRPr="001A5F3E">
        <w:rPr>
          <w:rFonts w:ascii="Tele-GroteskEENor" w:hAnsi="Tele-GroteskEENor"/>
          <w:szCs w:val="20"/>
        </w:rPr>
        <w:t xml:space="preserve"> </w:t>
      </w:r>
      <w:r w:rsidR="007E2C3F" w:rsidRPr="001A5F3E">
        <w:rPr>
          <w:rFonts w:ascii="Tele-GroteskEENor" w:hAnsi="Tele-GroteskEENor"/>
          <w:szCs w:val="20"/>
        </w:rPr>
        <w:t xml:space="preserve">U svrhu ostvarivanja širokopojasnog pristupa preko virtualne linije na pristupnoj točki na OLT-u u mreži </w:t>
      </w:r>
      <w:r w:rsidR="00E8543D" w:rsidRPr="001A5F3E">
        <w:rPr>
          <w:rFonts w:ascii="Tele-GroteskEENor" w:hAnsi="Tele-GroteskEENor"/>
          <w:szCs w:val="20"/>
        </w:rPr>
        <w:t>HT-a</w:t>
      </w:r>
      <w:r w:rsidR="007E2C3F" w:rsidRPr="001A5F3E">
        <w:rPr>
          <w:rFonts w:ascii="Tele-GroteskEENor" w:hAnsi="Tele-GroteskEENor"/>
          <w:szCs w:val="20"/>
        </w:rPr>
        <w:t xml:space="preserve"> u slučaju kada Krajnji korisnik ostvaruje Osnovni pristup mreži putem usluge </w:t>
      </w:r>
      <w:r w:rsidR="00E8543D" w:rsidRPr="001A5F3E">
        <w:rPr>
          <w:rFonts w:ascii="Tele-GroteskEENor" w:hAnsi="Tele-GroteskEENor"/>
          <w:szCs w:val="20"/>
        </w:rPr>
        <w:t>HT-a</w:t>
      </w:r>
      <w:r w:rsidR="007E2C3F" w:rsidRPr="001A5F3E">
        <w:rPr>
          <w:rFonts w:ascii="Tele-GroteskEENor" w:hAnsi="Tele-GroteskEENor"/>
          <w:szCs w:val="20"/>
        </w:rPr>
        <w:t xml:space="preserve">, </w:t>
      </w:r>
      <w:r w:rsidR="00E8543D" w:rsidRPr="001A5F3E">
        <w:rPr>
          <w:rFonts w:ascii="Tele-GroteskEENor" w:hAnsi="Tele-GroteskEENor"/>
          <w:szCs w:val="20"/>
        </w:rPr>
        <w:t>HT</w:t>
      </w:r>
      <w:r w:rsidR="007E2C3F" w:rsidRPr="001A5F3E">
        <w:rPr>
          <w:rFonts w:ascii="Tele-GroteskEENor" w:hAnsi="Tele-GroteskEENor"/>
          <w:szCs w:val="20"/>
        </w:rPr>
        <w:t xml:space="preserve"> nabavlja ONT za instalaciju na strani Krajnjeg korisnika</w:t>
      </w:r>
      <w:r w:rsidR="009B078E">
        <w:rPr>
          <w:rFonts w:ascii="Tele-GroteskEENor" w:hAnsi="Tele-GroteskEENor"/>
          <w:szCs w:val="20"/>
        </w:rPr>
        <w:t>.</w:t>
      </w:r>
      <w:r w:rsidR="009B078E" w:rsidRPr="009B078E">
        <w:t xml:space="preserve"> </w:t>
      </w:r>
      <w:r w:rsidR="009B078E" w:rsidRPr="009B078E">
        <w:rPr>
          <w:rFonts w:ascii="Tele-GroteskEENor" w:hAnsi="Tele-GroteskEENor"/>
          <w:szCs w:val="20"/>
        </w:rPr>
        <w:t>U svrhu ostvarivanja širokopojasnog pristupa preko virtualne linije na pristupnoj točki na G.fast tehnologiji, HT nabavlja G.fast NT uređaj za instalaciju na strani Krajnjeg korisnika.</w:t>
      </w:r>
      <w:r w:rsidR="007E2C3F" w:rsidRPr="001A5F3E">
        <w:rPr>
          <w:rFonts w:ascii="Tele-GroteskEENor" w:hAnsi="Tele-GroteskEENor"/>
          <w:szCs w:val="20"/>
        </w:rPr>
        <w:t xml:space="preserve"> </w:t>
      </w:r>
      <w:r w:rsidR="00341708" w:rsidRPr="001A5F3E">
        <w:rPr>
          <w:rFonts w:ascii="Tele-GroteskEENor" w:hAnsi="Tele-GroteskEENor"/>
          <w:szCs w:val="20"/>
        </w:rPr>
        <w:t>Operator korisnik</w:t>
      </w:r>
      <w:r w:rsidR="00966D36" w:rsidRPr="001A5F3E">
        <w:rPr>
          <w:rFonts w:ascii="Tele-GroteskEENor" w:hAnsi="Tele-GroteskEENor"/>
          <w:szCs w:val="20"/>
        </w:rPr>
        <w:t xml:space="preserve"> je odgovoran za instalaciju i održavanje djelitelja</w:t>
      </w:r>
      <w:r w:rsidR="00332D55" w:rsidRPr="001A5F3E">
        <w:rPr>
          <w:rFonts w:ascii="Tele-GroteskEENor" w:hAnsi="Tele-GroteskEENor"/>
          <w:szCs w:val="20"/>
        </w:rPr>
        <w:t xml:space="preserve"> </w:t>
      </w:r>
      <w:r w:rsidR="007E2C3F" w:rsidRPr="001A5F3E">
        <w:rPr>
          <w:rFonts w:ascii="Tele-GroteskEENor" w:hAnsi="Tele-GroteskEENor"/>
          <w:szCs w:val="20"/>
        </w:rPr>
        <w:t xml:space="preserve">i instalaciju ONT-a </w:t>
      </w:r>
      <w:r w:rsidR="009B078E" w:rsidRPr="009B078E">
        <w:rPr>
          <w:rFonts w:ascii="Tele-GroteskEENor" w:hAnsi="Tele-GroteskEENor"/>
          <w:szCs w:val="20"/>
        </w:rPr>
        <w:t xml:space="preserve">i G.fast NT uređaja </w:t>
      </w:r>
      <w:r w:rsidR="00966D36" w:rsidRPr="001A5F3E">
        <w:rPr>
          <w:rFonts w:ascii="Tele-GroteskEENor" w:hAnsi="Tele-GroteskEENor"/>
          <w:szCs w:val="20"/>
        </w:rPr>
        <w:t xml:space="preserve">na strani Krajnjeg </w:t>
      </w:r>
      <w:r w:rsidR="00341708" w:rsidRPr="001A5F3E">
        <w:rPr>
          <w:rFonts w:ascii="Tele-GroteskEENor" w:hAnsi="Tele-GroteskEENor"/>
          <w:szCs w:val="20"/>
        </w:rPr>
        <w:t>korisnik</w:t>
      </w:r>
      <w:r w:rsidR="00966D36" w:rsidRPr="001A5F3E">
        <w:rPr>
          <w:rFonts w:ascii="Tele-GroteskEENor" w:hAnsi="Tele-GroteskEENor"/>
          <w:szCs w:val="20"/>
        </w:rPr>
        <w:t>a te nabavlja, instalira i održava ostalu potrebnu korisničku opremu (</w:t>
      </w:r>
      <w:r w:rsidR="005E7616" w:rsidRPr="001A5F3E">
        <w:rPr>
          <w:rFonts w:ascii="Tele-GroteskEENor" w:hAnsi="Tele-GroteskEENor"/>
          <w:szCs w:val="20"/>
        </w:rPr>
        <w:t>ADSL/VDSL</w:t>
      </w:r>
      <w:r w:rsidR="00966D36" w:rsidRPr="001A5F3E">
        <w:rPr>
          <w:rFonts w:ascii="Tele-GroteskEENor" w:hAnsi="Tele-GroteskEENor"/>
          <w:szCs w:val="20"/>
        </w:rPr>
        <w:t xml:space="preserve"> modem/router, osobno računalo</w:t>
      </w:r>
      <w:r w:rsidR="00723D8F" w:rsidRPr="001A5F3E">
        <w:rPr>
          <w:rFonts w:ascii="Tele-GroteskEENor" w:hAnsi="Tele-GroteskEENor"/>
          <w:szCs w:val="20"/>
        </w:rPr>
        <w:t xml:space="preserve">, </w:t>
      </w:r>
      <w:r w:rsidR="0027540F" w:rsidRPr="001A5F3E">
        <w:rPr>
          <w:rFonts w:ascii="Tele-GroteskEENor" w:hAnsi="Tele-GroteskEENor"/>
          <w:szCs w:val="20"/>
        </w:rPr>
        <w:t xml:space="preserve">IAD, </w:t>
      </w:r>
      <w:r w:rsidR="00723D8F" w:rsidRPr="001A5F3E">
        <w:rPr>
          <w:rFonts w:ascii="Tele-GroteskEENor" w:hAnsi="Tele-GroteskEENor"/>
          <w:szCs w:val="20"/>
        </w:rPr>
        <w:t>IP telefon</w:t>
      </w:r>
      <w:r w:rsidR="00966D36" w:rsidRPr="001A5F3E">
        <w:rPr>
          <w:rFonts w:ascii="Tele-GroteskEENor" w:hAnsi="Tele-GroteskEENor"/>
          <w:szCs w:val="20"/>
        </w:rPr>
        <w:t xml:space="preserve">). </w:t>
      </w:r>
      <w:r w:rsidR="00E8543D" w:rsidRPr="001A5F3E">
        <w:rPr>
          <w:rFonts w:ascii="Tele-GroteskEENor" w:hAnsi="Tele-GroteskEENor"/>
          <w:szCs w:val="20"/>
        </w:rPr>
        <w:t>HT</w:t>
      </w:r>
      <w:r w:rsidR="00966D36" w:rsidRPr="001A5F3E">
        <w:rPr>
          <w:rFonts w:ascii="Tele-GroteskEENor" w:hAnsi="Tele-GroteskEENor"/>
          <w:szCs w:val="20"/>
        </w:rPr>
        <w:t xml:space="preserve"> ne garantira za kompatibilnost korisničke opreme koju nabavlja i postavlja </w:t>
      </w:r>
      <w:r w:rsidR="00341708" w:rsidRPr="001A5F3E">
        <w:rPr>
          <w:rFonts w:ascii="Tele-GroteskEENor" w:hAnsi="Tele-GroteskEENor"/>
          <w:szCs w:val="20"/>
        </w:rPr>
        <w:t>Operator korisnik</w:t>
      </w:r>
      <w:r w:rsidR="00966D36" w:rsidRPr="001A5F3E">
        <w:rPr>
          <w:rFonts w:ascii="Tele-GroteskEENor" w:hAnsi="Tele-GroteskEENor"/>
          <w:szCs w:val="20"/>
        </w:rPr>
        <w:t>.</w:t>
      </w:r>
    </w:p>
    <w:p w14:paraId="4C5B45EE" w14:textId="77777777" w:rsidR="00966D36" w:rsidRPr="001A5F3E" w:rsidRDefault="00966D36" w:rsidP="00966D36">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4</w:t>
      </w:r>
      <w:r w:rsidRPr="001A5F3E">
        <w:rPr>
          <w:rFonts w:ascii="Tele-GroteskEENor" w:hAnsi="Tele-GroteskEENor"/>
          <w:szCs w:val="20"/>
        </w:rPr>
        <w:t>)</w:t>
      </w:r>
      <w:r w:rsidRPr="001A5F3E">
        <w:rPr>
          <w:rFonts w:ascii="Tele-GroteskEENor" w:hAnsi="Tele-GroteskEENor"/>
          <w:szCs w:val="20"/>
        </w:rPr>
        <w:tab/>
      </w:r>
      <w:r w:rsidR="00014917" w:rsidRPr="001A5F3E">
        <w:rPr>
          <w:rFonts w:ascii="Tele-GroteskEENor" w:hAnsi="Tele-GroteskEENor"/>
          <w:szCs w:val="20"/>
        </w:rPr>
        <w:t>Usluga veleprodaj</w:t>
      </w:r>
      <w:r w:rsidR="00AB4D2F" w:rsidRPr="001A5F3E">
        <w:rPr>
          <w:rFonts w:ascii="Tele-GroteskEENor" w:hAnsi="Tele-GroteskEENor"/>
          <w:szCs w:val="20"/>
        </w:rPr>
        <w:t>nog</w:t>
      </w:r>
      <w:r w:rsidR="00014917" w:rsidRPr="001A5F3E">
        <w:rPr>
          <w:rFonts w:ascii="Tele-GroteskEENor" w:hAnsi="Tele-GroteskEENor"/>
          <w:szCs w:val="20"/>
        </w:rPr>
        <w:t xml:space="preserve"> širokopojasnog</w:t>
      </w:r>
      <w:r w:rsidRPr="001A5F3E">
        <w:rPr>
          <w:rFonts w:ascii="Tele-GroteskEENor" w:hAnsi="Tele-GroteskEENor"/>
          <w:szCs w:val="20"/>
        </w:rPr>
        <w:t xml:space="preserve"> pristupa dostupna je samo u onim područjima u kojima postoji pokrivenost odgovarajuće DSLAM</w:t>
      </w:r>
      <w:r w:rsidR="00F61666" w:rsidRPr="001A5F3E">
        <w:rPr>
          <w:rFonts w:ascii="Tele-GroteskEENor" w:hAnsi="Tele-GroteskEENor"/>
          <w:szCs w:val="20"/>
        </w:rPr>
        <w:t>/OLT</w:t>
      </w:r>
      <w:r w:rsidRPr="001A5F3E">
        <w:rPr>
          <w:rFonts w:ascii="Tele-GroteskEENor" w:hAnsi="Tele-GroteskEENor"/>
          <w:szCs w:val="20"/>
        </w:rPr>
        <w:t xml:space="preserve"> opreme u </w:t>
      </w:r>
      <w:r w:rsidR="00E8543D" w:rsidRPr="001A5F3E">
        <w:rPr>
          <w:rFonts w:ascii="Tele-GroteskEENor" w:hAnsi="Tele-GroteskEENor"/>
          <w:szCs w:val="20"/>
        </w:rPr>
        <w:t>HT</w:t>
      </w:r>
      <w:r w:rsidRPr="001A5F3E">
        <w:rPr>
          <w:rFonts w:ascii="Tele-GroteskEENor" w:hAnsi="Tele-GroteskEENor"/>
          <w:szCs w:val="20"/>
        </w:rPr>
        <w:t xml:space="preserve"> mreži.</w:t>
      </w:r>
    </w:p>
    <w:p w14:paraId="649691ED" w14:textId="77777777" w:rsidR="00966D36" w:rsidRPr="001A5F3E" w:rsidRDefault="00966D36" w:rsidP="00966D36">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t xml:space="preserve">Brzine </w:t>
      </w:r>
      <w:r w:rsidR="00014917" w:rsidRPr="001A5F3E">
        <w:rPr>
          <w:rFonts w:ascii="Tele-GroteskEENor" w:hAnsi="Tele-GroteskEENor"/>
          <w:szCs w:val="20"/>
        </w:rPr>
        <w:t xml:space="preserve">veleprodajnog širokopojasnog </w:t>
      </w:r>
      <w:r w:rsidRPr="001A5F3E">
        <w:rPr>
          <w:rFonts w:ascii="Tele-GroteskEENor" w:hAnsi="Tele-GroteskEENor"/>
          <w:szCs w:val="20"/>
        </w:rPr>
        <w:t xml:space="preserve">pristupa mogu biti iste ili različite od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 xml:space="preserve">ovih, ali ne mogu biti veće od maksimalne brzine koju nudi </w:t>
      </w:r>
      <w:r w:rsidR="00E8543D" w:rsidRPr="001A5F3E">
        <w:rPr>
          <w:rFonts w:ascii="Tele-GroteskEENor" w:hAnsi="Tele-GroteskEENor"/>
          <w:szCs w:val="20"/>
        </w:rPr>
        <w:t>HT</w:t>
      </w:r>
      <w:r w:rsidRPr="001A5F3E">
        <w:rPr>
          <w:rFonts w:ascii="Tele-GroteskEENor" w:hAnsi="Tele-GroteskEENor"/>
          <w:szCs w:val="20"/>
        </w:rPr>
        <w:t xml:space="preserve"> u sklopu </w:t>
      </w:r>
      <w:r w:rsidR="00332D55" w:rsidRPr="001A5F3E">
        <w:rPr>
          <w:rFonts w:ascii="Tele-GroteskEENor" w:hAnsi="Tele-GroteskEENor"/>
          <w:szCs w:val="20"/>
        </w:rPr>
        <w:t xml:space="preserve">svojih maloprodajnih </w:t>
      </w:r>
      <w:r w:rsidRPr="001A5F3E">
        <w:rPr>
          <w:rFonts w:ascii="Tele-GroteskEENor" w:hAnsi="Tele-GroteskEENor"/>
          <w:szCs w:val="20"/>
        </w:rPr>
        <w:t>uslug</w:t>
      </w:r>
      <w:r w:rsidR="00332D55" w:rsidRPr="001A5F3E">
        <w:rPr>
          <w:rFonts w:ascii="Tele-GroteskEENor" w:hAnsi="Tele-GroteskEENor"/>
          <w:szCs w:val="20"/>
        </w:rPr>
        <w:t>a</w:t>
      </w:r>
      <w:r w:rsidRPr="001A5F3E">
        <w:rPr>
          <w:rFonts w:ascii="Tele-GroteskEENor" w:hAnsi="Tele-GroteskEENor"/>
          <w:szCs w:val="20"/>
        </w:rPr>
        <w:t xml:space="preserve"> </w:t>
      </w:r>
      <w:r w:rsidR="00BE4EFC" w:rsidRPr="001A5F3E">
        <w:rPr>
          <w:rFonts w:ascii="Tele-GroteskEENor" w:hAnsi="Tele-GroteskEENor"/>
          <w:szCs w:val="20"/>
        </w:rPr>
        <w:t xml:space="preserve">širokopojasnog </w:t>
      </w:r>
      <w:r w:rsidRPr="001A5F3E">
        <w:rPr>
          <w:rFonts w:ascii="Tele-GroteskEENor" w:hAnsi="Tele-GroteskEENor"/>
          <w:szCs w:val="20"/>
        </w:rPr>
        <w:t>pristupa</w:t>
      </w:r>
      <w:r w:rsidR="00332D55" w:rsidRPr="001A5F3E">
        <w:rPr>
          <w:rFonts w:ascii="Tele-GroteskEENor" w:hAnsi="Tele-GroteskEENor"/>
          <w:szCs w:val="20"/>
        </w:rPr>
        <w:t>.</w:t>
      </w:r>
    </w:p>
    <w:p w14:paraId="7F692276" w14:textId="77777777" w:rsidR="00966D36" w:rsidRPr="001A5F3E" w:rsidRDefault="00966D36" w:rsidP="00966D36">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t xml:space="preserve">Za vrijeme pružanja </w:t>
      </w:r>
      <w:r w:rsidR="00F80C41" w:rsidRPr="001A5F3E">
        <w:rPr>
          <w:rFonts w:ascii="Tele-GroteskEENor" w:hAnsi="Tele-GroteskEENor"/>
          <w:szCs w:val="20"/>
        </w:rPr>
        <w:t xml:space="preserve">usluge </w:t>
      </w:r>
      <w:r w:rsidR="00AB4D2F" w:rsidRPr="001A5F3E">
        <w:rPr>
          <w:rFonts w:ascii="Tele-GroteskEENor" w:hAnsi="Tele-GroteskEENor"/>
          <w:szCs w:val="20"/>
        </w:rPr>
        <w:t>veleprodajnog</w:t>
      </w:r>
      <w:r w:rsidRPr="001A5F3E">
        <w:rPr>
          <w:rFonts w:ascii="Tele-GroteskEENor" w:hAnsi="Tele-GroteskEENor"/>
          <w:szCs w:val="20"/>
        </w:rPr>
        <w:t xml:space="preserve"> </w:t>
      </w:r>
      <w:r w:rsidR="00F80C41" w:rsidRPr="001A5F3E">
        <w:rPr>
          <w:rFonts w:ascii="Tele-GroteskEENor" w:hAnsi="Tele-GroteskEENor"/>
          <w:szCs w:val="20"/>
        </w:rPr>
        <w:t>širokopojasnog</w:t>
      </w:r>
      <w:r w:rsidRPr="001A5F3E">
        <w:rPr>
          <w:rFonts w:ascii="Tele-GroteskEENor" w:hAnsi="Tele-GroteskEENor"/>
          <w:szCs w:val="20"/>
        </w:rPr>
        <w:t xml:space="preserve"> pristupa</w:t>
      </w:r>
      <w:r w:rsidR="002C7B73" w:rsidRPr="001A5F3E">
        <w:rPr>
          <w:rFonts w:ascii="Tele-GroteskEENor" w:hAnsi="Tele-GroteskEENor"/>
          <w:szCs w:val="20"/>
        </w:rPr>
        <w:t xml:space="preserve"> temeljem </w:t>
      </w:r>
      <w:r w:rsidR="005E7616" w:rsidRPr="001A5F3E">
        <w:rPr>
          <w:rFonts w:ascii="Tele-GroteskEENor" w:hAnsi="Tele-GroteskEENor"/>
          <w:szCs w:val="20"/>
        </w:rPr>
        <w:t>ADSL/VDSL</w:t>
      </w:r>
      <w:r w:rsidR="002C7B73" w:rsidRPr="001A5F3E">
        <w:rPr>
          <w:rFonts w:ascii="Tele-GroteskEENor" w:hAnsi="Tele-GroteskEENor"/>
          <w:szCs w:val="20"/>
        </w:rPr>
        <w:t xml:space="preserve"> tehnologije</w:t>
      </w:r>
      <w:r w:rsidRPr="001A5F3E">
        <w:rPr>
          <w:rFonts w:ascii="Tele-GroteskEENor" w:hAnsi="Tele-GroteskEENor"/>
          <w:szCs w:val="20"/>
        </w:rPr>
        <w:t xml:space="preserve">, Krajnji </w:t>
      </w:r>
      <w:r w:rsidR="00341708" w:rsidRPr="001A5F3E">
        <w:rPr>
          <w:rFonts w:ascii="Tele-GroteskEENor" w:hAnsi="Tele-GroteskEENor"/>
          <w:szCs w:val="20"/>
        </w:rPr>
        <w:t xml:space="preserve">korisnik </w:t>
      </w:r>
      <w:r w:rsidR="00C03312" w:rsidRPr="001A5F3E">
        <w:rPr>
          <w:rFonts w:ascii="Tele-GroteskEENor" w:hAnsi="Tele-GroteskEENor"/>
          <w:szCs w:val="20"/>
        </w:rPr>
        <w:t xml:space="preserve">može </w:t>
      </w:r>
      <w:r w:rsidRPr="001A5F3E">
        <w:rPr>
          <w:rFonts w:ascii="Tele-GroteskEENor" w:hAnsi="Tele-GroteskEENor"/>
          <w:szCs w:val="20"/>
        </w:rPr>
        <w:t>zadrža</w:t>
      </w:r>
      <w:r w:rsidR="00C03312" w:rsidRPr="001A5F3E">
        <w:rPr>
          <w:rFonts w:ascii="Tele-GroteskEENor" w:hAnsi="Tele-GroteskEENor"/>
          <w:szCs w:val="20"/>
        </w:rPr>
        <w:t>ti</w:t>
      </w:r>
      <w:r w:rsidRPr="001A5F3E">
        <w:rPr>
          <w:rFonts w:ascii="Tele-GroteskEENor" w:hAnsi="Tele-GroteskEENor"/>
          <w:szCs w:val="20"/>
        </w:rPr>
        <w:t xml:space="preserve"> svoj pretplatnički odnos s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 xml:space="preserve">om za uslugu priključenja u javnu </w:t>
      </w:r>
      <w:r w:rsidR="009E1AEE" w:rsidRPr="001A5F3E">
        <w:rPr>
          <w:rFonts w:ascii="Tele-GroteskEENor" w:hAnsi="Tele-GroteskEENor"/>
          <w:szCs w:val="20"/>
        </w:rPr>
        <w:t>komunikacijsku mrežu na fiksnoj lokaciji u svrhu pružanja javno dostupne telefonske usluge</w:t>
      </w:r>
      <w:r w:rsidRPr="001A5F3E">
        <w:rPr>
          <w:rFonts w:ascii="Tele-GroteskEENor" w:hAnsi="Tele-GroteskEENor"/>
          <w:szCs w:val="20"/>
        </w:rPr>
        <w:t xml:space="preserve"> putem POTS/ISDN BRA priključka.</w:t>
      </w:r>
    </w:p>
    <w:p w14:paraId="7F5C023F" w14:textId="77777777" w:rsidR="00966D36" w:rsidRPr="001A5F3E" w:rsidRDefault="00966D36" w:rsidP="00966D36">
      <w:pPr>
        <w:pStyle w:val="Stil1"/>
        <w:spacing w:after="120"/>
        <w:ind w:left="705" w:hanging="705"/>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r>
      <w:r w:rsidR="007A3E20" w:rsidRPr="001A5F3E">
        <w:rPr>
          <w:rFonts w:ascii="Tele-GroteskEENor" w:hAnsi="Tele-GroteskEENor"/>
          <w:szCs w:val="20"/>
        </w:rPr>
        <w:t>U svrhu omogućavanja p</w:t>
      </w:r>
      <w:r w:rsidRPr="001A5F3E">
        <w:rPr>
          <w:rFonts w:ascii="Tele-GroteskEENor" w:hAnsi="Tele-GroteskEENor"/>
          <w:szCs w:val="20"/>
        </w:rPr>
        <w:t>ristup</w:t>
      </w:r>
      <w:r w:rsidR="007A3E20" w:rsidRPr="001A5F3E">
        <w:rPr>
          <w:rFonts w:ascii="Tele-GroteskEENor" w:hAnsi="Tele-GroteskEENor"/>
          <w:szCs w:val="20"/>
        </w:rPr>
        <w:t>a</w:t>
      </w:r>
      <w:r w:rsidRPr="001A5F3E">
        <w:rPr>
          <w:rFonts w:ascii="Tele-GroteskEENor" w:hAnsi="Tele-GroteskEENor"/>
          <w:szCs w:val="20"/>
        </w:rPr>
        <w:t xml:space="preserve"> mreži </w:t>
      </w:r>
      <w:r w:rsidR="00E8543D" w:rsidRPr="001A5F3E">
        <w:rPr>
          <w:rFonts w:ascii="Tele-GroteskEENor" w:hAnsi="Tele-GroteskEENor"/>
          <w:szCs w:val="20"/>
        </w:rPr>
        <w:t>HT-a</w:t>
      </w:r>
      <w:r w:rsidRPr="001A5F3E">
        <w:rPr>
          <w:rFonts w:ascii="Tele-GroteskEENor" w:hAnsi="Tele-GroteskEENor"/>
          <w:szCs w:val="20"/>
        </w:rPr>
        <w:t xml:space="preserve"> od strane </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 kao i prijenos</w:t>
      </w:r>
      <w:r w:rsidR="003733EE" w:rsidRPr="001A5F3E">
        <w:rPr>
          <w:rFonts w:ascii="Tele-GroteskEENor" w:hAnsi="Tele-GroteskEENor"/>
          <w:szCs w:val="20"/>
        </w:rPr>
        <w:t>a</w:t>
      </w:r>
      <w:r w:rsidRPr="001A5F3E">
        <w:rPr>
          <w:rFonts w:ascii="Tele-GroteskEENor" w:hAnsi="Tele-GroteskEENor"/>
          <w:szCs w:val="20"/>
        </w:rPr>
        <w:t xml:space="preserve"> podataka Krajnjeg </w:t>
      </w:r>
      <w:r w:rsidR="00341708" w:rsidRPr="001A5F3E">
        <w:rPr>
          <w:rFonts w:ascii="Tele-GroteskEENor" w:hAnsi="Tele-GroteskEENor"/>
          <w:szCs w:val="20"/>
        </w:rPr>
        <w:t>korisnik</w:t>
      </w:r>
      <w:r w:rsidRPr="001A5F3E">
        <w:rPr>
          <w:rFonts w:ascii="Tele-GroteskEENor" w:hAnsi="Tele-GroteskEENor"/>
          <w:szCs w:val="20"/>
        </w:rPr>
        <w:t>a između pripadajućeg DSLAM</w:t>
      </w:r>
      <w:r w:rsidR="00F61666" w:rsidRPr="001A5F3E">
        <w:rPr>
          <w:rFonts w:ascii="Tele-GroteskEENor" w:hAnsi="Tele-GroteskEENor"/>
          <w:szCs w:val="20"/>
        </w:rPr>
        <w:t>/OLT</w:t>
      </w:r>
      <w:r w:rsidRPr="001A5F3E">
        <w:rPr>
          <w:rFonts w:ascii="Tele-GroteskEENor" w:hAnsi="Tele-GroteskEENor"/>
          <w:szCs w:val="20"/>
        </w:rPr>
        <w:t xml:space="preserve">-a u mreži </w:t>
      </w:r>
      <w:r w:rsidR="00E8543D" w:rsidRPr="001A5F3E">
        <w:rPr>
          <w:rFonts w:ascii="Tele-GroteskEENor" w:hAnsi="Tele-GroteskEENor"/>
          <w:szCs w:val="20"/>
        </w:rPr>
        <w:t>HT-a</w:t>
      </w:r>
      <w:r w:rsidRPr="001A5F3E">
        <w:rPr>
          <w:rFonts w:ascii="Tele-GroteskEENor" w:hAnsi="Tele-GroteskEENor"/>
          <w:szCs w:val="20"/>
        </w:rPr>
        <w:t xml:space="preserve"> preko </w:t>
      </w:r>
      <w:r w:rsidR="00565987" w:rsidRPr="00565987">
        <w:rPr>
          <w:rFonts w:ascii="Tele-GroteskEENor" w:hAnsi="Tele-GroteskEENor"/>
          <w:szCs w:val="20"/>
        </w:rPr>
        <w:t>IP uređaja za prijenos podataka na IP sloju, IP uređaja za prijenos podataka na Ethernet sloju</w:t>
      </w:r>
      <w:r w:rsidR="00744BE4" w:rsidRPr="001A5F3E">
        <w:rPr>
          <w:rFonts w:ascii="Tele-GroteskEENor" w:hAnsi="Tele-GroteskEENor"/>
          <w:szCs w:val="20"/>
        </w:rPr>
        <w:t>, odnosno točke spajanja</w:t>
      </w:r>
      <w:r w:rsidRPr="001A5F3E">
        <w:rPr>
          <w:rFonts w:ascii="Tele-GroteskEENor" w:hAnsi="Tele-GroteskEENor"/>
          <w:szCs w:val="20"/>
        </w:rPr>
        <w:t xml:space="preserve"> i priključne točke na lokaciji </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w:t>
      </w:r>
      <w:r w:rsidR="00E97870" w:rsidRPr="001A5F3E">
        <w:rPr>
          <w:rFonts w:ascii="Tele-GroteskEENor" w:hAnsi="Tele-GroteskEENor"/>
          <w:szCs w:val="20"/>
        </w:rPr>
        <w:t>,</w:t>
      </w:r>
      <w:r w:rsidRPr="001A5F3E">
        <w:rPr>
          <w:rFonts w:ascii="Tele-GroteskEENor" w:hAnsi="Tele-GroteskEENor"/>
          <w:szCs w:val="20"/>
        </w:rPr>
        <w:t xml:space="preserve"> </w:t>
      </w:r>
      <w:r w:rsidR="00E8543D" w:rsidRPr="001A5F3E">
        <w:rPr>
          <w:rFonts w:ascii="Tele-GroteskEENor" w:hAnsi="Tele-GroteskEENor"/>
          <w:szCs w:val="20"/>
        </w:rPr>
        <w:t>HT</w:t>
      </w:r>
      <w:r w:rsidR="007A3E20" w:rsidRPr="001A5F3E">
        <w:rPr>
          <w:rFonts w:ascii="Tele-GroteskEENor" w:hAnsi="Tele-GroteskEENor"/>
          <w:szCs w:val="20"/>
        </w:rPr>
        <w:t xml:space="preserve"> pruža sljedeće usluge u okviru postojećih tehničkih i izvedbenih mogućnosti </w:t>
      </w:r>
      <w:r w:rsidR="00E8543D" w:rsidRPr="001A5F3E">
        <w:rPr>
          <w:rFonts w:ascii="Tele-GroteskEENor" w:hAnsi="Tele-GroteskEENor"/>
          <w:szCs w:val="20"/>
        </w:rPr>
        <w:t>HT-a</w:t>
      </w:r>
      <w:r w:rsidR="007A3E20" w:rsidRPr="001A5F3E">
        <w:rPr>
          <w:rFonts w:ascii="Tele-GroteskEENor" w:hAnsi="Tele-GroteskEENor"/>
          <w:szCs w:val="20"/>
        </w:rPr>
        <w:t xml:space="preserve"> i njegove mrežne platforme:</w:t>
      </w:r>
    </w:p>
    <w:p w14:paraId="07CF34FC" w14:textId="77777777" w:rsidR="00432A99" w:rsidRDefault="007A3E20" w:rsidP="0012751B">
      <w:pPr>
        <w:pStyle w:val="Stil1"/>
        <w:numPr>
          <w:ilvl w:val="0"/>
          <w:numId w:val="2"/>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uspostava pristupa: </w:t>
      </w:r>
    </w:p>
    <w:p w14:paraId="33305208" w14:textId="77777777" w:rsidR="00432A99" w:rsidRPr="001A5F3E" w:rsidRDefault="00432A99" w:rsidP="0035618A">
      <w:pPr>
        <w:pStyle w:val="Stil1"/>
        <w:numPr>
          <w:ilvl w:val="1"/>
          <w:numId w:val="83"/>
        </w:numPr>
        <w:tabs>
          <w:tab w:val="clear" w:pos="851"/>
        </w:tabs>
        <w:spacing w:after="120"/>
        <w:rPr>
          <w:rFonts w:ascii="Tele-GroteskEENor" w:hAnsi="Tele-GroteskEENor"/>
          <w:szCs w:val="20"/>
        </w:rPr>
      </w:pPr>
      <w:r w:rsidRPr="00432A99">
        <w:rPr>
          <w:rFonts w:ascii="Tele-GroteskEENor" w:hAnsi="Tele-GroteskEENor"/>
          <w:szCs w:val="20"/>
        </w:rPr>
        <w:t xml:space="preserve">za Internet i VoIP usluge, te nadzor korisničke opreme, HT će uspostaviti Operatoru korisniku jedan ili više pristupa HT-ovoj mrežnoj platformi na lokaciji HT-ovog IP uređaja za prijenos podataka na IP sloju (IP razina nacionalni ili regionalni pristup), IP uređaja za prijenos podataka na Ethernet sloju (Ethernet razina) ili DSLAM/OLT-a (DSLAM/OLT razina), </w:t>
      </w:r>
      <w:r w:rsidRPr="00432A99">
        <w:rPr>
          <w:rFonts w:ascii="Tele-GroteskEENor" w:hAnsi="Tele-GroteskEENor"/>
          <w:szCs w:val="20"/>
        </w:rPr>
        <w:lastRenderedPageBreak/>
        <w:t>izabranog od strane Operatora korisnika</w:t>
      </w:r>
      <w:r>
        <w:rPr>
          <w:rFonts w:ascii="Tele-GroteskEENor" w:hAnsi="Tele-GroteskEENor"/>
          <w:szCs w:val="20"/>
        </w:rPr>
        <w:t xml:space="preserve"> </w:t>
      </w:r>
      <w:r w:rsidRPr="00432A99">
        <w:rPr>
          <w:rFonts w:ascii="Tele-GroteskEENor" w:hAnsi="Tele-GroteskEENor"/>
          <w:szCs w:val="20"/>
        </w:rPr>
        <w:t>za IPTV i podatkovnu uslugu HT će uspostaviti Operatoru korisniku jedan ili više pristupa HT-ovoj mrežnoj platformi na lokaciji HT-ovog IP uređaja za prijenos podataka na Ethernet sloju (Ethernet razina) ili DSLAM/OLT-u (DSLAM/OLT razina), izabranog od strane Operatora korisnika.</w:t>
      </w:r>
    </w:p>
    <w:p w14:paraId="5FC7D65E" w14:textId="77777777" w:rsidR="007A3E20" w:rsidRPr="001A5F3E" w:rsidRDefault="00432A99" w:rsidP="0012751B">
      <w:pPr>
        <w:pStyle w:val="Stil1"/>
        <w:tabs>
          <w:tab w:val="clear" w:pos="851"/>
          <w:tab w:val="left" w:pos="1170"/>
        </w:tabs>
        <w:spacing w:after="120"/>
        <w:ind w:left="1170"/>
        <w:rPr>
          <w:rFonts w:ascii="Tele-GroteskEENor" w:hAnsi="Tele-GroteskEENor"/>
          <w:szCs w:val="20"/>
        </w:rPr>
      </w:pPr>
      <w:r w:rsidRPr="00432A99">
        <w:rPr>
          <w:rFonts w:ascii="Tele-GroteskEENor" w:hAnsi="Tele-GroteskEENor"/>
          <w:szCs w:val="20"/>
        </w:rPr>
        <w:t>IP uređaji za prijenos podataka na IP sloju i IP uređaji za prijenos podataka na Ethernet sloju određeni su u poglavlju 3.</w:t>
      </w:r>
      <w:r w:rsidR="007A3E20" w:rsidRPr="001A5F3E">
        <w:rPr>
          <w:rFonts w:ascii="Tele-GroteskEENor" w:hAnsi="Tele-GroteskEENor"/>
          <w:szCs w:val="20"/>
        </w:rPr>
        <w:t xml:space="preserve">Pristup </w:t>
      </w:r>
      <w:r w:rsidR="00E8543D" w:rsidRPr="001A5F3E">
        <w:rPr>
          <w:rFonts w:ascii="Tele-GroteskEENor" w:hAnsi="Tele-GroteskEENor"/>
          <w:szCs w:val="20"/>
        </w:rPr>
        <w:t>HT-ovoj</w:t>
      </w:r>
      <w:r w:rsidR="007A3E20" w:rsidRPr="001A5F3E">
        <w:rPr>
          <w:rFonts w:ascii="Tele-GroteskEENor" w:hAnsi="Tele-GroteskEENor"/>
          <w:szCs w:val="20"/>
        </w:rPr>
        <w:t xml:space="preserve"> IP mrežnoj platformi putem </w:t>
      </w:r>
      <w:r w:rsidR="00EA6C13" w:rsidRPr="00EA6C13">
        <w:rPr>
          <w:rFonts w:ascii="Tele-GroteskEENor" w:hAnsi="Tele-GroteskEENor"/>
          <w:szCs w:val="20"/>
        </w:rPr>
        <w:t>IP uređaja za prijenos podataka na IP sloju, IP uređaja za prijenos podataka na Ethernet sloju</w:t>
      </w:r>
      <w:r w:rsidR="00190B06" w:rsidRPr="001A5F3E">
        <w:rPr>
          <w:rFonts w:ascii="Tele-GroteskEENor" w:hAnsi="Tele-GroteskEENor"/>
          <w:szCs w:val="20"/>
        </w:rPr>
        <w:t xml:space="preserve">, te pristup putem </w:t>
      </w:r>
      <w:r w:rsidR="00EB6F18" w:rsidRPr="001A5F3E">
        <w:rPr>
          <w:rFonts w:ascii="Tele-GroteskEENor" w:hAnsi="Tele-GroteskEENor" w:cs="Arial"/>
          <w:szCs w:val="20"/>
        </w:rPr>
        <w:t>DSLAM/</w:t>
      </w:r>
      <w:r w:rsidR="00190B06" w:rsidRPr="001A5F3E">
        <w:rPr>
          <w:rFonts w:ascii="Tele-GroteskEENor" w:hAnsi="Tele-GroteskEENor"/>
          <w:szCs w:val="20"/>
        </w:rPr>
        <w:t>OLT-a</w:t>
      </w:r>
      <w:r w:rsidR="00744BE4" w:rsidRPr="001A5F3E">
        <w:rPr>
          <w:rFonts w:ascii="Tele-GroteskEENor" w:hAnsi="Tele-GroteskEENor"/>
          <w:szCs w:val="20"/>
        </w:rPr>
        <w:t>,</w:t>
      </w:r>
      <w:r w:rsidR="007A3E20" w:rsidRPr="001A5F3E">
        <w:rPr>
          <w:rFonts w:ascii="Tele-GroteskEENor" w:hAnsi="Tele-GroteskEENor"/>
          <w:szCs w:val="20"/>
        </w:rPr>
        <w:t xml:space="preserve"> smatrat će se pristupom mreži u smislu </w:t>
      </w:r>
      <w:r w:rsidR="000367A5" w:rsidRPr="001A5F3E">
        <w:rPr>
          <w:rFonts w:ascii="Tele-GroteskEENor" w:hAnsi="Tele-GroteskEENor"/>
          <w:szCs w:val="20"/>
        </w:rPr>
        <w:t>važećih propisa</w:t>
      </w:r>
      <w:r w:rsidR="007A3E20" w:rsidRPr="001A5F3E">
        <w:rPr>
          <w:rFonts w:ascii="Tele-GroteskEENor" w:hAnsi="Tele-GroteskEENor"/>
          <w:szCs w:val="20"/>
        </w:rPr>
        <w:t>.</w:t>
      </w:r>
    </w:p>
    <w:p w14:paraId="1077CFB5" w14:textId="77777777" w:rsidR="007A3E20" w:rsidRPr="001A5F3E" w:rsidRDefault="007A3E20" w:rsidP="00C31E5E">
      <w:pPr>
        <w:pStyle w:val="Stil1"/>
        <w:numPr>
          <w:ilvl w:val="0"/>
          <w:numId w:val="2"/>
        </w:numPr>
        <w:tabs>
          <w:tab w:val="clear" w:pos="851"/>
        </w:tabs>
        <w:spacing w:after="120"/>
        <w:rPr>
          <w:rFonts w:ascii="Tele-GroteskEENor" w:hAnsi="Tele-GroteskEENor"/>
          <w:szCs w:val="20"/>
        </w:rPr>
      </w:pPr>
      <w:r w:rsidRPr="001A5F3E">
        <w:rPr>
          <w:rFonts w:ascii="Tele-GroteskEENor" w:hAnsi="Tele-GroteskEENor"/>
          <w:szCs w:val="20"/>
        </w:rPr>
        <w:t>prijenos podataka</w:t>
      </w:r>
      <w:r w:rsidR="0085671B" w:rsidRPr="001A5F3E">
        <w:rPr>
          <w:rFonts w:ascii="Tele-GroteskEENor" w:hAnsi="Tele-GroteskEENor"/>
          <w:szCs w:val="20"/>
        </w:rPr>
        <w:t xml:space="preserve"> za </w:t>
      </w:r>
      <w:r w:rsidR="00887123" w:rsidRPr="001A5F3E">
        <w:rPr>
          <w:rFonts w:ascii="Tele-GroteskEENor" w:hAnsi="Tele-GroteskEENor"/>
          <w:szCs w:val="20"/>
        </w:rPr>
        <w:t>Internet i VoIP</w:t>
      </w:r>
      <w:r w:rsidR="0085671B" w:rsidRPr="001A5F3E">
        <w:rPr>
          <w:rFonts w:ascii="Tele-GroteskEENor" w:hAnsi="Tele-GroteskEENor"/>
          <w:szCs w:val="20"/>
        </w:rPr>
        <w:t xml:space="preserve"> uslug</w:t>
      </w:r>
      <w:r w:rsidR="00887123" w:rsidRPr="001A5F3E">
        <w:rPr>
          <w:rFonts w:ascii="Tele-GroteskEENor" w:hAnsi="Tele-GroteskEENor"/>
          <w:szCs w:val="20"/>
        </w:rPr>
        <w:t>e</w:t>
      </w:r>
      <w:r w:rsidR="00C31E5E">
        <w:rPr>
          <w:rFonts w:ascii="Tele-GroteskEENor" w:hAnsi="Tele-GroteskEENor"/>
          <w:szCs w:val="20"/>
        </w:rPr>
        <w:t>,</w:t>
      </w:r>
      <w:r w:rsidR="00C31E5E" w:rsidRPr="00C31E5E">
        <w:t xml:space="preserve"> </w:t>
      </w:r>
      <w:r w:rsidR="00C31E5E" w:rsidRPr="00C31E5E">
        <w:rPr>
          <w:rFonts w:ascii="Tele-GroteskEENor" w:hAnsi="Tele-GroteskEENor"/>
          <w:szCs w:val="20"/>
        </w:rPr>
        <w:t>te nadzor korisničke opreme</w:t>
      </w:r>
      <w:r w:rsidR="0085671B" w:rsidRPr="001A5F3E">
        <w:rPr>
          <w:rFonts w:ascii="Tele-GroteskEENor" w:hAnsi="Tele-GroteskEENor"/>
          <w:szCs w:val="20"/>
        </w:rPr>
        <w:t xml:space="preserve"> u slučaju kada Operator korisnik koristi pristupni vod </w:t>
      </w:r>
      <w:r w:rsidR="00E8543D" w:rsidRPr="001A5F3E">
        <w:rPr>
          <w:rFonts w:ascii="Tele-GroteskEENor" w:hAnsi="Tele-GroteskEENor"/>
          <w:szCs w:val="20"/>
        </w:rPr>
        <w:t>HT-a</w:t>
      </w:r>
      <w:r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vrši prijenos podataka Krajnjih </w:t>
      </w:r>
      <w:r w:rsidR="00341708" w:rsidRPr="001A5F3E">
        <w:rPr>
          <w:rFonts w:ascii="Tele-GroteskEENor" w:hAnsi="Tele-GroteskEENor"/>
          <w:szCs w:val="20"/>
        </w:rPr>
        <w:t>korisnik</w:t>
      </w:r>
      <w:r w:rsidRPr="001A5F3E">
        <w:rPr>
          <w:rFonts w:ascii="Tele-GroteskEENor" w:hAnsi="Tele-GroteskEENor"/>
          <w:szCs w:val="20"/>
        </w:rPr>
        <w:t>a od pripadajućeg DSLAM</w:t>
      </w:r>
      <w:r w:rsidR="00B10C0E" w:rsidRPr="001A5F3E">
        <w:rPr>
          <w:rFonts w:ascii="Tele-GroteskEENor" w:hAnsi="Tele-GroteskEENor"/>
          <w:szCs w:val="20"/>
        </w:rPr>
        <w:t>/OLT</w:t>
      </w:r>
      <w:r w:rsidRPr="001A5F3E">
        <w:rPr>
          <w:rFonts w:ascii="Tele-GroteskEENor" w:hAnsi="Tele-GroteskEENor"/>
          <w:szCs w:val="20"/>
        </w:rPr>
        <w:t xml:space="preserve">-a u mreži </w:t>
      </w:r>
      <w:r w:rsidR="00E8543D" w:rsidRPr="001A5F3E">
        <w:rPr>
          <w:rFonts w:ascii="Tele-GroteskEENor" w:hAnsi="Tele-GroteskEENor"/>
          <w:szCs w:val="20"/>
        </w:rPr>
        <w:t>HT-a</w:t>
      </w:r>
      <w:r w:rsidRPr="001A5F3E">
        <w:rPr>
          <w:rFonts w:ascii="Tele-GroteskEENor" w:hAnsi="Tele-GroteskEENor"/>
          <w:szCs w:val="20"/>
        </w:rPr>
        <w:t xml:space="preserve"> preko </w:t>
      </w:r>
      <w:r w:rsidR="00C31E5E" w:rsidRPr="00C31E5E">
        <w:rPr>
          <w:rFonts w:ascii="Tele-GroteskEENor" w:hAnsi="Tele-GroteskEENor"/>
          <w:szCs w:val="20"/>
        </w:rPr>
        <w:t>IP uređaja za prijenos podataka na IP sloju (IP razina regionalni ili nacionalni pristup) ili IP uređaja za prijenos podataka na Ethernet sloju (Ethernet razina)</w:t>
      </w:r>
      <w:r w:rsidR="00C31E5E">
        <w:rPr>
          <w:rFonts w:ascii="Tele-GroteskEENor" w:hAnsi="Tele-GroteskEENor"/>
          <w:szCs w:val="20"/>
        </w:rPr>
        <w:t xml:space="preserve"> </w:t>
      </w:r>
      <w:r w:rsidRPr="001A5F3E">
        <w:rPr>
          <w:rFonts w:ascii="Tele-GroteskEENor" w:hAnsi="Tele-GroteskEENor"/>
          <w:szCs w:val="20"/>
        </w:rPr>
        <w:t xml:space="preserve">do priključne točke na lokaciji </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i u suprotnom smjeru. U okviru usluge </w:t>
      </w:r>
      <w:r w:rsidR="00AB4D2F" w:rsidRPr="001A5F3E">
        <w:rPr>
          <w:rFonts w:ascii="Tele-GroteskEENor" w:hAnsi="Tele-GroteskEENor"/>
          <w:szCs w:val="20"/>
        </w:rPr>
        <w:t>veleprodajnog</w:t>
      </w:r>
      <w:r w:rsidRPr="001A5F3E">
        <w:rPr>
          <w:rFonts w:ascii="Tele-GroteskEENor" w:hAnsi="Tele-GroteskEENor"/>
          <w:szCs w:val="20"/>
        </w:rPr>
        <w:t xml:space="preserve"> širokopojasnog pristupa, prijenos podataka dostupan je </w:t>
      </w:r>
      <w:r w:rsidR="00341708" w:rsidRPr="001A5F3E">
        <w:rPr>
          <w:rFonts w:ascii="Tele-GroteskEENor" w:hAnsi="Tele-GroteskEENor"/>
          <w:szCs w:val="20"/>
        </w:rPr>
        <w:t>Operator</w:t>
      </w:r>
      <w:r w:rsidR="005F59A2"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u jednoj od nekoliko različitih pristupnih brzina, za koje su predviđene različite cijene utvrđene važećim cjenikom </w:t>
      </w:r>
      <w:r w:rsidR="00E8543D" w:rsidRPr="001A5F3E">
        <w:rPr>
          <w:rFonts w:ascii="Tele-GroteskEENor" w:hAnsi="Tele-GroteskEENor"/>
          <w:szCs w:val="20"/>
        </w:rPr>
        <w:t>HT-a</w:t>
      </w:r>
      <w:r w:rsidRPr="001A5F3E">
        <w:rPr>
          <w:rFonts w:ascii="Tele-GroteskEENor" w:hAnsi="Tele-GroteskEENor"/>
          <w:szCs w:val="20"/>
        </w:rPr>
        <w:t xml:space="preserve">. Pristupne brzine ponuđene u okviru usluge </w:t>
      </w:r>
      <w:r w:rsidR="00AB4D2F" w:rsidRPr="001A5F3E">
        <w:rPr>
          <w:rFonts w:ascii="Tele-GroteskEENor" w:hAnsi="Tele-GroteskEENor"/>
          <w:szCs w:val="20"/>
        </w:rPr>
        <w:t>veleprodajnog</w:t>
      </w:r>
      <w:r w:rsidRPr="001A5F3E">
        <w:rPr>
          <w:rFonts w:ascii="Tele-GroteskEENor" w:hAnsi="Tele-GroteskEENor"/>
          <w:szCs w:val="20"/>
        </w:rPr>
        <w:t xml:space="preserve"> širokopojasnog pristupa utvrđene su u poglavlju 3.</w:t>
      </w:r>
    </w:p>
    <w:p w14:paraId="5F681A62" w14:textId="77777777" w:rsidR="0085671B" w:rsidRPr="001A5F3E" w:rsidRDefault="00DC2825" w:rsidP="00BA5C77">
      <w:pPr>
        <w:pStyle w:val="Stil1"/>
        <w:numPr>
          <w:ilvl w:val="0"/>
          <w:numId w:val="2"/>
        </w:numPr>
        <w:tabs>
          <w:tab w:val="clear" w:pos="851"/>
        </w:tabs>
        <w:spacing w:after="120"/>
        <w:rPr>
          <w:rFonts w:ascii="Tele-GroteskEENor" w:hAnsi="Tele-GroteskEENor"/>
          <w:szCs w:val="20"/>
        </w:rPr>
      </w:pPr>
      <w:r w:rsidRPr="001A5F3E">
        <w:rPr>
          <w:rFonts w:ascii="Tele-GroteskEENor" w:hAnsi="Tele-GroteskEENor"/>
          <w:szCs w:val="20"/>
        </w:rPr>
        <w:t>p</w:t>
      </w:r>
      <w:r w:rsidR="0085671B" w:rsidRPr="001A5F3E">
        <w:rPr>
          <w:rFonts w:ascii="Tele-GroteskEENor" w:hAnsi="Tele-GroteskEENor"/>
          <w:szCs w:val="20"/>
        </w:rPr>
        <w:t xml:space="preserve">rijenos podataka za </w:t>
      </w:r>
      <w:r w:rsidR="00982161" w:rsidRPr="001A5F3E">
        <w:rPr>
          <w:rFonts w:ascii="Tele-GroteskEENor" w:hAnsi="Tele-GroteskEENor"/>
          <w:szCs w:val="20"/>
        </w:rPr>
        <w:t>Internet i VoIP</w:t>
      </w:r>
      <w:r w:rsidR="0085671B" w:rsidRPr="001A5F3E">
        <w:rPr>
          <w:rFonts w:ascii="Tele-GroteskEENor" w:hAnsi="Tele-GroteskEENor"/>
          <w:szCs w:val="20"/>
        </w:rPr>
        <w:t xml:space="preserve"> uslugu</w:t>
      </w:r>
      <w:r w:rsidR="00C31E5E">
        <w:rPr>
          <w:rFonts w:ascii="Tele-GroteskEENor" w:hAnsi="Tele-GroteskEENor"/>
          <w:szCs w:val="20"/>
        </w:rPr>
        <w:t xml:space="preserve">, </w:t>
      </w:r>
      <w:r w:rsidR="00C31E5E" w:rsidRPr="00C31E5E">
        <w:rPr>
          <w:rFonts w:ascii="Tele-GroteskEENor" w:hAnsi="Tele-GroteskEENor"/>
          <w:szCs w:val="20"/>
        </w:rPr>
        <w:t>te nadzor korisničke opreme</w:t>
      </w:r>
      <w:r w:rsidR="00C31E5E">
        <w:rPr>
          <w:rFonts w:ascii="Tele-GroteskEENor" w:hAnsi="Tele-GroteskEENor"/>
          <w:szCs w:val="20"/>
        </w:rPr>
        <w:t xml:space="preserve"> </w:t>
      </w:r>
      <w:r w:rsidR="0085671B" w:rsidRPr="001A5F3E">
        <w:rPr>
          <w:rFonts w:ascii="Tele-GroteskEENor" w:hAnsi="Tele-GroteskEENor"/>
          <w:szCs w:val="20"/>
        </w:rPr>
        <w:t xml:space="preserve">u slučaju kada Operator korisnik koristi vlastiti pristupni vod: </w:t>
      </w:r>
      <w:r w:rsidR="00E8543D" w:rsidRPr="001A5F3E">
        <w:rPr>
          <w:rFonts w:ascii="Tele-GroteskEENor" w:hAnsi="Tele-GroteskEENor"/>
          <w:szCs w:val="20"/>
        </w:rPr>
        <w:t>HT</w:t>
      </w:r>
      <w:r w:rsidR="0085671B" w:rsidRPr="001A5F3E">
        <w:rPr>
          <w:rFonts w:ascii="Tele-GroteskEENor" w:hAnsi="Tele-GroteskEENor"/>
          <w:szCs w:val="20"/>
        </w:rPr>
        <w:t xml:space="preserve"> vrši prijenos podataka Krajnjih korisnika od pripadajućeg DSLAM</w:t>
      </w:r>
      <w:r w:rsidR="00B10C0E" w:rsidRPr="001A5F3E">
        <w:rPr>
          <w:rFonts w:ascii="Tele-GroteskEENor" w:hAnsi="Tele-GroteskEENor"/>
          <w:szCs w:val="20"/>
        </w:rPr>
        <w:t>/OLT</w:t>
      </w:r>
      <w:r w:rsidR="0085671B" w:rsidRPr="001A5F3E">
        <w:rPr>
          <w:rFonts w:ascii="Tele-GroteskEENor" w:hAnsi="Tele-GroteskEENor"/>
          <w:szCs w:val="20"/>
        </w:rPr>
        <w:t xml:space="preserve">-a u mreži </w:t>
      </w:r>
      <w:r w:rsidR="00E8543D" w:rsidRPr="001A5F3E">
        <w:rPr>
          <w:rFonts w:ascii="Tele-GroteskEENor" w:hAnsi="Tele-GroteskEENor"/>
          <w:szCs w:val="20"/>
        </w:rPr>
        <w:t>HT-a</w:t>
      </w:r>
      <w:r w:rsidR="0085671B" w:rsidRPr="001A5F3E">
        <w:rPr>
          <w:rFonts w:ascii="Tele-GroteskEENor" w:hAnsi="Tele-GroteskEENor"/>
          <w:szCs w:val="20"/>
        </w:rPr>
        <w:t xml:space="preserve"> </w:t>
      </w:r>
      <w:r w:rsidRPr="001A5F3E">
        <w:rPr>
          <w:rFonts w:ascii="Tele-GroteskEENor" w:hAnsi="Tele-GroteskEENor"/>
          <w:szCs w:val="20"/>
        </w:rPr>
        <w:t>do</w:t>
      </w:r>
      <w:r w:rsidR="0085671B" w:rsidRPr="001A5F3E">
        <w:rPr>
          <w:rFonts w:ascii="Tele-GroteskEENor" w:hAnsi="Tele-GroteskEENor"/>
          <w:szCs w:val="20"/>
        </w:rPr>
        <w:t xml:space="preserve"> </w:t>
      </w:r>
      <w:r w:rsidR="0028070B" w:rsidRPr="001A5F3E">
        <w:rPr>
          <w:rFonts w:ascii="Tele-GroteskEENor" w:hAnsi="Tele-GroteskEENor"/>
          <w:szCs w:val="20"/>
        </w:rPr>
        <w:t xml:space="preserve">regionalne ili nacionalne točke spajanja </w:t>
      </w:r>
      <w:r w:rsidR="00C31E5E" w:rsidRPr="00C31E5E">
        <w:rPr>
          <w:rFonts w:ascii="Tele-GroteskEENor" w:hAnsi="Tele-GroteskEENor"/>
          <w:szCs w:val="20"/>
        </w:rPr>
        <w:t>na IP uređaju za prijenos podataka na IP sloju</w:t>
      </w:r>
      <w:r w:rsidR="00C31E5E">
        <w:rPr>
          <w:rFonts w:ascii="Tele-GroteskEENor" w:hAnsi="Tele-GroteskEENor"/>
          <w:szCs w:val="20"/>
        </w:rPr>
        <w:t xml:space="preserve"> </w:t>
      </w:r>
      <w:r w:rsidR="003B141F" w:rsidRPr="001A5F3E">
        <w:rPr>
          <w:rFonts w:ascii="Tele-GroteskEENor" w:hAnsi="Tele-GroteskEENor"/>
          <w:szCs w:val="20"/>
        </w:rPr>
        <w:t xml:space="preserve">ili do točke spajanja na Ethernet razini </w:t>
      </w:r>
      <w:r w:rsidR="00BA5C77" w:rsidRPr="00BA5C77">
        <w:rPr>
          <w:rFonts w:ascii="Tele-GroteskEENor" w:hAnsi="Tele-GroteskEENor"/>
          <w:szCs w:val="20"/>
        </w:rPr>
        <w:t xml:space="preserve">na IP uređaju za prijenos podataka na Ethernet sloju </w:t>
      </w:r>
      <w:r w:rsidRPr="001A5F3E">
        <w:rPr>
          <w:rFonts w:ascii="Tele-GroteskEENor" w:hAnsi="Tele-GroteskEENor"/>
          <w:szCs w:val="20"/>
        </w:rPr>
        <w:t>koja završava na kabelskom</w:t>
      </w:r>
      <w:r w:rsidR="0085671B" w:rsidRPr="001A5F3E">
        <w:rPr>
          <w:rFonts w:ascii="Tele-GroteskEENor" w:hAnsi="Tele-GroteskEENor"/>
          <w:szCs w:val="20"/>
        </w:rPr>
        <w:t xml:space="preserve"> uvod</w:t>
      </w:r>
      <w:r w:rsidRPr="001A5F3E">
        <w:rPr>
          <w:rFonts w:ascii="Tele-GroteskEENor" w:hAnsi="Tele-GroteskEENor"/>
          <w:szCs w:val="20"/>
        </w:rPr>
        <w:t>u</w:t>
      </w:r>
      <w:r w:rsidR="0085671B" w:rsidRPr="001A5F3E">
        <w:rPr>
          <w:rFonts w:ascii="Tele-GroteskEENor" w:hAnsi="Tele-GroteskEENor"/>
          <w:szCs w:val="20"/>
        </w:rPr>
        <w:t xml:space="preserve"> na strani </w:t>
      </w:r>
      <w:r w:rsidR="00E8543D" w:rsidRPr="001A5F3E">
        <w:rPr>
          <w:rFonts w:ascii="Tele-GroteskEENor" w:hAnsi="Tele-GroteskEENor"/>
          <w:szCs w:val="20"/>
        </w:rPr>
        <w:t>HT-a</w:t>
      </w:r>
      <w:r w:rsidRPr="001A5F3E">
        <w:rPr>
          <w:rFonts w:ascii="Tele-GroteskEENor" w:hAnsi="Tele-GroteskEENor"/>
          <w:szCs w:val="20"/>
        </w:rPr>
        <w:t>,</w:t>
      </w:r>
      <w:r w:rsidR="00734947" w:rsidRPr="001A5F3E">
        <w:rPr>
          <w:rFonts w:ascii="Tele-GroteskEENor" w:hAnsi="Tele-GroteskEENor"/>
          <w:szCs w:val="20"/>
        </w:rPr>
        <w:t xml:space="preserve"> i u suprotnom smjeru</w:t>
      </w:r>
      <w:r w:rsidR="0085671B" w:rsidRPr="001A5F3E">
        <w:rPr>
          <w:rFonts w:ascii="Tele-GroteskEENor" w:hAnsi="Tele-GroteskEENor"/>
          <w:szCs w:val="20"/>
        </w:rPr>
        <w:t xml:space="preserve">. Za dionicu od kabelskih uvoda na strani </w:t>
      </w:r>
      <w:r w:rsidR="00E8543D" w:rsidRPr="001A5F3E">
        <w:rPr>
          <w:rFonts w:ascii="Tele-GroteskEENor" w:hAnsi="Tele-GroteskEENor"/>
          <w:szCs w:val="20"/>
        </w:rPr>
        <w:t>HT-a</w:t>
      </w:r>
      <w:r w:rsidR="0085671B" w:rsidRPr="001A5F3E">
        <w:rPr>
          <w:rFonts w:ascii="Tele-GroteskEENor" w:hAnsi="Tele-GroteskEENor"/>
          <w:szCs w:val="20"/>
        </w:rPr>
        <w:t xml:space="preserve"> do priključne točke na strani Operatora korisnika odgovoran je Operator korisnik.</w:t>
      </w:r>
    </w:p>
    <w:p w14:paraId="37C91451" w14:textId="77777777" w:rsidR="00734947" w:rsidRPr="001A5F3E" w:rsidRDefault="00DC2825" w:rsidP="00C31E5E">
      <w:pPr>
        <w:pStyle w:val="Stil1"/>
        <w:numPr>
          <w:ilvl w:val="0"/>
          <w:numId w:val="2"/>
        </w:numPr>
        <w:tabs>
          <w:tab w:val="clear" w:pos="851"/>
        </w:tabs>
        <w:spacing w:after="120"/>
        <w:rPr>
          <w:rFonts w:ascii="Tele-GroteskEENor" w:hAnsi="Tele-GroteskEENor"/>
          <w:szCs w:val="20"/>
        </w:rPr>
      </w:pPr>
      <w:r w:rsidRPr="001A5F3E">
        <w:rPr>
          <w:rFonts w:ascii="Tele-GroteskEENor" w:hAnsi="Tele-GroteskEENor"/>
          <w:szCs w:val="20"/>
        </w:rPr>
        <w:t>p</w:t>
      </w:r>
      <w:r w:rsidR="00734947" w:rsidRPr="001A5F3E">
        <w:rPr>
          <w:rFonts w:ascii="Tele-GroteskEENor" w:hAnsi="Tele-GroteskEENor"/>
          <w:szCs w:val="20"/>
        </w:rPr>
        <w:t xml:space="preserve">rijenos podataka za </w:t>
      </w:r>
      <w:r w:rsidR="0028070B" w:rsidRPr="001A5F3E">
        <w:rPr>
          <w:rFonts w:ascii="Tele-GroteskEENor" w:hAnsi="Tele-GroteskEENor"/>
          <w:szCs w:val="20"/>
        </w:rPr>
        <w:t xml:space="preserve">IPTV </w:t>
      </w:r>
      <w:r w:rsidR="00C31E5E" w:rsidRPr="00C31E5E">
        <w:rPr>
          <w:rFonts w:ascii="Tele-GroteskEENor" w:hAnsi="Tele-GroteskEENor"/>
          <w:szCs w:val="20"/>
        </w:rPr>
        <w:t>i podatkovnu</w:t>
      </w:r>
      <w:r w:rsidR="00C31E5E">
        <w:rPr>
          <w:rFonts w:ascii="Tele-GroteskEENor" w:hAnsi="Tele-GroteskEENor"/>
          <w:szCs w:val="20"/>
        </w:rPr>
        <w:t xml:space="preserve"> </w:t>
      </w:r>
      <w:r w:rsidR="00734947" w:rsidRPr="001A5F3E">
        <w:rPr>
          <w:rFonts w:ascii="Tele-GroteskEENor" w:hAnsi="Tele-GroteskEENor"/>
          <w:szCs w:val="20"/>
        </w:rPr>
        <w:t>uslug</w:t>
      </w:r>
      <w:r w:rsidR="00982161" w:rsidRPr="001A5F3E">
        <w:rPr>
          <w:rFonts w:ascii="Tele-GroteskEENor" w:hAnsi="Tele-GroteskEENor"/>
          <w:szCs w:val="20"/>
        </w:rPr>
        <w:t>u</w:t>
      </w:r>
      <w:r w:rsidR="00734947" w:rsidRPr="001A5F3E">
        <w:rPr>
          <w:rFonts w:ascii="Tele-GroteskEENor" w:hAnsi="Tele-GroteskEENor"/>
          <w:szCs w:val="20"/>
        </w:rPr>
        <w:t xml:space="preserve"> u slučaju kada Operator korisnik koristi pristupni vod </w:t>
      </w:r>
      <w:r w:rsidR="00E8543D" w:rsidRPr="001A5F3E">
        <w:rPr>
          <w:rFonts w:ascii="Tele-GroteskEENor" w:hAnsi="Tele-GroteskEENor"/>
          <w:szCs w:val="20"/>
        </w:rPr>
        <w:t>HT-a</w:t>
      </w:r>
      <w:r w:rsidR="00734947" w:rsidRPr="001A5F3E">
        <w:rPr>
          <w:rFonts w:ascii="Tele-GroteskEENor" w:hAnsi="Tele-GroteskEENor"/>
          <w:szCs w:val="20"/>
        </w:rPr>
        <w:t xml:space="preserve">: </w:t>
      </w:r>
      <w:r w:rsidR="00E8543D" w:rsidRPr="001A5F3E">
        <w:rPr>
          <w:rFonts w:ascii="Tele-GroteskEENor" w:hAnsi="Tele-GroteskEENor"/>
          <w:szCs w:val="20"/>
        </w:rPr>
        <w:t>HT</w:t>
      </w:r>
      <w:r w:rsidR="00734947" w:rsidRPr="001A5F3E">
        <w:rPr>
          <w:rFonts w:ascii="Tele-GroteskEENor" w:hAnsi="Tele-GroteskEENor"/>
          <w:szCs w:val="20"/>
        </w:rPr>
        <w:t xml:space="preserve"> vrši prijenos podataka Krajnjih korisnika od pripadajućeg DSLAM</w:t>
      </w:r>
      <w:r w:rsidR="00B10C0E" w:rsidRPr="001A5F3E">
        <w:rPr>
          <w:rFonts w:ascii="Tele-GroteskEENor" w:hAnsi="Tele-GroteskEENor"/>
          <w:szCs w:val="20"/>
        </w:rPr>
        <w:t>/OLT</w:t>
      </w:r>
      <w:r w:rsidR="00734947" w:rsidRPr="001A5F3E">
        <w:rPr>
          <w:rFonts w:ascii="Tele-GroteskEENor" w:hAnsi="Tele-GroteskEENor"/>
          <w:szCs w:val="20"/>
        </w:rPr>
        <w:t xml:space="preserve">-a u mreži </w:t>
      </w:r>
      <w:r w:rsidR="00E8543D" w:rsidRPr="001A5F3E">
        <w:rPr>
          <w:rFonts w:ascii="Tele-GroteskEENor" w:hAnsi="Tele-GroteskEENor"/>
          <w:szCs w:val="20"/>
        </w:rPr>
        <w:t>HT-a</w:t>
      </w:r>
      <w:r w:rsidR="00734947" w:rsidRPr="001A5F3E">
        <w:rPr>
          <w:rFonts w:ascii="Tele-GroteskEENor" w:hAnsi="Tele-GroteskEENor"/>
          <w:szCs w:val="20"/>
        </w:rPr>
        <w:t xml:space="preserve"> preko </w:t>
      </w:r>
      <w:r w:rsidR="00C31E5E" w:rsidRPr="00C31E5E">
        <w:rPr>
          <w:rFonts w:ascii="Tele-GroteskEENor" w:hAnsi="Tele-GroteskEENor"/>
          <w:szCs w:val="20"/>
        </w:rPr>
        <w:t>IP uređaja za prijenos podataka na Ethernet sloju</w:t>
      </w:r>
      <w:r w:rsidR="002A517C">
        <w:rPr>
          <w:rFonts w:ascii="Tele-GroteskEENor" w:hAnsi="Tele-GroteskEENor"/>
          <w:szCs w:val="20"/>
        </w:rPr>
        <w:t xml:space="preserve"> </w:t>
      </w:r>
      <w:r w:rsidR="00734947" w:rsidRPr="001A5F3E">
        <w:rPr>
          <w:rFonts w:ascii="Tele-GroteskEENor" w:hAnsi="Tele-GroteskEENor"/>
          <w:szCs w:val="20"/>
        </w:rPr>
        <w:t>do priključne točke na lokaciji Operatora korisnika i u suprotnom smjeru.</w:t>
      </w:r>
    </w:p>
    <w:p w14:paraId="381D44CA" w14:textId="77777777" w:rsidR="00734947" w:rsidRPr="001A5F3E" w:rsidRDefault="00DC2825" w:rsidP="002A517C">
      <w:pPr>
        <w:pStyle w:val="Stil1"/>
        <w:numPr>
          <w:ilvl w:val="0"/>
          <w:numId w:val="2"/>
        </w:numPr>
        <w:tabs>
          <w:tab w:val="clear" w:pos="851"/>
        </w:tabs>
        <w:spacing w:after="120"/>
        <w:rPr>
          <w:rFonts w:ascii="Tele-GroteskEENor" w:hAnsi="Tele-GroteskEENor"/>
          <w:szCs w:val="20"/>
        </w:rPr>
      </w:pPr>
      <w:r w:rsidRPr="001A5F3E">
        <w:rPr>
          <w:rFonts w:ascii="Tele-GroteskEENor" w:hAnsi="Tele-GroteskEENor"/>
          <w:szCs w:val="20"/>
        </w:rPr>
        <w:t>p</w:t>
      </w:r>
      <w:r w:rsidR="00734947" w:rsidRPr="001A5F3E">
        <w:rPr>
          <w:rFonts w:ascii="Tele-GroteskEENor" w:hAnsi="Tele-GroteskEENor"/>
          <w:szCs w:val="20"/>
        </w:rPr>
        <w:t>rijenos podatak</w:t>
      </w:r>
      <w:r w:rsidR="006C7069" w:rsidRPr="001A5F3E">
        <w:rPr>
          <w:rFonts w:ascii="Tele-GroteskEENor" w:hAnsi="Tele-GroteskEENor"/>
          <w:szCs w:val="20"/>
        </w:rPr>
        <w:t>a</w:t>
      </w:r>
      <w:r w:rsidR="00734947" w:rsidRPr="001A5F3E">
        <w:rPr>
          <w:rFonts w:ascii="Tele-GroteskEENor" w:hAnsi="Tele-GroteskEENor"/>
          <w:szCs w:val="20"/>
        </w:rPr>
        <w:t xml:space="preserve"> za </w:t>
      </w:r>
      <w:r w:rsidR="0028070B" w:rsidRPr="001A5F3E">
        <w:rPr>
          <w:rFonts w:ascii="Tele-GroteskEENor" w:hAnsi="Tele-GroteskEENor"/>
          <w:szCs w:val="20"/>
        </w:rPr>
        <w:t>IPTV</w:t>
      </w:r>
      <w:r w:rsidR="00734947" w:rsidRPr="001A5F3E">
        <w:rPr>
          <w:rFonts w:ascii="Tele-GroteskEENor" w:hAnsi="Tele-GroteskEENor"/>
          <w:szCs w:val="20"/>
        </w:rPr>
        <w:t xml:space="preserve"> </w:t>
      </w:r>
      <w:r w:rsidR="002A517C" w:rsidRPr="002A517C">
        <w:rPr>
          <w:rFonts w:ascii="Tele-GroteskEENor" w:hAnsi="Tele-GroteskEENor"/>
          <w:szCs w:val="20"/>
        </w:rPr>
        <w:t xml:space="preserve">i podatkovnu </w:t>
      </w:r>
      <w:r w:rsidR="00734947" w:rsidRPr="001A5F3E">
        <w:rPr>
          <w:rFonts w:ascii="Tele-GroteskEENor" w:hAnsi="Tele-GroteskEENor"/>
          <w:szCs w:val="20"/>
        </w:rPr>
        <w:t>uslug</w:t>
      </w:r>
      <w:r w:rsidR="00982161" w:rsidRPr="001A5F3E">
        <w:rPr>
          <w:rFonts w:ascii="Tele-GroteskEENor" w:hAnsi="Tele-GroteskEENor"/>
          <w:szCs w:val="20"/>
        </w:rPr>
        <w:t>u</w:t>
      </w:r>
      <w:r w:rsidR="00734947" w:rsidRPr="001A5F3E">
        <w:rPr>
          <w:rFonts w:ascii="Tele-GroteskEENor" w:hAnsi="Tele-GroteskEENor"/>
          <w:szCs w:val="20"/>
        </w:rPr>
        <w:t xml:space="preserve"> u slučaju kada Operator korisnik koristi vlastiti pristupni vod: </w:t>
      </w:r>
      <w:r w:rsidR="00E8543D" w:rsidRPr="001A5F3E">
        <w:rPr>
          <w:rFonts w:ascii="Tele-GroteskEENor" w:hAnsi="Tele-GroteskEENor"/>
          <w:szCs w:val="20"/>
        </w:rPr>
        <w:t>HT</w:t>
      </w:r>
      <w:r w:rsidR="00734947" w:rsidRPr="001A5F3E">
        <w:rPr>
          <w:rFonts w:ascii="Tele-GroteskEENor" w:hAnsi="Tele-GroteskEENor"/>
          <w:szCs w:val="20"/>
        </w:rPr>
        <w:t xml:space="preserve"> vrši prijenos podataka Krajnjih korisnika od pripadajućeg DSLAM</w:t>
      </w:r>
      <w:r w:rsidR="00B10C0E" w:rsidRPr="001A5F3E">
        <w:rPr>
          <w:rFonts w:ascii="Tele-GroteskEENor" w:hAnsi="Tele-GroteskEENor"/>
          <w:szCs w:val="20"/>
        </w:rPr>
        <w:t>/OLT</w:t>
      </w:r>
      <w:r w:rsidR="00734947" w:rsidRPr="001A5F3E">
        <w:rPr>
          <w:rFonts w:ascii="Tele-GroteskEENor" w:hAnsi="Tele-GroteskEENor"/>
          <w:szCs w:val="20"/>
        </w:rPr>
        <w:t xml:space="preserve">-a u mreži </w:t>
      </w:r>
      <w:r w:rsidR="00E8543D" w:rsidRPr="001A5F3E">
        <w:rPr>
          <w:rFonts w:ascii="Tele-GroteskEENor" w:hAnsi="Tele-GroteskEENor"/>
          <w:szCs w:val="20"/>
        </w:rPr>
        <w:t>HT-a</w:t>
      </w:r>
      <w:r w:rsidR="00734947" w:rsidRPr="001A5F3E">
        <w:rPr>
          <w:rFonts w:ascii="Tele-GroteskEENor" w:hAnsi="Tele-GroteskEENor"/>
          <w:szCs w:val="20"/>
        </w:rPr>
        <w:t xml:space="preserve"> </w:t>
      </w:r>
      <w:r w:rsidRPr="001A5F3E">
        <w:rPr>
          <w:rFonts w:ascii="Tele-GroteskEENor" w:hAnsi="Tele-GroteskEENor"/>
          <w:szCs w:val="20"/>
        </w:rPr>
        <w:t>do</w:t>
      </w:r>
      <w:r w:rsidR="00734947" w:rsidRPr="001A5F3E">
        <w:rPr>
          <w:rFonts w:ascii="Tele-GroteskEENor" w:hAnsi="Tele-GroteskEENor"/>
          <w:szCs w:val="20"/>
        </w:rPr>
        <w:t xml:space="preserve"> </w:t>
      </w:r>
      <w:r w:rsidR="0028070B" w:rsidRPr="001A5F3E">
        <w:rPr>
          <w:rFonts w:ascii="Tele-GroteskEENor" w:hAnsi="Tele-GroteskEENor"/>
          <w:szCs w:val="20"/>
        </w:rPr>
        <w:t xml:space="preserve">točke spajanja na </w:t>
      </w:r>
      <w:r w:rsidR="00734947" w:rsidRPr="001A5F3E">
        <w:rPr>
          <w:rFonts w:ascii="Tele-GroteskEENor" w:hAnsi="Tele-GroteskEENor"/>
          <w:szCs w:val="20"/>
        </w:rPr>
        <w:t xml:space="preserve">Ethernet </w:t>
      </w:r>
      <w:r w:rsidR="0028070B" w:rsidRPr="001A5F3E">
        <w:rPr>
          <w:rFonts w:ascii="Tele-GroteskEENor" w:hAnsi="Tele-GroteskEENor"/>
          <w:szCs w:val="20"/>
        </w:rPr>
        <w:t>razini</w:t>
      </w:r>
      <w:r w:rsidRPr="001A5F3E">
        <w:rPr>
          <w:rFonts w:ascii="Tele-GroteskEENor" w:hAnsi="Tele-GroteskEENor"/>
          <w:szCs w:val="20"/>
        </w:rPr>
        <w:t xml:space="preserve"> </w:t>
      </w:r>
      <w:r w:rsidR="002A517C" w:rsidRPr="002A517C">
        <w:rPr>
          <w:rFonts w:ascii="Tele-GroteskEENor" w:hAnsi="Tele-GroteskEENor"/>
          <w:szCs w:val="20"/>
        </w:rPr>
        <w:t>na IP uređaju za prijenos podataka na Ethernet sloju</w:t>
      </w:r>
      <w:r w:rsidR="002A517C">
        <w:rPr>
          <w:rFonts w:ascii="Tele-GroteskEENor" w:hAnsi="Tele-GroteskEENor"/>
          <w:szCs w:val="20"/>
        </w:rPr>
        <w:t xml:space="preserve"> </w:t>
      </w:r>
      <w:r w:rsidRPr="001A5F3E">
        <w:rPr>
          <w:rFonts w:ascii="Tele-GroteskEENor" w:hAnsi="Tele-GroteskEENor"/>
          <w:szCs w:val="20"/>
        </w:rPr>
        <w:t xml:space="preserve">koja završava na kabelskom uvodu na strani </w:t>
      </w:r>
      <w:r w:rsidR="00E8543D" w:rsidRPr="001A5F3E">
        <w:rPr>
          <w:rFonts w:ascii="Tele-GroteskEENor" w:hAnsi="Tele-GroteskEENor"/>
          <w:szCs w:val="20"/>
        </w:rPr>
        <w:t>HT-a</w:t>
      </w:r>
      <w:r w:rsidRPr="001A5F3E">
        <w:rPr>
          <w:rFonts w:ascii="Tele-GroteskEENor" w:hAnsi="Tele-GroteskEENor"/>
          <w:szCs w:val="20"/>
        </w:rPr>
        <w:t xml:space="preserve">, i u suprotnom smjeru. Za dionicu od kabelskih uvoda na strani </w:t>
      </w:r>
      <w:r w:rsidR="00E8543D" w:rsidRPr="001A5F3E">
        <w:rPr>
          <w:rFonts w:ascii="Tele-GroteskEENor" w:hAnsi="Tele-GroteskEENor"/>
          <w:szCs w:val="20"/>
        </w:rPr>
        <w:t>HT-a</w:t>
      </w:r>
      <w:r w:rsidRPr="001A5F3E">
        <w:rPr>
          <w:rFonts w:ascii="Tele-GroteskEENor" w:hAnsi="Tele-GroteskEENor"/>
          <w:szCs w:val="20"/>
        </w:rPr>
        <w:t xml:space="preserve"> do priključne točke na strani Operatora korisnika odgovoran je Operator korisnik.</w:t>
      </w:r>
    </w:p>
    <w:p w14:paraId="55E4B94C" w14:textId="77777777" w:rsidR="007A3E20" w:rsidRPr="001A5F3E" w:rsidRDefault="00081675" w:rsidP="00081675">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r>
      <w:r w:rsidR="007A3E20" w:rsidRPr="001A5F3E">
        <w:rPr>
          <w:rFonts w:ascii="Tele-GroteskEENor" w:hAnsi="Tele-GroteskEENor"/>
          <w:szCs w:val="20"/>
        </w:rPr>
        <w:t xml:space="preserve">Sukladno postojećim tehničkim i operativnim mogućnostima, Mrežna platforma </w:t>
      </w:r>
      <w:r w:rsidR="00E8543D" w:rsidRPr="001A5F3E">
        <w:rPr>
          <w:rFonts w:ascii="Tele-GroteskEENor" w:hAnsi="Tele-GroteskEENor"/>
          <w:szCs w:val="20"/>
        </w:rPr>
        <w:t>HT-a</w:t>
      </w:r>
      <w:r w:rsidR="007A3E20" w:rsidRPr="001A5F3E">
        <w:rPr>
          <w:rFonts w:ascii="Tele-GroteskEENor" w:hAnsi="Tele-GroteskEENor"/>
          <w:szCs w:val="20"/>
        </w:rPr>
        <w:t xml:space="preserve"> raspolaže s određenim brojem </w:t>
      </w:r>
      <w:r w:rsidR="005676AA" w:rsidRPr="005676AA">
        <w:rPr>
          <w:rFonts w:ascii="Tele-GroteskEENor" w:hAnsi="Tele-GroteskEENor"/>
          <w:szCs w:val="20"/>
        </w:rPr>
        <w:t>IP uređaja za prijenos podataka na IP i Ethernet sloju</w:t>
      </w:r>
      <w:r w:rsidR="005676AA">
        <w:rPr>
          <w:rFonts w:ascii="Tele-GroteskEENor" w:hAnsi="Tele-GroteskEENor"/>
          <w:szCs w:val="20"/>
        </w:rPr>
        <w:t xml:space="preserve"> </w:t>
      </w:r>
      <w:r w:rsidR="007A3E20" w:rsidRPr="001A5F3E">
        <w:rPr>
          <w:rFonts w:ascii="Tele-GroteskEENor" w:hAnsi="Tele-GroteskEENor"/>
          <w:szCs w:val="20"/>
        </w:rPr>
        <w:t xml:space="preserve">na lokacijama utvrđenim u poglavlju 3. </w:t>
      </w:r>
      <w:r w:rsidR="00341708" w:rsidRPr="001A5F3E">
        <w:rPr>
          <w:rFonts w:ascii="Tele-GroteskEENor" w:hAnsi="Tele-GroteskEENor"/>
          <w:szCs w:val="20"/>
        </w:rPr>
        <w:t>Operator</w:t>
      </w:r>
      <w:r w:rsidR="0085133D" w:rsidRPr="001A5F3E">
        <w:rPr>
          <w:rFonts w:ascii="Tele-GroteskEENor" w:hAnsi="Tele-GroteskEENor"/>
          <w:szCs w:val="20"/>
        </w:rPr>
        <w:t>u</w:t>
      </w:r>
      <w:r w:rsidR="00341708" w:rsidRPr="001A5F3E">
        <w:rPr>
          <w:rFonts w:ascii="Tele-GroteskEENor" w:hAnsi="Tele-GroteskEENor"/>
          <w:szCs w:val="20"/>
        </w:rPr>
        <w:t xml:space="preserve"> korisnik</w:t>
      </w:r>
      <w:r w:rsidR="007A3E20" w:rsidRPr="001A5F3E">
        <w:rPr>
          <w:rFonts w:ascii="Tele-GroteskEENor" w:hAnsi="Tele-GroteskEENor"/>
          <w:szCs w:val="20"/>
        </w:rPr>
        <w:t>u je omogućeno putem usluge</w:t>
      </w:r>
      <w:r w:rsidR="005D55AD" w:rsidRPr="001A5F3E">
        <w:rPr>
          <w:rFonts w:ascii="Tele-GroteskEENor" w:hAnsi="Tele-GroteskEENor"/>
          <w:szCs w:val="20"/>
        </w:rPr>
        <w:t xml:space="preserve"> </w:t>
      </w:r>
      <w:r w:rsidR="00AB4D2F" w:rsidRPr="001A5F3E">
        <w:rPr>
          <w:rFonts w:ascii="Tele-GroteskEENor" w:hAnsi="Tele-GroteskEENor"/>
          <w:szCs w:val="20"/>
        </w:rPr>
        <w:t>veleprodajnog</w:t>
      </w:r>
      <w:r w:rsidR="005D55AD" w:rsidRPr="001A5F3E">
        <w:rPr>
          <w:rFonts w:ascii="Tele-GroteskEENor" w:hAnsi="Tele-GroteskEENor"/>
          <w:szCs w:val="20"/>
        </w:rPr>
        <w:t xml:space="preserve"> širokopojasnog pristupa</w:t>
      </w:r>
      <w:r w:rsidR="007A3E20" w:rsidRPr="001A5F3E">
        <w:rPr>
          <w:rFonts w:ascii="Tele-GroteskEENor" w:hAnsi="Tele-GroteskEENor"/>
          <w:szCs w:val="20"/>
        </w:rPr>
        <w:t xml:space="preserve"> nuditi Krajnjim korisnicima pristup svojoj IP platformi, ukoliko se ovi Krajnji korisnici nalaze unutar pristupnog područja pojedinog </w:t>
      </w:r>
      <w:r w:rsidR="005676AA" w:rsidRPr="005676AA">
        <w:rPr>
          <w:rFonts w:ascii="Tele-GroteskEENor" w:hAnsi="Tele-GroteskEENor"/>
          <w:szCs w:val="20"/>
        </w:rPr>
        <w:t>IP uređaja za prijenos podataka na IP sloju (IP razina regionalni ili nacionalni pristup ili IP uređaja za prijenos podataka na Ethernet sloju (Ethernet razina)</w:t>
      </w:r>
      <w:r w:rsidR="007A3E20" w:rsidRPr="001A5F3E">
        <w:rPr>
          <w:rFonts w:ascii="Tele-GroteskEENor" w:hAnsi="Tele-GroteskEENor"/>
          <w:szCs w:val="20"/>
        </w:rPr>
        <w:t xml:space="preserve">. </w:t>
      </w:r>
    </w:p>
    <w:p w14:paraId="42A57020" w14:textId="77777777" w:rsidR="0079204C" w:rsidRPr="001A5F3E" w:rsidRDefault="00081675" w:rsidP="0079204C">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9</w:t>
      </w:r>
      <w:r w:rsidRPr="001A5F3E">
        <w:rPr>
          <w:rFonts w:ascii="Tele-GroteskEENor" w:hAnsi="Tele-GroteskEENor"/>
          <w:szCs w:val="20"/>
        </w:rPr>
        <w:t>)</w:t>
      </w:r>
      <w:r w:rsidRPr="001A5F3E">
        <w:rPr>
          <w:rFonts w:ascii="Tele-GroteskEENor" w:hAnsi="Tele-GroteskEENor"/>
          <w:szCs w:val="20"/>
        </w:rPr>
        <w:tab/>
      </w:r>
      <w:r w:rsidR="00A4205F" w:rsidRPr="001A5F3E">
        <w:rPr>
          <w:rFonts w:ascii="Tele-GroteskEENor" w:hAnsi="Tele-GroteskEENor"/>
          <w:szCs w:val="20"/>
        </w:rPr>
        <w:t xml:space="preserve">Internet </w:t>
      </w:r>
      <w:r w:rsidR="00887123" w:rsidRPr="001A5F3E">
        <w:rPr>
          <w:rFonts w:ascii="Tele-GroteskEENor" w:hAnsi="Tele-GroteskEENor"/>
          <w:szCs w:val="20"/>
        </w:rPr>
        <w:t xml:space="preserve"> i VoIP </w:t>
      </w:r>
      <w:r w:rsidR="007A3E20" w:rsidRPr="001A5F3E">
        <w:rPr>
          <w:rFonts w:ascii="Tele-GroteskEENor" w:hAnsi="Tele-GroteskEENor"/>
          <w:szCs w:val="20"/>
        </w:rPr>
        <w:t xml:space="preserve">promet Krajnjeg </w:t>
      </w:r>
      <w:r w:rsidR="00341708" w:rsidRPr="001A5F3E">
        <w:rPr>
          <w:rFonts w:ascii="Tele-GroteskEENor" w:hAnsi="Tele-GroteskEENor"/>
          <w:szCs w:val="20"/>
        </w:rPr>
        <w:t>korisnik</w:t>
      </w:r>
      <w:r w:rsidR="007A3E20" w:rsidRPr="001A5F3E">
        <w:rPr>
          <w:rFonts w:ascii="Tele-GroteskEENor" w:hAnsi="Tele-GroteskEENor"/>
          <w:szCs w:val="20"/>
        </w:rPr>
        <w:t>a</w:t>
      </w:r>
      <w:r w:rsidR="00A46627">
        <w:rPr>
          <w:rFonts w:ascii="Tele-GroteskEENor" w:hAnsi="Tele-GroteskEENor"/>
          <w:szCs w:val="20"/>
        </w:rPr>
        <w:t>,</w:t>
      </w:r>
      <w:r w:rsidR="00A46627" w:rsidRPr="00A46627">
        <w:t xml:space="preserve"> </w:t>
      </w:r>
      <w:r w:rsidR="00A46627" w:rsidRPr="00A46627">
        <w:rPr>
          <w:rFonts w:ascii="Tele-GroteskEENor" w:hAnsi="Tele-GroteskEENor"/>
          <w:szCs w:val="20"/>
        </w:rPr>
        <w:t>te promet nadzora korisničke opreme</w:t>
      </w:r>
      <w:r w:rsidR="007A3E20" w:rsidRPr="001A5F3E">
        <w:rPr>
          <w:rFonts w:ascii="Tele-GroteskEENor" w:hAnsi="Tele-GroteskEENor"/>
          <w:szCs w:val="20"/>
        </w:rPr>
        <w:t xml:space="preserve"> prenosi se </w:t>
      </w:r>
      <w:r w:rsidR="00341708" w:rsidRPr="001A5F3E">
        <w:rPr>
          <w:rFonts w:ascii="Tele-GroteskEENor" w:hAnsi="Tele-GroteskEENor"/>
          <w:szCs w:val="20"/>
        </w:rPr>
        <w:t>Operato</w:t>
      </w:r>
      <w:r w:rsidR="0085133D" w:rsidRPr="001A5F3E">
        <w:rPr>
          <w:rFonts w:ascii="Tele-GroteskEENor" w:hAnsi="Tele-GroteskEENor"/>
          <w:szCs w:val="20"/>
        </w:rPr>
        <w:t>ru</w:t>
      </w:r>
      <w:r w:rsidR="00341708" w:rsidRPr="001A5F3E">
        <w:rPr>
          <w:rFonts w:ascii="Tele-GroteskEENor" w:hAnsi="Tele-GroteskEENor"/>
          <w:szCs w:val="20"/>
        </w:rPr>
        <w:t xml:space="preserve"> korisnik</w:t>
      </w:r>
      <w:r w:rsidR="007A3E20" w:rsidRPr="001A5F3E">
        <w:rPr>
          <w:rFonts w:ascii="Tele-GroteskEENor" w:hAnsi="Tele-GroteskEENor"/>
          <w:szCs w:val="20"/>
        </w:rPr>
        <w:t>u putem usluge</w:t>
      </w:r>
      <w:r w:rsidR="005D55AD" w:rsidRPr="001A5F3E">
        <w:rPr>
          <w:rFonts w:ascii="Tele-GroteskEENor" w:hAnsi="Tele-GroteskEENor"/>
          <w:szCs w:val="20"/>
        </w:rPr>
        <w:t xml:space="preserve"> </w:t>
      </w:r>
      <w:r w:rsidR="00AB4D2F" w:rsidRPr="001A5F3E">
        <w:rPr>
          <w:rFonts w:ascii="Tele-GroteskEENor" w:hAnsi="Tele-GroteskEENor"/>
          <w:szCs w:val="20"/>
        </w:rPr>
        <w:t>veleprodajnog</w:t>
      </w:r>
      <w:r w:rsidR="005D55AD" w:rsidRPr="001A5F3E">
        <w:rPr>
          <w:rFonts w:ascii="Tele-GroteskEENor" w:hAnsi="Tele-GroteskEENor"/>
          <w:szCs w:val="20"/>
        </w:rPr>
        <w:t xml:space="preserve"> širokopojasnog pristupa</w:t>
      </w:r>
      <w:r w:rsidR="007A3E20" w:rsidRPr="001A5F3E">
        <w:rPr>
          <w:rFonts w:ascii="Tele-GroteskEENor" w:hAnsi="Tele-GroteskEENor"/>
          <w:szCs w:val="20"/>
        </w:rPr>
        <w:t xml:space="preserve"> na </w:t>
      </w:r>
      <w:r w:rsidR="00A46627" w:rsidRPr="00A46627">
        <w:rPr>
          <w:rFonts w:ascii="Tele-GroteskEENor" w:hAnsi="Tele-GroteskEENor"/>
          <w:szCs w:val="20"/>
        </w:rPr>
        <w:t>IP uređaju za prijenos podataka na IP sloju (IP razina, regionalni ili nacionalni pristup) ili na IP uređaju za prijenos podataka na Ethernet sloju (Ethernet razina)</w:t>
      </w:r>
      <w:r w:rsidR="00A46627">
        <w:rPr>
          <w:rFonts w:ascii="Tele-GroteskEENor" w:hAnsi="Tele-GroteskEENor"/>
          <w:szCs w:val="20"/>
        </w:rPr>
        <w:t xml:space="preserve"> </w:t>
      </w:r>
      <w:r w:rsidR="007060AE" w:rsidRPr="001A5F3E">
        <w:rPr>
          <w:rFonts w:ascii="Tele-GroteskEENor" w:hAnsi="Tele-GroteskEENor"/>
          <w:szCs w:val="20"/>
        </w:rPr>
        <w:t xml:space="preserve"> ili na </w:t>
      </w:r>
      <w:r w:rsidR="00EB6F18" w:rsidRPr="001A5F3E">
        <w:rPr>
          <w:rFonts w:ascii="Tele-GroteskEENor" w:hAnsi="Tele-GroteskEENor" w:cs="Arial"/>
          <w:szCs w:val="20"/>
        </w:rPr>
        <w:t>DSLAM/</w:t>
      </w:r>
      <w:r w:rsidR="007060AE" w:rsidRPr="001A5F3E">
        <w:rPr>
          <w:rFonts w:ascii="Tele-GroteskEENor" w:hAnsi="Tele-GroteskEENor"/>
          <w:szCs w:val="20"/>
        </w:rPr>
        <w:t>OLT-u</w:t>
      </w:r>
      <w:r w:rsidR="00A46627">
        <w:rPr>
          <w:rFonts w:ascii="Tele-GroteskEENor" w:hAnsi="Tele-GroteskEENor"/>
          <w:szCs w:val="20"/>
        </w:rPr>
        <w:t xml:space="preserve"> </w:t>
      </w:r>
      <w:r w:rsidR="00A46627" w:rsidRPr="00A46627">
        <w:rPr>
          <w:rFonts w:ascii="Tele-GroteskEENor" w:hAnsi="Tele-GroteskEENor"/>
          <w:szCs w:val="20"/>
        </w:rPr>
        <w:t>(DSLAM/OLT razina)</w:t>
      </w:r>
      <w:r w:rsidR="007A3E20" w:rsidRPr="001A5F3E">
        <w:rPr>
          <w:rFonts w:ascii="Tele-GroteskEENor" w:hAnsi="Tele-GroteskEENor"/>
          <w:szCs w:val="20"/>
        </w:rPr>
        <w:t xml:space="preserve">. </w:t>
      </w:r>
      <w:r w:rsidR="00341708" w:rsidRPr="001A5F3E">
        <w:rPr>
          <w:rFonts w:ascii="Tele-GroteskEENor" w:hAnsi="Tele-GroteskEENor"/>
          <w:szCs w:val="20"/>
        </w:rPr>
        <w:t>Operator korisnik</w:t>
      </w:r>
      <w:r w:rsidR="007A3E20" w:rsidRPr="001A5F3E">
        <w:rPr>
          <w:rFonts w:ascii="Tele-GroteskEENor" w:hAnsi="Tele-GroteskEENor"/>
          <w:szCs w:val="20"/>
        </w:rPr>
        <w:t xml:space="preserve"> može preuzeti </w:t>
      </w:r>
      <w:r w:rsidR="00887123" w:rsidRPr="001A5F3E">
        <w:rPr>
          <w:rFonts w:ascii="Tele-GroteskEENor" w:hAnsi="Tele-GroteskEENor"/>
          <w:szCs w:val="20"/>
        </w:rPr>
        <w:t>Internet</w:t>
      </w:r>
      <w:r w:rsidR="00A46627">
        <w:rPr>
          <w:rFonts w:ascii="Tele-GroteskEENor" w:hAnsi="Tele-GroteskEENor"/>
          <w:szCs w:val="20"/>
        </w:rPr>
        <w:t>,</w:t>
      </w:r>
      <w:r w:rsidR="00887123" w:rsidRPr="001A5F3E">
        <w:rPr>
          <w:rFonts w:ascii="Tele-GroteskEENor" w:hAnsi="Tele-GroteskEENor"/>
          <w:szCs w:val="20"/>
        </w:rPr>
        <w:t xml:space="preserve"> VoIP</w:t>
      </w:r>
      <w:r w:rsidR="00A46627" w:rsidRPr="00A46627">
        <w:t xml:space="preserve"> </w:t>
      </w:r>
      <w:r w:rsidR="00A46627" w:rsidRPr="00A46627">
        <w:rPr>
          <w:rFonts w:ascii="Tele-GroteskEENor" w:hAnsi="Tele-GroteskEENor"/>
          <w:szCs w:val="20"/>
        </w:rPr>
        <w:t>i nadzorni</w:t>
      </w:r>
      <w:r w:rsidR="007A3E20" w:rsidRPr="001A5F3E">
        <w:rPr>
          <w:rFonts w:ascii="Tele-GroteskEENor" w:hAnsi="Tele-GroteskEENor"/>
          <w:szCs w:val="20"/>
        </w:rPr>
        <w:t xml:space="preserve"> promet samo onih Krajnjih </w:t>
      </w:r>
      <w:r w:rsidR="00341708" w:rsidRPr="001A5F3E">
        <w:rPr>
          <w:rFonts w:ascii="Tele-GroteskEENor" w:hAnsi="Tele-GroteskEENor"/>
          <w:szCs w:val="20"/>
        </w:rPr>
        <w:t>korisnik</w:t>
      </w:r>
      <w:r w:rsidR="007A3E20" w:rsidRPr="001A5F3E">
        <w:rPr>
          <w:rFonts w:ascii="Tele-GroteskEENor" w:hAnsi="Tele-GroteskEENor"/>
          <w:szCs w:val="20"/>
        </w:rPr>
        <w:t xml:space="preserve">a koji se nalaze unutar pristupnog područja </w:t>
      </w:r>
      <w:r w:rsidR="00A46627" w:rsidRPr="00A46627">
        <w:rPr>
          <w:rFonts w:ascii="Tele-GroteskEENor" w:hAnsi="Tele-GroteskEENor"/>
          <w:szCs w:val="20"/>
        </w:rPr>
        <w:t>IP uređaja za prijenos podataka na IP sloju, IP uređaja za prijenos podataka na Ethernet sloju</w:t>
      </w:r>
      <w:r w:rsidR="00BA5C77">
        <w:rPr>
          <w:rFonts w:ascii="Tele-GroteskEENor" w:hAnsi="Tele-GroteskEENor"/>
          <w:szCs w:val="20"/>
        </w:rPr>
        <w:t xml:space="preserve"> </w:t>
      </w:r>
      <w:r w:rsidR="007060AE" w:rsidRPr="001A5F3E">
        <w:rPr>
          <w:rFonts w:ascii="Tele-GroteskEENor" w:hAnsi="Tele-GroteskEENor"/>
          <w:szCs w:val="20"/>
        </w:rPr>
        <w:t xml:space="preserve">ili </w:t>
      </w:r>
      <w:r w:rsidR="00EB6F18" w:rsidRPr="001A5F3E">
        <w:rPr>
          <w:rFonts w:ascii="Tele-GroteskEENor" w:hAnsi="Tele-GroteskEENor" w:cs="Arial"/>
          <w:szCs w:val="20"/>
        </w:rPr>
        <w:t>DSLAM/</w:t>
      </w:r>
      <w:r w:rsidR="007060AE" w:rsidRPr="001A5F3E">
        <w:rPr>
          <w:rFonts w:ascii="Tele-GroteskEENor" w:hAnsi="Tele-GroteskEENor"/>
          <w:szCs w:val="20"/>
        </w:rPr>
        <w:t>OLT-a</w:t>
      </w:r>
      <w:r w:rsidR="007A3E20" w:rsidRPr="001A5F3E">
        <w:rPr>
          <w:rFonts w:ascii="Tele-GroteskEENor" w:hAnsi="Tele-GroteskEENor"/>
          <w:szCs w:val="20"/>
        </w:rPr>
        <w:t xml:space="preserve"> na koje </w:t>
      </w:r>
      <w:r w:rsidR="00341708" w:rsidRPr="001A5F3E">
        <w:rPr>
          <w:rFonts w:ascii="Tele-GroteskEENor" w:hAnsi="Tele-GroteskEENor"/>
          <w:szCs w:val="20"/>
        </w:rPr>
        <w:t>Operator korisnik</w:t>
      </w:r>
      <w:r w:rsidR="007A3E20" w:rsidRPr="001A5F3E">
        <w:rPr>
          <w:rFonts w:ascii="Tele-GroteskEENor" w:hAnsi="Tele-GroteskEENor"/>
          <w:szCs w:val="20"/>
        </w:rPr>
        <w:t xml:space="preserve"> ima </w:t>
      </w:r>
      <w:r w:rsidR="006C7069" w:rsidRPr="001A5F3E">
        <w:rPr>
          <w:rFonts w:ascii="Tele-GroteskEENor" w:hAnsi="Tele-GroteskEENor"/>
          <w:szCs w:val="20"/>
        </w:rPr>
        <w:t>t</w:t>
      </w:r>
      <w:r w:rsidR="007A3E20" w:rsidRPr="001A5F3E">
        <w:rPr>
          <w:rFonts w:ascii="Tele-GroteskEENor" w:hAnsi="Tele-GroteskEENor"/>
          <w:szCs w:val="20"/>
        </w:rPr>
        <w:t>očk</w:t>
      </w:r>
      <w:r w:rsidR="00083104" w:rsidRPr="001A5F3E">
        <w:rPr>
          <w:rFonts w:ascii="Tele-GroteskEENor" w:hAnsi="Tele-GroteskEENor"/>
          <w:szCs w:val="20"/>
        </w:rPr>
        <w:t>u</w:t>
      </w:r>
      <w:r w:rsidR="007A3E20" w:rsidRPr="001A5F3E">
        <w:rPr>
          <w:rFonts w:ascii="Tele-GroteskEENor" w:hAnsi="Tele-GroteskEENor"/>
          <w:szCs w:val="20"/>
        </w:rPr>
        <w:t xml:space="preserve"> pristup</w:t>
      </w:r>
      <w:r w:rsidR="00083104" w:rsidRPr="001A5F3E">
        <w:rPr>
          <w:rFonts w:ascii="Tele-GroteskEENor" w:hAnsi="Tele-GroteskEENor"/>
          <w:szCs w:val="20"/>
        </w:rPr>
        <w:t>a</w:t>
      </w:r>
      <w:r w:rsidR="007A3E20" w:rsidRPr="001A5F3E">
        <w:rPr>
          <w:rFonts w:ascii="Tele-GroteskEENor" w:hAnsi="Tele-GroteskEENor"/>
          <w:szCs w:val="20"/>
        </w:rPr>
        <w:t>.</w:t>
      </w:r>
      <w:r w:rsidR="0079204C" w:rsidRPr="001A5F3E">
        <w:rPr>
          <w:rFonts w:ascii="Tele-GroteskEENor" w:hAnsi="Tele-GroteskEENor"/>
          <w:szCs w:val="20"/>
        </w:rPr>
        <w:t xml:space="preserve"> Pri tome Operator korisnik mora izabrati ili regionalni ili nacionalni pristup</w:t>
      </w:r>
      <w:r w:rsidR="00DC7717" w:rsidRPr="001A5F3E">
        <w:rPr>
          <w:rFonts w:ascii="Tele-GroteskEENor" w:hAnsi="Tele-GroteskEENor"/>
          <w:szCs w:val="20"/>
        </w:rPr>
        <w:t xml:space="preserve"> za svaku točku pristupa</w:t>
      </w:r>
      <w:r w:rsidR="004675B7" w:rsidRPr="001A5F3E">
        <w:rPr>
          <w:rFonts w:ascii="Tele-GroteskEENor" w:hAnsi="Tele-GroteskEENor"/>
          <w:szCs w:val="20"/>
        </w:rPr>
        <w:t xml:space="preserve"> ukoliko koristi pristup </w:t>
      </w:r>
      <w:r w:rsidR="00E8543D" w:rsidRPr="001A5F3E">
        <w:rPr>
          <w:rFonts w:ascii="Tele-GroteskEENor" w:hAnsi="Tele-GroteskEENor"/>
          <w:szCs w:val="20"/>
        </w:rPr>
        <w:t>HT-ovoj</w:t>
      </w:r>
      <w:r w:rsidR="004675B7" w:rsidRPr="001A5F3E">
        <w:rPr>
          <w:rFonts w:ascii="Tele-GroteskEENor" w:hAnsi="Tele-GroteskEENor"/>
          <w:szCs w:val="20"/>
        </w:rPr>
        <w:t xml:space="preserve"> mreži </w:t>
      </w:r>
      <w:r w:rsidR="001B3E9B" w:rsidRPr="001A5F3E">
        <w:rPr>
          <w:rFonts w:ascii="Tele-GroteskEENor" w:hAnsi="Tele-GroteskEENor"/>
          <w:szCs w:val="20"/>
        </w:rPr>
        <w:t>na</w:t>
      </w:r>
      <w:r w:rsidR="004675B7" w:rsidRPr="001A5F3E">
        <w:rPr>
          <w:rFonts w:ascii="Tele-GroteskEENor" w:hAnsi="Tele-GroteskEENor"/>
          <w:szCs w:val="20"/>
        </w:rPr>
        <w:t xml:space="preserve"> </w:t>
      </w:r>
      <w:r w:rsidR="00A46627">
        <w:rPr>
          <w:rFonts w:ascii="Tele-GroteskEENor" w:hAnsi="Tele-GroteskEENor"/>
          <w:szCs w:val="20"/>
        </w:rPr>
        <w:t>I</w:t>
      </w:r>
      <w:r w:rsidR="00A46627" w:rsidRPr="00A46627">
        <w:rPr>
          <w:rFonts w:ascii="Tele-GroteskEENor" w:hAnsi="Tele-GroteskEENor"/>
          <w:szCs w:val="20"/>
        </w:rPr>
        <w:t>P uređaju za prijenos podataka na IP sloju (IP razina, regionalni ili nacionalni pristup)</w:t>
      </w:r>
      <w:r w:rsidR="004675B7" w:rsidRPr="001A5F3E">
        <w:rPr>
          <w:rFonts w:ascii="Tele-GroteskEENor" w:hAnsi="Tele-GroteskEENor"/>
          <w:szCs w:val="20"/>
        </w:rPr>
        <w:t xml:space="preserve">, a ukoliko koristi pristup </w:t>
      </w:r>
      <w:r w:rsidR="00E8543D" w:rsidRPr="001A5F3E">
        <w:rPr>
          <w:rFonts w:ascii="Tele-GroteskEENor" w:hAnsi="Tele-GroteskEENor"/>
          <w:szCs w:val="20"/>
        </w:rPr>
        <w:t>HT-ovoj</w:t>
      </w:r>
      <w:r w:rsidR="001B3E9B" w:rsidRPr="001A5F3E">
        <w:rPr>
          <w:rFonts w:ascii="Tele-GroteskEENor" w:hAnsi="Tele-GroteskEENor"/>
          <w:szCs w:val="20"/>
        </w:rPr>
        <w:t xml:space="preserve"> mreži </w:t>
      </w:r>
      <w:r w:rsidR="004675B7" w:rsidRPr="001A5F3E">
        <w:rPr>
          <w:rFonts w:ascii="Tele-GroteskEENor" w:hAnsi="Tele-GroteskEENor"/>
          <w:szCs w:val="20"/>
        </w:rPr>
        <w:t xml:space="preserve">na </w:t>
      </w:r>
      <w:r w:rsidR="00DD0DA5" w:rsidRPr="00DD0DA5">
        <w:rPr>
          <w:rFonts w:ascii="Tele-GroteskEENor" w:hAnsi="Tele-GroteskEENor"/>
          <w:szCs w:val="20"/>
        </w:rPr>
        <w:t>IP uređaju za prijenos podataka na Ethernet sloju (Ethernet razina)</w:t>
      </w:r>
      <w:r w:rsidR="00DD0DA5" w:rsidRPr="00DD0DA5" w:rsidDel="00DD0DA5">
        <w:rPr>
          <w:rFonts w:ascii="Tele-GroteskEENor" w:hAnsi="Tele-GroteskEENor"/>
          <w:szCs w:val="20"/>
        </w:rPr>
        <w:t xml:space="preserve"> </w:t>
      </w:r>
      <w:r w:rsidR="00AC21F3" w:rsidRPr="001A5F3E">
        <w:rPr>
          <w:rFonts w:ascii="Tele-GroteskEENor" w:hAnsi="Tele-GroteskEENor"/>
          <w:szCs w:val="20"/>
        </w:rPr>
        <w:t>mora izabrati Ethernet pristup za cijelu regiju</w:t>
      </w:r>
      <w:r w:rsidR="00DC7717" w:rsidRPr="001A5F3E">
        <w:rPr>
          <w:rFonts w:ascii="Tele-GroteskEENor" w:hAnsi="Tele-GroteskEENor"/>
          <w:szCs w:val="20"/>
        </w:rPr>
        <w:t>.</w:t>
      </w:r>
      <w:r w:rsidR="007060AE" w:rsidRPr="001A5F3E">
        <w:rPr>
          <w:rFonts w:ascii="Tele-GroteskEENor" w:hAnsi="Tele-GroteskEENor"/>
          <w:szCs w:val="20"/>
        </w:rPr>
        <w:t xml:space="preserve"> </w:t>
      </w:r>
    </w:p>
    <w:p w14:paraId="5FCB5B75" w14:textId="77777777" w:rsidR="008811E8" w:rsidRPr="001A5F3E" w:rsidRDefault="00BE002E" w:rsidP="00081675">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10</w:t>
      </w:r>
      <w:r w:rsidRPr="001A5F3E">
        <w:rPr>
          <w:rFonts w:ascii="Tele-GroteskEENor" w:hAnsi="Tele-GroteskEENor"/>
          <w:szCs w:val="20"/>
        </w:rPr>
        <w:t>)</w:t>
      </w:r>
      <w:r w:rsidRPr="001A5F3E">
        <w:rPr>
          <w:rFonts w:ascii="Tele-GroteskEENor" w:hAnsi="Tele-GroteskEENor"/>
          <w:szCs w:val="20"/>
        </w:rPr>
        <w:tab/>
      </w:r>
      <w:r w:rsidR="00A46627">
        <w:rPr>
          <w:rFonts w:ascii="Tele-GroteskEENor" w:hAnsi="Tele-GroteskEENor"/>
          <w:szCs w:val="20"/>
        </w:rPr>
        <w:t>Promet p</w:t>
      </w:r>
      <w:r w:rsidRPr="001A5F3E">
        <w:rPr>
          <w:rFonts w:ascii="Tele-GroteskEENor" w:hAnsi="Tele-GroteskEENor"/>
          <w:szCs w:val="20"/>
        </w:rPr>
        <w:t>odatkovn</w:t>
      </w:r>
      <w:r w:rsidR="00A46627">
        <w:rPr>
          <w:rFonts w:ascii="Tele-GroteskEENor" w:hAnsi="Tele-GroteskEENor"/>
          <w:szCs w:val="20"/>
        </w:rPr>
        <w:t>e usluge i</w:t>
      </w:r>
      <w:r w:rsidRPr="001A5F3E">
        <w:rPr>
          <w:rFonts w:ascii="Tele-GroteskEENor" w:hAnsi="Tele-GroteskEENor"/>
          <w:szCs w:val="20"/>
        </w:rPr>
        <w:t xml:space="preserve"> IPTV promet Krajnjeg korisnika prenosi se Operatoru korisniku putem usluge širokopojasnog pristupa na </w:t>
      </w:r>
      <w:r w:rsidR="00A46627" w:rsidRPr="00A46627">
        <w:rPr>
          <w:rFonts w:ascii="Tele-GroteskEENor" w:hAnsi="Tele-GroteskEENor"/>
          <w:szCs w:val="20"/>
        </w:rPr>
        <w:t>IP uređaju za prijenos podataka na Ethernet sloju (Ethernet razina)</w:t>
      </w:r>
      <w:r w:rsidR="00A46627">
        <w:rPr>
          <w:rFonts w:ascii="Tele-GroteskEENor" w:hAnsi="Tele-GroteskEENor"/>
          <w:szCs w:val="20"/>
        </w:rPr>
        <w:t xml:space="preserve"> </w:t>
      </w:r>
      <w:r w:rsidR="00083104" w:rsidRPr="001A5F3E">
        <w:rPr>
          <w:rFonts w:ascii="Tele-GroteskEENor" w:hAnsi="Tele-GroteskEENor"/>
          <w:szCs w:val="20"/>
        </w:rPr>
        <w:t xml:space="preserve">ili </w:t>
      </w:r>
      <w:r w:rsidR="00EB6F18" w:rsidRPr="001A5F3E">
        <w:rPr>
          <w:rFonts w:ascii="Tele-GroteskEENor" w:hAnsi="Tele-GroteskEENor" w:cs="Arial"/>
          <w:szCs w:val="20"/>
        </w:rPr>
        <w:t>DSLAM/</w:t>
      </w:r>
      <w:r w:rsidR="00083104" w:rsidRPr="001A5F3E">
        <w:rPr>
          <w:rFonts w:ascii="Tele-GroteskEENor" w:hAnsi="Tele-GroteskEENor"/>
          <w:szCs w:val="20"/>
        </w:rPr>
        <w:t>OLT-u</w:t>
      </w:r>
      <w:r w:rsidR="00A46627" w:rsidRPr="00A46627">
        <w:t xml:space="preserve"> </w:t>
      </w:r>
      <w:r w:rsidR="00A46627" w:rsidRPr="00A46627">
        <w:rPr>
          <w:rFonts w:ascii="Tele-GroteskEENor" w:hAnsi="Tele-GroteskEENor"/>
          <w:szCs w:val="20"/>
        </w:rPr>
        <w:t>(DSLAM/OLT razina)</w:t>
      </w:r>
      <w:r w:rsidRPr="001A5F3E">
        <w:rPr>
          <w:rFonts w:ascii="Tele-GroteskEENor" w:hAnsi="Tele-GroteskEENor"/>
          <w:szCs w:val="20"/>
        </w:rPr>
        <w:t xml:space="preserve">. Operator korisnik može preuzeti podatkovni </w:t>
      </w:r>
      <w:r w:rsidR="008648F5">
        <w:rPr>
          <w:rFonts w:ascii="Tele-GroteskEENor" w:hAnsi="Tele-GroteskEENor"/>
          <w:szCs w:val="20"/>
        </w:rPr>
        <w:t xml:space="preserve"> i </w:t>
      </w:r>
      <w:r w:rsidRPr="001A5F3E">
        <w:rPr>
          <w:rFonts w:ascii="Tele-GroteskEENor" w:hAnsi="Tele-GroteskEENor"/>
          <w:szCs w:val="20"/>
        </w:rPr>
        <w:t xml:space="preserve">IPTV promet </w:t>
      </w:r>
      <w:r w:rsidRPr="001A5F3E">
        <w:rPr>
          <w:rFonts w:ascii="Tele-GroteskEENor" w:hAnsi="Tele-GroteskEENor"/>
          <w:szCs w:val="20"/>
        </w:rPr>
        <w:lastRenderedPageBreak/>
        <w:t xml:space="preserve">samo onih Krajnjih korisnika koji se nalaze unutar pristupnog područja </w:t>
      </w:r>
      <w:r w:rsidR="008648F5" w:rsidRPr="008648F5">
        <w:rPr>
          <w:rFonts w:ascii="Tele-GroteskEENor" w:hAnsi="Tele-GroteskEENor"/>
          <w:szCs w:val="20"/>
        </w:rPr>
        <w:t>IP uređaja za prijenos podataka na Ethernet sloju</w:t>
      </w:r>
      <w:r w:rsidR="00243CA0">
        <w:rPr>
          <w:rFonts w:ascii="Tele-GroteskEENor" w:hAnsi="Tele-GroteskEENor"/>
          <w:szCs w:val="20"/>
        </w:rPr>
        <w:t xml:space="preserve"> </w:t>
      </w:r>
      <w:r w:rsidR="00083104" w:rsidRPr="001A5F3E">
        <w:rPr>
          <w:rFonts w:ascii="Tele-GroteskEENor" w:hAnsi="Tele-GroteskEENor"/>
          <w:szCs w:val="20"/>
        </w:rPr>
        <w:t>ili</w:t>
      </w:r>
      <w:r w:rsidR="00EB6F18" w:rsidRPr="001A5F3E">
        <w:rPr>
          <w:rFonts w:ascii="Tele-GroteskEENor" w:hAnsi="Tele-GroteskEENor" w:cs="Arial"/>
          <w:szCs w:val="20"/>
        </w:rPr>
        <w:t xml:space="preserve"> DSLAM/</w:t>
      </w:r>
      <w:r w:rsidR="00083104" w:rsidRPr="001A5F3E">
        <w:rPr>
          <w:rFonts w:ascii="Tele-GroteskEENor" w:hAnsi="Tele-GroteskEENor"/>
          <w:szCs w:val="20"/>
        </w:rPr>
        <w:t xml:space="preserve"> OLT-a</w:t>
      </w:r>
      <w:r w:rsidRPr="001A5F3E">
        <w:rPr>
          <w:rFonts w:ascii="Tele-GroteskEENor" w:hAnsi="Tele-GroteskEENor"/>
          <w:szCs w:val="20"/>
        </w:rPr>
        <w:t xml:space="preserve"> na koje Operator korisnik ima </w:t>
      </w:r>
      <w:r w:rsidR="006C7069" w:rsidRPr="001A5F3E">
        <w:rPr>
          <w:rFonts w:ascii="Tele-GroteskEENor" w:hAnsi="Tele-GroteskEENor"/>
          <w:szCs w:val="20"/>
        </w:rPr>
        <w:t>t</w:t>
      </w:r>
      <w:r w:rsidRPr="001A5F3E">
        <w:rPr>
          <w:rFonts w:ascii="Tele-GroteskEENor" w:hAnsi="Tele-GroteskEENor"/>
          <w:szCs w:val="20"/>
        </w:rPr>
        <w:t>očk</w:t>
      </w:r>
      <w:r w:rsidR="00083104" w:rsidRPr="001A5F3E">
        <w:rPr>
          <w:rFonts w:ascii="Tele-GroteskEENor" w:hAnsi="Tele-GroteskEENor"/>
          <w:szCs w:val="20"/>
        </w:rPr>
        <w:t>u</w:t>
      </w:r>
      <w:r w:rsidRPr="001A5F3E">
        <w:rPr>
          <w:rFonts w:ascii="Tele-GroteskEENor" w:hAnsi="Tele-GroteskEENor"/>
          <w:szCs w:val="20"/>
        </w:rPr>
        <w:t xml:space="preserve"> pristupa.</w:t>
      </w:r>
    </w:p>
    <w:p w14:paraId="17807D8F" w14:textId="77777777" w:rsidR="007A3E20" w:rsidRPr="001A5F3E" w:rsidRDefault="00081675" w:rsidP="002A7AB2">
      <w:pPr>
        <w:pStyle w:val="Stil1"/>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w:t>
      </w:r>
      <w:r w:rsidR="00887123" w:rsidRPr="001A5F3E">
        <w:rPr>
          <w:rFonts w:ascii="Tele-GroteskEENor" w:hAnsi="Tele-GroteskEENor"/>
          <w:szCs w:val="20"/>
        </w:rPr>
        <w:t>11</w:t>
      </w:r>
      <w:r w:rsidRPr="001A5F3E">
        <w:rPr>
          <w:rFonts w:ascii="Tele-GroteskEENor" w:hAnsi="Tele-GroteskEENor"/>
          <w:szCs w:val="20"/>
        </w:rPr>
        <w:t>)</w:t>
      </w:r>
      <w:r w:rsidRPr="001A5F3E">
        <w:rPr>
          <w:rFonts w:ascii="Tele-GroteskEENor" w:hAnsi="Tele-GroteskEENor"/>
          <w:szCs w:val="20"/>
        </w:rPr>
        <w:tab/>
      </w:r>
      <w:r w:rsidR="007A3E20" w:rsidRPr="001A5F3E">
        <w:rPr>
          <w:rFonts w:ascii="Tele-GroteskEENor" w:hAnsi="Tele-GroteskEENor"/>
          <w:szCs w:val="20"/>
        </w:rPr>
        <w:t xml:space="preserve">Pristupna područja </w:t>
      </w:r>
      <w:r w:rsidR="001D66C5" w:rsidRPr="001D66C5">
        <w:rPr>
          <w:rFonts w:ascii="Tele-GroteskEENor" w:hAnsi="Tele-GroteskEENor"/>
          <w:szCs w:val="20"/>
        </w:rPr>
        <w:t>IP uređaja za prijenos podataka na IP sloju i IP uređaja za prijenos podataka na Ethernet sloju</w:t>
      </w:r>
      <w:r w:rsidR="00243CA0">
        <w:rPr>
          <w:rFonts w:ascii="Tele-GroteskEENor" w:hAnsi="Tele-GroteskEENor"/>
          <w:szCs w:val="20"/>
        </w:rPr>
        <w:t xml:space="preserve"> </w:t>
      </w:r>
      <w:r w:rsidR="007A3E20" w:rsidRPr="001A5F3E">
        <w:rPr>
          <w:rFonts w:ascii="Tele-GroteskEENor" w:hAnsi="Tele-GroteskEENor"/>
          <w:szCs w:val="20"/>
        </w:rPr>
        <w:t>određena su u poglavlju 3.</w:t>
      </w:r>
    </w:p>
    <w:p w14:paraId="375D9990" w14:textId="77777777" w:rsidR="00510724" w:rsidRDefault="00312F4B" w:rsidP="00D818FD">
      <w:pPr>
        <w:spacing w:after="120"/>
        <w:ind w:left="720" w:hanging="720"/>
        <w:rPr>
          <w:rFonts w:ascii="Tele-GroteskEENor" w:hAnsi="Tele-GroteskEENor"/>
          <w:szCs w:val="20"/>
        </w:rPr>
      </w:pPr>
      <w:r w:rsidRPr="001A5F3E" w:rsidDel="00312F4B">
        <w:rPr>
          <w:rFonts w:ascii="Tele-GroteskEENor" w:hAnsi="Tele-GroteskEENor"/>
          <w:szCs w:val="20"/>
        </w:rPr>
        <w:t xml:space="preserve"> </w:t>
      </w:r>
      <w:r w:rsidR="00966D36" w:rsidRPr="001A5F3E">
        <w:rPr>
          <w:rFonts w:ascii="Tele-GroteskEENor" w:hAnsi="Tele-GroteskEENor"/>
          <w:szCs w:val="20"/>
        </w:rPr>
        <w:t>(</w:t>
      </w:r>
      <w:r w:rsidR="00AC416A" w:rsidRPr="001A5F3E">
        <w:rPr>
          <w:rFonts w:ascii="Tele-GroteskEENor" w:hAnsi="Tele-GroteskEENor"/>
          <w:szCs w:val="20"/>
        </w:rPr>
        <w:t>13</w:t>
      </w:r>
      <w:r w:rsidR="00966D36" w:rsidRPr="001A5F3E">
        <w:rPr>
          <w:rFonts w:ascii="Tele-GroteskEENor" w:hAnsi="Tele-GroteskEENor"/>
          <w:szCs w:val="20"/>
        </w:rPr>
        <w:t>)</w:t>
      </w:r>
      <w:r w:rsidR="00966D36" w:rsidRPr="001A5F3E">
        <w:rPr>
          <w:rFonts w:ascii="Tele-GroteskEENor" w:hAnsi="Tele-GroteskEENor"/>
          <w:szCs w:val="20"/>
        </w:rPr>
        <w:tab/>
      </w:r>
      <w:r w:rsidR="00341708" w:rsidRPr="001A5F3E">
        <w:rPr>
          <w:rFonts w:ascii="Tele-GroteskEENor" w:hAnsi="Tele-GroteskEENor"/>
          <w:szCs w:val="20"/>
        </w:rPr>
        <w:t>Operator korisnik</w:t>
      </w:r>
      <w:r w:rsidR="00966D36" w:rsidRPr="001A5F3E">
        <w:rPr>
          <w:rFonts w:ascii="Tele-GroteskEENor" w:hAnsi="Tele-GroteskEENor"/>
          <w:szCs w:val="20"/>
        </w:rPr>
        <w:t xml:space="preserve"> je obvezan koristiti se </w:t>
      </w:r>
      <w:r w:rsidR="00A83240" w:rsidRPr="001A5F3E">
        <w:rPr>
          <w:rFonts w:ascii="Tele-GroteskEENor" w:hAnsi="Tele-GroteskEENor"/>
          <w:szCs w:val="20"/>
        </w:rPr>
        <w:t xml:space="preserve">uslugom </w:t>
      </w:r>
      <w:r w:rsidR="00AB4D2F" w:rsidRPr="001A5F3E">
        <w:rPr>
          <w:rFonts w:ascii="Tele-GroteskEENor" w:hAnsi="Tele-GroteskEENor"/>
          <w:szCs w:val="20"/>
        </w:rPr>
        <w:t>veleprodajnog</w:t>
      </w:r>
      <w:r w:rsidR="00A83240" w:rsidRPr="001A5F3E">
        <w:rPr>
          <w:rFonts w:ascii="Tele-GroteskEENor" w:hAnsi="Tele-GroteskEENor"/>
          <w:szCs w:val="20"/>
        </w:rPr>
        <w:t xml:space="preserve"> širokopojasnog pristupa </w:t>
      </w:r>
      <w:r w:rsidR="00966D36" w:rsidRPr="001A5F3E">
        <w:rPr>
          <w:rFonts w:ascii="Tele-GroteskEENor" w:hAnsi="Tele-GroteskEENor"/>
          <w:szCs w:val="20"/>
        </w:rPr>
        <w:t>isključivo u svrhu pružanja usluga širokopojasnog pristupa Internetu</w:t>
      </w:r>
      <w:r w:rsidR="00BE002E" w:rsidRPr="001A5F3E">
        <w:rPr>
          <w:rFonts w:ascii="Tele-GroteskEENor" w:hAnsi="Tele-GroteskEENor"/>
          <w:szCs w:val="20"/>
        </w:rPr>
        <w:t>, VoIP-a</w:t>
      </w:r>
      <w:r w:rsidR="00806347">
        <w:rPr>
          <w:rFonts w:ascii="Tele-GroteskEENor" w:hAnsi="Tele-GroteskEENor"/>
          <w:szCs w:val="20"/>
        </w:rPr>
        <w:t>,</w:t>
      </w:r>
      <w:r w:rsidR="00BE002E" w:rsidRPr="001A5F3E">
        <w:rPr>
          <w:rFonts w:ascii="Tele-GroteskEENor" w:hAnsi="Tele-GroteskEENor"/>
          <w:szCs w:val="20"/>
        </w:rPr>
        <w:t xml:space="preserve"> IPTV-a</w:t>
      </w:r>
      <w:r w:rsidR="00806347">
        <w:rPr>
          <w:rFonts w:ascii="Tele-GroteskEENor" w:hAnsi="Tele-GroteskEENor"/>
          <w:szCs w:val="20"/>
        </w:rPr>
        <w:t xml:space="preserve">, </w:t>
      </w:r>
      <w:r w:rsidR="00806347" w:rsidRPr="00806347">
        <w:rPr>
          <w:rFonts w:ascii="Tele-GroteskEENor" w:hAnsi="Tele-GroteskEENor"/>
          <w:szCs w:val="20"/>
        </w:rPr>
        <w:t>nadzora korisničke opreme i podatkovne usluge</w:t>
      </w:r>
      <w:r w:rsidR="00806347">
        <w:rPr>
          <w:rFonts w:ascii="Tele-GroteskEENor" w:hAnsi="Tele-GroteskEENor"/>
          <w:szCs w:val="20"/>
        </w:rPr>
        <w:t xml:space="preserve"> </w:t>
      </w:r>
      <w:r w:rsidR="00966D36" w:rsidRPr="001A5F3E">
        <w:rPr>
          <w:rFonts w:ascii="Tele-GroteskEENor" w:hAnsi="Tele-GroteskEENor"/>
          <w:szCs w:val="20"/>
        </w:rPr>
        <w:t xml:space="preserve">Krajnjim korisnicima, te potvrđuje da istu neće ustupiti, niti bilo koji njezin dio, na korištenje trećim osobama bez prethodne pisane suglasnosti </w:t>
      </w:r>
      <w:r w:rsidR="00E8543D" w:rsidRPr="001A5F3E">
        <w:rPr>
          <w:rFonts w:ascii="Tele-GroteskEENor" w:hAnsi="Tele-GroteskEENor"/>
          <w:szCs w:val="20"/>
        </w:rPr>
        <w:t>HT-a</w:t>
      </w:r>
      <w:r w:rsidR="00966D36" w:rsidRPr="001A5F3E">
        <w:rPr>
          <w:rFonts w:ascii="Tele-GroteskEENor" w:hAnsi="Tele-GroteskEENor"/>
          <w:szCs w:val="20"/>
        </w:rPr>
        <w:t>.</w:t>
      </w:r>
    </w:p>
    <w:p w14:paraId="1CD8EF26" w14:textId="77777777" w:rsidR="00D818FD" w:rsidRPr="001A5F3E" w:rsidRDefault="00D818FD" w:rsidP="00D818FD">
      <w:pPr>
        <w:spacing w:after="120"/>
        <w:ind w:left="720" w:hanging="720"/>
        <w:rPr>
          <w:rFonts w:ascii="Tele-GroteskEENor" w:hAnsi="Tele-GroteskEENor"/>
          <w:szCs w:val="20"/>
        </w:rPr>
      </w:pPr>
      <w:r>
        <w:rPr>
          <w:rFonts w:ascii="Tele-GroteskEENor" w:hAnsi="Tele-GroteskEENor"/>
          <w:szCs w:val="20"/>
        </w:rPr>
        <w:t>(14)</w:t>
      </w:r>
      <w:r>
        <w:rPr>
          <w:rFonts w:ascii="Tele-GroteskEENor" w:hAnsi="Tele-GroteskEENor"/>
          <w:szCs w:val="20"/>
        </w:rPr>
        <w:tab/>
      </w:r>
      <w:r w:rsidR="007D5374">
        <w:rPr>
          <w:rFonts w:ascii="Tele-GroteskEENor" w:hAnsi="Tele-GroteskEENor"/>
          <w:szCs w:val="20"/>
        </w:rPr>
        <w:t>Operatori korisnik može koristiti u</w:t>
      </w:r>
      <w:r w:rsidRPr="00D818FD">
        <w:rPr>
          <w:rFonts w:ascii="Tele-GroteskEENor" w:hAnsi="Tele-GroteskEENor"/>
          <w:szCs w:val="20"/>
        </w:rPr>
        <w:t>slug</w:t>
      </w:r>
      <w:r w:rsidR="007D5374">
        <w:rPr>
          <w:rFonts w:ascii="Tele-GroteskEENor" w:hAnsi="Tele-GroteskEENor"/>
          <w:szCs w:val="20"/>
        </w:rPr>
        <w:t>u</w:t>
      </w:r>
      <w:r w:rsidRPr="00D818FD">
        <w:rPr>
          <w:rFonts w:ascii="Tele-GroteskEENor" w:hAnsi="Tele-GroteskEENor"/>
          <w:szCs w:val="20"/>
        </w:rPr>
        <w:t xml:space="preserve"> najma svjetlovodne niti bez prijenosne opreme (dark fibre) </w:t>
      </w:r>
      <w:r w:rsidR="007D5374">
        <w:rPr>
          <w:rFonts w:ascii="Tele-GroteskEENor" w:hAnsi="Tele-GroteskEENor"/>
          <w:szCs w:val="20"/>
        </w:rPr>
        <w:t>za</w:t>
      </w:r>
      <w:r w:rsidRPr="00D818FD">
        <w:rPr>
          <w:rFonts w:ascii="Tele-GroteskEENor" w:hAnsi="Tele-GroteskEENor"/>
          <w:szCs w:val="20"/>
        </w:rPr>
        <w:t xml:space="preserve"> povezivanje lokacije </w:t>
      </w:r>
      <w:r w:rsidR="00D366AA" w:rsidRPr="00D366AA">
        <w:rPr>
          <w:rFonts w:ascii="Tele-GroteskEENor" w:hAnsi="Tele-GroteskEENor"/>
          <w:szCs w:val="20"/>
        </w:rPr>
        <w:t xml:space="preserve">pristupnog </w:t>
      </w:r>
      <w:r w:rsidR="00FF0854">
        <w:rPr>
          <w:rFonts w:ascii="Tele-GroteskEENor" w:hAnsi="Tele-GroteskEENor"/>
          <w:szCs w:val="20"/>
        </w:rPr>
        <w:t xml:space="preserve">FTTC </w:t>
      </w:r>
      <w:r w:rsidR="00D366AA" w:rsidRPr="00D366AA">
        <w:rPr>
          <w:rFonts w:ascii="Tele-GroteskEENor" w:hAnsi="Tele-GroteskEENor"/>
          <w:szCs w:val="20"/>
        </w:rPr>
        <w:t xml:space="preserve">čvora mreže nove generacije (NGN čvor) ili novoformiranog FTTN čvora nastalog skraćenjem petlje </w:t>
      </w:r>
      <w:r w:rsidRPr="00D818FD">
        <w:rPr>
          <w:rFonts w:ascii="Tele-GroteskEENor" w:hAnsi="Tele-GroteskEENor"/>
          <w:szCs w:val="20"/>
        </w:rPr>
        <w:t xml:space="preserve">u kojem </w:t>
      </w:r>
      <w:r w:rsidR="002F73D4">
        <w:rPr>
          <w:rFonts w:ascii="Tele-GroteskEENor" w:hAnsi="Tele-GroteskEENor"/>
          <w:szCs w:val="20"/>
        </w:rPr>
        <w:t xml:space="preserve">Operator korisnik </w:t>
      </w:r>
      <w:r w:rsidR="007D5374">
        <w:rPr>
          <w:rFonts w:ascii="Tele-GroteskEENor" w:hAnsi="Tele-GroteskEENor"/>
          <w:szCs w:val="20"/>
        </w:rPr>
        <w:t>koristi pristup</w:t>
      </w:r>
      <w:r w:rsidRPr="00D818FD">
        <w:rPr>
          <w:rFonts w:ascii="Tele-GroteskEENor" w:hAnsi="Tele-GroteskEENor"/>
          <w:szCs w:val="20"/>
        </w:rPr>
        <w:t xml:space="preserve"> na DSLAM razini</w:t>
      </w:r>
      <w:r w:rsidR="00D366AA">
        <w:rPr>
          <w:rFonts w:ascii="Tele-GroteskEENor" w:hAnsi="Tele-GroteskEENor"/>
          <w:szCs w:val="20"/>
        </w:rPr>
        <w:t xml:space="preserve"> i </w:t>
      </w:r>
      <w:r w:rsidR="003C02A6" w:rsidRPr="003C02A6">
        <w:rPr>
          <w:rFonts w:ascii="Tele-GroteskEENor" w:hAnsi="Tele-GroteskEENor"/>
          <w:szCs w:val="20"/>
        </w:rPr>
        <w:t>lokacije nadređenog čvora pristupne mreže s kojeg je formiran čvor nove generacije ili FTTN čvor nastao skraćenjem petlje</w:t>
      </w:r>
      <w:r w:rsidR="007D5374">
        <w:rPr>
          <w:rFonts w:ascii="Tele-GroteskEENor" w:hAnsi="Tele-GroteskEENor"/>
          <w:szCs w:val="20"/>
        </w:rPr>
        <w:t>. Korištenje</w:t>
      </w:r>
      <w:r w:rsidRPr="00D818FD">
        <w:rPr>
          <w:rFonts w:ascii="Tele-GroteskEENor" w:hAnsi="Tele-GroteskEENor"/>
          <w:szCs w:val="20"/>
        </w:rPr>
        <w:t xml:space="preserve"> usluge najma svjetlovodne niti bez prijenosne opreme</w:t>
      </w:r>
      <w:r w:rsidR="007D5374">
        <w:rPr>
          <w:rFonts w:ascii="Tele-GroteskEENor" w:hAnsi="Tele-GroteskEENor"/>
          <w:szCs w:val="20"/>
        </w:rPr>
        <w:t xml:space="preserve"> namijenjeno je isključivo za pružanje usluge</w:t>
      </w:r>
      <w:r w:rsidRPr="00D818FD">
        <w:rPr>
          <w:rFonts w:ascii="Tele-GroteskEENor" w:hAnsi="Tele-GroteskEENor"/>
          <w:szCs w:val="20"/>
        </w:rPr>
        <w:t xml:space="preserve"> veleprodajnog širokopojasnog pristupa </w:t>
      </w:r>
      <w:r w:rsidR="007D5374">
        <w:rPr>
          <w:rFonts w:ascii="Tele-GroteskEENor" w:hAnsi="Tele-GroteskEENor"/>
          <w:szCs w:val="20"/>
        </w:rPr>
        <w:t>k</w:t>
      </w:r>
      <w:r w:rsidRPr="00D818FD">
        <w:rPr>
          <w:rFonts w:ascii="Tele-GroteskEENor" w:hAnsi="Tele-GroteskEENor"/>
          <w:szCs w:val="20"/>
        </w:rPr>
        <w:t xml:space="preserve">rajnjim korisnicima </w:t>
      </w:r>
      <w:r w:rsidR="007D5374">
        <w:rPr>
          <w:rFonts w:ascii="Tele-GroteskEENor" w:hAnsi="Tele-GroteskEENor"/>
          <w:szCs w:val="20"/>
        </w:rPr>
        <w:t xml:space="preserve">Operatora korisnika i to samo onim krajnjim korisnicima </w:t>
      </w:r>
      <w:r w:rsidRPr="00D818FD">
        <w:rPr>
          <w:rFonts w:ascii="Tele-GroteskEENor" w:hAnsi="Tele-GroteskEENor"/>
          <w:szCs w:val="20"/>
        </w:rPr>
        <w:t>koji su vezani na DSLAM na koji je Operator korisnik ostvario pristup na DSLAM razini</w:t>
      </w:r>
      <w:r w:rsidR="007D5374">
        <w:rPr>
          <w:rFonts w:ascii="Tele-GroteskEENor" w:hAnsi="Tele-GroteskEENor"/>
          <w:szCs w:val="20"/>
        </w:rPr>
        <w:t xml:space="preserve"> putem usluge najma svjetlovodne niti bez prijenosne opreme</w:t>
      </w:r>
      <w:r w:rsidRPr="00D818FD">
        <w:rPr>
          <w:rFonts w:ascii="Tele-GroteskEENor" w:hAnsi="Tele-GroteskEENor"/>
          <w:szCs w:val="20"/>
        </w:rPr>
        <w:t>.</w:t>
      </w:r>
    </w:p>
    <w:p w14:paraId="495B435F" w14:textId="77777777" w:rsidR="00D67D3E" w:rsidRPr="001A5F3E" w:rsidRDefault="00D67D3E" w:rsidP="000D0659">
      <w:pPr>
        <w:pStyle w:val="StyleHeading1Tele-GroteskEENor"/>
        <w:ind w:left="567"/>
      </w:pPr>
      <w:bookmarkStart w:id="44" w:name="_Toc14364006"/>
      <w:r w:rsidRPr="001A5F3E">
        <w:t>Tehnički uvjeti/arhitektura usluge veleprodajnog širokopojasnog pristupa</w:t>
      </w:r>
      <w:bookmarkEnd w:id="44"/>
    </w:p>
    <w:p w14:paraId="4D3460B0" w14:textId="77777777" w:rsidR="00070B4B" w:rsidRPr="001A5F3E" w:rsidRDefault="003348CD" w:rsidP="00204419">
      <w:pPr>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AB4D2F" w:rsidRPr="001A5F3E">
        <w:rPr>
          <w:rFonts w:ascii="Tele-GroteskEENor" w:hAnsi="Tele-GroteskEENor" w:cs="Arial"/>
          <w:szCs w:val="20"/>
        </w:rPr>
        <w:t xml:space="preserve">Usluga veleprodajnog širokopojasnog pristupa omogućuje </w:t>
      </w:r>
      <w:r w:rsidR="00341708" w:rsidRPr="001A5F3E">
        <w:rPr>
          <w:rFonts w:ascii="Tele-GroteskEENor" w:hAnsi="Tele-GroteskEENor" w:cs="Arial"/>
          <w:szCs w:val="20"/>
        </w:rPr>
        <w:t>Operator</w:t>
      </w:r>
      <w:r w:rsidR="0085133D" w:rsidRPr="001A5F3E">
        <w:rPr>
          <w:rFonts w:ascii="Tele-GroteskEENor" w:hAnsi="Tele-GroteskEENor" w:cs="Arial"/>
          <w:szCs w:val="20"/>
        </w:rPr>
        <w:t>u</w:t>
      </w:r>
      <w:r w:rsidR="00341708" w:rsidRPr="001A5F3E">
        <w:rPr>
          <w:rFonts w:ascii="Tele-GroteskEENor" w:hAnsi="Tele-GroteskEENor" w:cs="Arial"/>
          <w:szCs w:val="20"/>
        </w:rPr>
        <w:t xml:space="preserve"> korisnik</w:t>
      </w:r>
      <w:r w:rsidR="00AB4D2F" w:rsidRPr="001A5F3E">
        <w:rPr>
          <w:rFonts w:ascii="Tele-GroteskEENor" w:hAnsi="Tele-GroteskEENor" w:cs="Arial"/>
          <w:szCs w:val="20"/>
        </w:rPr>
        <w:t xml:space="preserve">u </w:t>
      </w:r>
      <w:r w:rsidR="00070B4B" w:rsidRPr="001A5F3E">
        <w:rPr>
          <w:rFonts w:ascii="Tele-GroteskEENor" w:hAnsi="Tele-GroteskEENor" w:cs="Arial"/>
          <w:szCs w:val="20"/>
        </w:rPr>
        <w:t>koji raspolaže vlastitom IP – platformom</w:t>
      </w:r>
      <w:r w:rsidR="007E266E" w:rsidRPr="001A5F3E">
        <w:rPr>
          <w:rFonts w:ascii="Tele-GroteskEENor" w:hAnsi="Tele-GroteskEENor" w:cs="Arial"/>
          <w:szCs w:val="20"/>
        </w:rPr>
        <w:t>,</w:t>
      </w:r>
      <w:r w:rsidR="00070B4B" w:rsidRPr="001A5F3E">
        <w:rPr>
          <w:rFonts w:ascii="Tele-GroteskEENor" w:hAnsi="Tele-GroteskEENor" w:cs="Arial"/>
          <w:szCs w:val="20"/>
        </w:rPr>
        <w:t xml:space="preserve"> povezivanje svojih Krajnjih </w:t>
      </w:r>
      <w:r w:rsidR="00341708" w:rsidRPr="001A5F3E">
        <w:rPr>
          <w:rFonts w:ascii="Tele-GroteskEENor" w:hAnsi="Tele-GroteskEENor" w:cs="Arial"/>
          <w:szCs w:val="20"/>
        </w:rPr>
        <w:t>korisnik</w:t>
      </w:r>
      <w:r w:rsidR="00070B4B" w:rsidRPr="001A5F3E">
        <w:rPr>
          <w:rFonts w:ascii="Tele-GroteskEENor" w:hAnsi="Tele-GroteskEENor" w:cs="Arial"/>
          <w:szCs w:val="20"/>
        </w:rPr>
        <w:t xml:space="preserve">a putem </w:t>
      </w:r>
      <w:r w:rsidR="005E7616" w:rsidRPr="001A5F3E">
        <w:rPr>
          <w:rFonts w:ascii="Tele-GroteskEENor" w:hAnsi="Tele-GroteskEENor" w:cs="Arial"/>
          <w:szCs w:val="20"/>
        </w:rPr>
        <w:t>ADSL/VDSL</w:t>
      </w:r>
      <w:r w:rsidR="00602484" w:rsidRPr="00602484">
        <w:rPr>
          <w:rFonts w:ascii="Tele-GroteskEENor" w:hAnsi="Tele-GroteskEENor" w:cs="Arial"/>
          <w:szCs w:val="20"/>
        </w:rPr>
        <w:t>/G.fast</w:t>
      </w:r>
      <w:r w:rsidR="004B0B3B" w:rsidRPr="001A5F3E">
        <w:rPr>
          <w:rFonts w:ascii="Tele-GroteskEENor" w:hAnsi="Tele-GroteskEENor" w:cs="Arial"/>
          <w:szCs w:val="20"/>
        </w:rPr>
        <w:t xml:space="preserve"> pristupne tehnologije </w:t>
      </w:r>
      <w:r w:rsidR="00DC5578" w:rsidRPr="001A5F3E">
        <w:rPr>
          <w:rFonts w:ascii="Tele-GroteskEENor" w:hAnsi="Tele-GroteskEENor" w:cs="Arial"/>
          <w:szCs w:val="20"/>
        </w:rPr>
        <w:t>odnosno</w:t>
      </w:r>
      <w:r w:rsidR="004B0B3B" w:rsidRPr="001A5F3E">
        <w:rPr>
          <w:rFonts w:ascii="Tele-GroteskEENor" w:hAnsi="Tele-GroteskEENor" w:cs="Arial"/>
          <w:szCs w:val="20"/>
        </w:rPr>
        <w:t xml:space="preserve"> </w:t>
      </w:r>
      <w:r w:rsidR="00936A43" w:rsidRPr="001A5F3E">
        <w:rPr>
          <w:rFonts w:ascii="Tele-GroteskEENor" w:hAnsi="Tele-GroteskEENor" w:cs="Arial"/>
          <w:szCs w:val="20"/>
        </w:rPr>
        <w:t>FTTN</w:t>
      </w:r>
      <w:r w:rsidR="00396CA3" w:rsidRPr="00396CA3">
        <w:rPr>
          <w:rFonts w:ascii="Tele-GroteskEENor" w:hAnsi="Tele-GroteskEENor" w:cs="Arial"/>
          <w:szCs w:val="20"/>
        </w:rPr>
        <w:t>/FTTC/FTTDP/FTTB/FTTH</w:t>
      </w:r>
      <w:r w:rsidR="00D827D0" w:rsidRPr="001A5F3E">
        <w:rPr>
          <w:rFonts w:ascii="Tele-GroteskEENor" w:hAnsi="Tele-GroteskEENor" w:cs="Arial"/>
          <w:szCs w:val="20"/>
        </w:rPr>
        <w:t xml:space="preserve"> </w:t>
      </w:r>
      <w:r w:rsidR="00DC5578" w:rsidRPr="001A5F3E">
        <w:rPr>
          <w:rFonts w:ascii="Tele-GroteskEENor" w:hAnsi="Tele-GroteskEENor"/>
          <w:szCs w:val="20"/>
        </w:rPr>
        <w:t xml:space="preserve">arhitekture/topologije </w:t>
      </w:r>
      <w:r w:rsidR="00070B4B" w:rsidRPr="001A5F3E">
        <w:rPr>
          <w:rFonts w:ascii="Tele-GroteskEENor" w:hAnsi="Tele-GroteskEENor" w:cs="Arial"/>
          <w:szCs w:val="20"/>
        </w:rPr>
        <w:t xml:space="preserve">i mrežne platforme </w:t>
      </w:r>
      <w:r w:rsidR="00E8543D" w:rsidRPr="001A5F3E">
        <w:rPr>
          <w:rFonts w:ascii="Tele-GroteskEENor" w:hAnsi="Tele-GroteskEENor" w:cs="Arial"/>
          <w:szCs w:val="20"/>
        </w:rPr>
        <w:t>HT-a</w:t>
      </w:r>
      <w:r w:rsidR="00070B4B" w:rsidRPr="001A5F3E">
        <w:rPr>
          <w:rFonts w:ascii="Tele-GroteskEENor" w:hAnsi="Tele-GroteskEENor" w:cs="Arial"/>
          <w:szCs w:val="20"/>
        </w:rPr>
        <w:t>.</w:t>
      </w:r>
      <w:r w:rsidR="00204419" w:rsidRPr="001A5F3E">
        <w:rPr>
          <w:rFonts w:ascii="Tele-GroteskEENor" w:hAnsi="Tele-GroteskEENor" w:cs="Arial"/>
          <w:szCs w:val="20"/>
        </w:rPr>
        <w:t xml:space="preserve"> Na taj način je</w:t>
      </w:r>
      <w:r w:rsidR="001C3FEB" w:rsidRPr="001A5F3E">
        <w:rPr>
          <w:rFonts w:ascii="Tele-GroteskEENor" w:hAnsi="Tele-GroteskEENor" w:cs="Arial"/>
          <w:szCs w:val="20"/>
        </w:rPr>
        <w:t xml:space="preserve"> Operatoru korisniku omogućeno pružanje širokopojasnih usluga njegovim Krajnjim korisnicima korištenjem </w:t>
      </w:r>
      <w:r w:rsidR="00E8543D" w:rsidRPr="001A5F3E">
        <w:rPr>
          <w:rFonts w:ascii="Tele-GroteskEENor" w:hAnsi="Tele-GroteskEENor" w:cs="Arial"/>
          <w:szCs w:val="20"/>
        </w:rPr>
        <w:t>HT</w:t>
      </w:r>
      <w:r w:rsidR="00AB0F96">
        <w:rPr>
          <w:rFonts w:ascii="Tele-GroteskEENor" w:hAnsi="Tele-GroteskEENor" w:cs="Arial"/>
          <w:szCs w:val="20"/>
        </w:rPr>
        <w:t>-</w:t>
      </w:r>
      <w:r w:rsidR="001C3FEB" w:rsidRPr="001A5F3E">
        <w:rPr>
          <w:rFonts w:ascii="Tele-GroteskEENor" w:hAnsi="Tele-GroteskEENor" w:cs="Arial"/>
          <w:szCs w:val="20"/>
        </w:rPr>
        <w:t>ove infrastrukture te definiranje vlastitih proizvoda kombinacijom pristupa, prometa, korisničke opreme, itd..</w:t>
      </w:r>
      <w:r w:rsidR="00204419" w:rsidRPr="001A5F3E">
        <w:rPr>
          <w:rFonts w:ascii="Tele-GroteskEENor" w:hAnsi="Tele-GroteskEENor" w:cs="Arial"/>
          <w:szCs w:val="20"/>
        </w:rPr>
        <w:t xml:space="preserve"> </w:t>
      </w:r>
      <w:r w:rsidR="001C3FEB" w:rsidRPr="001A5F3E">
        <w:rPr>
          <w:rFonts w:ascii="Tele-GroteskEENor" w:hAnsi="Tele-GroteskEENor" w:cs="Arial"/>
          <w:szCs w:val="20"/>
        </w:rPr>
        <w:t>U</w:t>
      </w:r>
      <w:r w:rsidR="005E3AD4" w:rsidRPr="001A5F3E">
        <w:rPr>
          <w:rFonts w:ascii="Tele-GroteskEENor" w:hAnsi="Tele-GroteskEENor" w:cs="Arial"/>
          <w:szCs w:val="20"/>
        </w:rPr>
        <w:t xml:space="preserve"> slučaju kada Krajnji korisnik ostvaruje Osnovni pristup mreži putem usluge </w:t>
      </w:r>
      <w:r w:rsidR="00E8543D" w:rsidRPr="001A5F3E">
        <w:rPr>
          <w:rFonts w:ascii="Tele-GroteskEENor" w:hAnsi="Tele-GroteskEENor" w:cs="Arial"/>
          <w:szCs w:val="20"/>
        </w:rPr>
        <w:t>HT-a</w:t>
      </w:r>
      <w:r w:rsidR="005E3AD4" w:rsidRPr="001A5F3E">
        <w:rPr>
          <w:rFonts w:ascii="Tele-GroteskEENor" w:hAnsi="Tele-GroteskEENor" w:cs="Arial"/>
          <w:szCs w:val="20"/>
        </w:rPr>
        <w:t xml:space="preserve">, </w:t>
      </w:r>
      <w:r w:rsidR="001C3FEB" w:rsidRPr="001A5F3E">
        <w:rPr>
          <w:rFonts w:ascii="Tele-GroteskEENor" w:hAnsi="Tele-GroteskEENor" w:cs="Arial"/>
          <w:szCs w:val="20"/>
        </w:rPr>
        <w:t>usluga veleprodajnog širokopojasnog pristupa</w:t>
      </w:r>
      <w:r w:rsidR="00AB4D2F" w:rsidRPr="001A5F3E">
        <w:rPr>
          <w:rFonts w:ascii="Tele-GroteskEENor" w:hAnsi="Tele-GroteskEENor" w:cs="Arial"/>
          <w:szCs w:val="20"/>
        </w:rPr>
        <w:t xml:space="preserve"> obuhvaća virtualnu liniju na portu DSLAM</w:t>
      </w:r>
      <w:r w:rsidR="003D307D" w:rsidRPr="001A5F3E">
        <w:rPr>
          <w:rFonts w:ascii="Tele-GroteskEENor" w:hAnsi="Tele-GroteskEENor" w:cs="Arial"/>
          <w:szCs w:val="20"/>
        </w:rPr>
        <w:t>/OLT</w:t>
      </w:r>
      <w:r w:rsidR="00AB4D2F" w:rsidRPr="001A5F3E">
        <w:rPr>
          <w:rFonts w:ascii="Tele-GroteskEENor" w:hAnsi="Tele-GroteskEENor" w:cs="Arial"/>
          <w:szCs w:val="20"/>
        </w:rPr>
        <w:t>-a</w:t>
      </w:r>
      <w:r w:rsidR="009228E4" w:rsidRPr="001A5F3E">
        <w:rPr>
          <w:rFonts w:ascii="Tele-GroteskEENor" w:hAnsi="Tele-GroteskEENor" w:cs="Arial"/>
          <w:szCs w:val="20"/>
        </w:rPr>
        <w:t xml:space="preserve"> i mrežnoj platformi </w:t>
      </w:r>
      <w:r w:rsidR="00E8543D" w:rsidRPr="001A5F3E">
        <w:rPr>
          <w:rFonts w:ascii="Tele-GroteskEENor" w:hAnsi="Tele-GroteskEENor" w:cs="Arial"/>
          <w:szCs w:val="20"/>
        </w:rPr>
        <w:t>HT-a</w:t>
      </w:r>
      <w:r w:rsidR="00AB4D2F" w:rsidRPr="001A5F3E">
        <w:rPr>
          <w:rFonts w:ascii="Tele-GroteskEENor" w:hAnsi="Tele-GroteskEENor" w:cs="Arial"/>
          <w:szCs w:val="20"/>
        </w:rPr>
        <w:t>,</w:t>
      </w:r>
      <w:r w:rsidR="001C3FEB" w:rsidRPr="001A5F3E">
        <w:rPr>
          <w:rFonts w:ascii="Tele-GroteskEENor" w:hAnsi="Tele-GroteskEENor" w:cs="Arial"/>
          <w:szCs w:val="20"/>
        </w:rPr>
        <w:t xml:space="preserve"> a u slučaju kada Krajnji korisnik ostvaruje Osnovni pristup mreži putem usluge Operatora korisnika, usluga veleprodajnog širokopojasnog pristupa obuhvaća </w:t>
      </w:r>
      <w:r w:rsidR="009228E4" w:rsidRPr="001A5F3E">
        <w:rPr>
          <w:rFonts w:ascii="Tele-GroteskEENor" w:hAnsi="Tele-GroteskEENor" w:cs="Arial"/>
          <w:szCs w:val="20"/>
        </w:rPr>
        <w:t>i lo</w:t>
      </w:r>
      <w:r w:rsidR="00052F2E" w:rsidRPr="001A5F3E">
        <w:rPr>
          <w:rFonts w:ascii="Tele-GroteskEENor" w:hAnsi="Tele-GroteskEENor" w:cs="Arial"/>
          <w:szCs w:val="20"/>
        </w:rPr>
        <w:t>k</w:t>
      </w:r>
      <w:r w:rsidR="009228E4" w:rsidRPr="001A5F3E">
        <w:rPr>
          <w:rFonts w:ascii="Tele-GroteskEENor" w:hAnsi="Tele-GroteskEENor" w:cs="Arial"/>
          <w:szCs w:val="20"/>
        </w:rPr>
        <w:t xml:space="preserve">alnu petlju </w:t>
      </w:r>
      <w:r w:rsidR="001C3FEB" w:rsidRPr="001A5F3E">
        <w:rPr>
          <w:rFonts w:ascii="Tele-GroteskEENor" w:hAnsi="Tele-GroteskEENor" w:cs="Arial"/>
          <w:szCs w:val="20"/>
        </w:rPr>
        <w:t>pored virtualne linije na portu DSLAM/OLT-a</w:t>
      </w:r>
      <w:r w:rsidR="009228E4" w:rsidRPr="001A5F3E">
        <w:rPr>
          <w:rFonts w:ascii="Tele-GroteskEENor" w:hAnsi="Tele-GroteskEENor" w:cs="Arial"/>
          <w:szCs w:val="20"/>
        </w:rPr>
        <w:t xml:space="preserve"> i mrežnoj platformi </w:t>
      </w:r>
      <w:r w:rsidR="00E8543D" w:rsidRPr="001A5F3E">
        <w:rPr>
          <w:rFonts w:ascii="Tele-GroteskEENor" w:hAnsi="Tele-GroteskEENor" w:cs="Arial"/>
          <w:szCs w:val="20"/>
        </w:rPr>
        <w:t>HT-a</w:t>
      </w:r>
      <w:r w:rsidR="001C3FEB" w:rsidRPr="001A5F3E">
        <w:rPr>
          <w:rFonts w:ascii="Tele-GroteskEENor" w:hAnsi="Tele-GroteskEENor" w:cs="Arial"/>
          <w:szCs w:val="20"/>
        </w:rPr>
        <w:t>.</w:t>
      </w:r>
      <w:r w:rsidR="00AB4D2F" w:rsidRPr="001A5F3E">
        <w:rPr>
          <w:rFonts w:ascii="Tele-GroteskEENor" w:hAnsi="Tele-GroteskEENor" w:cs="Arial"/>
          <w:szCs w:val="20"/>
        </w:rPr>
        <w:t xml:space="preserve"> </w:t>
      </w:r>
      <w:r w:rsidR="00070B4B" w:rsidRPr="001A5F3E">
        <w:rPr>
          <w:rFonts w:ascii="Tele-GroteskEENor" w:hAnsi="Tele-GroteskEENor" w:cs="Arial"/>
          <w:szCs w:val="20"/>
        </w:rPr>
        <w:t xml:space="preserve">Podatkovni promet Krajnjih </w:t>
      </w:r>
      <w:r w:rsidR="00341708" w:rsidRPr="001A5F3E">
        <w:rPr>
          <w:rFonts w:ascii="Tele-GroteskEENor" w:hAnsi="Tele-GroteskEENor" w:cs="Arial"/>
          <w:szCs w:val="20"/>
        </w:rPr>
        <w:t>korisnik</w:t>
      </w:r>
      <w:r w:rsidR="00070B4B" w:rsidRPr="001A5F3E">
        <w:rPr>
          <w:rFonts w:ascii="Tele-GroteskEENor" w:hAnsi="Tele-GroteskEENor" w:cs="Arial"/>
          <w:szCs w:val="20"/>
        </w:rPr>
        <w:t xml:space="preserve">a odvija se do </w:t>
      </w:r>
      <w:r w:rsidR="00E8369D" w:rsidRPr="001A5F3E">
        <w:rPr>
          <w:rFonts w:ascii="Tele-GroteskEENor" w:hAnsi="Tele-GroteskEENor" w:cs="Arial"/>
          <w:szCs w:val="20"/>
        </w:rPr>
        <w:t xml:space="preserve">točke </w:t>
      </w:r>
      <w:r w:rsidR="00070B4B" w:rsidRPr="001A5F3E">
        <w:rPr>
          <w:rFonts w:ascii="Tele-GroteskEENor" w:hAnsi="Tele-GroteskEENor" w:cs="Arial"/>
          <w:szCs w:val="20"/>
        </w:rPr>
        <w:t>pristupa</w:t>
      </w:r>
      <w:r w:rsidR="00D827D0" w:rsidRPr="001A5F3E">
        <w:rPr>
          <w:rFonts w:ascii="Tele-GroteskEENor" w:hAnsi="Tele-GroteskEENor" w:cs="Arial"/>
          <w:szCs w:val="20"/>
        </w:rPr>
        <w:t xml:space="preserve"> ili točke spajanja</w:t>
      </w:r>
      <w:r w:rsidR="00070B4B" w:rsidRPr="001A5F3E">
        <w:rPr>
          <w:rFonts w:ascii="Tele-GroteskEENor" w:hAnsi="Tele-GroteskEENor" w:cs="Arial"/>
          <w:szCs w:val="20"/>
        </w:rPr>
        <w:t xml:space="preserve"> odakle se prosljeđuje do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070B4B" w:rsidRPr="001A5F3E">
        <w:rPr>
          <w:rFonts w:ascii="Tele-GroteskEENor" w:hAnsi="Tele-GroteskEENor" w:cs="Arial"/>
          <w:szCs w:val="20"/>
        </w:rPr>
        <w:t xml:space="preserve">a. Promet Krajnjih </w:t>
      </w:r>
      <w:r w:rsidR="00341708" w:rsidRPr="001A5F3E">
        <w:rPr>
          <w:rFonts w:ascii="Tele-GroteskEENor" w:hAnsi="Tele-GroteskEENor" w:cs="Arial"/>
          <w:szCs w:val="20"/>
        </w:rPr>
        <w:t>korisnik</w:t>
      </w:r>
      <w:r w:rsidR="00070B4B" w:rsidRPr="001A5F3E">
        <w:rPr>
          <w:rFonts w:ascii="Tele-GroteskEENor" w:hAnsi="Tele-GroteskEENor" w:cs="Arial"/>
          <w:szCs w:val="20"/>
        </w:rPr>
        <w:t>a se prenosi od djelitelja</w:t>
      </w:r>
      <w:r w:rsidR="003D307D" w:rsidRPr="001A5F3E">
        <w:rPr>
          <w:rFonts w:ascii="Tele-GroteskEENor" w:hAnsi="Tele-GroteskEENor" w:cs="Arial"/>
          <w:szCs w:val="20"/>
        </w:rPr>
        <w:t>/ONT-a</w:t>
      </w:r>
      <w:r w:rsidR="00070B4B" w:rsidRPr="001A5F3E">
        <w:rPr>
          <w:rFonts w:ascii="Tele-GroteskEENor" w:hAnsi="Tele-GroteskEENor" w:cs="Arial"/>
          <w:szCs w:val="20"/>
        </w:rPr>
        <w:t xml:space="preserve"> na lokaciji Krajnjeg </w:t>
      </w:r>
      <w:r w:rsidR="00341708" w:rsidRPr="001A5F3E">
        <w:rPr>
          <w:rFonts w:ascii="Tele-GroteskEENor" w:hAnsi="Tele-GroteskEENor" w:cs="Arial"/>
          <w:szCs w:val="20"/>
        </w:rPr>
        <w:t>korisnik</w:t>
      </w:r>
      <w:r w:rsidR="00070B4B" w:rsidRPr="001A5F3E">
        <w:rPr>
          <w:rFonts w:ascii="Tele-GroteskEENor" w:hAnsi="Tele-GroteskEENor" w:cs="Arial"/>
          <w:szCs w:val="20"/>
        </w:rPr>
        <w:t>a preko odgovarajućeg DSLAM</w:t>
      </w:r>
      <w:r w:rsidR="003D307D" w:rsidRPr="001A5F3E">
        <w:rPr>
          <w:rFonts w:ascii="Tele-GroteskEENor" w:hAnsi="Tele-GroteskEENor" w:cs="Arial"/>
          <w:szCs w:val="20"/>
        </w:rPr>
        <w:t>/OLT</w:t>
      </w:r>
      <w:r w:rsidR="00070B4B" w:rsidRPr="001A5F3E">
        <w:rPr>
          <w:rFonts w:ascii="Tele-GroteskEENor" w:hAnsi="Tele-GroteskEENor" w:cs="Arial"/>
          <w:szCs w:val="20"/>
        </w:rPr>
        <w:t xml:space="preserve">-a, te preko </w:t>
      </w:r>
      <w:r w:rsidR="00E8543D" w:rsidRPr="001A5F3E">
        <w:rPr>
          <w:rFonts w:ascii="Tele-GroteskEENor" w:hAnsi="Tele-GroteskEENor" w:cs="Arial"/>
          <w:szCs w:val="20"/>
        </w:rPr>
        <w:t>HT</w:t>
      </w:r>
      <w:r w:rsidR="00AB0F96">
        <w:rPr>
          <w:rFonts w:ascii="Tele-GroteskEENor" w:hAnsi="Tele-GroteskEENor" w:cs="Arial"/>
          <w:szCs w:val="20"/>
        </w:rPr>
        <w:t>-</w:t>
      </w:r>
      <w:r w:rsidR="00070B4B" w:rsidRPr="001A5F3E">
        <w:rPr>
          <w:rFonts w:ascii="Tele-GroteskEENor" w:hAnsi="Tele-GroteskEENor" w:cs="Arial"/>
          <w:szCs w:val="20"/>
        </w:rPr>
        <w:t xml:space="preserve">ovog </w:t>
      </w:r>
      <w:r w:rsidR="00396CA3" w:rsidRPr="00396CA3">
        <w:rPr>
          <w:rFonts w:ascii="Tele-GroteskEENor" w:hAnsi="Tele-GroteskEENor" w:cs="Arial"/>
          <w:szCs w:val="20"/>
        </w:rPr>
        <w:t>IP uređaja za prijenos podataka na IP sloju ili IP uređaja za prijenos podataka na Ethernet sloju</w:t>
      </w:r>
      <w:r w:rsidR="00563540">
        <w:rPr>
          <w:rFonts w:ascii="Tele-GroteskEENor" w:hAnsi="Tele-GroteskEENor" w:cs="Arial"/>
          <w:szCs w:val="20"/>
        </w:rPr>
        <w:t xml:space="preserve"> </w:t>
      </w:r>
      <w:r w:rsidR="00070B4B" w:rsidRPr="001A5F3E">
        <w:rPr>
          <w:rFonts w:ascii="Tele-GroteskEENor" w:hAnsi="Tele-GroteskEENor" w:cs="Arial"/>
          <w:szCs w:val="20"/>
        </w:rPr>
        <w:t xml:space="preserve"> do </w:t>
      </w:r>
      <w:r w:rsidR="00E8369D" w:rsidRPr="001A5F3E">
        <w:rPr>
          <w:rFonts w:ascii="Tele-GroteskEENor" w:hAnsi="Tele-GroteskEENor" w:cs="Arial"/>
          <w:szCs w:val="20"/>
        </w:rPr>
        <w:t xml:space="preserve">priključne </w:t>
      </w:r>
      <w:r w:rsidR="00070B4B" w:rsidRPr="001A5F3E">
        <w:rPr>
          <w:rFonts w:ascii="Tele-GroteskEENor" w:hAnsi="Tele-GroteskEENor" w:cs="Arial"/>
          <w:szCs w:val="20"/>
        </w:rPr>
        <w:t xml:space="preserve">točke na lokaciji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070B4B" w:rsidRPr="001A5F3E">
        <w:rPr>
          <w:rFonts w:ascii="Tele-GroteskEENor" w:hAnsi="Tele-GroteskEENor" w:cs="Arial"/>
          <w:szCs w:val="20"/>
        </w:rPr>
        <w:t>a</w:t>
      </w:r>
      <w:r w:rsidR="00E8369D" w:rsidRPr="001A5F3E">
        <w:rPr>
          <w:rFonts w:ascii="Tele-GroteskEENor" w:hAnsi="Tele-GroteskEENor" w:cs="Arial"/>
          <w:szCs w:val="20"/>
        </w:rPr>
        <w:t xml:space="preserve"> ili točke spajanja na lokaciji </w:t>
      </w:r>
      <w:r w:rsidR="00E8543D" w:rsidRPr="001A5F3E">
        <w:rPr>
          <w:rFonts w:ascii="Tele-GroteskEENor" w:hAnsi="Tele-GroteskEENor" w:cs="Arial"/>
          <w:szCs w:val="20"/>
        </w:rPr>
        <w:t>HT-a</w:t>
      </w:r>
      <w:r w:rsidR="00070B4B" w:rsidRPr="001A5F3E">
        <w:rPr>
          <w:rFonts w:ascii="Tele-GroteskEENor" w:hAnsi="Tele-GroteskEENor" w:cs="Arial"/>
          <w:szCs w:val="20"/>
        </w:rPr>
        <w:t xml:space="preserve">, te u suprotnom smjeru. </w:t>
      </w:r>
    </w:p>
    <w:p w14:paraId="6D6E1D39" w14:textId="77777777" w:rsidR="00AB4D2F" w:rsidRPr="001A5F3E" w:rsidRDefault="00AB4D2F" w:rsidP="00B47457">
      <w:pPr>
        <w:spacing w:after="6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F637ED" w:rsidRPr="001A5F3E">
        <w:rPr>
          <w:rFonts w:ascii="Tele-GroteskEENor" w:hAnsi="Tele-GroteskEENor" w:cs="Arial"/>
          <w:szCs w:val="20"/>
        </w:rPr>
        <w:t>U</w:t>
      </w:r>
      <w:r w:rsidRPr="001A5F3E">
        <w:rPr>
          <w:rFonts w:ascii="Tele-GroteskEENor" w:hAnsi="Tele-GroteskEENor" w:cs="Arial"/>
          <w:szCs w:val="20"/>
        </w:rPr>
        <w:t xml:space="preserve">sluga veleprodajnog širokopojasnog pristupa </w:t>
      </w:r>
      <w:r w:rsidR="00204419" w:rsidRPr="001A5F3E">
        <w:rPr>
          <w:rFonts w:ascii="Tele-GroteskEENor" w:hAnsi="Tele-GroteskEENor" w:cs="Arial"/>
          <w:szCs w:val="20"/>
        </w:rPr>
        <w:t xml:space="preserve">u pristupnoj </w:t>
      </w:r>
      <w:r w:rsidR="00E8543D" w:rsidRPr="001A5F3E">
        <w:rPr>
          <w:rFonts w:ascii="Tele-GroteskEENor" w:hAnsi="Tele-GroteskEENor" w:cs="Arial"/>
          <w:szCs w:val="20"/>
        </w:rPr>
        <w:t>HT-ovoj</w:t>
      </w:r>
      <w:r w:rsidR="007E266E" w:rsidRPr="001A5F3E">
        <w:rPr>
          <w:rFonts w:ascii="Tele-GroteskEENor" w:hAnsi="Tele-GroteskEENor" w:cs="Arial"/>
          <w:szCs w:val="20"/>
        </w:rPr>
        <w:t xml:space="preserve"> </w:t>
      </w:r>
      <w:r w:rsidR="00204419" w:rsidRPr="001A5F3E">
        <w:rPr>
          <w:rFonts w:ascii="Tele-GroteskEENor" w:hAnsi="Tele-GroteskEENor" w:cs="Arial"/>
          <w:szCs w:val="20"/>
        </w:rPr>
        <w:t xml:space="preserve">mreži </w:t>
      </w:r>
      <w:r w:rsidRPr="001A5F3E">
        <w:rPr>
          <w:rFonts w:ascii="Tele-GroteskEENor" w:hAnsi="Tele-GroteskEENor" w:cs="Arial"/>
          <w:szCs w:val="20"/>
        </w:rPr>
        <w:t>obuhvaća:</w:t>
      </w:r>
    </w:p>
    <w:p w14:paraId="3463F304" w14:textId="77777777" w:rsidR="00AB4D2F" w:rsidRPr="001A5F3E" w:rsidRDefault="00AB4D2F" w:rsidP="00F85C76">
      <w:pPr>
        <w:numPr>
          <w:ilvl w:val="0"/>
          <w:numId w:val="17"/>
        </w:numPr>
        <w:tabs>
          <w:tab w:val="clear" w:pos="851"/>
          <w:tab w:val="clear" w:pos="1134"/>
        </w:tabs>
        <w:spacing w:after="120"/>
        <w:ind w:left="1440" w:hanging="720"/>
        <w:rPr>
          <w:rFonts w:ascii="Tele-GroteskEENor" w:hAnsi="Tele-GroteskEENor" w:cs="Arial"/>
          <w:szCs w:val="20"/>
        </w:rPr>
      </w:pPr>
      <w:r w:rsidRPr="001A5F3E">
        <w:rPr>
          <w:rFonts w:ascii="Tele-GroteskEENor" w:hAnsi="Tele-GroteskEENor" w:cs="Arial"/>
          <w:szCs w:val="20"/>
        </w:rPr>
        <w:t>Djelitelj (</w:t>
      </w:r>
      <w:r w:rsidRPr="001A5F3E">
        <w:rPr>
          <w:rFonts w:ascii="Tele-GroteskEENor" w:hAnsi="Tele-GroteskEENor" w:cs="Arial"/>
          <w:i/>
          <w:iCs/>
          <w:szCs w:val="20"/>
        </w:rPr>
        <w:t>splitter</w:t>
      </w:r>
      <w:r w:rsidRPr="001A5F3E">
        <w:rPr>
          <w:rFonts w:ascii="Tele-GroteskEENor" w:hAnsi="Tele-GroteskEENor" w:cs="Arial"/>
          <w:szCs w:val="20"/>
        </w:rPr>
        <w:t>)</w:t>
      </w:r>
      <w:r w:rsidR="003D307D" w:rsidRPr="001A5F3E">
        <w:rPr>
          <w:rFonts w:ascii="Tele-GroteskEENor" w:hAnsi="Tele-GroteskEENor" w:cs="Arial"/>
          <w:szCs w:val="20"/>
        </w:rPr>
        <w:t xml:space="preserve"> / ONT</w:t>
      </w:r>
      <w:r w:rsidR="00602484" w:rsidRPr="00602484">
        <w:rPr>
          <w:rFonts w:ascii="Tele-GroteskEENor" w:hAnsi="Tele-GroteskEENor" w:cs="Arial"/>
          <w:szCs w:val="20"/>
        </w:rPr>
        <w:t>/ G.fast NT uređaj</w:t>
      </w:r>
      <w:r w:rsidRPr="001A5F3E">
        <w:rPr>
          <w:rFonts w:ascii="Tele-GroteskEENor" w:hAnsi="Tele-GroteskEENor" w:cs="Arial"/>
          <w:szCs w:val="20"/>
        </w:rPr>
        <w:t xml:space="preserve"> na strani Krajnjeg </w:t>
      </w:r>
      <w:r w:rsidR="00341708" w:rsidRPr="001A5F3E">
        <w:rPr>
          <w:rFonts w:ascii="Tele-GroteskEENor" w:hAnsi="Tele-GroteskEENor" w:cs="Arial"/>
          <w:szCs w:val="20"/>
        </w:rPr>
        <w:t>korisnik</w:t>
      </w:r>
      <w:r w:rsidRPr="001A5F3E">
        <w:rPr>
          <w:rFonts w:ascii="Tele-GroteskEENor" w:hAnsi="Tele-GroteskEENor" w:cs="Arial"/>
          <w:szCs w:val="20"/>
        </w:rPr>
        <w:t>a,</w:t>
      </w:r>
      <w:r w:rsidR="000E1CE3" w:rsidRPr="001A5F3E">
        <w:rPr>
          <w:rFonts w:ascii="Tele-GroteskEENor" w:hAnsi="Tele-GroteskEENor" w:cs="Arial"/>
          <w:szCs w:val="20"/>
        </w:rPr>
        <w:t xml:space="preserve"> (samo u slučaju kada Krajnji korisnik ostvaruje Osnovni pristup mreži putem usluge </w:t>
      </w:r>
      <w:r w:rsidR="00E8543D" w:rsidRPr="001A5F3E">
        <w:rPr>
          <w:rFonts w:ascii="Tele-GroteskEENor" w:hAnsi="Tele-GroteskEENor" w:cs="Arial"/>
          <w:szCs w:val="20"/>
        </w:rPr>
        <w:t>HT-a</w:t>
      </w:r>
      <w:r w:rsidR="000E1CE3" w:rsidRPr="001A5F3E">
        <w:rPr>
          <w:rFonts w:ascii="Tele-GroteskEENor" w:hAnsi="Tele-GroteskEENor" w:cs="Arial"/>
          <w:szCs w:val="20"/>
        </w:rPr>
        <w:t>)</w:t>
      </w:r>
    </w:p>
    <w:p w14:paraId="796EBC16" w14:textId="77777777" w:rsidR="003D307D" w:rsidRPr="001A5F3E" w:rsidRDefault="003D307D" w:rsidP="00F85C76">
      <w:pPr>
        <w:numPr>
          <w:ilvl w:val="0"/>
          <w:numId w:val="17"/>
        </w:numPr>
        <w:tabs>
          <w:tab w:val="clear" w:pos="851"/>
          <w:tab w:val="clear" w:pos="1134"/>
        </w:tabs>
        <w:spacing w:after="120"/>
        <w:ind w:left="1440" w:hanging="720"/>
        <w:rPr>
          <w:rFonts w:ascii="Tele-GroteskEENor" w:hAnsi="Tele-GroteskEENor" w:cs="Arial"/>
          <w:szCs w:val="20"/>
        </w:rPr>
      </w:pPr>
      <w:r w:rsidRPr="001A5F3E">
        <w:rPr>
          <w:rFonts w:ascii="Tele-GroteskEENor" w:hAnsi="Tele-GroteskEENor" w:cs="Arial"/>
          <w:szCs w:val="20"/>
        </w:rPr>
        <w:t xml:space="preserve">Optički djelitelj (splitter) (kod pristupa putem FTTH </w:t>
      </w:r>
      <w:r w:rsidR="00BC588A" w:rsidRPr="001A5F3E">
        <w:rPr>
          <w:rFonts w:ascii="Tele-GroteskEENor" w:hAnsi="Tele-GroteskEENor" w:cs="Arial"/>
          <w:szCs w:val="20"/>
        </w:rPr>
        <w:t>rješenja</w:t>
      </w:r>
      <w:r w:rsidRPr="001A5F3E">
        <w:rPr>
          <w:rFonts w:ascii="Tele-GroteskEENor" w:hAnsi="Tele-GroteskEENor" w:cs="Arial"/>
          <w:szCs w:val="20"/>
        </w:rPr>
        <w:t>)</w:t>
      </w:r>
    </w:p>
    <w:p w14:paraId="28329DD1" w14:textId="77777777" w:rsidR="00AB4D2F" w:rsidRPr="001A5F3E" w:rsidRDefault="00AB4D2F" w:rsidP="00F85C76">
      <w:pPr>
        <w:numPr>
          <w:ilvl w:val="0"/>
          <w:numId w:val="17"/>
        </w:numPr>
        <w:tabs>
          <w:tab w:val="clear" w:pos="1134"/>
          <w:tab w:val="num" w:pos="720"/>
        </w:tabs>
        <w:spacing w:after="120"/>
        <w:ind w:left="720" w:firstLine="0"/>
        <w:rPr>
          <w:rFonts w:ascii="Tele-GroteskEENor" w:hAnsi="Tele-GroteskEENor" w:cs="Arial"/>
          <w:szCs w:val="20"/>
        </w:rPr>
      </w:pPr>
      <w:r w:rsidRPr="001A5F3E">
        <w:rPr>
          <w:rFonts w:ascii="Tele-GroteskEENor" w:hAnsi="Tele-GroteskEENor" w:cs="Arial"/>
          <w:szCs w:val="20"/>
        </w:rPr>
        <w:t>Dio razdjelnika (MDF</w:t>
      </w:r>
      <w:r w:rsidR="000246C8" w:rsidRPr="001A5F3E">
        <w:rPr>
          <w:rFonts w:ascii="Tele-GroteskEENor" w:hAnsi="Tele-GroteskEENor" w:cs="Arial"/>
          <w:szCs w:val="20"/>
        </w:rPr>
        <w:t>)</w:t>
      </w:r>
      <w:r w:rsidR="003D307D" w:rsidRPr="001A5F3E">
        <w:rPr>
          <w:rFonts w:ascii="Tele-GroteskEENor" w:hAnsi="Tele-GroteskEENor" w:cs="Arial"/>
          <w:szCs w:val="20"/>
        </w:rPr>
        <w:t>/</w:t>
      </w:r>
      <w:r w:rsidR="000246C8" w:rsidRPr="001A5F3E">
        <w:rPr>
          <w:rFonts w:ascii="Tele-GroteskEENor" w:hAnsi="Tele-GroteskEENor" w:cs="Arial"/>
          <w:szCs w:val="20"/>
        </w:rPr>
        <w:t>(</w:t>
      </w:r>
      <w:r w:rsidR="003D307D" w:rsidRPr="001A5F3E">
        <w:rPr>
          <w:rFonts w:ascii="Tele-GroteskEENor" w:hAnsi="Tele-GroteskEENor" w:cs="Arial"/>
          <w:szCs w:val="20"/>
        </w:rPr>
        <w:t>ODF</w:t>
      </w:r>
      <w:r w:rsidRPr="001A5F3E">
        <w:rPr>
          <w:rFonts w:ascii="Tele-GroteskEENor" w:hAnsi="Tele-GroteskEENor" w:cs="Arial"/>
          <w:szCs w:val="20"/>
        </w:rPr>
        <w:t>),</w:t>
      </w:r>
    </w:p>
    <w:p w14:paraId="38DD1E49" w14:textId="77777777" w:rsidR="00AB4D2F" w:rsidRPr="001A5F3E" w:rsidRDefault="00AB4D2F" w:rsidP="00396CA3">
      <w:pPr>
        <w:numPr>
          <w:ilvl w:val="0"/>
          <w:numId w:val="17"/>
        </w:numPr>
        <w:tabs>
          <w:tab w:val="clear" w:pos="851"/>
          <w:tab w:val="clear" w:pos="1134"/>
          <w:tab w:val="left" w:pos="1418"/>
        </w:tabs>
        <w:spacing w:after="120"/>
        <w:ind w:left="1418" w:hanging="709"/>
        <w:rPr>
          <w:rFonts w:ascii="Tele-GroteskEENor" w:hAnsi="Tele-GroteskEENor" w:cs="Arial"/>
          <w:szCs w:val="20"/>
        </w:rPr>
      </w:pPr>
      <w:r w:rsidRPr="001A5F3E">
        <w:rPr>
          <w:rFonts w:ascii="Tele-GroteskEENor" w:hAnsi="Tele-GroteskEENor" w:cs="Arial"/>
          <w:szCs w:val="20"/>
        </w:rPr>
        <w:t>Djelitelj (</w:t>
      </w:r>
      <w:r w:rsidRPr="001A5F3E">
        <w:rPr>
          <w:rFonts w:ascii="Tele-GroteskEENor" w:hAnsi="Tele-GroteskEENor" w:cs="Arial"/>
          <w:i/>
          <w:iCs/>
          <w:szCs w:val="20"/>
        </w:rPr>
        <w:t>splitter</w:t>
      </w:r>
      <w:r w:rsidRPr="001A5F3E">
        <w:rPr>
          <w:rFonts w:ascii="Tele-GroteskEENor" w:hAnsi="Tele-GroteskEENor" w:cs="Arial"/>
          <w:szCs w:val="20"/>
        </w:rPr>
        <w:t xml:space="preserve">) na strani </w:t>
      </w:r>
      <w:r w:rsidR="00E8543D" w:rsidRPr="001A5F3E">
        <w:rPr>
          <w:rFonts w:ascii="Tele-GroteskEENor" w:hAnsi="Tele-GroteskEENor" w:cs="Arial"/>
          <w:szCs w:val="20"/>
        </w:rPr>
        <w:t>HT-a</w:t>
      </w:r>
      <w:r w:rsidRPr="001A5F3E">
        <w:rPr>
          <w:rFonts w:ascii="Tele-GroteskEENor" w:hAnsi="Tele-GroteskEENor" w:cs="Arial"/>
          <w:szCs w:val="20"/>
        </w:rPr>
        <w:t>,</w:t>
      </w:r>
      <w:r w:rsidR="00F637ED" w:rsidRPr="001A5F3E">
        <w:rPr>
          <w:rFonts w:ascii="Tele-GroteskEENor" w:hAnsi="Tele-GroteskEENor" w:cs="Arial"/>
          <w:szCs w:val="20"/>
        </w:rPr>
        <w:t xml:space="preserve"> (samo u slučaju kada Krajnji korisnik ostvaruje Osnovni pristup mreži putem usluge </w:t>
      </w:r>
      <w:r w:rsidR="00E8543D" w:rsidRPr="001A5F3E">
        <w:rPr>
          <w:rFonts w:ascii="Tele-GroteskEENor" w:hAnsi="Tele-GroteskEENor" w:cs="Arial"/>
          <w:szCs w:val="20"/>
        </w:rPr>
        <w:t>HT-a</w:t>
      </w:r>
      <w:r w:rsidR="006C2DF5" w:rsidRPr="001A5F3E">
        <w:rPr>
          <w:rFonts w:ascii="Tele-GroteskEENor" w:hAnsi="Tele-GroteskEENor" w:cs="Arial"/>
          <w:szCs w:val="20"/>
        </w:rPr>
        <w:t xml:space="preserve">, a širokopojasni pristup se temelji na </w:t>
      </w:r>
      <w:r w:rsidR="005E7616" w:rsidRPr="001A5F3E">
        <w:rPr>
          <w:rFonts w:ascii="Tele-GroteskEENor" w:hAnsi="Tele-GroteskEENor" w:cs="Arial"/>
          <w:szCs w:val="20"/>
        </w:rPr>
        <w:t>ADSL/VDSL</w:t>
      </w:r>
      <w:r w:rsidR="006C2DF5" w:rsidRPr="001A5F3E">
        <w:rPr>
          <w:rFonts w:ascii="Tele-GroteskEENor" w:hAnsi="Tele-GroteskEENor" w:cs="Arial"/>
          <w:szCs w:val="20"/>
        </w:rPr>
        <w:t xml:space="preserve"> tehnologiji</w:t>
      </w:r>
      <w:r w:rsidR="00F637ED" w:rsidRPr="001A5F3E">
        <w:rPr>
          <w:rFonts w:ascii="Tele-GroteskEENor" w:hAnsi="Tele-GroteskEENor" w:cs="Arial"/>
          <w:szCs w:val="20"/>
        </w:rPr>
        <w:t>)</w:t>
      </w:r>
    </w:p>
    <w:p w14:paraId="15DFBBAD" w14:textId="77777777" w:rsidR="00AB4D2F" w:rsidRPr="001A5F3E" w:rsidRDefault="00AB4D2F" w:rsidP="00F85C76">
      <w:pPr>
        <w:numPr>
          <w:ilvl w:val="0"/>
          <w:numId w:val="17"/>
        </w:numPr>
        <w:tabs>
          <w:tab w:val="clear" w:pos="1134"/>
          <w:tab w:val="num" w:pos="720"/>
        </w:tabs>
        <w:spacing w:after="120"/>
        <w:ind w:left="720" w:firstLine="0"/>
        <w:rPr>
          <w:rFonts w:ascii="Tele-GroteskEENor" w:hAnsi="Tele-GroteskEENor" w:cs="Arial"/>
          <w:szCs w:val="20"/>
        </w:rPr>
      </w:pPr>
      <w:r w:rsidRPr="001A5F3E">
        <w:rPr>
          <w:rFonts w:ascii="Tele-GroteskEENor" w:hAnsi="Tele-GroteskEENor" w:cs="Arial"/>
          <w:szCs w:val="20"/>
        </w:rPr>
        <w:t>Virtualnu liniju na Portu DSLAM</w:t>
      </w:r>
      <w:r w:rsidR="003D307D" w:rsidRPr="001A5F3E">
        <w:rPr>
          <w:rFonts w:ascii="Tele-GroteskEENor" w:hAnsi="Tele-GroteskEENor" w:cs="Arial"/>
          <w:szCs w:val="20"/>
        </w:rPr>
        <w:t>/OLT</w:t>
      </w:r>
      <w:r w:rsidRPr="001A5F3E">
        <w:rPr>
          <w:rFonts w:ascii="Tele-GroteskEENor" w:hAnsi="Tele-GroteskEENor" w:cs="Arial"/>
          <w:szCs w:val="20"/>
        </w:rPr>
        <w:t>-a,</w:t>
      </w:r>
    </w:p>
    <w:p w14:paraId="432F9791" w14:textId="77777777" w:rsidR="00F637ED" w:rsidRPr="001A5F3E" w:rsidRDefault="00F637ED" w:rsidP="00F85C76">
      <w:pPr>
        <w:numPr>
          <w:ilvl w:val="0"/>
          <w:numId w:val="17"/>
        </w:numPr>
        <w:tabs>
          <w:tab w:val="clear" w:pos="1134"/>
          <w:tab w:val="num" w:pos="1418"/>
        </w:tabs>
        <w:spacing w:after="120"/>
        <w:ind w:left="1418" w:hanging="698"/>
        <w:rPr>
          <w:rFonts w:ascii="Tele-GroteskEENor" w:hAnsi="Tele-GroteskEENor" w:cs="Arial"/>
          <w:szCs w:val="20"/>
        </w:rPr>
      </w:pPr>
      <w:r w:rsidRPr="001A5F3E">
        <w:rPr>
          <w:rFonts w:ascii="Tele-GroteskEENor" w:hAnsi="Tele-GroteskEENor" w:cs="Arial"/>
          <w:szCs w:val="20"/>
        </w:rPr>
        <w:t>lokalnu petlju (samo u slučaju kada Krajnji korisnik ostvaruje Osnovni pristup mreži putem usluge Operatora korisnika)</w:t>
      </w:r>
    </w:p>
    <w:p w14:paraId="13D6669A" w14:textId="77777777" w:rsidR="00AB4D2F" w:rsidRPr="001A5F3E" w:rsidRDefault="00AB4D2F" w:rsidP="00B47457">
      <w:pPr>
        <w:spacing w:after="6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Kao dio usluge veleprodajnog širokopojasnog pristupa nije uključeno:</w:t>
      </w:r>
    </w:p>
    <w:p w14:paraId="232ADC04" w14:textId="77777777" w:rsidR="00AB4D2F" w:rsidRPr="001A5F3E" w:rsidRDefault="00496585" w:rsidP="00F85C76">
      <w:pPr>
        <w:numPr>
          <w:ilvl w:val="2"/>
          <w:numId w:val="18"/>
        </w:numPr>
        <w:tabs>
          <w:tab w:val="clear" w:pos="851"/>
          <w:tab w:val="clear" w:pos="1701"/>
          <w:tab w:val="num" w:pos="543"/>
          <w:tab w:val="left" w:pos="1080"/>
        </w:tabs>
        <w:spacing w:after="120"/>
        <w:ind w:left="543" w:firstLine="177"/>
        <w:rPr>
          <w:rFonts w:ascii="Tele-GroteskEENor" w:hAnsi="Tele-GroteskEENor" w:cs="Arial"/>
          <w:szCs w:val="20"/>
        </w:rPr>
      </w:pPr>
      <w:r w:rsidRPr="001A5F3E">
        <w:rPr>
          <w:rFonts w:ascii="Tele-GroteskEENor" w:hAnsi="Tele-GroteskEENor" w:cs="Arial"/>
          <w:szCs w:val="20"/>
        </w:rPr>
        <w:t>o</w:t>
      </w:r>
      <w:r w:rsidR="00AB4D2F" w:rsidRPr="001A5F3E">
        <w:rPr>
          <w:rFonts w:ascii="Tele-GroteskEENor" w:hAnsi="Tele-GroteskEENor" w:cs="Arial"/>
          <w:szCs w:val="20"/>
        </w:rPr>
        <w:t>sobno računalo,</w:t>
      </w:r>
    </w:p>
    <w:p w14:paraId="3E475687" w14:textId="77777777" w:rsidR="00AB4D2F" w:rsidRPr="001A5F3E" w:rsidRDefault="005E7616" w:rsidP="00F85C76">
      <w:pPr>
        <w:numPr>
          <w:ilvl w:val="2"/>
          <w:numId w:val="18"/>
        </w:numPr>
        <w:tabs>
          <w:tab w:val="clear" w:pos="851"/>
          <w:tab w:val="clear" w:pos="1701"/>
          <w:tab w:val="left" w:pos="1080"/>
        </w:tabs>
        <w:spacing w:after="120"/>
        <w:ind w:left="1080" w:hanging="360"/>
        <w:rPr>
          <w:rFonts w:ascii="Tele-GroteskEENor" w:hAnsi="Tele-GroteskEENor" w:cs="Arial"/>
          <w:szCs w:val="20"/>
        </w:rPr>
      </w:pPr>
      <w:r w:rsidRPr="001A5F3E">
        <w:rPr>
          <w:rFonts w:ascii="Tele-GroteskEENor" w:hAnsi="Tele-GroteskEENor" w:cs="Arial"/>
          <w:szCs w:val="20"/>
        </w:rPr>
        <w:t>ADSL/VDSL</w:t>
      </w:r>
      <w:r w:rsidR="00AB4D2F" w:rsidRPr="001A5F3E">
        <w:rPr>
          <w:rFonts w:ascii="Tele-GroteskEENor" w:hAnsi="Tele-GroteskEENor" w:cs="Arial"/>
          <w:szCs w:val="20"/>
        </w:rPr>
        <w:t xml:space="preserve"> modem</w:t>
      </w:r>
      <w:r w:rsidR="00194E85" w:rsidRPr="001A5F3E">
        <w:rPr>
          <w:rFonts w:ascii="Tele-GroteskEENor" w:hAnsi="Tele-GroteskEENor" w:cs="Arial"/>
          <w:szCs w:val="20"/>
        </w:rPr>
        <w:t xml:space="preserve"> </w:t>
      </w:r>
      <w:r w:rsidR="00AB4D2F" w:rsidRPr="001A5F3E">
        <w:rPr>
          <w:rFonts w:ascii="Tele-GroteskEENor" w:hAnsi="Tele-GroteskEENor" w:cs="Arial"/>
          <w:szCs w:val="20"/>
        </w:rPr>
        <w:t xml:space="preserve">te pripadajući </w:t>
      </w:r>
      <w:r w:rsidR="00AB4D2F" w:rsidRPr="001A5F3E">
        <w:rPr>
          <w:rFonts w:ascii="Tele-GroteskEENor" w:hAnsi="Tele-GroteskEENor" w:cs="Arial"/>
          <w:i/>
          <w:iCs/>
          <w:szCs w:val="20"/>
        </w:rPr>
        <w:t>driveri</w:t>
      </w:r>
      <w:r w:rsidR="00AB4D2F" w:rsidRPr="001A5F3E">
        <w:rPr>
          <w:rFonts w:ascii="Tele-GroteskEENor" w:hAnsi="Tele-GroteskEENor" w:cs="Arial"/>
          <w:szCs w:val="20"/>
        </w:rPr>
        <w:t xml:space="preserve"> i </w:t>
      </w:r>
      <w:r w:rsidR="00AB4D2F" w:rsidRPr="001A5F3E">
        <w:rPr>
          <w:rFonts w:ascii="Tele-GroteskEENor" w:hAnsi="Tele-GroteskEENor" w:cs="Arial"/>
          <w:i/>
          <w:iCs/>
          <w:szCs w:val="20"/>
        </w:rPr>
        <w:t>software</w:t>
      </w:r>
      <w:r w:rsidR="00B76C5E" w:rsidRPr="001A5F3E">
        <w:rPr>
          <w:rFonts w:ascii="Tele-GroteskEENor" w:hAnsi="Tele-GroteskEENor" w:cs="Arial"/>
          <w:iCs/>
          <w:szCs w:val="20"/>
        </w:rPr>
        <w:t>,</w:t>
      </w:r>
      <w:r w:rsidR="00194E85" w:rsidRPr="001A5F3E">
        <w:rPr>
          <w:rFonts w:ascii="Tele-GroteskEENor" w:hAnsi="Tele-GroteskEENor" w:cs="Arial"/>
          <w:iCs/>
          <w:szCs w:val="20"/>
        </w:rPr>
        <w:t xml:space="preserve"> IAD, </w:t>
      </w:r>
      <w:r w:rsidR="00B76C5E" w:rsidRPr="001A5F3E">
        <w:rPr>
          <w:rFonts w:ascii="Tele-GroteskEENor" w:hAnsi="Tele-GroteskEENor" w:cs="Arial"/>
          <w:iCs/>
          <w:szCs w:val="20"/>
        </w:rPr>
        <w:t xml:space="preserve">IP telefon, </w:t>
      </w:r>
      <w:r w:rsidR="00932B2F" w:rsidRPr="001A5F3E">
        <w:rPr>
          <w:rFonts w:ascii="Tele-GroteskEENor" w:hAnsi="Tele-GroteskEENor" w:cs="Arial"/>
          <w:iCs/>
          <w:szCs w:val="20"/>
        </w:rPr>
        <w:t>STB</w:t>
      </w:r>
      <w:r w:rsidR="00AB4D2F" w:rsidRPr="001A5F3E">
        <w:rPr>
          <w:rFonts w:ascii="Tele-GroteskEENor" w:hAnsi="Tele-GroteskEENor" w:cs="Arial"/>
          <w:szCs w:val="20"/>
        </w:rPr>
        <w:t>. Mogu se koristiti samo atestirani modemi</w:t>
      </w:r>
      <w:r w:rsidR="00B76C5E" w:rsidRPr="001A5F3E">
        <w:rPr>
          <w:rFonts w:ascii="Tele-GroteskEENor" w:hAnsi="Tele-GroteskEENor" w:cs="Arial"/>
          <w:szCs w:val="20"/>
        </w:rPr>
        <w:t>, IAD-i</w:t>
      </w:r>
      <w:r w:rsidR="00AB4D2F" w:rsidRPr="001A5F3E">
        <w:rPr>
          <w:rFonts w:ascii="Tele-GroteskEENor" w:hAnsi="Tele-GroteskEENor" w:cs="Arial"/>
          <w:szCs w:val="20"/>
        </w:rPr>
        <w:t xml:space="preserve"> koji podržavaju potrebne </w:t>
      </w:r>
      <w:r w:rsidRPr="001A5F3E">
        <w:rPr>
          <w:rFonts w:ascii="Tele-GroteskEENor" w:hAnsi="Tele-GroteskEENor" w:cs="Arial"/>
          <w:szCs w:val="20"/>
        </w:rPr>
        <w:t>ADSL/VDSL</w:t>
      </w:r>
      <w:r w:rsidR="003D307D" w:rsidRPr="001A5F3E">
        <w:rPr>
          <w:rFonts w:ascii="Tele-GroteskEENor" w:hAnsi="Tele-GroteskEENor" w:cs="Arial"/>
          <w:szCs w:val="20"/>
        </w:rPr>
        <w:t>/FTTH</w:t>
      </w:r>
      <w:r w:rsidR="009542F3" w:rsidRPr="001A5F3E">
        <w:rPr>
          <w:rFonts w:ascii="Tele-GroteskEENor" w:hAnsi="Tele-GroteskEENor" w:cs="Arial"/>
          <w:szCs w:val="20"/>
        </w:rPr>
        <w:t xml:space="preserve"> </w:t>
      </w:r>
      <w:r w:rsidR="00AB4D2F" w:rsidRPr="001A5F3E">
        <w:rPr>
          <w:rFonts w:ascii="Tele-GroteskEENor" w:hAnsi="Tele-GroteskEENor" w:cs="Arial"/>
          <w:szCs w:val="20"/>
        </w:rPr>
        <w:t xml:space="preserve">standarde </w:t>
      </w:r>
      <w:r w:rsidR="008146E0" w:rsidRPr="001A5F3E">
        <w:rPr>
          <w:rFonts w:ascii="Tele-GroteskEENor" w:hAnsi="Tele-GroteskEENor" w:cs="Arial"/>
          <w:szCs w:val="20"/>
        </w:rPr>
        <w:t>naveden</w:t>
      </w:r>
      <w:r w:rsidR="005320F6" w:rsidRPr="001A5F3E">
        <w:rPr>
          <w:rFonts w:ascii="Tele-GroteskEENor" w:hAnsi="Tele-GroteskEENor" w:cs="Arial"/>
          <w:szCs w:val="20"/>
        </w:rPr>
        <w:t>e</w:t>
      </w:r>
      <w:r w:rsidR="008146E0" w:rsidRPr="001A5F3E">
        <w:rPr>
          <w:rFonts w:ascii="Tele-GroteskEENor" w:hAnsi="Tele-GroteskEENor" w:cs="Arial"/>
          <w:szCs w:val="20"/>
        </w:rPr>
        <w:t xml:space="preserve"> u Ugovoru za veleprodajnu širokopojasnu uslugu </w:t>
      </w:r>
      <w:r w:rsidR="00E8543D" w:rsidRPr="001A5F3E">
        <w:rPr>
          <w:rFonts w:ascii="Tele-GroteskEENor" w:hAnsi="Tele-GroteskEENor" w:cs="Arial"/>
          <w:szCs w:val="20"/>
        </w:rPr>
        <w:t>HT-a</w:t>
      </w:r>
      <w:r w:rsidR="008146E0" w:rsidRPr="001A5F3E">
        <w:rPr>
          <w:rFonts w:ascii="Tele-GroteskEENor" w:hAnsi="Tele-GroteskEENor" w:cs="Arial"/>
          <w:szCs w:val="20"/>
        </w:rPr>
        <w:t xml:space="preserve"> iz Dodatka 9. ove Standardne ponude.</w:t>
      </w:r>
    </w:p>
    <w:p w14:paraId="51CF410C" w14:textId="77777777" w:rsidR="00AB4D2F" w:rsidRPr="001A5F3E" w:rsidRDefault="00AB4D2F" w:rsidP="00AB4D2F">
      <w:pPr>
        <w:spacing w:after="120"/>
        <w:ind w:left="720" w:hanging="72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 xml:space="preserve">U transportnom dijelu usluge veleprodajnog širokopojasnog pristupa </w:t>
      </w:r>
      <w:r w:rsidR="009C2381" w:rsidRPr="001A5F3E">
        <w:rPr>
          <w:rFonts w:ascii="Tele-GroteskEENor" w:hAnsi="Tele-GroteskEENor" w:cs="Arial"/>
          <w:szCs w:val="20"/>
        </w:rPr>
        <w:t xml:space="preserve">za Internet uslugu </w:t>
      </w:r>
      <w:r w:rsidRPr="001A5F3E">
        <w:rPr>
          <w:rFonts w:ascii="Tele-GroteskEENor" w:hAnsi="Tele-GroteskEENor" w:cs="Arial"/>
          <w:szCs w:val="20"/>
        </w:rPr>
        <w:t xml:space="preserve">koristi se Ethernet agregacijska mreža za prijenos IP prometa do prvog BRAS IP čvora s kojega se kroz IP/MPLS mrežu otvara L2TP tunel prema LNS IP čvoru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w:t>
      </w:r>
    </w:p>
    <w:p w14:paraId="16FF588E" w14:textId="77777777" w:rsidR="00AB4D2F" w:rsidRPr="001A5F3E" w:rsidRDefault="00AB4D2F" w:rsidP="00AB4D2F">
      <w:pPr>
        <w:spacing w:after="120"/>
        <w:ind w:left="720" w:hanging="720"/>
        <w:rPr>
          <w:rFonts w:ascii="Tele-GroteskEENor" w:hAnsi="Tele-GroteskEENor" w:cs="Arial"/>
          <w:szCs w:val="20"/>
        </w:rPr>
      </w:pPr>
      <w:r w:rsidRPr="001A5F3E">
        <w:rPr>
          <w:rFonts w:ascii="Tele-GroteskEENor" w:hAnsi="Tele-GroteskEENor" w:cs="Arial"/>
          <w:szCs w:val="20"/>
        </w:rPr>
        <w:lastRenderedPageBreak/>
        <w:t>(</w:t>
      </w:r>
      <w:r w:rsidR="00396CA3">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 xml:space="preserve">Sve </w:t>
      </w:r>
      <w:r w:rsidR="005E7616" w:rsidRPr="001A5F3E">
        <w:rPr>
          <w:rFonts w:ascii="Tele-GroteskEENor" w:hAnsi="Tele-GroteskEENor" w:cs="Arial"/>
          <w:szCs w:val="20"/>
        </w:rPr>
        <w:t>ADSL/VDSL</w:t>
      </w:r>
      <w:r w:rsidR="009C2381" w:rsidRPr="001A5F3E">
        <w:rPr>
          <w:rFonts w:ascii="Tele-GroteskEENor" w:hAnsi="Tele-GroteskEENor" w:cs="Arial"/>
          <w:szCs w:val="20"/>
        </w:rPr>
        <w:t xml:space="preserve"> </w:t>
      </w:r>
      <w:r w:rsidRPr="001A5F3E">
        <w:rPr>
          <w:rFonts w:ascii="Tele-GroteskEENor" w:hAnsi="Tele-GroteskEENor" w:cs="Arial"/>
          <w:szCs w:val="20"/>
        </w:rPr>
        <w:t xml:space="preserve">pristupne brzine na korisničkoj petlji između DSLAM-a i CPE modema definirane od strane </w:t>
      </w:r>
      <w:r w:rsidR="00E8543D" w:rsidRPr="001A5F3E">
        <w:rPr>
          <w:rFonts w:ascii="Tele-GroteskEENor" w:hAnsi="Tele-GroteskEENor" w:cs="Arial"/>
          <w:szCs w:val="20"/>
        </w:rPr>
        <w:t>HT-a</w:t>
      </w:r>
      <w:r w:rsidRPr="001A5F3E">
        <w:rPr>
          <w:rFonts w:ascii="Tele-GroteskEENor" w:hAnsi="Tele-GroteskEENor" w:cs="Arial"/>
          <w:szCs w:val="20"/>
        </w:rPr>
        <w:t xml:space="preserve"> su nazivne brzine na ATM</w:t>
      </w:r>
      <w:r w:rsidR="00406052" w:rsidRPr="001A5F3E">
        <w:rPr>
          <w:rFonts w:ascii="Tele-GroteskEENor" w:hAnsi="Tele-GroteskEENor" w:cs="Arial"/>
          <w:szCs w:val="20"/>
        </w:rPr>
        <w:t xml:space="preserve"> odnosno PTM-TC</w:t>
      </w:r>
      <w:r w:rsidRPr="001A5F3E">
        <w:rPr>
          <w:rFonts w:ascii="Tele-GroteskEENor" w:hAnsi="Tele-GroteskEENor" w:cs="Arial"/>
          <w:szCs w:val="20"/>
        </w:rPr>
        <w:t xml:space="preserve"> sloju.</w:t>
      </w:r>
    </w:p>
    <w:p w14:paraId="5CF50857" w14:textId="5188EEC3" w:rsidR="00AB4D2F" w:rsidRPr="001A5F3E" w:rsidRDefault="00AB4D2F" w:rsidP="00AB4D2F">
      <w:pPr>
        <w:spacing w:after="120"/>
        <w:ind w:left="720" w:hanging="720"/>
        <w:rPr>
          <w:rFonts w:ascii="Tele-GroteskEENor" w:hAnsi="Tele-GroteskEENor" w:cs="Arial"/>
          <w:szCs w:val="20"/>
        </w:rPr>
      </w:pPr>
      <w:r w:rsidRPr="001A5F3E">
        <w:rPr>
          <w:rFonts w:ascii="Tele-GroteskEENor" w:hAnsi="Tele-GroteskEENor"/>
          <w:szCs w:val="20"/>
        </w:rPr>
        <w:t>(</w:t>
      </w:r>
      <w:r w:rsidR="00396CA3">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EF6EEE" w:rsidRPr="00EF6EEE">
        <w:rPr>
          <w:rFonts w:ascii="Tele-GroteskEENor" w:hAnsi="Tele-GroteskEENor"/>
          <w:szCs w:val="20"/>
        </w:rPr>
        <w:t xml:space="preserve">Za postojeće korisnike koji ne koriste otvorene profile, </w:t>
      </w:r>
      <w:r w:rsidR="00EF6EEE">
        <w:rPr>
          <w:rFonts w:ascii="Tele-GroteskEENor" w:hAnsi="Tele-GroteskEENor"/>
          <w:szCs w:val="20"/>
        </w:rPr>
        <w:t>k</w:t>
      </w:r>
      <w:r w:rsidR="00C40D8D" w:rsidRPr="001A5F3E">
        <w:rPr>
          <w:rFonts w:ascii="Tele-GroteskEENor" w:hAnsi="Tele-GroteskEENor"/>
          <w:szCs w:val="20"/>
        </w:rPr>
        <w:t xml:space="preserve">od ADSL pristupne tehnologije, </w:t>
      </w:r>
      <w:r w:rsidR="00C40D8D" w:rsidRPr="001A5F3E">
        <w:rPr>
          <w:rFonts w:ascii="Tele-GroteskEENor" w:hAnsi="Tele-GroteskEENor" w:cs="Arial"/>
          <w:szCs w:val="20"/>
        </w:rPr>
        <w:t>m</w:t>
      </w:r>
      <w:r w:rsidR="004B0739" w:rsidRPr="001A5F3E">
        <w:rPr>
          <w:rFonts w:ascii="Tele-GroteskEENor" w:hAnsi="Tele-GroteskEENor" w:cs="Arial"/>
          <w:szCs w:val="20"/>
        </w:rPr>
        <w:t>aksimalna SNR (Signal Noi</w:t>
      </w:r>
      <w:r w:rsidR="002E7AA6" w:rsidRPr="001A5F3E">
        <w:rPr>
          <w:rFonts w:ascii="Tele-GroteskEENor" w:hAnsi="Tele-GroteskEENor" w:cs="Arial"/>
          <w:szCs w:val="20"/>
        </w:rPr>
        <w:t>s</w:t>
      </w:r>
      <w:r w:rsidR="004B0739" w:rsidRPr="001A5F3E">
        <w:rPr>
          <w:rFonts w:ascii="Tele-GroteskEENor" w:hAnsi="Tele-GroteskEENor" w:cs="Arial"/>
          <w:szCs w:val="20"/>
        </w:rPr>
        <w:t xml:space="preserve">e Ratio) margina za uslugu veleprodajnog širokopojasnog pristupa </w:t>
      </w:r>
      <w:r w:rsidR="00591E75" w:rsidRPr="001A5F3E">
        <w:rPr>
          <w:rFonts w:ascii="Tele-GroteskEENor" w:hAnsi="Tele-GroteskEENor" w:cs="Arial"/>
          <w:szCs w:val="20"/>
        </w:rPr>
        <w:t xml:space="preserve">linijskih </w:t>
      </w:r>
      <w:r w:rsidR="004B0739" w:rsidRPr="001A5F3E">
        <w:rPr>
          <w:rFonts w:ascii="Tele-GroteskEENor" w:hAnsi="Tele-GroteskEENor" w:cs="Arial"/>
          <w:szCs w:val="20"/>
        </w:rPr>
        <w:t xml:space="preserve">prijenosnih brzina </w:t>
      </w:r>
      <w:r w:rsidR="00591E75" w:rsidRPr="001A5F3E">
        <w:rPr>
          <w:rFonts w:ascii="Tele-GroteskEENor" w:hAnsi="Tele-GroteskEENor" w:cs="Arial"/>
          <w:szCs w:val="20"/>
        </w:rPr>
        <w:t xml:space="preserve">u dolazu </w:t>
      </w:r>
      <w:r w:rsidR="004B0739" w:rsidRPr="001A5F3E">
        <w:rPr>
          <w:rFonts w:ascii="Tele-GroteskEENor" w:hAnsi="Tele-GroteskEENor" w:cs="Arial"/>
          <w:szCs w:val="20"/>
        </w:rPr>
        <w:t xml:space="preserve">do </w:t>
      </w:r>
      <w:r w:rsidR="00591E75" w:rsidRPr="001A5F3E">
        <w:rPr>
          <w:rFonts w:ascii="Tele-GroteskEENor" w:hAnsi="Tele-GroteskEENor" w:cs="Arial"/>
          <w:szCs w:val="20"/>
        </w:rPr>
        <w:t>5Mb</w:t>
      </w:r>
      <w:r w:rsidR="004B0739" w:rsidRPr="001A5F3E">
        <w:rPr>
          <w:rFonts w:ascii="Tele-GroteskEENor" w:hAnsi="Tele-GroteskEENor" w:cs="Arial"/>
          <w:szCs w:val="20"/>
        </w:rPr>
        <w:t>/s iznosi 12dB.</w:t>
      </w:r>
    </w:p>
    <w:p w14:paraId="3F4DD9C2" w14:textId="77777777" w:rsidR="00052C77" w:rsidRPr="001A5F3E" w:rsidRDefault="003348CD" w:rsidP="008F61D5">
      <w:pPr>
        <w:spacing w:after="120"/>
        <w:ind w:left="720" w:hanging="720"/>
        <w:rPr>
          <w:rFonts w:ascii="Tele-GroteskEENor" w:hAnsi="Tele-GroteskEENor" w:cs="Arial"/>
          <w:szCs w:val="20"/>
        </w:rPr>
      </w:pPr>
      <w:r w:rsidRPr="001A5F3E">
        <w:rPr>
          <w:rFonts w:ascii="Tele-GroteskEENor" w:hAnsi="Tele-GroteskEENor" w:cs="Arial"/>
          <w:szCs w:val="20"/>
        </w:rPr>
        <w:t>(</w:t>
      </w:r>
      <w:r w:rsidR="00396CA3">
        <w:rPr>
          <w:rFonts w:ascii="Tele-GroteskEENor" w:hAnsi="Tele-GroteskEENor" w:cs="Arial"/>
          <w:szCs w:val="20"/>
        </w:rPr>
        <w:t>7</w:t>
      </w:r>
      <w:r w:rsidRPr="001A5F3E">
        <w:rPr>
          <w:rFonts w:ascii="Tele-GroteskEENor" w:hAnsi="Tele-GroteskEENor" w:cs="Arial"/>
          <w:szCs w:val="20"/>
        </w:rPr>
        <w:t>)</w:t>
      </w:r>
      <w:r w:rsidRPr="001A5F3E">
        <w:rPr>
          <w:rFonts w:ascii="Tele-GroteskEENor" w:hAnsi="Tele-GroteskEENor" w:cs="Arial"/>
          <w:szCs w:val="20"/>
        </w:rPr>
        <w:tab/>
      </w:r>
      <w:r w:rsidR="00052C77" w:rsidRPr="001A5F3E">
        <w:rPr>
          <w:rFonts w:ascii="Tele-GroteskEENor" w:hAnsi="Tele-GroteskEENor" w:cs="Arial"/>
          <w:szCs w:val="20"/>
        </w:rPr>
        <w:t>Point to Point Protocol over Ethernet (PPPoE)-Client-Software, koji je neophodan za pristup Internetu, nije dio usluge</w:t>
      </w:r>
      <w:r w:rsidR="00204419" w:rsidRPr="001A5F3E">
        <w:rPr>
          <w:rFonts w:ascii="Tele-GroteskEENor" w:hAnsi="Tele-GroteskEENor" w:cs="Arial"/>
          <w:szCs w:val="20"/>
        </w:rPr>
        <w:t xml:space="preserve"> veleprodajnog širokopojasnog prist</w:t>
      </w:r>
      <w:r w:rsidR="00637F4B" w:rsidRPr="001A5F3E">
        <w:rPr>
          <w:rFonts w:ascii="Tele-GroteskEENor" w:hAnsi="Tele-GroteskEENor" w:cs="Arial"/>
          <w:szCs w:val="20"/>
        </w:rPr>
        <w:t>u</w:t>
      </w:r>
      <w:r w:rsidR="00204419" w:rsidRPr="001A5F3E">
        <w:rPr>
          <w:rFonts w:ascii="Tele-GroteskEENor" w:hAnsi="Tele-GroteskEENor" w:cs="Arial"/>
          <w:szCs w:val="20"/>
        </w:rPr>
        <w:t>pa</w:t>
      </w:r>
      <w:r w:rsidR="00052C77" w:rsidRPr="001A5F3E">
        <w:rPr>
          <w:rFonts w:ascii="Tele-GroteskEENor" w:hAnsi="Tele-GroteskEENor" w:cs="Arial"/>
          <w:szCs w:val="20"/>
        </w:rPr>
        <w:t>.</w:t>
      </w:r>
    </w:p>
    <w:p w14:paraId="28A7AD63" w14:textId="77777777" w:rsidR="00FD324E" w:rsidRPr="001A5F3E" w:rsidRDefault="00FD324E" w:rsidP="00FD324E">
      <w:pPr>
        <w:spacing w:after="120"/>
        <w:ind w:left="720" w:hanging="720"/>
        <w:rPr>
          <w:rFonts w:ascii="Tele-GroteskEENor" w:hAnsi="Tele-GroteskEENor"/>
        </w:rPr>
      </w:pPr>
      <w:r w:rsidRPr="001A5F3E">
        <w:rPr>
          <w:rFonts w:ascii="Tele-GroteskEENor" w:hAnsi="Tele-GroteskEENor" w:cs="Arial"/>
          <w:szCs w:val="20"/>
        </w:rPr>
        <w:t>(</w:t>
      </w:r>
      <w:r w:rsidR="00396CA3">
        <w:rPr>
          <w:rFonts w:ascii="Tele-GroteskEENor" w:hAnsi="Tele-GroteskEENor" w:cs="Arial"/>
          <w:szCs w:val="20"/>
        </w:rPr>
        <w:t>8</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rPr>
        <w:t xml:space="preserve"> u pristupnoj mreži ima pokrenute sigurnosne mehanizme koji sprečavaju zlouporabu mrežnih resursa te pružaju zaštitu davatelja usluga i krajnje korisnike te je iz tog razloga korištenje tih sigurnosnih mehanizama obvezujuće pri realizaciji veleprodajnih širokopojasnih usluga.</w:t>
      </w:r>
    </w:p>
    <w:p w14:paraId="43B37480" w14:textId="77777777" w:rsidR="00FD324E" w:rsidRPr="001A5F3E" w:rsidRDefault="00FD324E" w:rsidP="00B47457">
      <w:pPr>
        <w:spacing w:after="60"/>
        <w:ind w:left="720" w:hanging="720"/>
        <w:rPr>
          <w:rFonts w:ascii="Tele-GroteskEENor" w:hAnsi="Tele-GroteskEENor"/>
        </w:rPr>
      </w:pPr>
      <w:r w:rsidRPr="001A5F3E">
        <w:rPr>
          <w:rFonts w:ascii="Tele-GroteskEENor" w:hAnsi="Tele-GroteskEENor" w:cs="Arial"/>
          <w:szCs w:val="20"/>
        </w:rPr>
        <w:t>(</w:t>
      </w:r>
      <w:r w:rsidR="00396CA3">
        <w:rPr>
          <w:rFonts w:ascii="Tele-GroteskEENor" w:hAnsi="Tele-GroteskEENor" w:cs="Arial"/>
          <w:szCs w:val="20"/>
        </w:rPr>
        <w:t>9</w:t>
      </w:r>
      <w:r w:rsidRPr="001A5F3E">
        <w:rPr>
          <w:rFonts w:ascii="Tele-GroteskEENor" w:hAnsi="Tele-GroteskEENor" w:cs="Arial"/>
          <w:szCs w:val="20"/>
        </w:rPr>
        <w:t>)</w:t>
      </w:r>
      <w:r w:rsidRPr="001A5F3E">
        <w:rPr>
          <w:rFonts w:ascii="Tele-GroteskEENor" w:hAnsi="Tele-GroteskEENor" w:cs="Arial"/>
          <w:szCs w:val="20"/>
        </w:rPr>
        <w:tab/>
      </w:r>
      <w:r w:rsidRPr="001A5F3E">
        <w:rPr>
          <w:rFonts w:ascii="Tele-GroteskEENor" w:hAnsi="Tele-GroteskEENor"/>
        </w:rPr>
        <w:t>Sigurnosni mehanizmi koje se koriste pri spajanju krajnjih korisnika su:</w:t>
      </w:r>
    </w:p>
    <w:p w14:paraId="56891B8E" w14:textId="77777777" w:rsidR="00FD324E" w:rsidRPr="001A5F3E" w:rsidRDefault="00FD324E" w:rsidP="00DF0A6E">
      <w:pPr>
        <w:numPr>
          <w:ilvl w:val="0"/>
          <w:numId w:val="48"/>
        </w:numPr>
        <w:tabs>
          <w:tab w:val="clear" w:pos="567"/>
          <w:tab w:val="clear" w:pos="851"/>
          <w:tab w:val="left" w:pos="1440"/>
        </w:tabs>
        <w:ind w:left="1440" w:hanging="720"/>
        <w:rPr>
          <w:rFonts w:ascii="Tele-GroteskEENor" w:hAnsi="Tele-GroteskEENor"/>
          <w:b/>
          <w:bCs/>
        </w:rPr>
      </w:pPr>
      <w:r w:rsidRPr="001A5F3E">
        <w:rPr>
          <w:rFonts w:ascii="Tele-GroteskEENor" w:hAnsi="Tele-GroteskEENor"/>
          <w:b/>
          <w:bCs/>
        </w:rPr>
        <w:t xml:space="preserve">DHCP snooping/ Anti IP spoofing </w:t>
      </w:r>
      <w:r w:rsidRPr="001A5F3E">
        <w:rPr>
          <w:rFonts w:ascii="Tele-GroteskEENor" w:hAnsi="Tele-GroteskEENor"/>
          <w:bCs/>
        </w:rPr>
        <w:t xml:space="preserve">– MAC adresa na </w:t>
      </w:r>
      <w:r w:rsidRPr="001A5F3E">
        <w:rPr>
          <w:rFonts w:ascii="Tele-GroteskEENor" w:hAnsi="Tele-GroteskEENor"/>
        </w:rPr>
        <w:t>korisničkom portu povezuje se sa IP adresom dodijeljenom kroz regularni DHCP proces, te se dopušta upstream promet samo za tako dodijeljenu IP adresu. Primjena opcije “DHCP snooping/Anti IP spoofing”, obavezna je za sve usluge realizirane DHCP tipom pristupa.</w:t>
      </w:r>
    </w:p>
    <w:p w14:paraId="64F2F43F" w14:textId="77777777" w:rsidR="00FD324E" w:rsidRPr="001A5F3E" w:rsidRDefault="00FD324E" w:rsidP="00DF0A6E">
      <w:pPr>
        <w:numPr>
          <w:ilvl w:val="0"/>
          <w:numId w:val="48"/>
        </w:numPr>
        <w:tabs>
          <w:tab w:val="clear" w:pos="567"/>
          <w:tab w:val="clear" w:pos="851"/>
          <w:tab w:val="left" w:pos="1440"/>
        </w:tabs>
        <w:ind w:left="1440" w:hanging="720"/>
        <w:rPr>
          <w:rFonts w:ascii="Tele-GroteskEENor" w:hAnsi="Tele-GroteskEENor"/>
          <w:b/>
          <w:bCs/>
        </w:rPr>
      </w:pPr>
      <w:r w:rsidRPr="001A5F3E">
        <w:rPr>
          <w:rFonts w:ascii="Tele-GroteskEENor" w:hAnsi="Tele-GroteskEENor"/>
          <w:b/>
          <w:bCs/>
        </w:rPr>
        <w:t>VMAC (</w:t>
      </w:r>
      <w:r w:rsidR="00A76550" w:rsidRPr="001A5F3E">
        <w:rPr>
          <w:rFonts w:ascii="Tele-GroteskEENor" w:hAnsi="Tele-GroteskEENor"/>
          <w:b/>
          <w:bCs/>
        </w:rPr>
        <w:t>Virtual</w:t>
      </w:r>
      <w:r w:rsidRPr="001A5F3E">
        <w:rPr>
          <w:rFonts w:ascii="Tele-GroteskEENor" w:hAnsi="Tele-GroteskEENor"/>
          <w:b/>
          <w:bCs/>
        </w:rPr>
        <w:t xml:space="preserve"> MAC) </w:t>
      </w:r>
      <w:r w:rsidRPr="001A5F3E">
        <w:rPr>
          <w:rFonts w:ascii="Tele-GroteskEENor" w:hAnsi="Tele-GroteskEENor"/>
          <w:bCs/>
        </w:rPr>
        <w:t>– služi za sprečavanje MAC spoofinga i frauda kod PPPoE i DHCP servisa. Korisniku se na pristupnom uređaju (DSLAM/OLT) obavlja promjena MAC adrese. Promjenom korisničke MAC adrese onemogućuje se korisniku predstavljanje lažnom MAC adresom te se sprečava direktna komunikacija između korisnika. Funkcija se uključuje na razini uređaja, nije moguća kONTrola na razini porta.</w:t>
      </w:r>
    </w:p>
    <w:p w14:paraId="5790F0AC" w14:textId="77777777" w:rsidR="00FD324E" w:rsidRPr="001A5F3E" w:rsidRDefault="00FD324E" w:rsidP="00DF0A6E">
      <w:pPr>
        <w:numPr>
          <w:ilvl w:val="0"/>
          <w:numId w:val="48"/>
        </w:numPr>
        <w:tabs>
          <w:tab w:val="clear" w:pos="567"/>
          <w:tab w:val="clear" w:pos="851"/>
          <w:tab w:val="left" w:pos="1440"/>
        </w:tabs>
        <w:ind w:left="1440" w:hanging="720"/>
        <w:rPr>
          <w:rFonts w:ascii="Tele-GroteskEENor" w:hAnsi="Tele-GroteskEENor"/>
          <w:bCs/>
        </w:rPr>
      </w:pPr>
      <w:r w:rsidRPr="001A5F3E">
        <w:rPr>
          <w:rFonts w:ascii="Tele-GroteskEENor" w:hAnsi="Tele-GroteskEENor"/>
          <w:b/>
        </w:rPr>
        <w:t>PPPoE filter</w:t>
      </w:r>
      <w:r w:rsidRPr="001A5F3E">
        <w:rPr>
          <w:rFonts w:ascii="Tele-GroteskEENor" w:hAnsi="Tele-GroteskEENor"/>
          <w:bCs/>
        </w:rPr>
        <w:t xml:space="preserve"> – kod PPPoE definirane komunikacije na nivou virtualne linije, automatski se aktivira PPPoE filter koji ne dopušta prolazak paketa koji nisu PPPoE tipa.</w:t>
      </w:r>
    </w:p>
    <w:p w14:paraId="6E6DE3E1" w14:textId="77777777" w:rsidR="00FD324E" w:rsidRPr="001A5F3E" w:rsidRDefault="00FD324E" w:rsidP="00FD324E">
      <w:pPr>
        <w:tabs>
          <w:tab w:val="clear" w:pos="851"/>
          <w:tab w:val="left" w:pos="1440"/>
        </w:tabs>
        <w:spacing w:after="120"/>
        <w:ind w:left="1440" w:hanging="720"/>
        <w:rPr>
          <w:rFonts w:ascii="Tele-GroteskEENor" w:hAnsi="Tele-GroteskEENor" w:cs="Arial"/>
          <w:szCs w:val="20"/>
        </w:rPr>
      </w:pPr>
      <w:r w:rsidRPr="001A5F3E">
        <w:rPr>
          <w:rFonts w:ascii="Tele-GroteskEENor" w:hAnsi="Tele-GroteskEENor"/>
          <w:b/>
        </w:rPr>
        <w:t>-</w:t>
      </w:r>
      <w:r w:rsidRPr="001A5F3E">
        <w:rPr>
          <w:rFonts w:ascii="Tele-GroteskEENor" w:hAnsi="Tele-GroteskEENor"/>
          <w:b/>
        </w:rPr>
        <w:tab/>
        <w:t xml:space="preserve">MAC FF (Forced Forwarding) </w:t>
      </w:r>
      <w:r w:rsidRPr="001A5F3E">
        <w:rPr>
          <w:rFonts w:ascii="Tele-GroteskEENor" w:hAnsi="Tele-GroteskEENor"/>
          <w:bCs/>
        </w:rPr>
        <w:t>– ovu funkcionalnost za DHCP bazirane servise podržavaju pojedini DSLAM/OLT uređaji. MAC FF</w:t>
      </w:r>
      <w:r w:rsidRPr="001A5F3E">
        <w:rPr>
          <w:rFonts w:ascii="Tele-GroteskEENor" w:hAnsi="Tele-GroteskEENor" w:cs="Arial"/>
          <w:szCs w:val="20"/>
        </w:rPr>
        <w:t xml:space="preserve"> zabranjuje sav korisnički promet koji nije upućen prema MAC adresi gateway uređaja (routera). Realizira se kroz ARP Proxy mehanizam pri čemu pristupni uređaj na korisničke ARP upite odgovara sa MAC adresom gateway uređaja. Na ovaj način omogućena je potpuna L2 izolacija između krajnjih korisnika.</w:t>
      </w:r>
    </w:p>
    <w:p w14:paraId="08CC1013" w14:textId="77777777" w:rsidR="00406052" w:rsidRPr="001A5F3E" w:rsidRDefault="00BF670F" w:rsidP="00606D74">
      <w:pPr>
        <w:tabs>
          <w:tab w:val="clear" w:pos="851"/>
          <w:tab w:val="left" w:pos="1440"/>
        </w:tabs>
        <w:spacing w:after="120"/>
        <w:ind w:left="720" w:hanging="720"/>
        <w:rPr>
          <w:rFonts w:ascii="Tele-GroteskEENor" w:hAnsi="Tele-GroteskEENor"/>
          <w:szCs w:val="20"/>
        </w:rPr>
      </w:pPr>
      <w:r w:rsidRPr="001A5F3E">
        <w:rPr>
          <w:rFonts w:ascii="Tele-GroteskEENor" w:hAnsi="Tele-GroteskEENor" w:cs="Arial"/>
          <w:szCs w:val="20"/>
        </w:rPr>
        <w:t>(</w:t>
      </w:r>
      <w:r w:rsidR="00396CA3" w:rsidRPr="001A5F3E">
        <w:rPr>
          <w:rFonts w:ascii="Tele-GroteskEENor" w:hAnsi="Tele-GroteskEENor" w:cs="Arial"/>
          <w:szCs w:val="20"/>
        </w:rPr>
        <w:t>1</w:t>
      </w:r>
      <w:r w:rsidR="00396CA3">
        <w:rPr>
          <w:rFonts w:ascii="Tele-GroteskEENor" w:hAnsi="Tele-GroteskEENor" w:cs="Arial"/>
          <w:szCs w:val="20"/>
        </w:rPr>
        <w:t>0</w:t>
      </w:r>
      <w:r w:rsidRPr="001A5F3E">
        <w:rPr>
          <w:rFonts w:ascii="Tele-GroteskEENor" w:hAnsi="Tele-GroteskEENor" w:cs="Arial"/>
          <w:szCs w:val="20"/>
        </w:rPr>
        <w:t>)</w:t>
      </w:r>
      <w:r w:rsidRPr="001A5F3E">
        <w:rPr>
          <w:rFonts w:ascii="Tele-GroteskEENor" w:hAnsi="Tele-GroteskEENor" w:cs="Arial"/>
          <w:szCs w:val="20"/>
        </w:rPr>
        <w:tab/>
      </w:r>
      <w:r w:rsidRPr="001A5F3E">
        <w:rPr>
          <w:rFonts w:ascii="Tele-GroteskEENor" w:hAnsi="Tele-GroteskEENor"/>
          <w:szCs w:val="20"/>
        </w:rPr>
        <w:t>Kod VDSL pristupne tehnologije koristi se PTM-TC transportni protokol</w:t>
      </w:r>
      <w:r w:rsidR="00C2696B" w:rsidRPr="001A5F3E">
        <w:rPr>
          <w:rFonts w:ascii="Tele-GroteskEENor" w:hAnsi="Tele-GroteskEENor"/>
          <w:szCs w:val="20"/>
        </w:rPr>
        <w:t>.</w:t>
      </w:r>
    </w:p>
    <w:p w14:paraId="17915A95" w14:textId="77777777" w:rsidR="00406052" w:rsidRPr="001A5F3E" w:rsidRDefault="00C2696B" w:rsidP="00606D74">
      <w:pPr>
        <w:tabs>
          <w:tab w:val="clear" w:pos="851"/>
          <w:tab w:val="left" w:pos="1440"/>
        </w:tabs>
        <w:spacing w:after="120"/>
        <w:ind w:left="720" w:hanging="720"/>
        <w:rPr>
          <w:rFonts w:ascii="Tele-GroteskEENor" w:hAnsi="Tele-GroteskEENor"/>
          <w:szCs w:val="20"/>
        </w:rPr>
      </w:pPr>
      <w:r w:rsidRPr="001A5F3E">
        <w:rPr>
          <w:rFonts w:ascii="Tele-GroteskEENor" w:hAnsi="Tele-GroteskEENor"/>
          <w:szCs w:val="20"/>
        </w:rPr>
        <w:t>(</w:t>
      </w:r>
      <w:r w:rsidR="00396CA3" w:rsidRPr="001A5F3E">
        <w:rPr>
          <w:rFonts w:ascii="Tele-GroteskEENor" w:hAnsi="Tele-GroteskEENor"/>
          <w:szCs w:val="20"/>
        </w:rPr>
        <w:t>1</w:t>
      </w:r>
      <w:r w:rsidR="00396CA3">
        <w:rPr>
          <w:rFonts w:ascii="Tele-GroteskEENor" w:hAnsi="Tele-GroteskEENor"/>
          <w:szCs w:val="20"/>
        </w:rPr>
        <w:t>1</w:t>
      </w:r>
      <w:r w:rsidRPr="001A5F3E">
        <w:rPr>
          <w:rFonts w:ascii="Tele-GroteskEENor" w:hAnsi="Tele-GroteskEENor"/>
          <w:szCs w:val="20"/>
        </w:rPr>
        <w:t>)</w:t>
      </w:r>
      <w:r w:rsidRPr="001A5F3E">
        <w:rPr>
          <w:rFonts w:ascii="Tele-GroteskEENor" w:hAnsi="Tele-GroteskEENor"/>
          <w:szCs w:val="20"/>
        </w:rPr>
        <w:tab/>
        <w:t xml:space="preserve">Kod VDSL pristupne tehnologije </w:t>
      </w:r>
      <w:r w:rsidR="00406052" w:rsidRPr="001A5F3E">
        <w:rPr>
          <w:rFonts w:ascii="Tele-GroteskEENor" w:hAnsi="Tele-GroteskEENor"/>
          <w:szCs w:val="20"/>
        </w:rPr>
        <w:t xml:space="preserve">za </w:t>
      </w:r>
      <w:r w:rsidR="006D3113" w:rsidRPr="001A5F3E">
        <w:rPr>
          <w:rFonts w:ascii="Tele-GroteskEENor" w:hAnsi="Tele-GroteskEENor"/>
          <w:szCs w:val="20"/>
        </w:rPr>
        <w:t>razdvajanje</w:t>
      </w:r>
      <w:r w:rsidR="00406052" w:rsidRPr="001A5F3E">
        <w:rPr>
          <w:rFonts w:ascii="Tele-GroteskEENor" w:hAnsi="Tele-GroteskEENor"/>
          <w:szCs w:val="20"/>
        </w:rPr>
        <w:t xml:space="preserve"> pojedinog servisa između korisničkog modema i DSLAM-a koriste se VLAN oznake kao ekvivale</w:t>
      </w:r>
      <w:r w:rsidRPr="001A5F3E">
        <w:rPr>
          <w:rFonts w:ascii="Tele-GroteskEENor" w:hAnsi="Tele-GroteskEENor"/>
          <w:szCs w:val="20"/>
        </w:rPr>
        <w:t>nt PVC-u na ADSL-u. Specifikacije pojedinih VLAN oznaka će se komunicirati svakom pojedinom operatoru korisniku po predaji zahtjeva za testiranjem profila</w:t>
      </w:r>
      <w:r w:rsidR="00D97D3C" w:rsidRPr="001A5F3E">
        <w:rPr>
          <w:rFonts w:ascii="Tele-GroteskEENor" w:hAnsi="Tele-GroteskEENor"/>
          <w:szCs w:val="20"/>
        </w:rPr>
        <w:t xml:space="preserve"> (izuzetak je  Internet pristup na IP razini)</w:t>
      </w:r>
      <w:r w:rsidRPr="001A5F3E">
        <w:rPr>
          <w:rFonts w:ascii="Tele-GroteskEENor" w:hAnsi="Tele-GroteskEENor"/>
          <w:szCs w:val="20"/>
        </w:rPr>
        <w:t>.</w:t>
      </w:r>
    </w:p>
    <w:p w14:paraId="3E4CCA04" w14:textId="77777777" w:rsidR="00D67D3E" w:rsidRPr="001A5F3E" w:rsidRDefault="00D67D3E" w:rsidP="00AF7174">
      <w:pPr>
        <w:pStyle w:val="StyleHeading2Tele-GroteskEENor"/>
      </w:pPr>
      <w:bookmarkStart w:id="45" w:name="_Toc14364007"/>
      <w:r w:rsidRPr="001A5F3E">
        <w:t xml:space="preserve">Točke pristupa za sve vrste usluga definirane ovom </w:t>
      </w:r>
      <w:r w:rsidR="000668B4" w:rsidRPr="001A5F3E">
        <w:t>S</w:t>
      </w:r>
      <w:r w:rsidRPr="001A5F3E">
        <w:t>tandardnom ponudom</w:t>
      </w:r>
      <w:bookmarkEnd w:id="45"/>
    </w:p>
    <w:p w14:paraId="22EEC4A9" w14:textId="77777777" w:rsidR="00396CA3" w:rsidRPr="00396CA3" w:rsidRDefault="007017A0" w:rsidP="002416C4">
      <w:pPr>
        <w:pStyle w:val="ListParagraph"/>
        <w:numPr>
          <w:ilvl w:val="0"/>
          <w:numId w:val="84"/>
        </w:numPr>
        <w:tabs>
          <w:tab w:val="left" w:pos="720"/>
        </w:tabs>
        <w:spacing w:after="120"/>
        <w:ind w:hanging="720"/>
        <w:rPr>
          <w:rFonts w:ascii="Tele-GroteskEENor" w:hAnsi="Tele-GroteskEENor" w:cs="Arial"/>
        </w:rPr>
      </w:pPr>
      <w:r w:rsidRPr="00396CA3">
        <w:rPr>
          <w:rFonts w:ascii="Tele-GroteskEENor" w:hAnsi="Tele-GroteskEENor" w:cs="Arial"/>
        </w:rPr>
        <w:t xml:space="preserve">Prijenos Internet </w:t>
      </w:r>
      <w:r w:rsidR="00982161" w:rsidRPr="00396CA3">
        <w:rPr>
          <w:rFonts w:ascii="Tele-GroteskEENor" w:hAnsi="Tele-GroteskEENor" w:cs="Arial"/>
        </w:rPr>
        <w:t xml:space="preserve">i VoIP </w:t>
      </w:r>
      <w:r w:rsidRPr="00396CA3">
        <w:rPr>
          <w:rFonts w:ascii="Tele-GroteskEENor" w:hAnsi="Tele-GroteskEENor" w:cs="Arial"/>
        </w:rPr>
        <w:t>prometa</w:t>
      </w:r>
      <w:r w:rsidR="00396CA3" w:rsidRPr="00396CA3">
        <w:rPr>
          <w:rFonts w:ascii="Tele-GroteskEENor" w:hAnsi="Tele-GroteskEENor" w:cs="Arial"/>
        </w:rPr>
        <w:t>,</w:t>
      </w:r>
      <w:r w:rsidRPr="00396CA3">
        <w:rPr>
          <w:rFonts w:ascii="Tele-GroteskEENor" w:hAnsi="Tele-GroteskEENor" w:cs="Arial"/>
        </w:rPr>
        <w:t xml:space="preserve"> </w:t>
      </w:r>
      <w:r w:rsidR="00396CA3" w:rsidRPr="00396CA3">
        <w:rPr>
          <w:rFonts w:ascii="Tele-GroteskEENor" w:hAnsi="Tele-GroteskEENor" w:cs="Arial"/>
        </w:rPr>
        <w:t xml:space="preserve">te prometa za nadzor korisničke opreme </w:t>
      </w:r>
      <w:r w:rsidRPr="00396CA3">
        <w:rPr>
          <w:rFonts w:ascii="Tele-GroteskEENor" w:hAnsi="Tele-GroteskEENor" w:cs="Arial"/>
        </w:rPr>
        <w:t>omogućen je uz p</w:t>
      </w:r>
      <w:r w:rsidR="00093706" w:rsidRPr="00396CA3">
        <w:rPr>
          <w:rFonts w:ascii="Tele-GroteskEENor" w:hAnsi="Tele-GroteskEENor" w:cs="Arial"/>
        </w:rPr>
        <w:t xml:space="preserve">ristup mreži </w:t>
      </w:r>
      <w:r w:rsidR="00E8543D" w:rsidRPr="00396CA3">
        <w:rPr>
          <w:rFonts w:ascii="Tele-GroteskEENor" w:hAnsi="Tele-GroteskEENor" w:cs="Arial"/>
        </w:rPr>
        <w:t>HT-a</w:t>
      </w:r>
      <w:r w:rsidR="00396CA3" w:rsidRPr="00396CA3">
        <w:rPr>
          <w:rFonts w:ascii="Tele-GroteskEENor" w:hAnsi="Tele-GroteskEENor" w:cs="Arial"/>
        </w:rPr>
        <w:t>:</w:t>
      </w:r>
    </w:p>
    <w:p w14:paraId="3CFB4CA1" w14:textId="77777777" w:rsidR="00A62C35" w:rsidRDefault="00093706" w:rsidP="002416C4">
      <w:pPr>
        <w:pStyle w:val="ListParagraph"/>
        <w:numPr>
          <w:ilvl w:val="0"/>
          <w:numId w:val="85"/>
        </w:numPr>
        <w:tabs>
          <w:tab w:val="left" w:pos="1134"/>
        </w:tabs>
        <w:spacing w:after="120"/>
        <w:ind w:left="1134" w:hanging="425"/>
        <w:rPr>
          <w:rFonts w:ascii="Tele-GroteskEENor" w:hAnsi="Tele-GroteskEENor" w:cs="Arial"/>
        </w:rPr>
      </w:pPr>
      <w:r w:rsidRPr="00396CA3">
        <w:rPr>
          <w:rFonts w:ascii="Tele-GroteskEENor" w:hAnsi="Tele-GroteskEENor" w:cs="Arial"/>
        </w:rPr>
        <w:t xml:space="preserve">na </w:t>
      </w:r>
      <w:r w:rsidR="00932B2F" w:rsidRPr="00396CA3">
        <w:rPr>
          <w:rFonts w:ascii="Tele-GroteskEENor" w:hAnsi="Tele-GroteskEENor" w:cs="Arial"/>
        </w:rPr>
        <w:t xml:space="preserve">IP </w:t>
      </w:r>
      <w:r w:rsidR="00A62C35" w:rsidRPr="00A62C35">
        <w:rPr>
          <w:rFonts w:ascii="Tele-GroteskEENor" w:hAnsi="Tele-GroteskEENor" w:cs="Arial"/>
        </w:rPr>
        <w:t>uređaju za prijenos podataka na IP sloju (IP razina regionalni i nacionalni pristup)</w:t>
      </w:r>
      <w:r w:rsidR="00A62C35">
        <w:rPr>
          <w:rFonts w:ascii="Tele-GroteskEENor" w:hAnsi="Tele-GroteskEENor" w:cs="Arial"/>
        </w:rPr>
        <w:t>,</w:t>
      </w:r>
    </w:p>
    <w:p w14:paraId="0FB79009" w14:textId="77777777" w:rsidR="00A62C35" w:rsidRDefault="001B3E9B" w:rsidP="002416C4">
      <w:pPr>
        <w:pStyle w:val="ListParagraph"/>
        <w:numPr>
          <w:ilvl w:val="0"/>
          <w:numId w:val="85"/>
        </w:numPr>
        <w:tabs>
          <w:tab w:val="left" w:pos="1134"/>
        </w:tabs>
        <w:spacing w:after="120"/>
        <w:ind w:left="1134" w:hanging="425"/>
        <w:rPr>
          <w:rFonts w:ascii="Tele-GroteskEENor" w:hAnsi="Tele-GroteskEENor" w:cs="Arial"/>
        </w:rPr>
      </w:pPr>
      <w:r w:rsidRPr="00396CA3">
        <w:rPr>
          <w:rFonts w:ascii="Tele-GroteskEENor" w:hAnsi="Tele-GroteskEENor" w:cs="Arial"/>
        </w:rPr>
        <w:t xml:space="preserve">na </w:t>
      </w:r>
      <w:r w:rsidR="00A62C35" w:rsidRPr="00A62C35">
        <w:rPr>
          <w:rFonts w:ascii="Tele-GroteskEENor" w:hAnsi="Tele-GroteskEENor" w:cs="Arial"/>
        </w:rPr>
        <w:t xml:space="preserve"> IP uređaju za prijenos podataka na Ethernet sloju (Ethernet razina</w:t>
      </w:r>
      <w:r w:rsidR="00A62C35">
        <w:rPr>
          <w:rFonts w:ascii="Tele-GroteskEENor" w:hAnsi="Tele-GroteskEENor" w:cs="Arial"/>
        </w:rPr>
        <w:t>),</w:t>
      </w:r>
    </w:p>
    <w:p w14:paraId="101D710E" w14:textId="77777777" w:rsidR="00A62C35" w:rsidRDefault="007060AE" w:rsidP="002416C4">
      <w:pPr>
        <w:pStyle w:val="ListParagraph"/>
        <w:numPr>
          <w:ilvl w:val="0"/>
          <w:numId w:val="85"/>
        </w:numPr>
        <w:tabs>
          <w:tab w:val="left" w:pos="1134"/>
        </w:tabs>
        <w:spacing w:after="120"/>
        <w:ind w:left="1134" w:hanging="425"/>
        <w:contextualSpacing w:val="0"/>
        <w:rPr>
          <w:rFonts w:ascii="Tele-GroteskEENor" w:hAnsi="Tele-GroteskEENor" w:cs="Arial"/>
        </w:rPr>
      </w:pPr>
      <w:r w:rsidRPr="00396CA3">
        <w:rPr>
          <w:rFonts w:ascii="Tele-GroteskEENor" w:hAnsi="Tele-GroteskEENor" w:cs="Arial"/>
        </w:rPr>
        <w:t xml:space="preserve">na </w:t>
      </w:r>
      <w:r w:rsidR="004B0B3B" w:rsidRPr="00396CA3">
        <w:rPr>
          <w:rFonts w:ascii="Tele-GroteskEENor" w:hAnsi="Tele-GroteskEENor" w:cs="Arial"/>
        </w:rPr>
        <w:t>agregacijskom ili novom preklopniku</w:t>
      </w:r>
      <w:r w:rsidR="00A62C35">
        <w:rPr>
          <w:rFonts w:ascii="Tele-GroteskEENor" w:hAnsi="Tele-GroteskEENor" w:cs="Arial"/>
        </w:rPr>
        <w:t xml:space="preserve"> (</w:t>
      </w:r>
      <w:r w:rsidR="00A62C35" w:rsidRPr="00A62C35">
        <w:rPr>
          <w:rFonts w:ascii="Tele-GroteskEENor" w:hAnsi="Tele-GroteskEENor" w:cs="Arial"/>
        </w:rPr>
        <w:t>DSLAM/OLT razin</w:t>
      </w:r>
      <w:r w:rsidR="00A62C35">
        <w:rPr>
          <w:rFonts w:ascii="Tele-GroteskEENor" w:hAnsi="Tele-GroteskEENor" w:cs="Arial"/>
        </w:rPr>
        <w:t>a) ili direktno na OLT-u (OLT razina).</w:t>
      </w:r>
    </w:p>
    <w:p w14:paraId="5486DA03" w14:textId="77777777" w:rsidR="00A62C35" w:rsidRDefault="00A62C35" w:rsidP="002416C4">
      <w:pPr>
        <w:pStyle w:val="ListParagraph"/>
        <w:numPr>
          <w:ilvl w:val="0"/>
          <w:numId w:val="84"/>
        </w:numPr>
        <w:tabs>
          <w:tab w:val="left" w:pos="720"/>
        </w:tabs>
        <w:spacing w:after="120"/>
        <w:ind w:hanging="720"/>
        <w:rPr>
          <w:rFonts w:ascii="Tele-GroteskEENor" w:hAnsi="Tele-GroteskEENor" w:cs="Arial"/>
        </w:rPr>
      </w:pPr>
      <w:r>
        <w:rPr>
          <w:rFonts w:ascii="Tele-GroteskEENor" w:hAnsi="Tele-GroteskEENor" w:cs="Arial"/>
        </w:rPr>
        <w:t>P</w:t>
      </w:r>
      <w:r w:rsidR="007017A0" w:rsidRPr="00396CA3">
        <w:rPr>
          <w:rFonts w:ascii="Tele-GroteskEENor" w:hAnsi="Tele-GroteskEENor" w:cs="Arial"/>
        </w:rPr>
        <w:t xml:space="preserve">rijenos IPTV </w:t>
      </w:r>
      <w:r>
        <w:rPr>
          <w:rFonts w:ascii="Tele-GroteskEENor" w:hAnsi="Tele-GroteskEENor" w:cs="Arial"/>
        </w:rPr>
        <w:t xml:space="preserve">prometa i prometa </w:t>
      </w:r>
      <w:r w:rsidR="00563540" w:rsidRPr="00396CA3">
        <w:rPr>
          <w:rFonts w:ascii="Tele-GroteskEENor" w:hAnsi="Tele-GroteskEENor" w:cs="Arial"/>
        </w:rPr>
        <w:t>podatkovn</w:t>
      </w:r>
      <w:r w:rsidR="00563540">
        <w:rPr>
          <w:rFonts w:ascii="Tele-GroteskEENor" w:hAnsi="Tele-GroteskEENor" w:cs="Arial"/>
        </w:rPr>
        <w:t>e</w:t>
      </w:r>
      <w:r w:rsidR="00563540" w:rsidRPr="00396CA3">
        <w:rPr>
          <w:rFonts w:ascii="Tele-GroteskEENor" w:hAnsi="Tele-GroteskEENor" w:cs="Arial"/>
        </w:rPr>
        <w:t xml:space="preserve"> </w:t>
      </w:r>
      <w:r>
        <w:rPr>
          <w:rFonts w:ascii="Tele-GroteskEENor" w:hAnsi="Tele-GroteskEENor" w:cs="Arial"/>
        </w:rPr>
        <w:t>usluge</w:t>
      </w:r>
      <w:r w:rsidRPr="00396CA3">
        <w:rPr>
          <w:rFonts w:ascii="Tele-GroteskEENor" w:hAnsi="Tele-GroteskEENor" w:cs="Arial"/>
        </w:rPr>
        <w:t xml:space="preserve"> </w:t>
      </w:r>
      <w:r w:rsidR="007017A0" w:rsidRPr="00396CA3">
        <w:rPr>
          <w:rFonts w:ascii="Tele-GroteskEENor" w:hAnsi="Tele-GroteskEENor" w:cs="Arial"/>
        </w:rPr>
        <w:t xml:space="preserve">omogućen </w:t>
      </w:r>
      <w:r>
        <w:rPr>
          <w:rFonts w:ascii="Tele-GroteskEENor" w:hAnsi="Tele-GroteskEENor" w:cs="Arial"/>
        </w:rPr>
        <w:t xml:space="preserve">je </w:t>
      </w:r>
      <w:r w:rsidR="007017A0" w:rsidRPr="00396CA3">
        <w:rPr>
          <w:rFonts w:ascii="Tele-GroteskEENor" w:hAnsi="Tele-GroteskEENor" w:cs="Arial"/>
        </w:rPr>
        <w:t xml:space="preserve">uz pristup mreži </w:t>
      </w:r>
      <w:r w:rsidR="00E8543D" w:rsidRPr="00396CA3">
        <w:rPr>
          <w:rFonts w:ascii="Tele-GroteskEENor" w:hAnsi="Tele-GroteskEENor" w:cs="Arial"/>
        </w:rPr>
        <w:t>HT-a</w:t>
      </w:r>
      <w:r>
        <w:rPr>
          <w:rFonts w:ascii="Tele-GroteskEENor" w:hAnsi="Tele-GroteskEENor" w:cs="Arial"/>
        </w:rPr>
        <w:t>:</w:t>
      </w:r>
    </w:p>
    <w:p w14:paraId="54667A35" w14:textId="77777777" w:rsidR="00A62C35" w:rsidRDefault="00932B2F" w:rsidP="002416C4">
      <w:pPr>
        <w:pStyle w:val="ListParagraph"/>
        <w:numPr>
          <w:ilvl w:val="0"/>
          <w:numId w:val="85"/>
        </w:numPr>
        <w:tabs>
          <w:tab w:val="left" w:pos="1134"/>
        </w:tabs>
        <w:spacing w:after="120"/>
        <w:ind w:left="1134" w:hanging="425"/>
        <w:rPr>
          <w:rFonts w:ascii="Tele-GroteskEENor" w:hAnsi="Tele-GroteskEENor" w:cs="Arial"/>
        </w:rPr>
      </w:pPr>
      <w:r w:rsidRPr="00396CA3">
        <w:rPr>
          <w:rFonts w:ascii="Tele-GroteskEENor" w:hAnsi="Tele-GroteskEENor" w:cs="Arial"/>
        </w:rPr>
        <w:t xml:space="preserve">na </w:t>
      </w:r>
      <w:r w:rsidR="00A62C35" w:rsidRPr="00A62C35">
        <w:rPr>
          <w:rFonts w:ascii="Tele-GroteskEENor" w:hAnsi="Tele-GroteskEENor" w:cs="Arial"/>
        </w:rPr>
        <w:t>IP uređaju za prijenos podataka na Ethernet sloju (Ethernet razina)</w:t>
      </w:r>
      <w:r w:rsidR="00A62C35" w:rsidRPr="00A62C35" w:rsidDel="00A62C35">
        <w:rPr>
          <w:rFonts w:ascii="Tele-GroteskEENor" w:hAnsi="Tele-GroteskEENor" w:cs="Arial"/>
        </w:rPr>
        <w:t xml:space="preserve"> </w:t>
      </w:r>
    </w:p>
    <w:p w14:paraId="7A6B2A47" w14:textId="77777777" w:rsidR="00093706" w:rsidRPr="00396CA3" w:rsidRDefault="007017A0" w:rsidP="002416C4">
      <w:pPr>
        <w:pStyle w:val="ListParagraph"/>
        <w:numPr>
          <w:ilvl w:val="0"/>
          <w:numId w:val="85"/>
        </w:numPr>
        <w:tabs>
          <w:tab w:val="left" w:pos="1134"/>
        </w:tabs>
        <w:spacing w:after="120"/>
        <w:ind w:left="1134" w:hanging="425"/>
        <w:contextualSpacing w:val="0"/>
        <w:rPr>
          <w:rFonts w:ascii="Tele-GroteskEENor" w:hAnsi="Tele-GroteskEENor" w:cs="Arial"/>
        </w:rPr>
      </w:pPr>
      <w:r w:rsidRPr="00396CA3">
        <w:rPr>
          <w:rFonts w:ascii="Tele-GroteskEENor" w:hAnsi="Tele-GroteskEENor" w:cs="Arial"/>
        </w:rPr>
        <w:t xml:space="preserve">na </w:t>
      </w:r>
      <w:r w:rsidR="004B0B3B" w:rsidRPr="00396CA3">
        <w:rPr>
          <w:rFonts w:ascii="Tele-GroteskEENor" w:hAnsi="Tele-GroteskEENor" w:cs="Arial"/>
        </w:rPr>
        <w:t>agregacijskom ili novom preklopniku</w:t>
      </w:r>
      <w:r w:rsidR="00A62C35">
        <w:rPr>
          <w:rFonts w:ascii="Tele-GroteskEENor" w:hAnsi="Tele-GroteskEENor" w:cs="Arial"/>
        </w:rPr>
        <w:t xml:space="preserve"> (</w:t>
      </w:r>
      <w:r w:rsidR="00A62C35" w:rsidRPr="00A62C35">
        <w:rPr>
          <w:rFonts w:ascii="Tele-GroteskEENor" w:hAnsi="Tele-GroteskEENor" w:cs="Arial"/>
        </w:rPr>
        <w:t>DSLAM/OLT razin</w:t>
      </w:r>
      <w:r w:rsidR="00A62C35">
        <w:rPr>
          <w:rFonts w:ascii="Tele-GroteskEENor" w:hAnsi="Tele-GroteskEENor" w:cs="Arial"/>
        </w:rPr>
        <w:t>a) ili  direktno na OLT-u (OLT razina)</w:t>
      </w:r>
      <w:r w:rsidRPr="00396CA3">
        <w:rPr>
          <w:rFonts w:ascii="Tele-GroteskEENor" w:hAnsi="Tele-GroteskEENor" w:cs="Arial"/>
        </w:rPr>
        <w:t>.</w:t>
      </w:r>
    </w:p>
    <w:p w14:paraId="7C41DCA0" w14:textId="77777777" w:rsidR="0057566D" w:rsidRPr="001A5F3E" w:rsidRDefault="007017A0" w:rsidP="007017A0">
      <w:p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A62C35">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EF1B46" w:rsidRPr="001A5F3E">
        <w:rPr>
          <w:rFonts w:ascii="Tele-GroteskEENor" w:hAnsi="Tele-GroteskEENor" w:cs="Arial"/>
          <w:szCs w:val="20"/>
        </w:rPr>
        <w:t xml:space="preserve">Pristup mreži </w:t>
      </w:r>
      <w:r w:rsidR="00E8543D" w:rsidRPr="001A5F3E">
        <w:rPr>
          <w:rFonts w:ascii="Tele-GroteskEENor" w:hAnsi="Tele-GroteskEENor" w:cs="Arial"/>
          <w:szCs w:val="20"/>
        </w:rPr>
        <w:t>HT-a</w:t>
      </w:r>
      <w:r w:rsidR="00EF1B46" w:rsidRPr="001A5F3E">
        <w:rPr>
          <w:rFonts w:ascii="Tele-GroteskEENor" w:hAnsi="Tele-GroteskEENor" w:cs="Arial"/>
          <w:szCs w:val="20"/>
        </w:rPr>
        <w:t xml:space="preserve"> preko </w:t>
      </w:r>
      <w:r w:rsidR="00A62C35" w:rsidRPr="00A62C35">
        <w:rPr>
          <w:rFonts w:ascii="Tele-GroteskEENor" w:hAnsi="Tele-GroteskEENor" w:cs="Arial"/>
          <w:szCs w:val="20"/>
        </w:rPr>
        <w:t>IP uređaja za prijenos podataka na IP sloju (IP razina nacionalni pristup)</w:t>
      </w:r>
      <w:r w:rsidR="00A62C35" w:rsidRPr="00A62C35" w:rsidDel="00A62C35">
        <w:rPr>
          <w:rFonts w:ascii="Tele-GroteskEENor" w:hAnsi="Tele-GroteskEENor" w:cs="Arial"/>
          <w:szCs w:val="20"/>
        </w:rPr>
        <w:t xml:space="preserve"> </w:t>
      </w:r>
      <w:r w:rsidR="000374BC" w:rsidRPr="001A5F3E">
        <w:rPr>
          <w:rFonts w:ascii="Tele-GroteskEENor" w:hAnsi="Tele-GroteskEENor" w:cs="Arial"/>
          <w:szCs w:val="20"/>
        </w:rPr>
        <w:t xml:space="preserve">omogućuje Operatoru korisniku dostup do svih </w:t>
      </w:r>
      <w:r w:rsidR="00B76C5E" w:rsidRPr="001A5F3E">
        <w:rPr>
          <w:rFonts w:ascii="Tele-GroteskEENor" w:hAnsi="Tele-GroteskEENor" w:cs="Arial"/>
          <w:szCs w:val="20"/>
        </w:rPr>
        <w:t>K</w:t>
      </w:r>
      <w:r w:rsidR="000374BC" w:rsidRPr="001A5F3E">
        <w:rPr>
          <w:rFonts w:ascii="Tele-GroteskEENor" w:hAnsi="Tele-GroteskEENor" w:cs="Arial"/>
          <w:szCs w:val="20"/>
        </w:rPr>
        <w:t>rajnjih korisnika.</w:t>
      </w:r>
      <w:r w:rsidR="00B76C5E" w:rsidRPr="001A5F3E">
        <w:rPr>
          <w:rFonts w:ascii="Tele-GroteskEENor" w:hAnsi="Tele-GroteskEENor" w:cs="Arial"/>
          <w:szCs w:val="20"/>
        </w:rPr>
        <w:t xml:space="preserve"> Operator korisnik može koristiti nacionalni </w:t>
      </w:r>
      <w:r w:rsidR="00591E75" w:rsidRPr="001A5F3E">
        <w:rPr>
          <w:rFonts w:ascii="Tele-GroteskEENor" w:hAnsi="Tele-GroteskEENor" w:cs="Arial"/>
          <w:szCs w:val="20"/>
        </w:rPr>
        <w:t>i/</w:t>
      </w:r>
      <w:r w:rsidR="00B76C5E" w:rsidRPr="001A5F3E">
        <w:rPr>
          <w:rFonts w:ascii="Tele-GroteskEENor" w:hAnsi="Tele-GroteskEENor" w:cs="Arial"/>
          <w:szCs w:val="20"/>
        </w:rPr>
        <w:t xml:space="preserve">ili regionalni pristup </w:t>
      </w:r>
      <w:r w:rsidR="00E8543D" w:rsidRPr="001A5F3E">
        <w:rPr>
          <w:rFonts w:ascii="Tele-GroteskEENor" w:hAnsi="Tele-GroteskEENor" w:cs="Arial"/>
          <w:szCs w:val="20"/>
        </w:rPr>
        <w:t>HT-ovoj</w:t>
      </w:r>
      <w:r w:rsidR="00B76C5E" w:rsidRPr="001A5F3E">
        <w:rPr>
          <w:rFonts w:ascii="Tele-GroteskEENor" w:hAnsi="Tele-GroteskEENor" w:cs="Arial"/>
          <w:szCs w:val="20"/>
        </w:rPr>
        <w:t xml:space="preserve"> mreži.</w:t>
      </w:r>
    </w:p>
    <w:p w14:paraId="05B9E9A1" w14:textId="77777777" w:rsidR="007017A0" w:rsidRPr="001A5F3E" w:rsidRDefault="0057566D" w:rsidP="007017A0">
      <w:p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A62C35">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7017A0" w:rsidRPr="001A5F3E">
        <w:rPr>
          <w:rFonts w:ascii="Tele-GroteskEENor" w:hAnsi="Tele-GroteskEENor" w:cs="Arial"/>
          <w:szCs w:val="20"/>
        </w:rPr>
        <w:t xml:space="preserve">Za prijenos </w:t>
      </w:r>
      <w:r w:rsidR="00982161" w:rsidRPr="001A5F3E">
        <w:rPr>
          <w:rFonts w:ascii="Tele-GroteskEENor" w:hAnsi="Tele-GroteskEENor" w:cs="Arial"/>
          <w:szCs w:val="20"/>
        </w:rPr>
        <w:t>Internet i VoIP</w:t>
      </w:r>
      <w:r w:rsidR="007017A0" w:rsidRPr="001A5F3E">
        <w:rPr>
          <w:rFonts w:ascii="Tele-GroteskEENor" w:hAnsi="Tele-GroteskEENor" w:cs="Arial"/>
          <w:szCs w:val="20"/>
        </w:rPr>
        <w:t xml:space="preserve"> podatkovnog prometa</w:t>
      </w:r>
      <w:r w:rsidR="00A62C35">
        <w:rPr>
          <w:rFonts w:ascii="Tele-GroteskEENor" w:hAnsi="Tele-GroteskEENor" w:cs="Arial"/>
          <w:szCs w:val="20"/>
        </w:rPr>
        <w:t xml:space="preserve">, </w:t>
      </w:r>
      <w:r w:rsidR="00A62C35" w:rsidRPr="00A62C35">
        <w:rPr>
          <w:rFonts w:ascii="Tele-GroteskEENor" w:hAnsi="Tele-GroteskEENor" w:cs="Arial"/>
          <w:szCs w:val="20"/>
        </w:rPr>
        <w:t>te prometa za nadzor korisničke opreme</w:t>
      </w:r>
      <w:r w:rsidR="007017A0" w:rsidRPr="001A5F3E">
        <w:rPr>
          <w:rFonts w:ascii="Tele-GroteskEENor" w:hAnsi="Tele-GroteskEENor" w:cs="Arial"/>
          <w:szCs w:val="20"/>
        </w:rPr>
        <w:t xml:space="preserve"> </w:t>
      </w:r>
      <w:r w:rsidR="00591E75" w:rsidRPr="001A5F3E">
        <w:rPr>
          <w:rFonts w:ascii="Tele-GroteskEENor" w:hAnsi="Tele-GroteskEENor" w:cs="Arial"/>
          <w:szCs w:val="20"/>
        </w:rPr>
        <w:t xml:space="preserve">Operator korisnik može </w:t>
      </w:r>
      <w:r w:rsidR="007017A0" w:rsidRPr="001A5F3E">
        <w:rPr>
          <w:rFonts w:ascii="Tele-GroteskEENor" w:hAnsi="Tele-GroteskEENor" w:cs="Arial"/>
          <w:szCs w:val="20"/>
        </w:rPr>
        <w:t xml:space="preserve">istovremeno koristiti </w:t>
      </w:r>
      <w:r w:rsidR="00A62C35" w:rsidRPr="00A62C35">
        <w:rPr>
          <w:rFonts w:ascii="Tele-GroteskEENor" w:hAnsi="Tele-GroteskEENor" w:cs="Arial"/>
          <w:szCs w:val="20"/>
        </w:rPr>
        <w:t>IP uređaj za prijenos podataka na IP sloju (IP razina regionalni i nacional</w:t>
      </w:r>
      <w:r w:rsidR="00563540">
        <w:rPr>
          <w:rFonts w:ascii="Tele-GroteskEENor" w:hAnsi="Tele-GroteskEENor" w:cs="Arial"/>
          <w:szCs w:val="20"/>
        </w:rPr>
        <w:t>n</w:t>
      </w:r>
      <w:r w:rsidR="00A62C35" w:rsidRPr="00A62C35">
        <w:rPr>
          <w:rFonts w:ascii="Tele-GroteskEENor" w:hAnsi="Tele-GroteskEENor" w:cs="Arial"/>
          <w:szCs w:val="20"/>
        </w:rPr>
        <w:t>i pristup), IP uređaj za prijenos podataka na Ethernet sloju (Ethernet razina)</w:t>
      </w:r>
      <w:r w:rsidR="00A62C35" w:rsidRPr="00A62C35" w:rsidDel="00A62C35">
        <w:rPr>
          <w:rFonts w:ascii="Tele-GroteskEENor" w:hAnsi="Tele-GroteskEENor" w:cs="Arial"/>
          <w:szCs w:val="20"/>
        </w:rPr>
        <w:t xml:space="preserve"> </w:t>
      </w:r>
      <w:r w:rsidR="007060AE" w:rsidRPr="001A5F3E">
        <w:rPr>
          <w:rFonts w:ascii="Tele-GroteskEENor" w:hAnsi="Tele-GroteskEENor" w:cs="Arial"/>
          <w:szCs w:val="20"/>
        </w:rPr>
        <w:t xml:space="preserve">i </w:t>
      </w:r>
      <w:r w:rsidR="001A6EAD" w:rsidRPr="001A5F3E">
        <w:rPr>
          <w:rFonts w:ascii="Tele-GroteskEENor" w:hAnsi="Tele-GroteskEENor" w:cs="Arial"/>
          <w:szCs w:val="20"/>
        </w:rPr>
        <w:t>DSLAM/</w:t>
      </w:r>
      <w:r w:rsidR="007060AE" w:rsidRPr="001A5F3E">
        <w:rPr>
          <w:rFonts w:ascii="Tele-GroteskEENor" w:hAnsi="Tele-GroteskEENor" w:cs="Arial"/>
          <w:szCs w:val="20"/>
        </w:rPr>
        <w:t>OLT-ove</w:t>
      </w:r>
      <w:r w:rsidR="00A62C35" w:rsidRPr="00A62C35">
        <w:t xml:space="preserve"> </w:t>
      </w:r>
      <w:r w:rsidR="00A62C35" w:rsidRPr="00A62C35">
        <w:rPr>
          <w:rFonts w:ascii="Tele-GroteskEENor" w:hAnsi="Tele-GroteskEENor" w:cs="Arial"/>
          <w:szCs w:val="20"/>
        </w:rPr>
        <w:t>(DSLAM/OLT razina),</w:t>
      </w:r>
      <w:r w:rsidR="00591E75" w:rsidRPr="001A5F3E">
        <w:rPr>
          <w:rFonts w:ascii="Tele-GroteskEENor" w:hAnsi="Tele-GroteskEENor" w:cs="Arial"/>
          <w:szCs w:val="20"/>
        </w:rPr>
        <w:t xml:space="preserve">, te ovisno o </w:t>
      </w:r>
      <w:r w:rsidR="00EB1CD8" w:rsidRPr="001A5F3E">
        <w:rPr>
          <w:rFonts w:ascii="Tele-GroteskEENor" w:hAnsi="Tele-GroteskEENor" w:cs="Arial"/>
          <w:szCs w:val="20"/>
        </w:rPr>
        <w:t>is</w:t>
      </w:r>
      <w:r w:rsidR="00591E75" w:rsidRPr="001A5F3E">
        <w:rPr>
          <w:rFonts w:ascii="Tele-GroteskEENor" w:hAnsi="Tele-GroteskEENor" w:cs="Arial"/>
          <w:szCs w:val="20"/>
        </w:rPr>
        <w:t xml:space="preserve">tome plaćati </w:t>
      </w:r>
      <w:r w:rsidR="00E8543D" w:rsidRPr="001A5F3E">
        <w:rPr>
          <w:rFonts w:ascii="Tele-GroteskEENor" w:hAnsi="Tele-GroteskEENor" w:cs="Arial"/>
          <w:szCs w:val="20"/>
        </w:rPr>
        <w:t>HT</w:t>
      </w:r>
      <w:r w:rsidR="00591E75" w:rsidRPr="001A5F3E">
        <w:rPr>
          <w:rFonts w:ascii="Tele-GroteskEENor" w:hAnsi="Tele-GroteskEENor" w:cs="Arial"/>
          <w:szCs w:val="20"/>
        </w:rPr>
        <w:t>-u cijenu za regionalni, nacionalni</w:t>
      </w:r>
      <w:r w:rsidR="001B3E9B" w:rsidRPr="001A5F3E">
        <w:rPr>
          <w:rFonts w:ascii="Tele-GroteskEENor" w:hAnsi="Tele-GroteskEENor" w:cs="Arial"/>
          <w:szCs w:val="20"/>
        </w:rPr>
        <w:t>,</w:t>
      </w:r>
      <w:r w:rsidR="00591E75" w:rsidRPr="001A5F3E">
        <w:rPr>
          <w:rFonts w:ascii="Tele-GroteskEENor" w:hAnsi="Tele-GroteskEENor" w:cs="Arial"/>
          <w:szCs w:val="20"/>
        </w:rPr>
        <w:t xml:space="preserve"> </w:t>
      </w:r>
      <w:r w:rsidR="001B3E9B" w:rsidRPr="001A5F3E">
        <w:rPr>
          <w:rFonts w:ascii="Tele-GroteskEENor" w:hAnsi="Tele-GroteskEENor" w:cs="Arial"/>
          <w:szCs w:val="20"/>
        </w:rPr>
        <w:t>Ethernet</w:t>
      </w:r>
      <w:r w:rsidR="005A62C1" w:rsidRPr="001A5F3E">
        <w:rPr>
          <w:rFonts w:ascii="Tele-GroteskEENor" w:hAnsi="Tele-GroteskEENor" w:cs="Arial"/>
          <w:szCs w:val="20"/>
        </w:rPr>
        <w:t>,</w:t>
      </w:r>
      <w:r w:rsidR="007060AE" w:rsidRPr="001A5F3E">
        <w:rPr>
          <w:rFonts w:ascii="Tele-GroteskEENor" w:hAnsi="Tele-GroteskEENor" w:cs="Arial"/>
          <w:szCs w:val="20"/>
        </w:rPr>
        <w:t xml:space="preserve"> odnosno </w:t>
      </w:r>
      <w:r w:rsidR="00B70123" w:rsidRPr="001A5F3E">
        <w:rPr>
          <w:rFonts w:ascii="Tele-GroteskEENor" w:hAnsi="Tele-GroteskEENor" w:cs="Arial"/>
          <w:szCs w:val="20"/>
        </w:rPr>
        <w:t>DSLAM/</w:t>
      </w:r>
      <w:r w:rsidR="007060AE" w:rsidRPr="001A5F3E">
        <w:rPr>
          <w:rFonts w:ascii="Tele-GroteskEENor" w:hAnsi="Tele-GroteskEENor" w:cs="Arial"/>
          <w:szCs w:val="20"/>
        </w:rPr>
        <w:t>OLT</w:t>
      </w:r>
      <w:r w:rsidR="001B3E9B" w:rsidRPr="001A5F3E">
        <w:rPr>
          <w:rFonts w:ascii="Tele-GroteskEENor" w:hAnsi="Tele-GroteskEENor" w:cs="Arial"/>
          <w:szCs w:val="20"/>
        </w:rPr>
        <w:t xml:space="preserve"> </w:t>
      </w:r>
      <w:r w:rsidR="00591E75" w:rsidRPr="001A5F3E">
        <w:rPr>
          <w:rFonts w:ascii="Tele-GroteskEENor" w:hAnsi="Tele-GroteskEENor" w:cs="Arial"/>
          <w:szCs w:val="20"/>
        </w:rPr>
        <w:t xml:space="preserve">pristup </w:t>
      </w:r>
      <w:r w:rsidR="00E8543D" w:rsidRPr="001A5F3E">
        <w:rPr>
          <w:rFonts w:ascii="Tele-GroteskEENor" w:hAnsi="Tele-GroteskEENor" w:cs="Arial"/>
          <w:szCs w:val="20"/>
        </w:rPr>
        <w:t>HT</w:t>
      </w:r>
      <w:r w:rsidR="00591E75" w:rsidRPr="001A5F3E">
        <w:rPr>
          <w:rFonts w:ascii="Tele-GroteskEENor" w:hAnsi="Tele-GroteskEENor" w:cs="Arial"/>
          <w:szCs w:val="20"/>
        </w:rPr>
        <w:t xml:space="preserve"> mreži.</w:t>
      </w:r>
      <w:r w:rsidR="00471E66" w:rsidRPr="001A5F3E">
        <w:rPr>
          <w:rFonts w:ascii="Tele-GroteskEENor" w:hAnsi="Tele-GroteskEENor" w:cs="Arial"/>
          <w:szCs w:val="20"/>
        </w:rPr>
        <w:t xml:space="preserve"> Operator korisnik je u mogućnosti pristup </w:t>
      </w:r>
      <w:r w:rsidR="00E8543D" w:rsidRPr="001A5F3E">
        <w:rPr>
          <w:rFonts w:ascii="Tele-GroteskEENor" w:hAnsi="Tele-GroteskEENor" w:cs="Arial"/>
          <w:szCs w:val="20"/>
        </w:rPr>
        <w:t>HT</w:t>
      </w:r>
      <w:r w:rsidR="00471E66" w:rsidRPr="001A5F3E">
        <w:rPr>
          <w:rFonts w:ascii="Tele-GroteskEENor" w:hAnsi="Tele-GroteskEENor" w:cs="Arial"/>
          <w:szCs w:val="20"/>
        </w:rPr>
        <w:t xml:space="preserve"> mreži ostvariti </w:t>
      </w:r>
      <w:r w:rsidR="00471E66" w:rsidRPr="001A5F3E">
        <w:rPr>
          <w:rFonts w:ascii="Tele-GroteskEENor" w:hAnsi="Tele-GroteskEENor" w:cs="Arial"/>
          <w:szCs w:val="20"/>
        </w:rPr>
        <w:lastRenderedPageBreak/>
        <w:t xml:space="preserve">spajanjem na jedan, dva, tri ili sva četiri regionalna </w:t>
      </w:r>
      <w:r w:rsidR="00E96FFC" w:rsidRPr="00E96FFC">
        <w:rPr>
          <w:rFonts w:ascii="Tele-GroteskEENor" w:hAnsi="Tele-GroteskEENor" w:cs="Arial"/>
          <w:szCs w:val="20"/>
        </w:rPr>
        <w:t>IP uređaja za prijenos podataka na IP sloju (IP razina) ili na IP uređajima za prijenos podataka na Ethernet sloju (Ethernet razina)</w:t>
      </w:r>
      <w:r w:rsidR="00E96FFC" w:rsidRPr="00E96FFC" w:rsidDel="00E96FFC">
        <w:rPr>
          <w:rFonts w:ascii="Tele-GroteskEENor" w:hAnsi="Tele-GroteskEENor" w:cs="Arial"/>
          <w:szCs w:val="20"/>
        </w:rPr>
        <w:t xml:space="preserve"> </w:t>
      </w:r>
      <w:r w:rsidR="007060AE" w:rsidRPr="001A5F3E">
        <w:rPr>
          <w:rFonts w:ascii="Tele-GroteskEENor" w:hAnsi="Tele-GroteskEENor" w:cs="Arial"/>
          <w:szCs w:val="20"/>
        </w:rPr>
        <w:t xml:space="preserve">ili na </w:t>
      </w:r>
      <w:r w:rsidR="00B70123" w:rsidRPr="001A5F3E">
        <w:rPr>
          <w:rFonts w:ascii="Tele-GroteskEENor" w:hAnsi="Tele-GroteskEENor" w:cs="Arial"/>
          <w:szCs w:val="20"/>
        </w:rPr>
        <w:t>DSLAM/</w:t>
      </w:r>
      <w:r w:rsidR="007060AE" w:rsidRPr="001A5F3E">
        <w:rPr>
          <w:rFonts w:ascii="Tele-GroteskEENor" w:hAnsi="Tele-GroteskEENor" w:cs="Arial"/>
          <w:szCs w:val="20"/>
        </w:rPr>
        <w:t>OLT-ove</w:t>
      </w:r>
      <w:r w:rsidR="00E96FFC">
        <w:rPr>
          <w:rFonts w:ascii="Tele-GroteskEENor" w:hAnsi="Tele-GroteskEENor" w:cs="Arial"/>
          <w:szCs w:val="20"/>
        </w:rPr>
        <w:t xml:space="preserve"> </w:t>
      </w:r>
      <w:r w:rsidR="00E96FFC" w:rsidRPr="00E96FFC">
        <w:rPr>
          <w:rFonts w:ascii="Tele-GroteskEENor" w:hAnsi="Tele-GroteskEENor" w:cs="Arial"/>
          <w:szCs w:val="20"/>
        </w:rPr>
        <w:t>(DSLAM/OLT razina)</w:t>
      </w:r>
      <w:r w:rsidR="00471E66" w:rsidRPr="001A5F3E">
        <w:rPr>
          <w:rFonts w:ascii="Tele-GroteskEENor" w:hAnsi="Tele-GroteskEENor" w:cs="Arial"/>
          <w:szCs w:val="20"/>
        </w:rPr>
        <w:t xml:space="preserve">. U slučaju da Operator korisnik nije spojen na sva 4 regionalna </w:t>
      </w:r>
      <w:r w:rsidR="00E96FFC" w:rsidRPr="00E96FFC">
        <w:rPr>
          <w:rFonts w:ascii="Tele-GroteskEENor" w:hAnsi="Tele-GroteskEENor" w:cs="Arial"/>
          <w:szCs w:val="20"/>
        </w:rPr>
        <w:t>IP uređaja za prijenos podataka na IP sloju</w:t>
      </w:r>
      <w:r w:rsidR="00471E66" w:rsidRPr="001A5F3E">
        <w:rPr>
          <w:rFonts w:ascii="Tele-GroteskEENor" w:hAnsi="Tele-GroteskEENor" w:cs="Arial"/>
          <w:szCs w:val="20"/>
        </w:rPr>
        <w:t xml:space="preserve">, u mogućnosti je koristiti nacionalni pristup </w:t>
      </w:r>
      <w:r w:rsidR="00E8543D" w:rsidRPr="001A5F3E">
        <w:rPr>
          <w:rFonts w:ascii="Tele-GroteskEENor" w:hAnsi="Tele-GroteskEENor" w:cs="Arial"/>
          <w:szCs w:val="20"/>
        </w:rPr>
        <w:t>HT-ovoj</w:t>
      </w:r>
      <w:r w:rsidR="00471E66" w:rsidRPr="001A5F3E">
        <w:rPr>
          <w:rFonts w:ascii="Tele-GroteskEENor" w:hAnsi="Tele-GroteskEENor" w:cs="Arial"/>
          <w:szCs w:val="20"/>
        </w:rPr>
        <w:t xml:space="preserve"> mreži i to na način da naknadu za nacionalni pristup plaća samo za ona pristupna područja u kojima nije spojen na regionalni </w:t>
      </w:r>
      <w:r w:rsidR="002C033B">
        <w:rPr>
          <w:rFonts w:ascii="Tele-GroteskEENor" w:hAnsi="Tele-GroteskEENor" w:cs="Arial"/>
          <w:szCs w:val="20"/>
        </w:rPr>
        <w:t>IP uređaj</w:t>
      </w:r>
      <w:r w:rsidR="00E96FFC" w:rsidRPr="00E96FFC">
        <w:rPr>
          <w:rFonts w:ascii="Tele-GroteskEENor" w:hAnsi="Tele-GroteskEENor" w:cs="Arial"/>
          <w:szCs w:val="20"/>
        </w:rPr>
        <w:t xml:space="preserve"> za prijenos podataka na IP sloju</w:t>
      </w:r>
      <w:r w:rsidR="00A63EBD" w:rsidRPr="001A5F3E">
        <w:rPr>
          <w:rFonts w:ascii="Tele-GroteskEENor" w:hAnsi="Tele-GroteskEENor" w:cs="Arial"/>
          <w:szCs w:val="20"/>
        </w:rPr>
        <w:t>.</w:t>
      </w:r>
      <w:r w:rsidR="001B3E9B" w:rsidRPr="001A5F3E">
        <w:rPr>
          <w:rFonts w:ascii="Tele-GroteskEENor" w:hAnsi="Tele-GroteskEENor" w:cs="Arial"/>
          <w:szCs w:val="20"/>
        </w:rPr>
        <w:t xml:space="preserve"> </w:t>
      </w:r>
      <w:r w:rsidR="003625FC" w:rsidRPr="001A5F3E">
        <w:rPr>
          <w:rFonts w:ascii="Tele-GroteskEENor" w:hAnsi="Tele-GroteskEENor" w:cs="Arial"/>
          <w:szCs w:val="20"/>
        </w:rPr>
        <w:t xml:space="preserve">U slučaju kad Operator korisnik koristi Ethernet pristup </w:t>
      </w:r>
      <w:r w:rsidR="00E8543D" w:rsidRPr="001A5F3E">
        <w:rPr>
          <w:rFonts w:ascii="Tele-GroteskEENor" w:hAnsi="Tele-GroteskEENor" w:cs="Arial"/>
          <w:szCs w:val="20"/>
        </w:rPr>
        <w:t>HT-ovoj</w:t>
      </w:r>
      <w:r w:rsidR="003625FC" w:rsidRPr="001A5F3E">
        <w:rPr>
          <w:rFonts w:ascii="Tele-GroteskEENor" w:hAnsi="Tele-GroteskEENor" w:cs="Arial"/>
          <w:szCs w:val="20"/>
        </w:rPr>
        <w:t xml:space="preserve"> mreži, mora koristiti Ethernet pristup za cijelu regiju. </w:t>
      </w:r>
    </w:p>
    <w:p w14:paraId="48447092" w14:textId="77777777" w:rsidR="00E46424" w:rsidRDefault="00E46424" w:rsidP="007017A0">
      <w:p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E96FFC">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U slučaju kad Operator korisnik koristi Ethernet pristup HT-ovoj mreži, na zahtjev Operatora korisnika HT će omogućiti preuzimanje sva tri tipa prometa (VoIP, IPTV i Internet) putem jednog pristupnog sučelja.</w:t>
      </w:r>
    </w:p>
    <w:p w14:paraId="049F7BE4" w14:textId="77777777" w:rsidR="00E96FFC" w:rsidRPr="001A5F3E" w:rsidRDefault="00E96FFC" w:rsidP="007017A0">
      <w:pPr>
        <w:tabs>
          <w:tab w:val="clear" w:pos="851"/>
          <w:tab w:val="left" w:pos="720"/>
        </w:tabs>
        <w:spacing w:after="120"/>
        <w:ind w:left="720" w:hanging="720"/>
        <w:rPr>
          <w:rFonts w:ascii="Tele-GroteskEENor" w:hAnsi="Tele-GroteskEENor" w:cs="Arial"/>
          <w:szCs w:val="20"/>
        </w:rPr>
      </w:pPr>
      <w:r>
        <w:rPr>
          <w:rFonts w:ascii="Tele-GroteskEENor" w:hAnsi="Tele-GroteskEENor" w:cs="Arial"/>
          <w:szCs w:val="20"/>
        </w:rPr>
        <w:t>(6)</w:t>
      </w:r>
      <w:r>
        <w:rPr>
          <w:rFonts w:ascii="Tele-GroteskEENor" w:hAnsi="Tele-GroteskEENor" w:cs="Arial"/>
          <w:szCs w:val="20"/>
        </w:rPr>
        <w:tab/>
      </w:r>
      <w:r w:rsidRPr="00E96FFC">
        <w:rPr>
          <w:rFonts w:ascii="Tele-GroteskEENor" w:hAnsi="Tele-GroteskEENor" w:cs="Arial"/>
          <w:szCs w:val="20"/>
        </w:rPr>
        <w:t>Agregacijska mreža je bazirana na IP/MPLS protokolima. U tom smislu L2 transport osigurava se kroz VPLS funkcionalnost dok je L3 funkcionalnost osigurana kroz standardni IP/MPLS L3 VPN.</w:t>
      </w:r>
    </w:p>
    <w:p w14:paraId="75608E0D" w14:textId="77777777" w:rsidR="00B454A7" w:rsidRPr="001A5F3E" w:rsidRDefault="00093706" w:rsidP="00877262">
      <w:pPr>
        <w:tabs>
          <w:tab w:val="clear" w:pos="851"/>
          <w:tab w:val="num" w:pos="0"/>
          <w:tab w:val="left" w:pos="720"/>
        </w:tabs>
        <w:spacing w:after="120"/>
        <w:rPr>
          <w:rFonts w:ascii="Tele-GroteskEENor" w:hAnsi="Tele-GroteskEENor" w:cs="Arial"/>
          <w:szCs w:val="20"/>
        </w:rPr>
      </w:pPr>
      <w:r w:rsidRPr="001A5F3E">
        <w:rPr>
          <w:rFonts w:ascii="Tele-GroteskEENor" w:hAnsi="Tele-GroteskEENor" w:cs="Arial"/>
          <w:szCs w:val="20"/>
        </w:rPr>
        <w:t>(</w:t>
      </w:r>
      <w:r w:rsidR="00E96FFC">
        <w:rPr>
          <w:rFonts w:ascii="Tele-GroteskEENor" w:hAnsi="Tele-GroteskEENor" w:cs="Arial"/>
          <w:szCs w:val="20"/>
        </w:rPr>
        <w:t>7</w:t>
      </w:r>
      <w:r w:rsidRPr="001A5F3E">
        <w:rPr>
          <w:rFonts w:ascii="Tele-GroteskEENor" w:hAnsi="Tele-GroteskEENor" w:cs="Arial"/>
          <w:szCs w:val="20"/>
        </w:rPr>
        <w:t>)</w:t>
      </w:r>
      <w:r w:rsidRPr="001A5F3E">
        <w:rPr>
          <w:rFonts w:ascii="Tele-GroteskEENor" w:hAnsi="Tele-GroteskEENor" w:cs="Arial"/>
          <w:szCs w:val="20"/>
        </w:rPr>
        <w:tab/>
      </w:r>
      <w:r w:rsidR="00E96FFC" w:rsidRPr="001A5F3E">
        <w:rPr>
          <w:rFonts w:ascii="Tele-GroteskEENor" w:hAnsi="Tele-GroteskEENor" w:cs="Arial"/>
          <w:szCs w:val="20"/>
        </w:rPr>
        <w:t>Pristupn</w:t>
      </w:r>
      <w:r w:rsidR="00E96FFC">
        <w:rPr>
          <w:rFonts w:ascii="Tele-GroteskEENor" w:hAnsi="Tele-GroteskEENor" w:cs="Arial"/>
          <w:szCs w:val="20"/>
        </w:rPr>
        <w:t>e</w:t>
      </w:r>
      <w:r w:rsidR="00E96FFC" w:rsidRPr="001A5F3E">
        <w:rPr>
          <w:rFonts w:ascii="Tele-GroteskEENor" w:hAnsi="Tele-GroteskEENor" w:cs="Arial"/>
          <w:szCs w:val="20"/>
        </w:rPr>
        <w:t xml:space="preserve"> </w:t>
      </w:r>
      <w:r w:rsidR="00E96FFC">
        <w:rPr>
          <w:rFonts w:ascii="Tele-GroteskEENor" w:hAnsi="Tele-GroteskEENor" w:cs="Arial"/>
          <w:szCs w:val="20"/>
        </w:rPr>
        <w:t>l</w:t>
      </w:r>
      <w:r w:rsidR="00E96FFC" w:rsidRPr="00E96FFC">
        <w:rPr>
          <w:rFonts w:ascii="Tele-GroteskEENor" w:hAnsi="Tele-GroteskEENor" w:cs="Arial"/>
          <w:szCs w:val="20"/>
        </w:rPr>
        <w:t>okacije i pristupna područja za IP razinu - regionalni pristup</w:t>
      </w:r>
      <w:r w:rsidR="00B454A7" w:rsidRPr="001A5F3E">
        <w:rPr>
          <w:rFonts w:ascii="Tele-GroteskEENor" w:hAnsi="Tele-GroteskEENor" w:cs="Arial"/>
          <w:szCs w:val="20"/>
        </w:rPr>
        <w:t xml:space="preserve"> definirana su kako slijedi:</w:t>
      </w:r>
    </w:p>
    <w:p w14:paraId="143679B8" w14:textId="77777777" w:rsidR="00B454A7" w:rsidRPr="001A5F3E" w:rsidRDefault="00E96FFC" w:rsidP="002416C4">
      <w:pPr>
        <w:pStyle w:val="ListParagraph"/>
        <w:numPr>
          <w:ilvl w:val="0"/>
          <w:numId w:val="85"/>
        </w:numPr>
        <w:tabs>
          <w:tab w:val="left" w:pos="1134"/>
        </w:tabs>
        <w:spacing w:after="120"/>
        <w:ind w:left="1134" w:hanging="425"/>
        <w:rPr>
          <w:rFonts w:ascii="Tele-GroteskEENor" w:hAnsi="Tele-GroteskEENor" w:cs="Arial"/>
        </w:rPr>
      </w:pPr>
      <w:r w:rsidRPr="00E96FFC">
        <w:rPr>
          <w:rFonts w:ascii="Tele-GroteskEENor" w:hAnsi="Tele-GroteskEENor" w:cs="Arial"/>
        </w:rPr>
        <w:t>IP uređaj za prijenos podataka na IP sloju</w:t>
      </w:r>
      <w:r w:rsidRPr="00E96FFC" w:rsidDel="00E96FFC">
        <w:rPr>
          <w:rFonts w:ascii="Tele-GroteskEENor" w:hAnsi="Tele-GroteskEENor" w:cs="Arial"/>
        </w:rPr>
        <w:t xml:space="preserve"> </w:t>
      </w:r>
      <w:r w:rsidR="00B454A7" w:rsidRPr="001A5F3E">
        <w:rPr>
          <w:rFonts w:ascii="Tele-GroteskEENor" w:hAnsi="Tele-GroteskEENor" w:cs="Arial"/>
        </w:rPr>
        <w:t xml:space="preserve">Zagreb – pokriva Krajnje </w:t>
      </w:r>
      <w:r w:rsidR="00341708" w:rsidRPr="001A5F3E">
        <w:rPr>
          <w:rFonts w:ascii="Tele-GroteskEENor" w:hAnsi="Tele-GroteskEENor" w:cs="Arial"/>
        </w:rPr>
        <w:t>korisnik</w:t>
      </w:r>
      <w:r w:rsidR="00B454A7" w:rsidRPr="001A5F3E">
        <w:rPr>
          <w:rFonts w:ascii="Tele-GroteskEENor" w:hAnsi="Tele-GroteskEENor" w:cs="Arial"/>
        </w:rPr>
        <w:t xml:space="preserve">e iz </w:t>
      </w:r>
      <w:r w:rsidR="00E8543D" w:rsidRPr="001A5F3E">
        <w:rPr>
          <w:rFonts w:ascii="Tele-GroteskEENor" w:hAnsi="Tele-GroteskEENor" w:cs="Arial"/>
        </w:rPr>
        <w:t>HT</w:t>
      </w:r>
      <w:r w:rsidR="00B454A7" w:rsidRPr="001A5F3E">
        <w:rPr>
          <w:rFonts w:ascii="Tele-GroteskEENor" w:hAnsi="Tele-GroteskEENor" w:cs="Arial"/>
        </w:rPr>
        <w:t xml:space="preserve"> Regije Sjever (sljedeće županije: Grad Zagreb, Zagrebačka, Karlovačka, Međimurska, Varaždinska, Krapinsko-zagorska, Koprivničko-križevačka, Bjelovarsko-bilogorska</w:t>
      </w:r>
      <w:r w:rsidR="0058099E" w:rsidRPr="001A5F3E">
        <w:rPr>
          <w:rFonts w:ascii="Tele-GroteskEENor" w:hAnsi="Tele-GroteskEENor" w:cs="Arial"/>
        </w:rPr>
        <w:t>, Sisačko-moslavačka</w:t>
      </w:r>
      <w:r w:rsidR="00B454A7" w:rsidRPr="001A5F3E">
        <w:rPr>
          <w:rFonts w:ascii="Tele-GroteskEENor" w:hAnsi="Tele-GroteskEENor" w:cs="Arial"/>
        </w:rPr>
        <w:t>);</w:t>
      </w:r>
    </w:p>
    <w:p w14:paraId="08E83807" w14:textId="77777777" w:rsidR="00B454A7" w:rsidRPr="001A5F3E" w:rsidRDefault="00E96FFC" w:rsidP="002416C4">
      <w:pPr>
        <w:pStyle w:val="ListParagraph"/>
        <w:numPr>
          <w:ilvl w:val="0"/>
          <w:numId w:val="85"/>
        </w:numPr>
        <w:tabs>
          <w:tab w:val="left" w:pos="1134"/>
        </w:tabs>
        <w:spacing w:after="120"/>
        <w:ind w:left="1134" w:hanging="425"/>
        <w:rPr>
          <w:rFonts w:ascii="Tele-GroteskEENor" w:hAnsi="Tele-GroteskEENor" w:cs="Arial"/>
        </w:rPr>
      </w:pPr>
      <w:r w:rsidRPr="00E96FFC">
        <w:rPr>
          <w:rFonts w:ascii="Tele-GroteskEENor" w:hAnsi="Tele-GroteskEENor" w:cs="Arial"/>
        </w:rPr>
        <w:t>IP uređaj za prijenos podataka na IP sloju</w:t>
      </w:r>
      <w:r w:rsidR="00B454A7" w:rsidRPr="001A5F3E">
        <w:rPr>
          <w:rFonts w:ascii="Tele-GroteskEENor" w:hAnsi="Tele-GroteskEENor" w:cs="Arial"/>
        </w:rPr>
        <w:t xml:space="preserve"> Rijeka – pokriva Krajnje </w:t>
      </w:r>
      <w:r w:rsidR="00341708" w:rsidRPr="001A5F3E">
        <w:rPr>
          <w:rFonts w:ascii="Tele-GroteskEENor" w:hAnsi="Tele-GroteskEENor" w:cs="Arial"/>
        </w:rPr>
        <w:t>korisnik</w:t>
      </w:r>
      <w:r w:rsidR="00B454A7" w:rsidRPr="001A5F3E">
        <w:rPr>
          <w:rFonts w:ascii="Tele-GroteskEENor" w:hAnsi="Tele-GroteskEENor" w:cs="Arial"/>
        </w:rPr>
        <w:t xml:space="preserve">e iz </w:t>
      </w:r>
      <w:r w:rsidR="00E8543D" w:rsidRPr="001A5F3E">
        <w:rPr>
          <w:rFonts w:ascii="Tele-GroteskEENor" w:hAnsi="Tele-GroteskEENor" w:cs="Arial"/>
        </w:rPr>
        <w:t>HT</w:t>
      </w:r>
      <w:r w:rsidR="00B454A7" w:rsidRPr="001A5F3E">
        <w:rPr>
          <w:rFonts w:ascii="Tele-GroteskEENor" w:hAnsi="Tele-GroteskEENor" w:cs="Arial"/>
        </w:rPr>
        <w:t xml:space="preserve"> Regije Zapad (sljedeće županije: Istarska, Ličko-senjska, Primorsko-goranska);</w:t>
      </w:r>
    </w:p>
    <w:p w14:paraId="4FBA1027" w14:textId="77777777" w:rsidR="00B454A7" w:rsidRPr="001A5F3E" w:rsidRDefault="00E96FFC" w:rsidP="002416C4">
      <w:pPr>
        <w:pStyle w:val="ListParagraph"/>
        <w:numPr>
          <w:ilvl w:val="0"/>
          <w:numId w:val="85"/>
        </w:numPr>
        <w:tabs>
          <w:tab w:val="left" w:pos="1134"/>
        </w:tabs>
        <w:spacing w:after="120"/>
        <w:ind w:left="1134" w:hanging="425"/>
        <w:rPr>
          <w:rFonts w:ascii="Tele-GroteskEENor" w:hAnsi="Tele-GroteskEENor" w:cs="Arial"/>
        </w:rPr>
      </w:pPr>
      <w:r w:rsidRPr="00E96FFC">
        <w:rPr>
          <w:rFonts w:ascii="Tele-GroteskEENor" w:hAnsi="Tele-GroteskEENor" w:cs="Arial"/>
        </w:rPr>
        <w:t>IP uređaj za prijenos podataka na IP sloju</w:t>
      </w:r>
      <w:r w:rsidRPr="00E96FFC" w:rsidDel="00E96FFC">
        <w:rPr>
          <w:rFonts w:ascii="Tele-GroteskEENor" w:hAnsi="Tele-GroteskEENor" w:cs="Arial"/>
        </w:rPr>
        <w:t xml:space="preserve"> </w:t>
      </w:r>
      <w:r w:rsidR="00B454A7" w:rsidRPr="001A5F3E">
        <w:rPr>
          <w:rFonts w:ascii="Tele-GroteskEENor" w:hAnsi="Tele-GroteskEENor" w:cs="Arial"/>
        </w:rPr>
        <w:t xml:space="preserve">Osijek – pokriva Krajnje </w:t>
      </w:r>
      <w:r w:rsidR="00341708" w:rsidRPr="001A5F3E">
        <w:rPr>
          <w:rFonts w:ascii="Tele-GroteskEENor" w:hAnsi="Tele-GroteskEENor" w:cs="Arial"/>
        </w:rPr>
        <w:t>korisnik</w:t>
      </w:r>
      <w:r w:rsidR="00B454A7" w:rsidRPr="001A5F3E">
        <w:rPr>
          <w:rFonts w:ascii="Tele-GroteskEENor" w:hAnsi="Tele-GroteskEENor" w:cs="Arial"/>
        </w:rPr>
        <w:t xml:space="preserve">e iz </w:t>
      </w:r>
      <w:r w:rsidR="00E8543D" w:rsidRPr="001A5F3E">
        <w:rPr>
          <w:rFonts w:ascii="Tele-GroteskEENor" w:hAnsi="Tele-GroteskEENor" w:cs="Arial"/>
        </w:rPr>
        <w:t>HT</w:t>
      </w:r>
      <w:r w:rsidR="00B454A7" w:rsidRPr="001A5F3E">
        <w:rPr>
          <w:rFonts w:ascii="Tele-GroteskEENor" w:hAnsi="Tele-GroteskEENor" w:cs="Arial"/>
        </w:rPr>
        <w:t xml:space="preserve"> Regije Istok (sljedeće županije: Požeško-slavonska, Brodsko-posavska, Vukovarsko-srijemska, Osječko-baranjska, Virovitičko-podravska);</w:t>
      </w:r>
    </w:p>
    <w:p w14:paraId="300A7712" w14:textId="77777777" w:rsidR="00B454A7" w:rsidRPr="001A5F3E" w:rsidRDefault="00E96FFC" w:rsidP="002416C4">
      <w:pPr>
        <w:pStyle w:val="ListParagraph"/>
        <w:numPr>
          <w:ilvl w:val="0"/>
          <w:numId w:val="85"/>
        </w:numPr>
        <w:tabs>
          <w:tab w:val="left" w:pos="1134"/>
        </w:tabs>
        <w:spacing w:after="120"/>
        <w:ind w:left="1134" w:hanging="425"/>
        <w:rPr>
          <w:rFonts w:ascii="Tele-GroteskEENor" w:hAnsi="Tele-GroteskEENor" w:cs="Arial"/>
        </w:rPr>
      </w:pPr>
      <w:r w:rsidRPr="00E96FFC">
        <w:rPr>
          <w:rFonts w:ascii="Tele-GroteskEENor" w:hAnsi="Tele-GroteskEENor" w:cs="Arial"/>
        </w:rPr>
        <w:t>IP uređaj za prijenos podataka na IP sloju</w:t>
      </w:r>
      <w:r w:rsidR="00B454A7" w:rsidRPr="001A5F3E">
        <w:rPr>
          <w:rFonts w:ascii="Tele-GroteskEENor" w:hAnsi="Tele-GroteskEENor" w:cs="Arial"/>
        </w:rPr>
        <w:t xml:space="preserve"> Split – pokriva Krajnje </w:t>
      </w:r>
      <w:r w:rsidR="00341708" w:rsidRPr="001A5F3E">
        <w:rPr>
          <w:rFonts w:ascii="Tele-GroteskEENor" w:hAnsi="Tele-GroteskEENor" w:cs="Arial"/>
        </w:rPr>
        <w:t>korisnik</w:t>
      </w:r>
      <w:r w:rsidR="00B454A7" w:rsidRPr="001A5F3E">
        <w:rPr>
          <w:rFonts w:ascii="Tele-GroteskEENor" w:hAnsi="Tele-GroteskEENor" w:cs="Arial"/>
        </w:rPr>
        <w:t xml:space="preserve">e iz </w:t>
      </w:r>
      <w:r w:rsidR="00E8543D" w:rsidRPr="001A5F3E">
        <w:rPr>
          <w:rFonts w:ascii="Tele-GroteskEENor" w:hAnsi="Tele-GroteskEENor" w:cs="Arial"/>
        </w:rPr>
        <w:t>HT</w:t>
      </w:r>
      <w:r w:rsidR="00B454A7" w:rsidRPr="001A5F3E">
        <w:rPr>
          <w:rFonts w:ascii="Tele-GroteskEENor" w:hAnsi="Tele-GroteskEENor" w:cs="Arial"/>
        </w:rPr>
        <w:t xml:space="preserve"> Regije Jug (sljedeće županije: Zadarska, Šibensko-kninska, Dubrovačko-neretvanska, Splitsko-dalmatinska).</w:t>
      </w:r>
    </w:p>
    <w:p w14:paraId="1C86AB48" w14:textId="77777777" w:rsidR="00A55D80" w:rsidRPr="001A5F3E" w:rsidRDefault="0057566D" w:rsidP="0057566D">
      <w:pPr>
        <w:pStyle w:val="Stil1"/>
        <w:tabs>
          <w:tab w:val="clear" w:pos="851"/>
        </w:tabs>
        <w:spacing w:after="120"/>
        <w:ind w:left="720" w:hanging="720"/>
        <w:rPr>
          <w:rFonts w:ascii="Tele-GroteskEENor" w:hAnsi="Tele-GroteskEENor" w:cs="Arial"/>
          <w:szCs w:val="20"/>
        </w:rPr>
      </w:pPr>
      <w:r w:rsidRPr="001A5F3E">
        <w:rPr>
          <w:rFonts w:ascii="Tele-GroteskEENor" w:hAnsi="Tele-GroteskEENor" w:cs="Arial"/>
          <w:szCs w:val="20"/>
        </w:rPr>
        <w:t>(</w:t>
      </w:r>
      <w:r w:rsidR="00E96FFC">
        <w:rPr>
          <w:rFonts w:ascii="Tele-GroteskEENor" w:hAnsi="Tele-GroteskEENor" w:cs="Arial"/>
          <w:szCs w:val="20"/>
        </w:rPr>
        <w:t>8</w:t>
      </w:r>
      <w:r w:rsidRPr="001A5F3E">
        <w:rPr>
          <w:rFonts w:ascii="Tele-GroteskEENor" w:hAnsi="Tele-GroteskEENor" w:cs="Arial"/>
          <w:szCs w:val="20"/>
        </w:rPr>
        <w:t>)</w:t>
      </w:r>
      <w:r w:rsidRPr="001A5F3E">
        <w:rPr>
          <w:rFonts w:ascii="Tele-GroteskEENor" w:hAnsi="Tele-GroteskEENor" w:cs="Arial"/>
          <w:szCs w:val="20"/>
        </w:rPr>
        <w:tab/>
      </w:r>
      <w:r w:rsidR="00E96FFC">
        <w:rPr>
          <w:rFonts w:ascii="Tele-GroteskEENor" w:hAnsi="Tele-GroteskEENor" w:cs="Arial"/>
          <w:szCs w:val="20"/>
        </w:rPr>
        <w:t>Pristupne lokacije za IP razinu - n</w:t>
      </w:r>
      <w:r w:rsidR="00A55D80" w:rsidRPr="001A5F3E">
        <w:rPr>
          <w:rFonts w:ascii="Tele-GroteskEENor" w:hAnsi="Tele-GroteskEENor" w:cs="Arial"/>
          <w:szCs w:val="20"/>
        </w:rPr>
        <w:t xml:space="preserve">acionalni </w:t>
      </w:r>
      <w:r w:rsidR="00E96FFC">
        <w:rPr>
          <w:rFonts w:ascii="Tele-GroteskEENor" w:hAnsi="Tele-GroteskEENor" w:cs="Arial"/>
          <w:szCs w:val="20"/>
        </w:rPr>
        <w:t>pristup</w:t>
      </w:r>
      <w:r w:rsidR="00A55D80" w:rsidRPr="001A5F3E">
        <w:rPr>
          <w:rFonts w:ascii="Tele-GroteskEENor" w:hAnsi="Tele-GroteskEENor" w:cs="Arial"/>
          <w:szCs w:val="20"/>
        </w:rPr>
        <w:t>:</w:t>
      </w:r>
    </w:p>
    <w:p w14:paraId="7565B668" w14:textId="77777777" w:rsidR="00A55D80" w:rsidRPr="001A5F3E" w:rsidRDefault="00E96FFC" w:rsidP="002416C4">
      <w:pPr>
        <w:pStyle w:val="ListParagraph"/>
        <w:numPr>
          <w:ilvl w:val="0"/>
          <w:numId w:val="85"/>
        </w:numPr>
        <w:tabs>
          <w:tab w:val="left" w:pos="1134"/>
        </w:tabs>
        <w:spacing w:after="120"/>
        <w:ind w:left="1134" w:hanging="425"/>
        <w:rPr>
          <w:rFonts w:ascii="Tele-GroteskEENor" w:hAnsi="Tele-GroteskEENor" w:cs="Arial"/>
        </w:rPr>
      </w:pPr>
      <w:r w:rsidRPr="00E96FFC">
        <w:rPr>
          <w:rFonts w:ascii="Tele-GroteskEENor" w:hAnsi="Tele-GroteskEENor" w:cs="Arial"/>
        </w:rPr>
        <w:t>IP uređaj za prijenos podataka na IP sloju</w:t>
      </w:r>
      <w:r w:rsidRPr="00E96FFC" w:rsidDel="00E96FFC">
        <w:rPr>
          <w:rFonts w:ascii="Tele-GroteskEENor" w:hAnsi="Tele-GroteskEENor" w:cs="Arial"/>
        </w:rPr>
        <w:t xml:space="preserve"> </w:t>
      </w:r>
      <w:r w:rsidR="00A55D80" w:rsidRPr="001A5F3E">
        <w:rPr>
          <w:rFonts w:ascii="Tele-GroteskEENor" w:hAnsi="Tele-GroteskEENor" w:cs="Arial"/>
        </w:rPr>
        <w:t>Zagreb;</w:t>
      </w:r>
    </w:p>
    <w:p w14:paraId="5A139809" w14:textId="77777777" w:rsidR="00A55D80" w:rsidRPr="001A5F3E" w:rsidRDefault="00E96FFC" w:rsidP="002416C4">
      <w:pPr>
        <w:pStyle w:val="ListParagraph"/>
        <w:numPr>
          <w:ilvl w:val="0"/>
          <w:numId w:val="85"/>
        </w:numPr>
        <w:tabs>
          <w:tab w:val="left" w:pos="1134"/>
        </w:tabs>
        <w:spacing w:after="120"/>
        <w:ind w:left="1134" w:hanging="425"/>
        <w:rPr>
          <w:rFonts w:ascii="Tele-GroteskEENor" w:hAnsi="Tele-GroteskEENor" w:cs="Arial"/>
        </w:rPr>
      </w:pPr>
      <w:r w:rsidRPr="00E96FFC">
        <w:rPr>
          <w:rFonts w:ascii="Tele-GroteskEENor" w:hAnsi="Tele-GroteskEENor" w:cs="Arial"/>
        </w:rPr>
        <w:t>IP uređaj za prijenos podataka na IP sloju</w:t>
      </w:r>
      <w:r w:rsidRPr="00E96FFC" w:rsidDel="00E96FFC">
        <w:rPr>
          <w:rFonts w:ascii="Tele-GroteskEENor" w:hAnsi="Tele-GroteskEENor" w:cs="Arial"/>
        </w:rPr>
        <w:t xml:space="preserve"> </w:t>
      </w:r>
      <w:r w:rsidR="00A55D80" w:rsidRPr="001A5F3E">
        <w:rPr>
          <w:rFonts w:ascii="Tele-GroteskEENor" w:hAnsi="Tele-GroteskEENor" w:cs="Arial"/>
        </w:rPr>
        <w:t>Rijeka;</w:t>
      </w:r>
    </w:p>
    <w:p w14:paraId="3CBC6C9C" w14:textId="77777777" w:rsidR="00A55D80" w:rsidRPr="001A5F3E" w:rsidRDefault="00E96FFC" w:rsidP="002416C4">
      <w:pPr>
        <w:pStyle w:val="ListParagraph"/>
        <w:numPr>
          <w:ilvl w:val="0"/>
          <w:numId w:val="85"/>
        </w:numPr>
        <w:tabs>
          <w:tab w:val="left" w:pos="1134"/>
        </w:tabs>
        <w:spacing w:after="120"/>
        <w:ind w:left="1134" w:hanging="425"/>
        <w:rPr>
          <w:rFonts w:ascii="Tele-GroteskEENor" w:hAnsi="Tele-GroteskEENor" w:cs="Arial"/>
        </w:rPr>
      </w:pPr>
      <w:r w:rsidRPr="00E96FFC">
        <w:rPr>
          <w:rFonts w:ascii="Tele-GroteskEENor" w:hAnsi="Tele-GroteskEENor" w:cs="Arial"/>
        </w:rPr>
        <w:t>IP uređaj za prijenos podataka na IP sloju</w:t>
      </w:r>
      <w:r w:rsidR="00A55D80" w:rsidRPr="001A5F3E">
        <w:rPr>
          <w:rFonts w:ascii="Tele-GroteskEENor" w:hAnsi="Tele-GroteskEENor" w:cs="Arial"/>
        </w:rPr>
        <w:t xml:space="preserve"> Osijek;</w:t>
      </w:r>
    </w:p>
    <w:p w14:paraId="239F6042" w14:textId="77777777" w:rsidR="00A55D80" w:rsidRPr="001A5F3E" w:rsidRDefault="00E96FFC" w:rsidP="002416C4">
      <w:pPr>
        <w:pStyle w:val="ListParagraph"/>
        <w:numPr>
          <w:ilvl w:val="0"/>
          <w:numId w:val="85"/>
        </w:numPr>
        <w:tabs>
          <w:tab w:val="left" w:pos="1134"/>
        </w:tabs>
        <w:spacing w:after="120"/>
        <w:ind w:left="1134" w:hanging="425"/>
        <w:rPr>
          <w:rFonts w:ascii="Tele-GroteskEENor" w:hAnsi="Tele-GroteskEENor" w:cs="Arial"/>
        </w:rPr>
      </w:pPr>
      <w:r w:rsidRPr="00E96FFC">
        <w:rPr>
          <w:rFonts w:ascii="Tele-GroteskEENor" w:hAnsi="Tele-GroteskEENor" w:cs="Arial"/>
        </w:rPr>
        <w:t>IP uređaj za prijenos podataka na IP sloju</w:t>
      </w:r>
      <w:r w:rsidR="00A55D80" w:rsidRPr="001A5F3E">
        <w:rPr>
          <w:rFonts w:ascii="Tele-GroteskEENor" w:hAnsi="Tele-GroteskEENor" w:cs="Arial"/>
        </w:rPr>
        <w:t xml:space="preserve"> Split;</w:t>
      </w:r>
    </w:p>
    <w:p w14:paraId="343C97AC" w14:textId="77777777" w:rsidR="00A55D80" w:rsidRPr="001A5F3E" w:rsidRDefault="00027B90" w:rsidP="006F65A7">
      <w:pPr>
        <w:pStyle w:val="Stil1"/>
        <w:pageBreakBefore/>
        <w:tabs>
          <w:tab w:val="clear" w:pos="851"/>
        </w:tabs>
        <w:spacing w:after="120"/>
        <w:ind w:left="720" w:hanging="720"/>
        <w:rPr>
          <w:rFonts w:ascii="Tele-GroteskEENor" w:hAnsi="Tele-GroteskEENor" w:cs="Arial"/>
          <w:szCs w:val="20"/>
        </w:rPr>
      </w:pPr>
      <w:r>
        <w:rPr>
          <w:rFonts w:ascii="Tele-GroteskEENor" w:hAnsi="Tele-GroteskEENor" w:cs="Arial"/>
          <w:szCs w:val="20"/>
        </w:rPr>
        <w:lastRenderedPageBreak/>
        <w:t>(9)</w:t>
      </w:r>
      <w:r>
        <w:rPr>
          <w:rFonts w:ascii="Tele-GroteskEENor" w:hAnsi="Tele-GroteskEENor" w:cs="Arial"/>
          <w:szCs w:val="20"/>
        </w:rPr>
        <w:tab/>
      </w:r>
      <w:r w:rsidRPr="00027B90">
        <w:rPr>
          <w:rFonts w:ascii="Tele-GroteskEENor" w:hAnsi="Tele-GroteskEENor" w:cs="Arial"/>
          <w:szCs w:val="20"/>
        </w:rPr>
        <w:t>Pristupne lokacije za Ethernet razinu (IP uređaji za prijenos podataka na Ethernet sloju)</w:t>
      </w:r>
      <w:r w:rsidR="007017A0" w:rsidRPr="001A5F3E">
        <w:rPr>
          <w:rFonts w:ascii="Tele-GroteskEENor" w:hAnsi="Tele-GroteskEENor" w:cs="Arial"/>
          <w:szCs w:val="20"/>
        </w:rPr>
        <w:t>:</w:t>
      </w:r>
    </w:p>
    <w:p w14:paraId="13937735" w14:textId="77777777" w:rsidR="002A4F1F" w:rsidRDefault="002A4F1F" w:rsidP="00594181">
      <w:pPr>
        <w:pStyle w:val="Stil1"/>
        <w:tabs>
          <w:tab w:val="clear" w:pos="851"/>
        </w:tabs>
        <w:rPr>
          <w:rFonts w:ascii="Tele-GroteskEENor" w:hAnsi="Tele-GroteskEENor" w:cs="Arial"/>
          <w:szCs w:val="20"/>
        </w:rPr>
      </w:pPr>
    </w:p>
    <w:p w14:paraId="1B50D7F1" w14:textId="77777777" w:rsidR="007017A0" w:rsidRPr="001A5F3E" w:rsidRDefault="00E8543D" w:rsidP="00594181">
      <w:pPr>
        <w:pStyle w:val="Stil1"/>
        <w:tabs>
          <w:tab w:val="clear" w:pos="851"/>
        </w:tabs>
        <w:rPr>
          <w:rFonts w:ascii="Tele-GroteskEENor" w:hAnsi="Tele-GroteskEENor" w:cs="Arial"/>
          <w:szCs w:val="20"/>
        </w:rPr>
      </w:pPr>
      <w:r w:rsidRPr="001A5F3E">
        <w:rPr>
          <w:rFonts w:ascii="Tele-GroteskEENor" w:hAnsi="Tele-GroteskEENor" w:cs="Arial"/>
          <w:szCs w:val="20"/>
        </w:rPr>
        <w:t>HT</w:t>
      </w:r>
      <w:r w:rsidR="00FD257D" w:rsidRPr="001A5F3E">
        <w:rPr>
          <w:rFonts w:ascii="Tele-GroteskEENor" w:hAnsi="Tele-GroteskEENor" w:cs="Arial"/>
          <w:szCs w:val="20"/>
        </w:rPr>
        <w:t xml:space="preserve"> Regija Sjever: </w:t>
      </w:r>
    </w:p>
    <w:tbl>
      <w:tblPr>
        <w:tblW w:w="8295" w:type="dxa"/>
        <w:tblInd w:w="93" w:type="dxa"/>
        <w:tblLook w:val="0000" w:firstRow="0" w:lastRow="0" w:firstColumn="0" w:lastColumn="0" w:noHBand="0" w:noVBand="0"/>
      </w:tblPr>
      <w:tblGrid>
        <w:gridCol w:w="5325"/>
        <w:gridCol w:w="2970"/>
      </w:tblGrid>
      <w:tr w:rsidR="00FD257D" w:rsidRPr="001A5F3E" w14:paraId="61AC1D2A" w14:textId="77777777" w:rsidTr="00B77424">
        <w:trPr>
          <w:trHeight w:val="270"/>
        </w:trPr>
        <w:tc>
          <w:tcPr>
            <w:tcW w:w="532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0778E80F" w14:textId="77777777" w:rsidR="00FD257D" w:rsidRPr="001A5F3E" w:rsidRDefault="00E8543D" w:rsidP="00FD257D">
            <w:pPr>
              <w:tabs>
                <w:tab w:val="clear" w:pos="851"/>
              </w:tabs>
              <w:jc w:val="center"/>
              <w:rPr>
                <w:rFonts w:ascii="Tele-GroteskEENor" w:hAnsi="Tele-GroteskEENor" w:cs="Arial"/>
                <w:b/>
                <w:bCs/>
                <w:szCs w:val="20"/>
              </w:rPr>
            </w:pPr>
            <w:r w:rsidRPr="001A5F3E">
              <w:rPr>
                <w:rFonts w:ascii="Tele-GroteskEENor" w:hAnsi="Tele-GroteskEENor" w:cs="Arial"/>
                <w:b/>
                <w:bCs/>
                <w:szCs w:val="20"/>
              </w:rPr>
              <w:t>HT</w:t>
            </w:r>
            <w:r w:rsidR="00594181" w:rsidRPr="001A5F3E">
              <w:rPr>
                <w:rFonts w:ascii="Tele-GroteskEENor" w:hAnsi="Tele-GroteskEENor" w:cs="Arial"/>
                <w:b/>
                <w:bCs/>
                <w:szCs w:val="20"/>
              </w:rPr>
              <w:t xml:space="preserve"> Regija Sjever - </w:t>
            </w:r>
            <w:r w:rsidR="00FD257D" w:rsidRPr="001A5F3E">
              <w:rPr>
                <w:rFonts w:ascii="Tele-GroteskEENor" w:hAnsi="Tele-GroteskEENor" w:cs="Arial"/>
                <w:b/>
                <w:bCs/>
                <w:szCs w:val="20"/>
              </w:rPr>
              <w:t xml:space="preserve">Lokacija </w:t>
            </w:r>
            <w:r w:rsidR="003E4A49" w:rsidRPr="003E4A49">
              <w:rPr>
                <w:rFonts w:ascii="Tele-GroteskEENor" w:hAnsi="Tele-GroteskEENor" w:cs="Arial"/>
                <w:b/>
                <w:bCs/>
                <w:szCs w:val="20"/>
              </w:rPr>
              <w:t>IP uređaja za prijenos podataka na Ethernet sloju</w:t>
            </w:r>
          </w:p>
        </w:tc>
        <w:tc>
          <w:tcPr>
            <w:tcW w:w="297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446B4112" w14:textId="77777777" w:rsidR="00FD257D" w:rsidRPr="001A5F3E" w:rsidRDefault="00FD257D" w:rsidP="00B77424">
            <w:pPr>
              <w:tabs>
                <w:tab w:val="clear" w:pos="851"/>
              </w:tabs>
              <w:jc w:val="center"/>
              <w:rPr>
                <w:rFonts w:ascii="Tele-GroteskEENor" w:hAnsi="Tele-GroteskEENor" w:cs="Arial"/>
                <w:b/>
                <w:bCs/>
                <w:szCs w:val="20"/>
              </w:rPr>
            </w:pPr>
            <w:r w:rsidRPr="001A5F3E">
              <w:rPr>
                <w:rFonts w:ascii="Tele-GroteskEENor" w:hAnsi="Tele-GroteskEENor" w:cs="Arial"/>
                <w:b/>
                <w:bCs/>
                <w:szCs w:val="20"/>
              </w:rPr>
              <w:t>Pristupno područje</w:t>
            </w:r>
          </w:p>
        </w:tc>
      </w:tr>
      <w:tr w:rsidR="003E4A49" w:rsidRPr="001A5F3E" w14:paraId="5EBEFCBE" w14:textId="77777777" w:rsidTr="003E4A49">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auto"/>
            <w:noWrap/>
            <w:vAlign w:val="bottom"/>
          </w:tcPr>
          <w:p w14:paraId="22E7B4FE" w14:textId="77777777" w:rsidR="003E4A49" w:rsidRPr="001A5F3E" w:rsidRDefault="003E4A49" w:rsidP="00FD257D">
            <w:pPr>
              <w:tabs>
                <w:tab w:val="clear" w:pos="851"/>
              </w:tabs>
              <w:jc w:val="center"/>
              <w:rPr>
                <w:rFonts w:ascii="Tele-GroteskEENor" w:hAnsi="Tele-GroteskEENor" w:cs="Arial"/>
                <w:szCs w:val="20"/>
              </w:rPr>
            </w:pPr>
            <w:r w:rsidRPr="003E4A49">
              <w:rPr>
                <w:rFonts w:ascii="Tele-GroteskEENor" w:hAnsi="Tele-GroteskEENor" w:cs="Arial"/>
                <w:szCs w:val="20"/>
              </w:rPr>
              <w:t xml:space="preserve">Zagreb </w:t>
            </w:r>
            <w:r w:rsidRPr="001A5F3E">
              <w:rPr>
                <w:rFonts w:ascii="Tele-GroteskEENor" w:hAnsi="Tele-GroteskEENor" w:cs="Arial"/>
                <w:szCs w:val="20"/>
              </w:rPr>
              <w:t>Pešćenica</w:t>
            </w:r>
          </w:p>
        </w:tc>
        <w:tc>
          <w:tcPr>
            <w:tcW w:w="2970" w:type="dxa"/>
            <w:vMerge w:val="restart"/>
            <w:tcBorders>
              <w:top w:val="single" w:sz="12" w:space="0" w:color="auto"/>
              <w:left w:val="single" w:sz="2" w:space="0" w:color="auto"/>
              <w:right w:val="single" w:sz="12" w:space="0" w:color="auto"/>
            </w:tcBorders>
            <w:shd w:val="clear" w:color="auto" w:fill="auto"/>
            <w:noWrap/>
            <w:vAlign w:val="center"/>
          </w:tcPr>
          <w:p w14:paraId="2E173ADB" w14:textId="77777777" w:rsidR="003E4A49" w:rsidRDefault="003E4A49" w:rsidP="00FD257D">
            <w:pPr>
              <w:tabs>
                <w:tab w:val="clear" w:pos="851"/>
              </w:tabs>
              <w:jc w:val="center"/>
              <w:rPr>
                <w:rFonts w:ascii="Tele-GroteskEENor" w:hAnsi="Tele-GroteskEENor" w:cs="Arial"/>
                <w:szCs w:val="20"/>
              </w:rPr>
            </w:pPr>
            <w:r>
              <w:rPr>
                <w:rFonts w:ascii="Tele-GroteskEENor" w:hAnsi="Tele-GroteskEENor" w:cs="Arial"/>
                <w:szCs w:val="20"/>
              </w:rPr>
              <w:t>ZG1</w:t>
            </w:r>
          </w:p>
          <w:p w14:paraId="4C39C171" w14:textId="77777777" w:rsidR="003E4A49" w:rsidRPr="001A5F3E" w:rsidRDefault="003E4A49" w:rsidP="00FD257D">
            <w:pPr>
              <w:tabs>
                <w:tab w:val="clear" w:pos="851"/>
              </w:tabs>
              <w:jc w:val="center"/>
              <w:rPr>
                <w:rFonts w:ascii="Tele-GroteskEENor" w:hAnsi="Tele-GroteskEENor" w:cs="Arial"/>
                <w:szCs w:val="20"/>
              </w:rPr>
            </w:pPr>
            <w:r w:rsidRPr="001A5F3E">
              <w:rPr>
                <w:rFonts w:ascii="Tele-GroteskEENor" w:hAnsi="Tele-GroteskEENor" w:cs="Arial"/>
                <w:szCs w:val="20"/>
              </w:rPr>
              <w:t>Pristupno područje 1</w:t>
            </w:r>
          </w:p>
        </w:tc>
      </w:tr>
      <w:tr w:rsidR="003E4A49" w:rsidRPr="001A5F3E" w14:paraId="6C5966E5"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5FF2E60E" w14:textId="77777777"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Draškovićeva*</w:t>
            </w:r>
          </w:p>
        </w:tc>
        <w:tc>
          <w:tcPr>
            <w:tcW w:w="2970" w:type="dxa"/>
            <w:vMerge/>
            <w:tcBorders>
              <w:left w:val="single" w:sz="2" w:space="0" w:color="auto"/>
              <w:right w:val="single" w:sz="12" w:space="0" w:color="auto"/>
            </w:tcBorders>
            <w:shd w:val="clear" w:color="auto" w:fill="auto"/>
            <w:vAlign w:val="center"/>
          </w:tcPr>
          <w:p w14:paraId="0470898C"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4A6DAA9F"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3CCD5162" w14:textId="77777777" w:rsidR="003E4A49" w:rsidRPr="001A5F3E" w:rsidRDefault="003E4A49" w:rsidP="00FD257D">
            <w:pPr>
              <w:tabs>
                <w:tab w:val="clear" w:pos="851"/>
              </w:tabs>
              <w:jc w:val="center"/>
              <w:rPr>
                <w:rFonts w:ascii="Tele-GroteskEENor" w:hAnsi="Tele-GroteskEENor" w:cs="Arial"/>
                <w:szCs w:val="20"/>
              </w:rPr>
            </w:pPr>
            <w:r w:rsidRPr="003E4A49">
              <w:rPr>
                <w:rFonts w:ascii="Tele-GroteskEENor" w:hAnsi="Tele-GroteskEENor" w:cs="Arial"/>
                <w:szCs w:val="20"/>
              </w:rPr>
              <w:t xml:space="preserve">Zagreb </w:t>
            </w:r>
            <w:r w:rsidRPr="001A5F3E">
              <w:rPr>
                <w:rFonts w:ascii="Tele-GroteskEENor" w:hAnsi="Tele-GroteskEENor" w:cs="Arial"/>
                <w:szCs w:val="20"/>
              </w:rPr>
              <w:t>Trnje*</w:t>
            </w:r>
          </w:p>
        </w:tc>
        <w:tc>
          <w:tcPr>
            <w:tcW w:w="2970" w:type="dxa"/>
            <w:vMerge/>
            <w:tcBorders>
              <w:left w:val="single" w:sz="2" w:space="0" w:color="auto"/>
              <w:right w:val="single" w:sz="12" w:space="0" w:color="auto"/>
            </w:tcBorders>
            <w:shd w:val="clear" w:color="auto" w:fill="auto"/>
            <w:vAlign w:val="center"/>
          </w:tcPr>
          <w:p w14:paraId="2BB7EF8C"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127E9202"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C376AA7" w14:textId="77777777" w:rsidR="003E4A49" w:rsidRPr="001A5F3E" w:rsidRDefault="003E4A49" w:rsidP="00FD257D">
            <w:pPr>
              <w:tabs>
                <w:tab w:val="clear" w:pos="851"/>
              </w:tabs>
              <w:jc w:val="center"/>
              <w:rPr>
                <w:rFonts w:ascii="Tele-GroteskEENor" w:hAnsi="Tele-GroteskEENor" w:cs="Arial"/>
                <w:szCs w:val="20"/>
              </w:rPr>
            </w:pPr>
            <w:r w:rsidRPr="003E4A49">
              <w:rPr>
                <w:rFonts w:ascii="Tele-GroteskEENor" w:hAnsi="Tele-GroteskEENor" w:cs="Arial"/>
                <w:szCs w:val="20"/>
              </w:rPr>
              <w:t xml:space="preserve">Zagreb </w:t>
            </w:r>
            <w:r w:rsidRPr="001A5F3E">
              <w:rPr>
                <w:rFonts w:ascii="Tele-GroteskEENor" w:hAnsi="Tele-GroteskEENor" w:cs="Arial"/>
                <w:szCs w:val="20"/>
              </w:rPr>
              <w:t>Trnsko</w:t>
            </w:r>
          </w:p>
        </w:tc>
        <w:tc>
          <w:tcPr>
            <w:tcW w:w="2970" w:type="dxa"/>
            <w:vMerge/>
            <w:tcBorders>
              <w:left w:val="single" w:sz="2" w:space="0" w:color="auto"/>
              <w:right w:val="single" w:sz="12" w:space="0" w:color="auto"/>
            </w:tcBorders>
            <w:shd w:val="clear" w:color="auto" w:fill="auto"/>
            <w:vAlign w:val="center"/>
          </w:tcPr>
          <w:p w14:paraId="25038128"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0CF21EC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CB40C3A" w14:textId="77777777"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Utrina</w:t>
            </w:r>
          </w:p>
        </w:tc>
        <w:tc>
          <w:tcPr>
            <w:tcW w:w="2970" w:type="dxa"/>
            <w:vMerge/>
            <w:tcBorders>
              <w:left w:val="single" w:sz="2" w:space="0" w:color="auto"/>
              <w:right w:val="single" w:sz="12" w:space="0" w:color="auto"/>
            </w:tcBorders>
            <w:shd w:val="clear" w:color="auto" w:fill="auto"/>
            <w:vAlign w:val="center"/>
          </w:tcPr>
          <w:p w14:paraId="4245DB12"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6DA8A59E"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F928417" w14:textId="77777777"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Dubrava zapad</w:t>
            </w:r>
          </w:p>
        </w:tc>
        <w:tc>
          <w:tcPr>
            <w:tcW w:w="2970" w:type="dxa"/>
            <w:vMerge/>
            <w:tcBorders>
              <w:left w:val="single" w:sz="2" w:space="0" w:color="auto"/>
              <w:right w:val="single" w:sz="12" w:space="0" w:color="auto"/>
            </w:tcBorders>
            <w:shd w:val="clear" w:color="auto" w:fill="auto"/>
            <w:vAlign w:val="center"/>
          </w:tcPr>
          <w:p w14:paraId="72E2461C"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3C0A958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9E68B91" w14:textId="77777777"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Dubrava</w:t>
            </w:r>
          </w:p>
        </w:tc>
        <w:tc>
          <w:tcPr>
            <w:tcW w:w="2970" w:type="dxa"/>
            <w:vMerge/>
            <w:tcBorders>
              <w:left w:val="single" w:sz="2" w:space="0" w:color="auto"/>
              <w:right w:val="single" w:sz="12" w:space="0" w:color="auto"/>
            </w:tcBorders>
            <w:shd w:val="clear" w:color="auto" w:fill="auto"/>
            <w:vAlign w:val="center"/>
          </w:tcPr>
          <w:p w14:paraId="1C852C8B"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2F78A6F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D165ADD" w14:textId="77777777"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Martićeva</w:t>
            </w:r>
          </w:p>
        </w:tc>
        <w:tc>
          <w:tcPr>
            <w:tcW w:w="2970" w:type="dxa"/>
            <w:vMerge/>
            <w:tcBorders>
              <w:left w:val="single" w:sz="2" w:space="0" w:color="auto"/>
              <w:right w:val="single" w:sz="12" w:space="0" w:color="auto"/>
            </w:tcBorders>
            <w:shd w:val="clear" w:color="auto" w:fill="auto"/>
            <w:vAlign w:val="center"/>
          </w:tcPr>
          <w:p w14:paraId="5DA8CACB"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14B52FE9"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2AAF833" w14:textId="77777777"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Žitnjak</w:t>
            </w:r>
          </w:p>
        </w:tc>
        <w:tc>
          <w:tcPr>
            <w:tcW w:w="2970" w:type="dxa"/>
            <w:vMerge/>
            <w:tcBorders>
              <w:left w:val="single" w:sz="2" w:space="0" w:color="auto"/>
              <w:right w:val="single" w:sz="12" w:space="0" w:color="auto"/>
            </w:tcBorders>
            <w:shd w:val="clear" w:color="auto" w:fill="auto"/>
            <w:vAlign w:val="center"/>
          </w:tcPr>
          <w:p w14:paraId="34009086"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170D44A9"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5FBBF36" w14:textId="77777777"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Kanal</w:t>
            </w:r>
          </w:p>
        </w:tc>
        <w:tc>
          <w:tcPr>
            <w:tcW w:w="2970" w:type="dxa"/>
            <w:vMerge/>
            <w:tcBorders>
              <w:left w:val="single" w:sz="2" w:space="0" w:color="auto"/>
              <w:right w:val="single" w:sz="12" w:space="0" w:color="auto"/>
            </w:tcBorders>
            <w:shd w:val="clear" w:color="auto" w:fill="auto"/>
            <w:vAlign w:val="center"/>
          </w:tcPr>
          <w:p w14:paraId="25E32B9F"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2A9CD53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30FCF53" w14:textId="77777777"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Bukovac</w:t>
            </w:r>
          </w:p>
        </w:tc>
        <w:tc>
          <w:tcPr>
            <w:tcW w:w="2970" w:type="dxa"/>
            <w:vMerge/>
            <w:tcBorders>
              <w:left w:val="single" w:sz="2" w:space="0" w:color="auto"/>
              <w:right w:val="single" w:sz="12" w:space="0" w:color="auto"/>
            </w:tcBorders>
            <w:shd w:val="clear" w:color="auto" w:fill="auto"/>
            <w:vAlign w:val="center"/>
          </w:tcPr>
          <w:p w14:paraId="40918B61"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4B13631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DAB812E" w14:textId="77777777"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Granešina</w:t>
            </w:r>
          </w:p>
        </w:tc>
        <w:tc>
          <w:tcPr>
            <w:tcW w:w="2970" w:type="dxa"/>
            <w:vMerge/>
            <w:tcBorders>
              <w:left w:val="single" w:sz="2" w:space="0" w:color="auto"/>
              <w:right w:val="single" w:sz="12" w:space="0" w:color="auto"/>
            </w:tcBorders>
            <w:shd w:val="clear" w:color="auto" w:fill="auto"/>
            <w:vAlign w:val="center"/>
          </w:tcPr>
          <w:p w14:paraId="1787AD63"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7F4841A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1CE398F" w14:textId="77777777" w:rsidR="003E4A49" w:rsidRDefault="003E4A49" w:rsidP="00FD257D">
            <w:pPr>
              <w:tabs>
                <w:tab w:val="clear" w:pos="851"/>
              </w:tabs>
              <w:jc w:val="center"/>
              <w:rPr>
                <w:rFonts w:ascii="Tele-GroteskEENor" w:hAnsi="Tele-GroteskEENor" w:cs="Arial"/>
                <w:szCs w:val="20"/>
              </w:rPr>
            </w:pPr>
            <w:r>
              <w:rPr>
                <w:rFonts w:ascii="Tele-GroteskEENor" w:hAnsi="Tele-GroteskEENor" w:cs="Arial"/>
                <w:szCs w:val="20"/>
              </w:rPr>
              <w:t>Zagreb Lašćinska</w:t>
            </w:r>
          </w:p>
        </w:tc>
        <w:tc>
          <w:tcPr>
            <w:tcW w:w="2970" w:type="dxa"/>
            <w:vMerge/>
            <w:tcBorders>
              <w:left w:val="single" w:sz="2" w:space="0" w:color="auto"/>
              <w:right w:val="single" w:sz="12" w:space="0" w:color="auto"/>
            </w:tcBorders>
            <w:shd w:val="clear" w:color="auto" w:fill="auto"/>
            <w:vAlign w:val="center"/>
          </w:tcPr>
          <w:p w14:paraId="1F82FD9D" w14:textId="77777777" w:rsidR="003E4A49" w:rsidRPr="001A5F3E" w:rsidRDefault="003E4A49" w:rsidP="00FD257D">
            <w:pPr>
              <w:tabs>
                <w:tab w:val="clear" w:pos="851"/>
              </w:tabs>
              <w:jc w:val="left"/>
              <w:rPr>
                <w:rFonts w:ascii="Tele-GroteskEENor" w:hAnsi="Tele-GroteskEENor" w:cs="Arial"/>
                <w:szCs w:val="20"/>
              </w:rPr>
            </w:pPr>
          </w:p>
        </w:tc>
      </w:tr>
      <w:tr w:rsidR="003E4A49" w:rsidRPr="001A5F3E" w14:paraId="452336AC"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20AB647"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Vrbovec</w:t>
            </w:r>
          </w:p>
        </w:tc>
        <w:tc>
          <w:tcPr>
            <w:tcW w:w="2970" w:type="dxa"/>
            <w:vMerge/>
            <w:tcBorders>
              <w:left w:val="single" w:sz="2" w:space="0" w:color="auto"/>
              <w:right w:val="single" w:sz="12" w:space="0" w:color="auto"/>
            </w:tcBorders>
            <w:shd w:val="clear" w:color="auto" w:fill="auto"/>
            <w:vAlign w:val="center"/>
          </w:tcPr>
          <w:p w14:paraId="3FFF6DC7"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545DAE2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2F533FB"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Glina</w:t>
            </w:r>
          </w:p>
        </w:tc>
        <w:tc>
          <w:tcPr>
            <w:tcW w:w="2970" w:type="dxa"/>
            <w:vMerge/>
            <w:tcBorders>
              <w:left w:val="single" w:sz="2" w:space="0" w:color="auto"/>
              <w:right w:val="single" w:sz="12" w:space="0" w:color="auto"/>
            </w:tcBorders>
            <w:shd w:val="clear" w:color="auto" w:fill="auto"/>
            <w:vAlign w:val="center"/>
          </w:tcPr>
          <w:p w14:paraId="43D819AC"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4C758AC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8EE0F3E"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Dvor</w:t>
            </w:r>
          </w:p>
        </w:tc>
        <w:tc>
          <w:tcPr>
            <w:tcW w:w="2970" w:type="dxa"/>
            <w:vMerge/>
            <w:tcBorders>
              <w:left w:val="single" w:sz="2" w:space="0" w:color="auto"/>
              <w:right w:val="single" w:sz="12" w:space="0" w:color="auto"/>
            </w:tcBorders>
            <w:shd w:val="clear" w:color="auto" w:fill="auto"/>
            <w:vAlign w:val="center"/>
          </w:tcPr>
          <w:p w14:paraId="4FCB7C8A"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3CA41E86"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458F909"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Hrvatska Kostajnica</w:t>
            </w:r>
          </w:p>
        </w:tc>
        <w:tc>
          <w:tcPr>
            <w:tcW w:w="2970" w:type="dxa"/>
            <w:vMerge/>
            <w:tcBorders>
              <w:left w:val="single" w:sz="2" w:space="0" w:color="auto"/>
              <w:right w:val="single" w:sz="12" w:space="0" w:color="auto"/>
            </w:tcBorders>
            <w:shd w:val="clear" w:color="auto" w:fill="auto"/>
            <w:vAlign w:val="center"/>
          </w:tcPr>
          <w:p w14:paraId="7456AFD3"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4333E274"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F33D1AB"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Staza</w:t>
            </w:r>
          </w:p>
        </w:tc>
        <w:tc>
          <w:tcPr>
            <w:tcW w:w="2970" w:type="dxa"/>
            <w:vMerge/>
            <w:tcBorders>
              <w:left w:val="single" w:sz="2" w:space="0" w:color="auto"/>
              <w:right w:val="single" w:sz="12" w:space="0" w:color="auto"/>
            </w:tcBorders>
            <w:shd w:val="clear" w:color="auto" w:fill="auto"/>
            <w:vAlign w:val="center"/>
          </w:tcPr>
          <w:p w14:paraId="01FF88E8"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2C13E9F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883627F"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Petrinja</w:t>
            </w:r>
          </w:p>
        </w:tc>
        <w:tc>
          <w:tcPr>
            <w:tcW w:w="2970" w:type="dxa"/>
            <w:vMerge/>
            <w:tcBorders>
              <w:left w:val="single" w:sz="2" w:space="0" w:color="auto"/>
              <w:right w:val="single" w:sz="12" w:space="0" w:color="auto"/>
            </w:tcBorders>
            <w:shd w:val="clear" w:color="auto" w:fill="auto"/>
            <w:vAlign w:val="center"/>
          </w:tcPr>
          <w:p w14:paraId="23667143"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7B48CE08"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3044FCD"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Viktorovac</w:t>
            </w:r>
          </w:p>
        </w:tc>
        <w:tc>
          <w:tcPr>
            <w:tcW w:w="2970" w:type="dxa"/>
            <w:vMerge/>
            <w:tcBorders>
              <w:left w:val="single" w:sz="2" w:space="0" w:color="auto"/>
              <w:right w:val="single" w:sz="12" w:space="0" w:color="auto"/>
            </w:tcBorders>
            <w:shd w:val="clear" w:color="auto" w:fill="auto"/>
            <w:vAlign w:val="center"/>
          </w:tcPr>
          <w:p w14:paraId="27762A7D"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7ADBC6C7"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314F3D4"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Lekenik</w:t>
            </w:r>
          </w:p>
        </w:tc>
        <w:tc>
          <w:tcPr>
            <w:tcW w:w="2970" w:type="dxa"/>
            <w:vMerge/>
            <w:tcBorders>
              <w:left w:val="single" w:sz="2" w:space="0" w:color="auto"/>
              <w:right w:val="single" w:sz="12" w:space="0" w:color="auto"/>
            </w:tcBorders>
            <w:shd w:val="clear" w:color="auto" w:fill="auto"/>
            <w:vAlign w:val="center"/>
          </w:tcPr>
          <w:p w14:paraId="45DAEDA6"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1CBF71B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C65B973"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Kutina</w:t>
            </w:r>
          </w:p>
        </w:tc>
        <w:tc>
          <w:tcPr>
            <w:tcW w:w="2970" w:type="dxa"/>
            <w:vMerge/>
            <w:tcBorders>
              <w:left w:val="single" w:sz="2" w:space="0" w:color="auto"/>
              <w:right w:val="single" w:sz="12" w:space="0" w:color="auto"/>
            </w:tcBorders>
            <w:shd w:val="clear" w:color="auto" w:fill="auto"/>
            <w:vAlign w:val="center"/>
          </w:tcPr>
          <w:p w14:paraId="4588660A"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2752B4E5"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77B2CE8"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Sisak</w:t>
            </w:r>
          </w:p>
        </w:tc>
        <w:tc>
          <w:tcPr>
            <w:tcW w:w="2970" w:type="dxa"/>
            <w:vMerge/>
            <w:tcBorders>
              <w:left w:val="single" w:sz="2" w:space="0" w:color="auto"/>
              <w:right w:val="single" w:sz="12" w:space="0" w:color="auto"/>
            </w:tcBorders>
            <w:shd w:val="clear" w:color="auto" w:fill="auto"/>
            <w:vAlign w:val="center"/>
          </w:tcPr>
          <w:p w14:paraId="4B76CAE6"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1126E8A2"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AF278C7"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Popovača</w:t>
            </w:r>
          </w:p>
        </w:tc>
        <w:tc>
          <w:tcPr>
            <w:tcW w:w="2970" w:type="dxa"/>
            <w:vMerge/>
            <w:tcBorders>
              <w:left w:val="single" w:sz="2" w:space="0" w:color="auto"/>
              <w:right w:val="single" w:sz="12" w:space="0" w:color="auto"/>
            </w:tcBorders>
            <w:shd w:val="clear" w:color="auto" w:fill="auto"/>
            <w:vAlign w:val="center"/>
          </w:tcPr>
          <w:p w14:paraId="33103DFD"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01C0A034"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CB73A8A"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Ivanić grad</w:t>
            </w:r>
          </w:p>
        </w:tc>
        <w:tc>
          <w:tcPr>
            <w:tcW w:w="2970" w:type="dxa"/>
            <w:vMerge/>
            <w:tcBorders>
              <w:left w:val="single" w:sz="2" w:space="0" w:color="auto"/>
              <w:right w:val="single" w:sz="12" w:space="0" w:color="auto"/>
            </w:tcBorders>
            <w:shd w:val="clear" w:color="auto" w:fill="auto"/>
            <w:vAlign w:val="center"/>
          </w:tcPr>
          <w:p w14:paraId="3C4D6FA3"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0746F582"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5CE9227"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Novska</w:t>
            </w:r>
          </w:p>
        </w:tc>
        <w:tc>
          <w:tcPr>
            <w:tcW w:w="2970" w:type="dxa"/>
            <w:vMerge/>
            <w:tcBorders>
              <w:left w:val="single" w:sz="2" w:space="0" w:color="auto"/>
              <w:right w:val="single" w:sz="12" w:space="0" w:color="auto"/>
            </w:tcBorders>
            <w:shd w:val="clear" w:color="auto" w:fill="auto"/>
            <w:vAlign w:val="center"/>
          </w:tcPr>
          <w:p w14:paraId="70C9C2E6" w14:textId="77777777" w:rsidR="003E4A49" w:rsidRPr="001A5F3E" w:rsidRDefault="003E4A49" w:rsidP="003E4A49">
            <w:pPr>
              <w:tabs>
                <w:tab w:val="clear" w:pos="851"/>
              </w:tabs>
              <w:jc w:val="left"/>
              <w:rPr>
                <w:rFonts w:ascii="Tele-GroteskEENor" w:hAnsi="Tele-GroteskEENor" w:cs="Arial"/>
                <w:szCs w:val="20"/>
              </w:rPr>
            </w:pPr>
          </w:p>
        </w:tc>
      </w:tr>
      <w:tr w:rsidR="003E4A49" w:rsidRPr="001A5F3E" w14:paraId="5583986B" w14:textId="77777777" w:rsidTr="003E4A49">
        <w:trPr>
          <w:trHeight w:val="255"/>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48452AC2" w14:textId="77777777"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Pokupsko</w:t>
            </w:r>
          </w:p>
        </w:tc>
        <w:tc>
          <w:tcPr>
            <w:tcW w:w="2970" w:type="dxa"/>
            <w:vMerge/>
            <w:tcBorders>
              <w:left w:val="single" w:sz="2" w:space="0" w:color="auto"/>
              <w:bottom w:val="single" w:sz="12" w:space="0" w:color="auto"/>
              <w:right w:val="single" w:sz="12" w:space="0" w:color="auto"/>
            </w:tcBorders>
            <w:shd w:val="clear" w:color="auto" w:fill="auto"/>
            <w:vAlign w:val="center"/>
          </w:tcPr>
          <w:p w14:paraId="2086269A" w14:textId="77777777" w:rsidR="003E4A49" w:rsidRPr="001A5F3E" w:rsidRDefault="003E4A49" w:rsidP="003E4A49">
            <w:pPr>
              <w:tabs>
                <w:tab w:val="clear" w:pos="851"/>
              </w:tabs>
              <w:jc w:val="left"/>
              <w:rPr>
                <w:rFonts w:ascii="Tele-GroteskEENor" w:hAnsi="Tele-GroteskEENor" w:cs="Arial"/>
                <w:szCs w:val="20"/>
              </w:rPr>
            </w:pPr>
          </w:p>
        </w:tc>
      </w:tr>
      <w:tr w:rsidR="00FD257D" w:rsidRPr="001A5F3E" w14:paraId="6E8166A1" w14:textId="77777777" w:rsidTr="002A4F1F">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auto"/>
            <w:noWrap/>
            <w:vAlign w:val="bottom"/>
          </w:tcPr>
          <w:p w14:paraId="347B1CBC" w14:textId="77777777" w:rsidR="00FD257D" w:rsidRPr="001A5F3E" w:rsidRDefault="006555E4"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00FD257D" w:rsidRPr="001A5F3E">
              <w:rPr>
                <w:rFonts w:ascii="Tele-GroteskEENor" w:hAnsi="Tele-GroteskEENor" w:cs="Arial"/>
                <w:szCs w:val="20"/>
              </w:rPr>
              <w:t>Črnomerec</w:t>
            </w:r>
          </w:p>
        </w:tc>
        <w:tc>
          <w:tcPr>
            <w:tcW w:w="297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720A264B" w14:textId="77777777" w:rsidR="00B82FC5" w:rsidRDefault="00B82FC5" w:rsidP="002A4F1F">
            <w:pPr>
              <w:tabs>
                <w:tab w:val="clear" w:pos="851"/>
              </w:tabs>
              <w:jc w:val="center"/>
              <w:rPr>
                <w:rFonts w:ascii="Tele-GroteskEENor" w:hAnsi="Tele-GroteskEENor" w:cs="Arial"/>
                <w:szCs w:val="20"/>
              </w:rPr>
            </w:pPr>
            <w:r>
              <w:rPr>
                <w:rFonts w:ascii="Tele-GroteskEENor" w:hAnsi="Tele-GroteskEENor" w:cs="Arial"/>
                <w:szCs w:val="20"/>
              </w:rPr>
              <w:t>ZG2</w:t>
            </w:r>
          </w:p>
          <w:p w14:paraId="0A6C0ED3" w14:textId="77777777" w:rsidR="00FD257D" w:rsidRPr="001A5F3E" w:rsidRDefault="00FD257D" w:rsidP="002A4F1F">
            <w:pPr>
              <w:tabs>
                <w:tab w:val="clear" w:pos="851"/>
              </w:tabs>
              <w:jc w:val="center"/>
              <w:rPr>
                <w:rFonts w:ascii="Tele-GroteskEENor" w:hAnsi="Tele-GroteskEENor" w:cs="Arial"/>
                <w:szCs w:val="20"/>
              </w:rPr>
            </w:pPr>
            <w:r w:rsidRPr="001A5F3E">
              <w:rPr>
                <w:rFonts w:ascii="Tele-GroteskEENor" w:hAnsi="Tele-GroteskEENor" w:cs="Arial"/>
                <w:szCs w:val="20"/>
              </w:rPr>
              <w:t>Pristupno područje 2</w:t>
            </w:r>
          </w:p>
        </w:tc>
      </w:tr>
      <w:tr w:rsidR="00FD257D" w:rsidRPr="001A5F3E" w14:paraId="35508802"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54B0E3E"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Vrapče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B6E661F"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324FF64"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D7E78E9"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Prečko</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7F167B9"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BA13590"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D66A1B3"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Trešnjevka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5565255"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FD76A67"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62908F01"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Trnje</w:t>
            </w:r>
            <w:r w:rsidR="003E0519" w:rsidRPr="001A5F3E">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ECB1452"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E12A165"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7619B85F"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Draškovićeva</w:t>
            </w:r>
            <w:r w:rsidR="003E0519" w:rsidRPr="001A5F3E">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3C3153D"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4F521CD4"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BC69089"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Mihaljevac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BA3A086"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043B16B6"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C28DD70"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Nova cesta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6C3E528"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0303668D"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9E2FC29"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Zagrepčanka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3F0AC00"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33FCD505"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481EDF0"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Vjesnik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791EB4D"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1BC7EB8"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584F7F6"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Centar 4</w:t>
            </w:r>
            <w:r>
              <w:rPr>
                <w:rFonts w:ascii="Tele-GroteskEENor" w:hAnsi="Tele-GroteskEENor" w:cs="Arial"/>
                <w:szCs w:val="20"/>
              </w:rPr>
              <w:t xml:space="preserve"> Jurišićeva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929555C"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959F9E7"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7561995" w14:textId="77777777" w:rsidR="00FD257D" w:rsidRPr="001A5F3E" w:rsidRDefault="006555E4" w:rsidP="006555E4">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Trešnjevka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D204093"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984B73B"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BD4FD18"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Gundulićeva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4FE4409"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0AEB6D95"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376217B" w14:textId="77777777"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Bijenik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5EF5DB9"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E54B748"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4D7ABC6" w14:textId="77777777" w:rsidR="00FD257D" w:rsidRPr="001A5F3E" w:rsidRDefault="006555E4"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00FD257D" w:rsidRPr="001A5F3E">
              <w:rPr>
                <w:rFonts w:ascii="Tele-GroteskEENor" w:hAnsi="Tele-GroteskEENor" w:cs="Arial"/>
                <w:szCs w:val="20"/>
              </w:rPr>
              <w:t>Jankomir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0E578B6"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ACC698F"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30824D6" w14:textId="77777777" w:rsidR="00FD257D" w:rsidRPr="001A5F3E" w:rsidRDefault="006555E4" w:rsidP="006555E4">
            <w:pPr>
              <w:tabs>
                <w:tab w:val="clear" w:pos="851"/>
              </w:tabs>
              <w:jc w:val="center"/>
              <w:rPr>
                <w:rFonts w:ascii="Tele-GroteskEENor" w:hAnsi="Tele-GroteskEENor" w:cs="Arial"/>
                <w:szCs w:val="20"/>
              </w:rPr>
            </w:pPr>
            <w:r>
              <w:rPr>
                <w:rFonts w:ascii="Tele-GroteskEENor" w:hAnsi="Tele-GroteskEENor" w:cs="Arial"/>
                <w:szCs w:val="20"/>
              </w:rPr>
              <w:t xml:space="preserve">Zagreb </w:t>
            </w:r>
            <w:r w:rsidR="00FD257D" w:rsidRPr="001A5F3E">
              <w:rPr>
                <w:rFonts w:ascii="Tele-GroteskEENor" w:hAnsi="Tele-GroteskEENor" w:cs="Arial"/>
                <w:szCs w:val="20"/>
              </w:rPr>
              <w:t xml:space="preserve">Rudeš </w:t>
            </w:r>
            <w:r>
              <w:rPr>
                <w:rFonts w:ascii="Tele-GroteskEENor" w:hAnsi="Tele-GroteskEENor" w:cs="Arial"/>
                <w:szCs w:val="20"/>
              </w:rPr>
              <w:t>2</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A7A2439"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321E4DD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EFA7E65"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Sveta Nedjelja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1ACFD4AA" w14:textId="77777777" w:rsidR="00FD257D" w:rsidRPr="001A5F3E" w:rsidRDefault="00FD257D" w:rsidP="00FD257D">
            <w:pPr>
              <w:tabs>
                <w:tab w:val="clear" w:pos="851"/>
              </w:tabs>
              <w:jc w:val="left"/>
              <w:rPr>
                <w:rFonts w:ascii="Tele-GroteskEENor" w:hAnsi="Tele-GroteskEENor" w:cs="Arial"/>
                <w:szCs w:val="20"/>
              </w:rPr>
            </w:pPr>
          </w:p>
        </w:tc>
      </w:tr>
      <w:tr w:rsidR="006555E4" w:rsidRPr="001A5F3E" w14:paraId="378EBF3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F9DAB11" w14:textId="77777777"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t>Jastrebarsko</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6EB88337" w14:textId="77777777" w:rsidR="006555E4" w:rsidRPr="001A5F3E" w:rsidRDefault="006555E4" w:rsidP="00F4647C">
            <w:pPr>
              <w:tabs>
                <w:tab w:val="clear" w:pos="851"/>
              </w:tabs>
              <w:jc w:val="left"/>
              <w:rPr>
                <w:rFonts w:ascii="Tele-GroteskEENor" w:hAnsi="Tele-GroteskEENor" w:cs="Arial"/>
                <w:szCs w:val="20"/>
              </w:rPr>
            </w:pPr>
          </w:p>
        </w:tc>
      </w:tr>
      <w:tr w:rsidR="006555E4" w:rsidRPr="001A5F3E" w14:paraId="0276260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A4B03C9" w14:textId="77777777"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t>Blatuša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2ADD2F8E" w14:textId="77777777" w:rsidR="006555E4" w:rsidRPr="001A5F3E" w:rsidRDefault="006555E4" w:rsidP="00F4647C">
            <w:pPr>
              <w:tabs>
                <w:tab w:val="clear" w:pos="851"/>
              </w:tabs>
              <w:jc w:val="left"/>
              <w:rPr>
                <w:rFonts w:ascii="Tele-GroteskEENor" w:hAnsi="Tele-GroteskEENor" w:cs="Arial"/>
                <w:szCs w:val="20"/>
              </w:rPr>
            </w:pPr>
          </w:p>
        </w:tc>
      </w:tr>
      <w:tr w:rsidR="006555E4" w:rsidRPr="001A5F3E" w14:paraId="140C59C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99E241B" w14:textId="77777777"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lastRenderedPageBreak/>
              <w:t>Rakov Potok</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12DBC474" w14:textId="77777777" w:rsidR="006555E4" w:rsidRPr="001A5F3E" w:rsidRDefault="006555E4" w:rsidP="00F4647C">
            <w:pPr>
              <w:tabs>
                <w:tab w:val="clear" w:pos="851"/>
              </w:tabs>
              <w:jc w:val="left"/>
              <w:rPr>
                <w:rFonts w:ascii="Tele-GroteskEENor" w:hAnsi="Tele-GroteskEENor" w:cs="Arial"/>
                <w:szCs w:val="20"/>
              </w:rPr>
            </w:pPr>
          </w:p>
        </w:tc>
      </w:tr>
      <w:tr w:rsidR="006555E4" w:rsidRPr="001A5F3E" w14:paraId="6EEB0AA8"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8DD8C2A" w14:textId="77777777"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t>Karlovac</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2656E710" w14:textId="77777777" w:rsidR="006555E4" w:rsidRPr="001A5F3E" w:rsidRDefault="006555E4" w:rsidP="00F4647C">
            <w:pPr>
              <w:tabs>
                <w:tab w:val="clear" w:pos="851"/>
              </w:tabs>
              <w:jc w:val="left"/>
              <w:rPr>
                <w:rFonts w:ascii="Tele-GroteskEENor" w:hAnsi="Tele-GroteskEENor" w:cs="Arial"/>
                <w:szCs w:val="20"/>
              </w:rPr>
            </w:pPr>
          </w:p>
        </w:tc>
      </w:tr>
      <w:tr w:rsidR="006555E4" w:rsidRPr="001A5F3E" w14:paraId="3575A227"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A04B190" w14:textId="77777777"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t>Karlovac-Novi Centar</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311CB5C2" w14:textId="77777777" w:rsidR="006555E4" w:rsidRPr="001A5F3E" w:rsidRDefault="006555E4" w:rsidP="00F4647C">
            <w:pPr>
              <w:tabs>
                <w:tab w:val="clear" w:pos="851"/>
              </w:tabs>
              <w:jc w:val="left"/>
              <w:rPr>
                <w:rFonts w:ascii="Tele-GroteskEENor" w:hAnsi="Tele-GroteskEENor" w:cs="Arial"/>
                <w:szCs w:val="20"/>
              </w:rPr>
            </w:pPr>
          </w:p>
        </w:tc>
      </w:tr>
      <w:tr w:rsidR="00B82FC5" w:rsidRPr="001A5F3E" w14:paraId="0B3937F9"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CDA815D" w14:textId="77777777"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 xml:space="preserve">Tušilović </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65A1CCC3" w14:textId="77777777" w:rsidR="00B82FC5" w:rsidRPr="001A5F3E" w:rsidRDefault="00B82FC5" w:rsidP="00F4647C">
            <w:pPr>
              <w:tabs>
                <w:tab w:val="clear" w:pos="851"/>
              </w:tabs>
              <w:jc w:val="left"/>
              <w:rPr>
                <w:rFonts w:ascii="Tele-GroteskEENor" w:hAnsi="Tele-GroteskEENor" w:cs="Arial"/>
                <w:szCs w:val="20"/>
              </w:rPr>
            </w:pPr>
          </w:p>
        </w:tc>
      </w:tr>
      <w:tr w:rsidR="00B82FC5" w:rsidRPr="001A5F3E" w14:paraId="7523EE24"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D250AD9" w14:textId="77777777"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Samobor</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011DF3F0" w14:textId="77777777" w:rsidR="00B82FC5" w:rsidRPr="001A5F3E" w:rsidRDefault="00B82FC5" w:rsidP="00F4647C">
            <w:pPr>
              <w:tabs>
                <w:tab w:val="clear" w:pos="851"/>
              </w:tabs>
              <w:jc w:val="left"/>
              <w:rPr>
                <w:rFonts w:ascii="Tele-GroteskEENor" w:hAnsi="Tele-GroteskEENor" w:cs="Arial"/>
                <w:szCs w:val="20"/>
              </w:rPr>
            </w:pPr>
          </w:p>
        </w:tc>
      </w:tr>
      <w:tr w:rsidR="00B82FC5" w:rsidRPr="001A5F3E" w14:paraId="4286966C"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E73BE81" w14:textId="77777777"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Sesvete</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3960681B" w14:textId="77777777" w:rsidR="00B82FC5" w:rsidRPr="001A5F3E" w:rsidRDefault="00B82FC5" w:rsidP="00F4647C">
            <w:pPr>
              <w:tabs>
                <w:tab w:val="clear" w:pos="851"/>
              </w:tabs>
              <w:jc w:val="left"/>
              <w:rPr>
                <w:rFonts w:ascii="Tele-GroteskEENor" w:hAnsi="Tele-GroteskEENor" w:cs="Arial"/>
                <w:szCs w:val="20"/>
              </w:rPr>
            </w:pPr>
          </w:p>
        </w:tc>
      </w:tr>
      <w:tr w:rsidR="00B82FC5" w:rsidRPr="001A5F3E" w14:paraId="43E130FC"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0457311" w14:textId="77777777"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Zaprešić</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435C381B" w14:textId="77777777" w:rsidR="00B82FC5" w:rsidRPr="001A5F3E" w:rsidRDefault="00B82FC5" w:rsidP="00F4647C">
            <w:pPr>
              <w:tabs>
                <w:tab w:val="clear" w:pos="851"/>
              </w:tabs>
              <w:jc w:val="left"/>
              <w:rPr>
                <w:rFonts w:ascii="Tele-GroteskEENor" w:hAnsi="Tele-GroteskEENor" w:cs="Arial"/>
                <w:szCs w:val="20"/>
              </w:rPr>
            </w:pPr>
          </w:p>
        </w:tc>
      </w:tr>
      <w:tr w:rsidR="00B82FC5" w:rsidRPr="001A5F3E" w14:paraId="0C2E2D94"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12110D5" w14:textId="77777777"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Velika Gorica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5C8F9AB0" w14:textId="77777777" w:rsidR="00B82FC5" w:rsidRPr="001A5F3E" w:rsidRDefault="00B82FC5" w:rsidP="00F4647C">
            <w:pPr>
              <w:tabs>
                <w:tab w:val="clear" w:pos="851"/>
              </w:tabs>
              <w:jc w:val="left"/>
              <w:rPr>
                <w:rFonts w:ascii="Tele-GroteskEENor" w:hAnsi="Tele-GroteskEENor" w:cs="Arial"/>
                <w:szCs w:val="20"/>
              </w:rPr>
            </w:pPr>
          </w:p>
        </w:tc>
      </w:tr>
      <w:tr w:rsidR="00B82FC5" w:rsidRPr="001A5F3E" w14:paraId="5D74135A" w14:textId="77777777" w:rsidTr="00B82FC5">
        <w:trPr>
          <w:trHeight w:val="255"/>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62973FDC" w14:textId="77777777"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Dugo Selo</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5F79C47F" w14:textId="77777777" w:rsidR="00B82FC5" w:rsidRPr="001A5F3E" w:rsidRDefault="00B82FC5" w:rsidP="00F4647C">
            <w:pPr>
              <w:tabs>
                <w:tab w:val="clear" w:pos="851"/>
              </w:tabs>
              <w:jc w:val="left"/>
              <w:rPr>
                <w:rFonts w:ascii="Tele-GroteskEENor" w:hAnsi="Tele-GroteskEENor" w:cs="Arial"/>
                <w:szCs w:val="20"/>
              </w:rPr>
            </w:pPr>
          </w:p>
        </w:tc>
      </w:tr>
      <w:tr w:rsidR="00FD257D" w:rsidRPr="001A5F3E" w14:paraId="653463E2" w14:textId="77777777">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D9D9D9"/>
            <w:noWrap/>
            <w:vAlign w:val="bottom"/>
          </w:tcPr>
          <w:p w14:paraId="49174E05" w14:textId="77777777" w:rsidR="00FD257D" w:rsidRPr="001A5F3E" w:rsidRDefault="00B82FC5" w:rsidP="00FD257D">
            <w:pPr>
              <w:tabs>
                <w:tab w:val="clear" w:pos="851"/>
              </w:tabs>
              <w:jc w:val="center"/>
              <w:rPr>
                <w:rFonts w:ascii="Tele-GroteskEENor" w:hAnsi="Tele-GroteskEENor" w:cs="Arial"/>
                <w:szCs w:val="20"/>
              </w:rPr>
            </w:pPr>
            <w:r w:rsidRPr="00B82FC5">
              <w:rPr>
                <w:rFonts w:ascii="Tele-GroteskEENor" w:hAnsi="Tele-GroteskEENor" w:cs="Arial"/>
                <w:szCs w:val="20"/>
              </w:rPr>
              <w:t>Varaždin Trg slobode*</w:t>
            </w:r>
          </w:p>
        </w:tc>
        <w:tc>
          <w:tcPr>
            <w:tcW w:w="297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1E18E5FE" w14:textId="77777777" w:rsidR="008E070F" w:rsidRDefault="008E070F" w:rsidP="008E070F">
            <w:pPr>
              <w:tabs>
                <w:tab w:val="clear" w:pos="851"/>
              </w:tabs>
              <w:jc w:val="center"/>
              <w:rPr>
                <w:rFonts w:ascii="Tele-GroteskEENor" w:hAnsi="Tele-GroteskEENor" w:cs="Arial"/>
                <w:szCs w:val="20"/>
              </w:rPr>
            </w:pPr>
            <w:r>
              <w:rPr>
                <w:rFonts w:ascii="Tele-GroteskEENor" w:hAnsi="Tele-GroteskEENor" w:cs="Arial"/>
                <w:szCs w:val="20"/>
              </w:rPr>
              <w:t>VŽ</w:t>
            </w:r>
          </w:p>
          <w:p w14:paraId="3C3C0263" w14:textId="77777777" w:rsidR="00FD257D" w:rsidRPr="001A5F3E" w:rsidRDefault="00FD257D" w:rsidP="008E070F">
            <w:pPr>
              <w:tabs>
                <w:tab w:val="clear" w:pos="851"/>
              </w:tabs>
              <w:jc w:val="center"/>
              <w:rPr>
                <w:rFonts w:ascii="Tele-GroteskEENor" w:hAnsi="Tele-GroteskEENor" w:cs="Arial"/>
                <w:szCs w:val="20"/>
              </w:rPr>
            </w:pPr>
            <w:r w:rsidRPr="001A5F3E">
              <w:rPr>
                <w:rFonts w:ascii="Tele-GroteskEENor" w:hAnsi="Tele-GroteskEENor" w:cs="Arial"/>
                <w:szCs w:val="20"/>
              </w:rPr>
              <w:t xml:space="preserve">Pristupno područje </w:t>
            </w:r>
            <w:r w:rsidR="008E070F">
              <w:rPr>
                <w:rFonts w:ascii="Tele-GroteskEENor" w:hAnsi="Tele-GroteskEENor" w:cs="Arial"/>
                <w:szCs w:val="20"/>
              </w:rPr>
              <w:t>3</w:t>
            </w:r>
          </w:p>
        </w:tc>
      </w:tr>
      <w:tr w:rsidR="00FD257D" w:rsidRPr="001A5F3E" w14:paraId="1B197C9C"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25E8BFBA" w14:textId="77777777" w:rsidR="00FD257D" w:rsidRPr="001A5F3E" w:rsidRDefault="00B82FC5" w:rsidP="00FD257D">
            <w:pPr>
              <w:tabs>
                <w:tab w:val="clear" w:pos="851"/>
              </w:tabs>
              <w:jc w:val="center"/>
              <w:rPr>
                <w:rFonts w:ascii="Tele-GroteskEENor" w:hAnsi="Tele-GroteskEENor" w:cs="Arial"/>
                <w:szCs w:val="20"/>
              </w:rPr>
            </w:pPr>
            <w:r>
              <w:rPr>
                <w:rFonts w:ascii="Tele-GroteskEENor" w:hAnsi="Tele-GroteskEENor" w:cs="Arial"/>
                <w:szCs w:val="20"/>
              </w:rPr>
              <w:t>Varaždin Optujska</w:t>
            </w:r>
            <w:r w:rsidR="003E0519" w:rsidRPr="001A5F3E">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D100840"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36CDDB0D"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BCE1BCD"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Čakovec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D0D6AFA"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1BAE181"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25960A9"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Koprivnica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9DDEC32"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005D3EF6"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969D334"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Prelog</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BD8345B"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B3BF29C"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44503D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Ludbreg</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6B00EFE"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B6D0617"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5D70989"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Križevci</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595B5D3"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894DFF6"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08F812B"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Grubišno Polje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C5AF5D0"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C4909BE"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260DCF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Daruvar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908A905"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72992A2"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907B19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Mursko Središće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733BEBF"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0652C3F"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0EB244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Carevdar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7DA6518"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5782621"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45F7315"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Garešnica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CCED2C2"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45AA720"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D5BAF09"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Bulinac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156A73D"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4886B388"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4CA59E8"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Veliki Zdenci</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1E7E69B" w14:textId="77777777" w:rsidR="00FD257D" w:rsidRPr="001A5F3E" w:rsidRDefault="00FD257D" w:rsidP="00FD257D">
            <w:pPr>
              <w:tabs>
                <w:tab w:val="clear" w:pos="851"/>
              </w:tabs>
              <w:jc w:val="left"/>
              <w:rPr>
                <w:rFonts w:ascii="Tele-GroteskEENor" w:hAnsi="Tele-GroteskEENor" w:cs="Arial"/>
                <w:szCs w:val="20"/>
              </w:rPr>
            </w:pPr>
          </w:p>
        </w:tc>
      </w:tr>
      <w:tr w:rsidR="008E070F" w:rsidRPr="001A5F3E" w14:paraId="59F6C575"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2A23F78"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Đurđevac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569E158"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38903212"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B020732"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Zabok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7DB065E"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0FD66FE3"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EDDA1ED"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Krapina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799BC37"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546DAF59"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08F0C24"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Zelina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AD18F26"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734AAA82"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EECBDA1"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Zlatar Bistrica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B338A3A"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743F5D67"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27C3C75"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Donja Stubica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3281877"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4654C4AA"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DEF1FE5"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Klanjec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9A76830"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6F48BC72"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D0995AF"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Pregrada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3C031F1"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0CD9FC10"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4724FB5"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Lepoglava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068BAFB"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6ADBE5A3"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1A7B33A"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Vinica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9938180" w14:textId="77777777" w:rsidR="008E070F" w:rsidRPr="001A5F3E" w:rsidRDefault="008E070F" w:rsidP="00F4647C">
            <w:pPr>
              <w:tabs>
                <w:tab w:val="clear" w:pos="851"/>
              </w:tabs>
              <w:jc w:val="left"/>
              <w:rPr>
                <w:rFonts w:ascii="Tele-GroteskEENor" w:hAnsi="Tele-GroteskEENor" w:cs="Arial"/>
                <w:szCs w:val="20"/>
              </w:rPr>
            </w:pPr>
          </w:p>
        </w:tc>
      </w:tr>
      <w:tr w:rsidR="008E070F" w:rsidRPr="001A5F3E" w14:paraId="5F90AEDA"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1058BC3" w14:textId="77777777"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Novi Marof</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CCF80E6" w14:textId="77777777" w:rsidR="008E070F" w:rsidRPr="001A5F3E" w:rsidRDefault="008E070F" w:rsidP="00F4647C">
            <w:pPr>
              <w:tabs>
                <w:tab w:val="clear" w:pos="851"/>
              </w:tabs>
              <w:jc w:val="left"/>
              <w:rPr>
                <w:rFonts w:ascii="Tele-GroteskEENor" w:hAnsi="Tele-GroteskEENor" w:cs="Arial"/>
                <w:szCs w:val="20"/>
              </w:rPr>
            </w:pPr>
          </w:p>
        </w:tc>
      </w:tr>
      <w:tr w:rsidR="00B82FC5" w:rsidRPr="001A5F3E" w14:paraId="396ACD19"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C90BCFB" w14:textId="77777777"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Bjelovar</w:t>
            </w:r>
          </w:p>
        </w:tc>
        <w:tc>
          <w:tcPr>
            <w:tcW w:w="2970" w:type="dxa"/>
            <w:tcBorders>
              <w:top w:val="single" w:sz="2" w:space="0" w:color="auto"/>
              <w:left w:val="single" w:sz="2" w:space="0" w:color="auto"/>
              <w:bottom w:val="single" w:sz="2" w:space="0" w:color="auto"/>
              <w:right w:val="single" w:sz="12" w:space="0" w:color="auto"/>
            </w:tcBorders>
            <w:shd w:val="clear" w:color="auto" w:fill="auto"/>
            <w:vAlign w:val="center"/>
          </w:tcPr>
          <w:p w14:paraId="67AED694" w14:textId="77777777" w:rsidR="00B82FC5" w:rsidRPr="001A5F3E" w:rsidRDefault="00B82FC5" w:rsidP="00F4647C">
            <w:pPr>
              <w:tabs>
                <w:tab w:val="clear" w:pos="851"/>
              </w:tabs>
              <w:jc w:val="left"/>
              <w:rPr>
                <w:rFonts w:ascii="Tele-GroteskEENor" w:hAnsi="Tele-GroteskEENor" w:cs="Arial"/>
                <w:szCs w:val="20"/>
              </w:rPr>
            </w:pPr>
          </w:p>
        </w:tc>
      </w:tr>
    </w:tbl>
    <w:p w14:paraId="514B100C" w14:textId="77777777" w:rsidR="00FD257D" w:rsidRPr="001A5F3E" w:rsidRDefault="00C10907" w:rsidP="00C10907">
      <w:pPr>
        <w:pStyle w:val="Stil1"/>
        <w:tabs>
          <w:tab w:val="clear" w:pos="851"/>
        </w:tabs>
        <w:spacing w:after="120"/>
        <w:ind w:left="0"/>
        <w:rPr>
          <w:rFonts w:ascii="Tele-GroteskEENor" w:hAnsi="Tele-GroteskEENor" w:cs="Arial"/>
          <w:szCs w:val="20"/>
        </w:rPr>
      </w:pPr>
      <w:r w:rsidRPr="001A5F3E">
        <w:rPr>
          <w:rFonts w:ascii="Tele-GroteskEENor" w:hAnsi="Tele-GroteskEENor" w:cs="Arial"/>
          <w:szCs w:val="20"/>
        </w:rPr>
        <w:t xml:space="preserve">* glavni </w:t>
      </w:r>
      <w:r w:rsidR="008E070F" w:rsidRPr="008E070F">
        <w:rPr>
          <w:rFonts w:ascii="Tele-GroteskEENor" w:hAnsi="Tele-GroteskEENor" w:cs="Arial"/>
          <w:szCs w:val="20"/>
        </w:rPr>
        <w:t>IP uređaj za prijenos podataka na Ethernet sloju (Hub)</w:t>
      </w:r>
    </w:p>
    <w:p w14:paraId="47B37FA4" w14:textId="77777777" w:rsidR="007017A0" w:rsidRPr="001A5F3E" w:rsidRDefault="00E8543D" w:rsidP="006F65A7">
      <w:pPr>
        <w:pStyle w:val="Stil1"/>
        <w:pageBreakBefore/>
        <w:tabs>
          <w:tab w:val="clear" w:pos="851"/>
        </w:tabs>
        <w:ind w:left="0"/>
        <w:rPr>
          <w:rFonts w:ascii="Tele-GroteskEENor" w:hAnsi="Tele-GroteskEENor" w:cs="Arial"/>
          <w:szCs w:val="20"/>
        </w:rPr>
      </w:pPr>
      <w:r w:rsidRPr="001A5F3E">
        <w:rPr>
          <w:rFonts w:ascii="Tele-GroteskEENor" w:hAnsi="Tele-GroteskEENor" w:cs="Arial"/>
          <w:szCs w:val="20"/>
        </w:rPr>
        <w:lastRenderedPageBreak/>
        <w:t>HT</w:t>
      </w:r>
      <w:r w:rsidR="00FD257D" w:rsidRPr="001A5F3E">
        <w:rPr>
          <w:rFonts w:ascii="Tele-GroteskEENor" w:hAnsi="Tele-GroteskEENor" w:cs="Arial"/>
          <w:szCs w:val="20"/>
        </w:rPr>
        <w:t xml:space="preserve"> Regija Istok:</w:t>
      </w:r>
    </w:p>
    <w:tbl>
      <w:tblPr>
        <w:tblW w:w="8295" w:type="dxa"/>
        <w:tblInd w:w="93" w:type="dxa"/>
        <w:tblLook w:val="0000" w:firstRow="0" w:lastRow="0" w:firstColumn="0" w:lastColumn="0" w:noHBand="0" w:noVBand="0"/>
      </w:tblPr>
      <w:tblGrid>
        <w:gridCol w:w="5325"/>
        <w:gridCol w:w="2970"/>
      </w:tblGrid>
      <w:tr w:rsidR="00FD257D" w:rsidRPr="001A5F3E" w14:paraId="609EDC25" w14:textId="77777777" w:rsidTr="00B77424">
        <w:trPr>
          <w:trHeight w:val="270"/>
        </w:trPr>
        <w:tc>
          <w:tcPr>
            <w:tcW w:w="532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4C3483E7" w14:textId="77777777" w:rsidR="00FD257D" w:rsidRPr="001A5F3E" w:rsidRDefault="00E8543D" w:rsidP="00FD257D">
            <w:pPr>
              <w:tabs>
                <w:tab w:val="clear" w:pos="851"/>
              </w:tabs>
              <w:jc w:val="center"/>
              <w:rPr>
                <w:rFonts w:ascii="Tele-GroteskEENor" w:hAnsi="Tele-GroteskEENor" w:cs="Arial"/>
                <w:b/>
                <w:bCs/>
                <w:szCs w:val="20"/>
              </w:rPr>
            </w:pPr>
            <w:r w:rsidRPr="001A5F3E">
              <w:rPr>
                <w:rFonts w:ascii="Tele-GroteskEENor" w:hAnsi="Tele-GroteskEENor" w:cs="Arial"/>
                <w:b/>
                <w:bCs/>
                <w:szCs w:val="20"/>
              </w:rPr>
              <w:t>HT</w:t>
            </w:r>
            <w:r w:rsidR="00750FCB" w:rsidRPr="001A5F3E">
              <w:rPr>
                <w:rFonts w:ascii="Tele-GroteskEENor" w:hAnsi="Tele-GroteskEENor" w:cs="Arial"/>
                <w:b/>
                <w:bCs/>
                <w:szCs w:val="20"/>
              </w:rPr>
              <w:t xml:space="preserve"> Regija Istok - l</w:t>
            </w:r>
            <w:r w:rsidR="00FD257D" w:rsidRPr="001A5F3E">
              <w:rPr>
                <w:rFonts w:ascii="Tele-GroteskEENor" w:hAnsi="Tele-GroteskEENor" w:cs="Arial"/>
                <w:b/>
                <w:bCs/>
                <w:szCs w:val="20"/>
              </w:rPr>
              <w:t xml:space="preserve">okacija </w:t>
            </w:r>
            <w:r w:rsidR="008E070F" w:rsidRPr="008E070F">
              <w:rPr>
                <w:rFonts w:ascii="Tele-GroteskEENor" w:hAnsi="Tele-GroteskEENor" w:cs="Arial"/>
                <w:b/>
                <w:bCs/>
                <w:szCs w:val="20"/>
              </w:rPr>
              <w:t>IP uređaja za prijenos podataka na Ethernet sloju</w:t>
            </w:r>
          </w:p>
        </w:tc>
        <w:tc>
          <w:tcPr>
            <w:tcW w:w="297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15B52025" w14:textId="77777777" w:rsidR="00FD257D" w:rsidRPr="001A5F3E" w:rsidRDefault="00FD257D" w:rsidP="00B77424">
            <w:pPr>
              <w:tabs>
                <w:tab w:val="clear" w:pos="851"/>
              </w:tabs>
              <w:jc w:val="center"/>
              <w:rPr>
                <w:rFonts w:ascii="Tele-GroteskEENor" w:hAnsi="Tele-GroteskEENor" w:cs="Arial"/>
                <w:b/>
                <w:bCs/>
                <w:szCs w:val="20"/>
              </w:rPr>
            </w:pPr>
            <w:r w:rsidRPr="001A5F3E">
              <w:rPr>
                <w:rFonts w:ascii="Tele-GroteskEENor" w:hAnsi="Tele-GroteskEENor" w:cs="Arial"/>
                <w:b/>
                <w:bCs/>
                <w:szCs w:val="20"/>
              </w:rPr>
              <w:t>Pristupno područje</w:t>
            </w:r>
          </w:p>
        </w:tc>
      </w:tr>
      <w:tr w:rsidR="00DE30F2" w:rsidRPr="001A5F3E" w14:paraId="341A1CE6" w14:textId="77777777" w:rsidTr="00F4647C">
        <w:trPr>
          <w:trHeight w:val="170"/>
        </w:trPr>
        <w:tc>
          <w:tcPr>
            <w:tcW w:w="5325" w:type="dxa"/>
            <w:tcBorders>
              <w:top w:val="single" w:sz="12" w:space="0" w:color="auto"/>
              <w:left w:val="single" w:sz="12" w:space="0" w:color="auto"/>
              <w:bottom w:val="single" w:sz="2" w:space="0" w:color="auto"/>
              <w:right w:val="single" w:sz="2" w:space="0" w:color="auto"/>
            </w:tcBorders>
            <w:shd w:val="clear" w:color="auto" w:fill="D9D9D9"/>
            <w:noWrap/>
            <w:vAlign w:val="center"/>
          </w:tcPr>
          <w:p w14:paraId="497053D4"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Gornji Grad*</w:t>
            </w:r>
          </w:p>
        </w:tc>
        <w:tc>
          <w:tcPr>
            <w:tcW w:w="2970" w:type="dxa"/>
            <w:vMerge w:val="restart"/>
            <w:tcBorders>
              <w:top w:val="single" w:sz="12" w:space="0" w:color="auto"/>
              <w:left w:val="single" w:sz="2" w:space="0" w:color="auto"/>
              <w:right w:val="single" w:sz="12" w:space="0" w:color="auto"/>
            </w:tcBorders>
            <w:shd w:val="clear" w:color="auto" w:fill="auto"/>
            <w:noWrap/>
            <w:vAlign w:val="center"/>
          </w:tcPr>
          <w:p w14:paraId="754CC46E" w14:textId="77777777" w:rsidR="00DE30F2" w:rsidRDefault="00DE30F2" w:rsidP="00FD257D">
            <w:pPr>
              <w:tabs>
                <w:tab w:val="clear" w:pos="851"/>
              </w:tabs>
              <w:jc w:val="center"/>
              <w:rPr>
                <w:rFonts w:ascii="Tele-GroteskEENor" w:hAnsi="Tele-GroteskEENor" w:cs="Arial"/>
                <w:szCs w:val="20"/>
              </w:rPr>
            </w:pPr>
            <w:r>
              <w:rPr>
                <w:rFonts w:ascii="Tele-GroteskEENor" w:hAnsi="Tele-GroteskEENor" w:cs="Arial"/>
                <w:szCs w:val="20"/>
              </w:rPr>
              <w:t>OS</w:t>
            </w:r>
          </w:p>
          <w:p w14:paraId="1D1896B1" w14:textId="77777777" w:rsidR="00DE30F2" w:rsidRPr="001A5F3E" w:rsidRDefault="00DE30F2" w:rsidP="008E070F">
            <w:pPr>
              <w:tabs>
                <w:tab w:val="clear" w:pos="851"/>
              </w:tabs>
              <w:jc w:val="center"/>
              <w:rPr>
                <w:rFonts w:ascii="Tele-GroteskEENor" w:hAnsi="Tele-GroteskEENor" w:cs="Arial"/>
                <w:szCs w:val="20"/>
              </w:rPr>
            </w:pPr>
            <w:r w:rsidRPr="001A5F3E">
              <w:rPr>
                <w:rFonts w:ascii="Tele-GroteskEENor" w:hAnsi="Tele-GroteskEENor" w:cs="Arial"/>
                <w:szCs w:val="20"/>
              </w:rPr>
              <w:t xml:space="preserve">Pristupno područje </w:t>
            </w:r>
            <w:r>
              <w:rPr>
                <w:rFonts w:ascii="Tele-GroteskEENor" w:hAnsi="Tele-GroteskEENor" w:cs="Arial"/>
                <w:szCs w:val="20"/>
              </w:rPr>
              <w:t>4</w:t>
            </w:r>
          </w:p>
          <w:p w14:paraId="5359B8F9" w14:textId="77777777" w:rsidR="00DE30F2" w:rsidRPr="001A5F3E" w:rsidRDefault="00DE30F2" w:rsidP="00FD257D">
            <w:pPr>
              <w:jc w:val="center"/>
              <w:rPr>
                <w:rFonts w:ascii="Tele-GroteskEENor" w:hAnsi="Tele-GroteskEENor" w:cs="Arial"/>
                <w:szCs w:val="20"/>
              </w:rPr>
            </w:pPr>
          </w:p>
        </w:tc>
      </w:tr>
      <w:tr w:rsidR="00DE30F2" w:rsidRPr="001A5F3E" w14:paraId="33F1DF11"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center"/>
          </w:tcPr>
          <w:p w14:paraId="68D3615E"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Donji Grad*</w:t>
            </w:r>
          </w:p>
        </w:tc>
        <w:tc>
          <w:tcPr>
            <w:tcW w:w="2970" w:type="dxa"/>
            <w:vMerge/>
            <w:tcBorders>
              <w:left w:val="single" w:sz="2" w:space="0" w:color="auto"/>
              <w:right w:val="single" w:sz="12" w:space="0" w:color="auto"/>
            </w:tcBorders>
            <w:shd w:val="clear" w:color="auto" w:fill="auto"/>
            <w:vAlign w:val="center"/>
          </w:tcPr>
          <w:p w14:paraId="104B4DBC" w14:textId="77777777" w:rsidR="00DE30F2" w:rsidRPr="001A5F3E" w:rsidRDefault="00DE30F2" w:rsidP="00FD257D">
            <w:pPr>
              <w:jc w:val="center"/>
              <w:rPr>
                <w:rFonts w:ascii="Tele-GroteskEENor" w:hAnsi="Tele-GroteskEENor" w:cs="Arial"/>
                <w:szCs w:val="20"/>
              </w:rPr>
            </w:pPr>
          </w:p>
        </w:tc>
      </w:tr>
      <w:tr w:rsidR="00DE30F2" w:rsidRPr="001A5F3E" w14:paraId="537D7880"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1076ABD"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Vukovar</w:t>
            </w:r>
          </w:p>
        </w:tc>
        <w:tc>
          <w:tcPr>
            <w:tcW w:w="2970" w:type="dxa"/>
            <w:vMerge/>
            <w:tcBorders>
              <w:left w:val="single" w:sz="2" w:space="0" w:color="auto"/>
              <w:right w:val="single" w:sz="12" w:space="0" w:color="auto"/>
            </w:tcBorders>
            <w:shd w:val="clear" w:color="auto" w:fill="auto"/>
            <w:vAlign w:val="center"/>
          </w:tcPr>
          <w:p w14:paraId="7496AD26" w14:textId="77777777" w:rsidR="00DE30F2" w:rsidRPr="001A5F3E" w:rsidRDefault="00DE30F2" w:rsidP="00FD257D">
            <w:pPr>
              <w:jc w:val="center"/>
              <w:rPr>
                <w:rFonts w:ascii="Tele-GroteskEENor" w:hAnsi="Tele-GroteskEENor" w:cs="Arial"/>
                <w:szCs w:val="20"/>
              </w:rPr>
            </w:pPr>
          </w:p>
        </w:tc>
      </w:tr>
      <w:tr w:rsidR="00DE30F2" w:rsidRPr="001A5F3E" w14:paraId="083F208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F849D58"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Vinkovci</w:t>
            </w:r>
          </w:p>
        </w:tc>
        <w:tc>
          <w:tcPr>
            <w:tcW w:w="2970" w:type="dxa"/>
            <w:vMerge/>
            <w:tcBorders>
              <w:left w:val="single" w:sz="2" w:space="0" w:color="auto"/>
              <w:right w:val="single" w:sz="12" w:space="0" w:color="auto"/>
            </w:tcBorders>
            <w:shd w:val="clear" w:color="auto" w:fill="auto"/>
            <w:vAlign w:val="center"/>
          </w:tcPr>
          <w:p w14:paraId="6D950073" w14:textId="77777777" w:rsidR="00DE30F2" w:rsidRPr="001A5F3E" w:rsidRDefault="00DE30F2" w:rsidP="00FD257D">
            <w:pPr>
              <w:jc w:val="center"/>
              <w:rPr>
                <w:rFonts w:ascii="Tele-GroteskEENor" w:hAnsi="Tele-GroteskEENor" w:cs="Arial"/>
                <w:szCs w:val="20"/>
              </w:rPr>
            </w:pPr>
          </w:p>
        </w:tc>
      </w:tr>
      <w:tr w:rsidR="00DE30F2" w:rsidRPr="001A5F3E" w14:paraId="51523F2E"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8D0CD43"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Županja</w:t>
            </w:r>
          </w:p>
        </w:tc>
        <w:tc>
          <w:tcPr>
            <w:tcW w:w="2970" w:type="dxa"/>
            <w:vMerge/>
            <w:tcBorders>
              <w:left w:val="single" w:sz="2" w:space="0" w:color="auto"/>
              <w:right w:val="single" w:sz="12" w:space="0" w:color="auto"/>
            </w:tcBorders>
            <w:shd w:val="clear" w:color="auto" w:fill="auto"/>
            <w:vAlign w:val="center"/>
          </w:tcPr>
          <w:p w14:paraId="7D5F6FD5" w14:textId="77777777" w:rsidR="00DE30F2" w:rsidRPr="001A5F3E" w:rsidRDefault="00DE30F2" w:rsidP="00FD257D">
            <w:pPr>
              <w:jc w:val="center"/>
              <w:rPr>
                <w:rFonts w:ascii="Tele-GroteskEENor" w:hAnsi="Tele-GroteskEENor" w:cs="Arial"/>
                <w:szCs w:val="20"/>
              </w:rPr>
            </w:pPr>
          </w:p>
        </w:tc>
      </w:tr>
      <w:tr w:rsidR="00DE30F2" w:rsidRPr="001A5F3E" w14:paraId="4724C806"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B4EAAD7"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Đakovo</w:t>
            </w:r>
          </w:p>
        </w:tc>
        <w:tc>
          <w:tcPr>
            <w:tcW w:w="2970" w:type="dxa"/>
            <w:vMerge/>
            <w:tcBorders>
              <w:left w:val="single" w:sz="2" w:space="0" w:color="auto"/>
              <w:right w:val="single" w:sz="12" w:space="0" w:color="auto"/>
            </w:tcBorders>
            <w:shd w:val="clear" w:color="auto" w:fill="auto"/>
            <w:vAlign w:val="center"/>
          </w:tcPr>
          <w:p w14:paraId="73FCDFDB" w14:textId="77777777" w:rsidR="00DE30F2" w:rsidRPr="001A5F3E" w:rsidRDefault="00DE30F2" w:rsidP="00FD257D">
            <w:pPr>
              <w:jc w:val="center"/>
              <w:rPr>
                <w:rFonts w:ascii="Tele-GroteskEENor" w:hAnsi="Tele-GroteskEENor" w:cs="Arial"/>
                <w:szCs w:val="20"/>
              </w:rPr>
            </w:pPr>
          </w:p>
        </w:tc>
      </w:tr>
      <w:tr w:rsidR="00DE30F2" w:rsidRPr="001A5F3E" w14:paraId="3E6FE2D4"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91A6492"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Beli Manastir</w:t>
            </w:r>
          </w:p>
        </w:tc>
        <w:tc>
          <w:tcPr>
            <w:tcW w:w="2970" w:type="dxa"/>
            <w:vMerge/>
            <w:tcBorders>
              <w:left w:val="single" w:sz="2" w:space="0" w:color="auto"/>
              <w:right w:val="single" w:sz="12" w:space="0" w:color="auto"/>
            </w:tcBorders>
            <w:shd w:val="clear" w:color="auto" w:fill="auto"/>
            <w:vAlign w:val="center"/>
          </w:tcPr>
          <w:p w14:paraId="34911F70" w14:textId="77777777" w:rsidR="00DE30F2" w:rsidRPr="001A5F3E" w:rsidRDefault="00DE30F2" w:rsidP="00FD257D">
            <w:pPr>
              <w:jc w:val="center"/>
              <w:rPr>
                <w:rFonts w:ascii="Tele-GroteskEENor" w:hAnsi="Tele-GroteskEENor" w:cs="Arial"/>
                <w:szCs w:val="20"/>
              </w:rPr>
            </w:pPr>
          </w:p>
        </w:tc>
      </w:tr>
      <w:tr w:rsidR="00DE30F2" w:rsidRPr="001A5F3E" w14:paraId="0537E7F1"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55DC25E"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Otok</w:t>
            </w:r>
          </w:p>
        </w:tc>
        <w:tc>
          <w:tcPr>
            <w:tcW w:w="2970" w:type="dxa"/>
            <w:vMerge/>
            <w:tcBorders>
              <w:left w:val="single" w:sz="2" w:space="0" w:color="auto"/>
              <w:right w:val="single" w:sz="12" w:space="0" w:color="auto"/>
            </w:tcBorders>
            <w:shd w:val="clear" w:color="auto" w:fill="auto"/>
            <w:vAlign w:val="center"/>
          </w:tcPr>
          <w:p w14:paraId="58F68ACE" w14:textId="77777777" w:rsidR="00DE30F2" w:rsidRPr="001A5F3E" w:rsidRDefault="00DE30F2" w:rsidP="00FD257D">
            <w:pPr>
              <w:jc w:val="center"/>
              <w:rPr>
                <w:rFonts w:ascii="Tele-GroteskEENor" w:hAnsi="Tele-GroteskEENor" w:cs="Arial"/>
                <w:szCs w:val="20"/>
              </w:rPr>
            </w:pPr>
          </w:p>
        </w:tc>
      </w:tr>
      <w:tr w:rsidR="00DE30F2" w:rsidRPr="001A5F3E" w14:paraId="33761CD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CC9B9A1"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Ilok</w:t>
            </w:r>
          </w:p>
        </w:tc>
        <w:tc>
          <w:tcPr>
            <w:tcW w:w="2970" w:type="dxa"/>
            <w:vMerge/>
            <w:tcBorders>
              <w:left w:val="single" w:sz="2" w:space="0" w:color="auto"/>
              <w:right w:val="single" w:sz="12" w:space="0" w:color="auto"/>
            </w:tcBorders>
            <w:shd w:val="clear" w:color="auto" w:fill="auto"/>
            <w:vAlign w:val="center"/>
          </w:tcPr>
          <w:p w14:paraId="71E32E5A" w14:textId="77777777" w:rsidR="00DE30F2" w:rsidRPr="001A5F3E" w:rsidRDefault="00DE30F2" w:rsidP="00FD257D">
            <w:pPr>
              <w:jc w:val="center"/>
              <w:rPr>
                <w:rFonts w:ascii="Tele-GroteskEENor" w:hAnsi="Tele-GroteskEENor" w:cs="Arial"/>
                <w:szCs w:val="20"/>
              </w:rPr>
            </w:pPr>
          </w:p>
        </w:tc>
      </w:tr>
      <w:tr w:rsidR="00DE30F2" w:rsidRPr="001A5F3E" w14:paraId="0F74385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53E5953"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Bilje</w:t>
            </w:r>
          </w:p>
        </w:tc>
        <w:tc>
          <w:tcPr>
            <w:tcW w:w="2970" w:type="dxa"/>
            <w:vMerge/>
            <w:tcBorders>
              <w:left w:val="single" w:sz="2" w:space="0" w:color="auto"/>
              <w:right w:val="single" w:sz="12" w:space="0" w:color="auto"/>
            </w:tcBorders>
            <w:shd w:val="clear" w:color="auto" w:fill="auto"/>
            <w:vAlign w:val="center"/>
          </w:tcPr>
          <w:p w14:paraId="53F59579" w14:textId="77777777" w:rsidR="00DE30F2" w:rsidRPr="001A5F3E" w:rsidRDefault="00DE30F2" w:rsidP="00FD257D">
            <w:pPr>
              <w:jc w:val="center"/>
              <w:rPr>
                <w:rFonts w:ascii="Tele-GroteskEENor" w:hAnsi="Tele-GroteskEENor" w:cs="Arial"/>
                <w:szCs w:val="20"/>
              </w:rPr>
            </w:pPr>
          </w:p>
        </w:tc>
      </w:tr>
      <w:tr w:rsidR="00DE30F2" w:rsidRPr="001A5F3E" w14:paraId="63C8764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8A36030"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Požega</w:t>
            </w:r>
          </w:p>
        </w:tc>
        <w:tc>
          <w:tcPr>
            <w:tcW w:w="2970" w:type="dxa"/>
            <w:vMerge/>
            <w:tcBorders>
              <w:left w:val="single" w:sz="2" w:space="0" w:color="auto"/>
              <w:right w:val="single" w:sz="12" w:space="0" w:color="auto"/>
            </w:tcBorders>
            <w:shd w:val="clear" w:color="auto" w:fill="auto"/>
            <w:vAlign w:val="center"/>
          </w:tcPr>
          <w:p w14:paraId="2EADFCD0" w14:textId="77777777" w:rsidR="00DE30F2" w:rsidRPr="001A5F3E" w:rsidRDefault="00DE30F2" w:rsidP="00FD257D">
            <w:pPr>
              <w:jc w:val="center"/>
              <w:rPr>
                <w:rFonts w:ascii="Tele-GroteskEENor" w:hAnsi="Tele-GroteskEENor" w:cs="Arial"/>
                <w:szCs w:val="20"/>
              </w:rPr>
            </w:pPr>
          </w:p>
        </w:tc>
      </w:tr>
      <w:tr w:rsidR="00DE30F2" w:rsidRPr="001A5F3E" w14:paraId="7CAC2135"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C6E5CE9"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Slavonski Brod</w:t>
            </w:r>
          </w:p>
        </w:tc>
        <w:tc>
          <w:tcPr>
            <w:tcW w:w="2970" w:type="dxa"/>
            <w:vMerge/>
            <w:tcBorders>
              <w:left w:val="single" w:sz="2" w:space="0" w:color="auto"/>
              <w:right w:val="single" w:sz="12" w:space="0" w:color="auto"/>
            </w:tcBorders>
            <w:shd w:val="clear" w:color="auto" w:fill="auto"/>
            <w:vAlign w:val="center"/>
          </w:tcPr>
          <w:p w14:paraId="50EF0553" w14:textId="77777777" w:rsidR="00DE30F2" w:rsidRPr="001A5F3E" w:rsidRDefault="00DE30F2" w:rsidP="00FD257D">
            <w:pPr>
              <w:jc w:val="center"/>
              <w:rPr>
                <w:rFonts w:ascii="Tele-GroteskEENor" w:hAnsi="Tele-GroteskEENor" w:cs="Arial"/>
                <w:szCs w:val="20"/>
              </w:rPr>
            </w:pPr>
          </w:p>
        </w:tc>
      </w:tr>
      <w:tr w:rsidR="00DE30F2" w:rsidRPr="001A5F3E" w14:paraId="73BB1355"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282E935"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Pakrac</w:t>
            </w:r>
          </w:p>
        </w:tc>
        <w:tc>
          <w:tcPr>
            <w:tcW w:w="2970" w:type="dxa"/>
            <w:vMerge/>
            <w:tcBorders>
              <w:left w:val="single" w:sz="2" w:space="0" w:color="auto"/>
              <w:right w:val="single" w:sz="12" w:space="0" w:color="auto"/>
            </w:tcBorders>
            <w:shd w:val="clear" w:color="auto" w:fill="auto"/>
            <w:vAlign w:val="center"/>
          </w:tcPr>
          <w:p w14:paraId="2339994E" w14:textId="77777777" w:rsidR="00DE30F2" w:rsidRPr="001A5F3E" w:rsidRDefault="00DE30F2" w:rsidP="00FD257D">
            <w:pPr>
              <w:jc w:val="center"/>
              <w:rPr>
                <w:rFonts w:ascii="Tele-GroteskEENor" w:hAnsi="Tele-GroteskEENor" w:cs="Arial"/>
                <w:szCs w:val="20"/>
              </w:rPr>
            </w:pPr>
          </w:p>
        </w:tc>
      </w:tr>
      <w:tr w:rsidR="00DE30F2" w:rsidRPr="001A5F3E" w14:paraId="0E2D7F85"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AE1A773"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Virovitica</w:t>
            </w:r>
          </w:p>
        </w:tc>
        <w:tc>
          <w:tcPr>
            <w:tcW w:w="2970" w:type="dxa"/>
            <w:vMerge/>
            <w:tcBorders>
              <w:left w:val="single" w:sz="2" w:space="0" w:color="auto"/>
              <w:right w:val="single" w:sz="12" w:space="0" w:color="auto"/>
            </w:tcBorders>
            <w:shd w:val="clear" w:color="auto" w:fill="auto"/>
            <w:vAlign w:val="center"/>
          </w:tcPr>
          <w:p w14:paraId="6DE1E57B" w14:textId="77777777" w:rsidR="00DE30F2" w:rsidRPr="001A5F3E" w:rsidRDefault="00DE30F2" w:rsidP="00FD257D">
            <w:pPr>
              <w:jc w:val="center"/>
              <w:rPr>
                <w:rFonts w:ascii="Tele-GroteskEENor" w:hAnsi="Tele-GroteskEENor" w:cs="Arial"/>
                <w:szCs w:val="20"/>
              </w:rPr>
            </w:pPr>
          </w:p>
        </w:tc>
      </w:tr>
      <w:tr w:rsidR="00DE30F2" w:rsidRPr="001A5F3E" w14:paraId="0B92C556"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281D116"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Našice</w:t>
            </w:r>
          </w:p>
        </w:tc>
        <w:tc>
          <w:tcPr>
            <w:tcW w:w="2970" w:type="dxa"/>
            <w:vMerge/>
            <w:tcBorders>
              <w:left w:val="single" w:sz="2" w:space="0" w:color="auto"/>
              <w:right w:val="single" w:sz="12" w:space="0" w:color="auto"/>
            </w:tcBorders>
            <w:shd w:val="clear" w:color="auto" w:fill="auto"/>
            <w:vAlign w:val="center"/>
          </w:tcPr>
          <w:p w14:paraId="493EDC35" w14:textId="77777777" w:rsidR="00DE30F2" w:rsidRPr="001A5F3E" w:rsidRDefault="00DE30F2" w:rsidP="00FD257D">
            <w:pPr>
              <w:jc w:val="center"/>
              <w:rPr>
                <w:rFonts w:ascii="Tele-GroteskEENor" w:hAnsi="Tele-GroteskEENor" w:cs="Arial"/>
                <w:szCs w:val="20"/>
              </w:rPr>
            </w:pPr>
          </w:p>
        </w:tc>
      </w:tr>
      <w:tr w:rsidR="00DE30F2" w:rsidRPr="001A5F3E" w14:paraId="68F2120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8A923D3"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Donji Miholjac</w:t>
            </w:r>
          </w:p>
        </w:tc>
        <w:tc>
          <w:tcPr>
            <w:tcW w:w="2970" w:type="dxa"/>
            <w:vMerge/>
            <w:tcBorders>
              <w:left w:val="single" w:sz="2" w:space="0" w:color="auto"/>
              <w:right w:val="single" w:sz="12" w:space="0" w:color="auto"/>
            </w:tcBorders>
            <w:shd w:val="clear" w:color="auto" w:fill="auto"/>
            <w:vAlign w:val="center"/>
          </w:tcPr>
          <w:p w14:paraId="2BD0163E" w14:textId="77777777" w:rsidR="00DE30F2" w:rsidRPr="001A5F3E" w:rsidRDefault="00DE30F2" w:rsidP="00FD257D">
            <w:pPr>
              <w:jc w:val="center"/>
              <w:rPr>
                <w:rFonts w:ascii="Tele-GroteskEENor" w:hAnsi="Tele-GroteskEENor" w:cs="Arial"/>
                <w:szCs w:val="20"/>
              </w:rPr>
            </w:pPr>
          </w:p>
        </w:tc>
      </w:tr>
      <w:tr w:rsidR="00DE30F2" w:rsidRPr="001A5F3E" w14:paraId="6D6B4336"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9AA77A7"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Valpovo</w:t>
            </w:r>
          </w:p>
        </w:tc>
        <w:tc>
          <w:tcPr>
            <w:tcW w:w="2970" w:type="dxa"/>
            <w:vMerge/>
            <w:tcBorders>
              <w:left w:val="single" w:sz="2" w:space="0" w:color="auto"/>
              <w:right w:val="single" w:sz="12" w:space="0" w:color="auto"/>
            </w:tcBorders>
            <w:shd w:val="clear" w:color="auto" w:fill="auto"/>
            <w:vAlign w:val="center"/>
          </w:tcPr>
          <w:p w14:paraId="0BBD04BB" w14:textId="77777777" w:rsidR="00DE30F2" w:rsidRPr="001A5F3E" w:rsidRDefault="00DE30F2" w:rsidP="00FD257D">
            <w:pPr>
              <w:jc w:val="center"/>
              <w:rPr>
                <w:rFonts w:ascii="Tele-GroteskEENor" w:hAnsi="Tele-GroteskEENor" w:cs="Arial"/>
                <w:szCs w:val="20"/>
              </w:rPr>
            </w:pPr>
          </w:p>
        </w:tc>
      </w:tr>
      <w:tr w:rsidR="00DE30F2" w:rsidRPr="001A5F3E" w14:paraId="4E0C318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6FE612F"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Slatina</w:t>
            </w:r>
          </w:p>
        </w:tc>
        <w:tc>
          <w:tcPr>
            <w:tcW w:w="2970" w:type="dxa"/>
            <w:vMerge/>
            <w:tcBorders>
              <w:left w:val="single" w:sz="2" w:space="0" w:color="auto"/>
              <w:right w:val="single" w:sz="12" w:space="0" w:color="auto"/>
            </w:tcBorders>
            <w:shd w:val="clear" w:color="auto" w:fill="auto"/>
            <w:vAlign w:val="center"/>
          </w:tcPr>
          <w:p w14:paraId="27E31793" w14:textId="77777777" w:rsidR="00DE30F2" w:rsidRPr="001A5F3E" w:rsidRDefault="00DE30F2" w:rsidP="00FD257D">
            <w:pPr>
              <w:jc w:val="center"/>
              <w:rPr>
                <w:rFonts w:ascii="Tele-GroteskEENor" w:hAnsi="Tele-GroteskEENor" w:cs="Arial"/>
                <w:szCs w:val="20"/>
              </w:rPr>
            </w:pPr>
          </w:p>
        </w:tc>
      </w:tr>
      <w:tr w:rsidR="00DE30F2" w:rsidRPr="001A5F3E" w14:paraId="22F40BD1"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4D4DAB0"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Nova Gradiška</w:t>
            </w:r>
          </w:p>
        </w:tc>
        <w:tc>
          <w:tcPr>
            <w:tcW w:w="2970" w:type="dxa"/>
            <w:vMerge/>
            <w:tcBorders>
              <w:left w:val="single" w:sz="2" w:space="0" w:color="auto"/>
              <w:right w:val="single" w:sz="12" w:space="0" w:color="auto"/>
            </w:tcBorders>
            <w:shd w:val="clear" w:color="auto" w:fill="auto"/>
            <w:vAlign w:val="center"/>
          </w:tcPr>
          <w:p w14:paraId="34D67931" w14:textId="77777777" w:rsidR="00DE30F2" w:rsidRPr="001A5F3E" w:rsidRDefault="00DE30F2" w:rsidP="00FD257D">
            <w:pPr>
              <w:jc w:val="center"/>
              <w:rPr>
                <w:rFonts w:ascii="Tele-GroteskEENor" w:hAnsi="Tele-GroteskEENor" w:cs="Arial"/>
                <w:szCs w:val="20"/>
              </w:rPr>
            </w:pPr>
          </w:p>
        </w:tc>
      </w:tr>
      <w:tr w:rsidR="00DE30F2" w:rsidRPr="001A5F3E" w14:paraId="2F95F43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776218D"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Nova Kapela</w:t>
            </w:r>
          </w:p>
        </w:tc>
        <w:tc>
          <w:tcPr>
            <w:tcW w:w="2970" w:type="dxa"/>
            <w:vMerge/>
            <w:tcBorders>
              <w:left w:val="single" w:sz="2" w:space="0" w:color="auto"/>
              <w:right w:val="single" w:sz="12" w:space="0" w:color="auto"/>
            </w:tcBorders>
            <w:shd w:val="clear" w:color="auto" w:fill="auto"/>
            <w:vAlign w:val="center"/>
          </w:tcPr>
          <w:p w14:paraId="59F1E2C8" w14:textId="77777777" w:rsidR="00DE30F2" w:rsidRPr="001A5F3E" w:rsidRDefault="00DE30F2" w:rsidP="00FD257D">
            <w:pPr>
              <w:jc w:val="center"/>
              <w:rPr>
                <w:rFonts w:ascii="Tele-GroteskEENor" w:hAnsi="Tele-GroteskEENor" w:cs="Arial"/>
                <w:szCs w:val="20"/>
              </w:rPr>
            </w:pPr>
          </w:p>
        </w:tc>
      </w:tr>
      <w:tr w:rsidR="00DE30F2" w:rsidRPr="001A5F3E" w14:paraId="193F56F8"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6C6A87D"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Jakšić</w:t>
            </w:r>
          </w:p>
        </w:tc>
        <w:tc>
          <w:tcPr>
            <w:tcW w:w="2970" w:type="dxa"/>
            <w:vMerge/>
            <w:tcBorders>
              <w:left w:val="single" w:sz="2" w:space="0" w:color="auto"/>
              <w:right w:val="single" w:sz="12" w:space="0" w:color="auto"/>
            </w:tcBorders>
            <w:shd w:val="clear" w:color="auto" w:fill="auto"/>
            <w:vAlign w:val="center"/>
          </w:tcPr>
          <w:p w14:paraId="2E3A9A54" w14:textId="77777777" w:rsidR="00DE30F2" w:rsidRPr="001A5F3E" w:rsidRDefault="00DE30F2" w:rsidP="00FD257D">
            <w:pPr>
              <w:jc w:val="center"/>
              <w:rPr>
                <w:rFonts w:ascii="Tele-GroteskEENor" w:hAnsi="Tele-GroteskEENor" w:cs="Arial"/>
                <w:szCs w:val="20"/>
              </w:rPr>
            </w:pPr>
          </w:p>
        </w:tc>
      </w:tr>
      <w:tr w:rsidR="00DE30F2" w:rsidRPr="001A5F3E" w14:paraId="38F2A08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DF82264"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Orahovica</w:t>
            </w:r>
          </w:p>
        </w:tc>
        <w:tc>
          <w:tcPr>
            <w:tcW w:w="2970" w:type="dxa"/>
            <w:vMerge/>
            <w:tcBorders>
              <w:left w:val="single" w:sz="2" w:space="0" w:color="auto"/>
              <w:right w:val="single" w:sz="12" w:space="0" w:color="auto"/>
            </w:tcBorders>
            <w:shd w:val="clear" w:color="auto" w:fill="auto"/>
            <w:vAlign w:val="center"/>
          </w:tcPr>
          <w:p w14:paraId="234C15F2" w14:textId="77777777" w:rsidR="00DE30F2" w:rsidRPr="001A5F3E" w:rsidRDefault="00DE30F2" w:rsidP="00FD257D">
            <w:pPr>
              <w:jc w:val="center"/>
              <w:rPr>
                <w:rFonts w:ascii="Tele-GroteskEENor" w:hAnsi="Tele-GroteskEENor" w:cs="Arial"/>
                <w:szCs w:val="20"/>
              </w:rPr>
            </w:pPr>
          </w:p>
        </w:tc>
      </w:tr>
      <w:tr w:rsidR="00DE30F2" w:rsidRPr="001A5F3E" w14:paraId="2BE27BA8" w14:textId="77777777"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F0657E7"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Pitomača</w:t>
            </w:r>
          </w:p>
        </w:tc>
        <w:tc>
          <w:tcPr>
            <w:tcW w:w="2970" w:type="dxa"/>
            <w:vMerge/>
            <w:tcBorders>
              <w:left w:val="single" w:sz="2" w:space="0" w:color="auto"/>
              <w:right w:val="single" w:sz="12" w:space="0" w:color="auto"/>
            </w:tcBorders>
            <w:shd w:val="clear" w:color="auto" w:fill="auto"/>
            <w:vAlign w:val="center"/>
          </w:tcPr>
          <w:p w14:paraId="41671D79" w14:textId="77777777" w:rsidR="00DE30F2" w:rsidRPr="001A5F3E" w:rsidRDefault="00DE30F2" w:rsidP="00FD257D">
            <w:pPr>
              <w:jc w:val="center"/>
              <w:rPr>
                <w:rFonts w:ascii="Tele-GroteskEENor" w:hAnsi="Tele-GroteskEENor" w:cs="Arial"/>
                <w:szCs w:val="20"/>
              </w:rPr>
            </w:pPr>
          </w:p>
        </w:tc>
      </w:tr>
      <w:tr w:rsidR="00DE30F2" w:rsidRPr="001A5F3E" w14:paraId="1B1EFAD9" w14:textId="77777777"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AAEA790"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Pleternica</w:t>
            </w:r>
          </w:p>
        </w:tc>
        <w:tc>
          <w:tcPr>
            <w:tcW w:w="2970" w:type="dxa"/>
            <w:vMerge/>
            <w:tcBorders>
              <w:left w:val="single" w:sz="2" w:space="0" w:color="auto"/>
              <w:right w:val="single" w:sz="12" w:space="0" w:color="auto"/>
            </w:tcBorders>
            <w:shd w:val="clear" w:color="auto" w:fill="auto"/>
            <w:vAlign w:val="center"/>
          </w:tcPr>
          <w:p w14:paraId="095EF663" w14:textId="77777777" w:rsidR="00DE30F2" w:rsidRPr="001A5F3E" w:rsidRDefault="00DE30F2" w:rsidP="00FD257D">
            <w:pPr>
              <w:jc w:val="center"/>
              <w:rPr>
                <w:rFonts w:ascii="Tele-GroteskEENor" w:hAnsi="Tele-GroteskEENor" w:cs="Arial"/>
                <w:szCs w:val="20"/>
              </w:rPr>
            </w:pPr>
          </w:p>
        </w:tc>
      </w:tr>
      <w:tr w:rsidR="00DE30F2" w:rsidRPr="001A5F3E" w14:paraId="66F02D52" w14:textId="77777777"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E8A2A3B"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Kneževi Vinogradi</w:t>
            </w:r>
          </w:p>
        </w:tc>
        <w:tc>
          <w:tcPr>
            <w:tcW w:w="2970" w:type="dxa"/>
            <w:vMerge/>
            <w:tcBorders>
              <w:left w:val="single" w:sz="2" w:space="0" w:color="auto"/>
              <w:right w:val="single" w:sz="12" w:space="0" w:color="auto"/>
            </w:tcBorders>
            <w:shd w:val="clear" w:color="auto" w:fill="auto"/>
            <w:noWrap/>
            <w:vAlign w:val="center"/>
          </w:tcPr>
          <w:p w14:paraId="6582D347" w14:textId="77777777" w:rsidR="00DE30F2" w:rsidRPr="001A5F3E" w:rsidRDefault="00DE30F2" w:rsidP="00FD257D">
            <w:pPr>
              <w:tabs>
                <w:tab w:val="clear" w:pos="851"/>
              </w:tabs>
              <w:jc w:val="center"/>
              <w:rPr>
                <w:rFonts w:ascii="Tele-GroteskEENor" w:hAnsi="Tele-GroteskEENor" w:cs="Arial"/>
                <w:szCs w:val="20"/>
              </w:rPr>
            </w:pPr>
          </w:p>
        </w:tc>
      </w:tr>
      <w:tr w:rsidR="00DE30F2" w:rsidRPr="001A5F3E" w14:paraId="3D96DA49"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7079D86"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Osijek - Retfala </w:t>
            </w:r>
          </w:p>
        </w:tc>
        <w:tc>
          <w:tcPr>
            <w:tcW w:w="2970" w:type="dxa"/>
            <w:vMerge/>
            <w:tcBorders>
              <w:left w:val="single" w:sz="2" w:space="0" w:color="auto"/>
              <w:right w:val="single" w:sz="12" w:space="0" w:color="auto"/>
            </w:tcBorders>
            <w:shd w:val="clear" w:color="auto" w:fill="auto"/>
            <w:vAlign w:val="center"/>
          </w:tcPr>
          <w:p w14:paraId="6A32E562" w14:textId="77777777" w:rsidR="00DE30F2" w:rsidRPr="001A5F3E" w:rsidRDefault="00DE30F2" w:rsidP="00FD257D">
            <w:pPr>
              <w:tabs>
                <w:tab w:val="clear" w:pos="851"/>
              </w:tabs>
              <w:jc w:val="left"/>
              <w:rPr>
                <w:rFonts w:ascii="Tele-GroteskEENor" w:hAnsi="Tele-GroteskEENor" w:cs="Arial"/>
                <w:szCs w:val="20"/>
              </w:rPr>
            </w:pPr>
          </w:p>
        </w:tc>
      </w:tr>
      <w:tr w:rsidR="00DE30F2" w:rsidRPr="001A5F3E" w14:paraId="3C9B4DFC"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F40FBC2"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 Retfala zapad</w:t>
            </w:r>
          </w:p>
        </w:tc>
        <w:tc>
          <w:tcPr>
            <w:tcW w:w="2970" w:type="dxa"/>
            <w:vMerge/>
            <w:tcBorders>
              <w:left w:val="single" w:sz="2" w:space="0" w:color="auto"/>
              <w:right w:val="single" w:sz="12" w:space="0" w:color="auto"/>
            </w:tcBorders>
            <w:shd w:val="clear" w:color="auto" w:fill="auto"/>
            <w:vAlign w:val="center"/>
          </w:tcPr>
          <w:p w14:paraId="5B072821" w14:textId="77777777" w:rsidR="00DE30F2" w:rsidRPr="001A5F3E" w:rsidRDefault="00DE30F2" w:rsidP="00FD257D">
            <w:pPr>
              <w:tabs>
                <w:tab w:val="clear" w:pos="851"/>
              </w:tabs>
              <w:jc w:val="left"/>
              <w:rPr>
                <w:rFonts w:ascii="Tele-GroteskEENor" w:hAnsi="Tele-GroteskEENor" w:cs="Arial"/>
                <w:szCs w:val="20"/>
              </w:rPr>
            </w:pPr>
          </w:p>
        </w:tc>
      </w:tr>
      <w:tr w:rsidR="00DE30F2" w:rsidRPr="001A5F3E" w14:paraId="652F0EEC"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D0B87C7"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 industrijska četvrt</w:t>
            </w:r>
          </w:p>
        </w:tc>
        <w:tc>
          <w:tcPr>
            <w:tcW w:w="2970" w:type="dxa"/>
            <w:vMerge/>
            <w:tcBorders>
              <w:left w:val="single" w:sz="2" w:space="0" w:color="auto"/>
              <w:right w:val="single" w:sz="12" w:space="0" w:color="auto"/>
            </w:tcBorders>
            <w:shd w:val="clear" w:color="auto" w:fill="auto"/>
            <w:vAlign w:val="center"/>
          </w:tcPr>
          <w:p w14:paraId="2E649EDB" w14:textId="77777777" w:rsidR="00DE30F2" w:rsidRPr="001A5F3E" w:rsidRDefault="00DE30F2" w:rsidP="00FD257D">
            <w:pPr>
              <w:tabs>
                <w:tab w:val="clear" w:pos="851"/>
              </w:tabs>
              <w:jc w:val="left"/>
              <w:rPr>
                <w:rFonts w:ascii="Tele-GroteskEENor" w:hAnsi="Tele-GroteskEENor" w:cs="Arial"/>
                <w:szCs w:val="20"/>
              </w:rPr>
            </w:pPr>
          </w:p>
        </w:tc>
      </w:tr>
      <w:tr w:rsidR="00DE30F2" w:rsidRPr="001A5F3E" w14:paraId="47EBEBE7" w14:textId="77777777" w:rsidTr="00F4647C">
        <w:trPr>
          <w:trHeight w:val="170"/>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595C6BFE" w14:textId="77777777"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 Petra Svačića</w:t>
            </w:r>
          </w:p>
        </w:tc>
        <w:tc>
          <w:tcPr>
            <w:tcW w:w="2970" w:type="dxa"/>
            <w:vMerge/>
            <w:tcBorders>
              <w:left w:val="single" w:sz="2" w:space="0" w:color="auto"/>
              <w:bottom w:val="single" w:sz="12" w:space="0" w:color="auto"/>
              <w:right w:val="single" w:sz="12" w:space="0" w:color="auto"/>
            </w:tcBorders>
            <w:shd w:val="clear" w:color="auto" w:fill="auto"/>
            <w:vAlign w:val="center"/>
          </w:tcPr>
          <w:p w14:paraId="49A7DD91" w14:textId="77777777" w:rsidR="00DE30F2" w:rsidRPr="001A5F3E" w:rsidRDefault="00DE30F2" w:rsidP="00FD257D">
            <w:pPr>
              <w:tabs>
                <w:tab w:val="clear" w:pos="851"/>
              </w:tabs>
              <w:jc w:val="left"/>
              <w:rPr>
                <w:rFonts w:ascii="Tele-GroteskEENor" w:hAnsi="Tele-GroteskEENor" w:cs="Arial"/>
                <w:szCs w:val="20"/>
              </w:rPr>
            </w:pPr>
          </w:p>
        </w:tc>
      </w:tr>
    </w:tbl>
    <w:p w14:paraId="40C5C9CB" w14:textId="77777777" w:rsidR="00FD257D" w:rsidRPr="001A5F3E" w:rsidRDefault="00C10907" w:rsidP="00C10907">
      <w:pPr>
        <w:pStyle w:val="Stil1"/>
        <w:tabs>
          <w:tab w:val="clear" w:pos="851"/>
        </w:tabs>
        <w:spacing w:after="120"/>
        <w:ind w:left="0"/>
        <w:rPr>
          <w:rFonts w:ascii="Tele-GroteskEENor" w:hAnsi="Tele-GroteskEENor" w:cs="Arial"/>
          <w:szCs w:val="20"/>
        </w:rPr>
      </w:pPr>
      <w:r w:rsidRPr="001A5F3E">
        <w:rPr>
          <w:rFonts w:ascii="Tele-GroteskEENor" w:hAnsi="Tele-GroteskEENor" w:cs="Arial"/>
          <w:szCs w:val="20"/>
        </w:rPr>
        <w:t xml:space="preserve">* glavni </w:t>
      </w:r>
      <w:r w:rsidR="00DE30F2" w:rsidRPr="00DE30F2">
        <w:rPr>
          <w:rFonts w:ascii="Tele-GroteskEENor" w:hAnsi="Tele-GroteskEENor" w:cs="Arial"/>
          <w:szCs w:val="20"/>
        </w:rPr>
        <w:t>IP uređaj za prijenos podataka na Ethernet sloju (Hub)</w:t>
      </w:r>
    </w:p>
    <w:p w14:paraId="7EDB5885" w14:textId="77777777" w:rsidR="00FD257D" w:rsidRPr="001A5F3E" w:rsidRDefault="00E8543D" w:rsidP="008C2626">
      <w:pPr>
        <w:pStyle w:val="Stil1"/>
        <w:keepNext/>
        <w:pageBreakBefore/>
        <w:tabs>
          <w:tab w:val="clear" w:pos="851"/>
        </w:tabs>
        <w:rPr>
          <w:rFonts w:ascii="Tele-GroteskEENor" w:hAnsi="Tele-GroteskEENor" w:cs="Arial"/>
          <w:szCs w:val="20"/>
        </w:rPr>
      </w:pPr>
      <w:r w:rsidRPr="001A5F3E">
        <w:rPr>
          <w:rFonts w:ascii="Tele-GroteskEENor" w:hAnsi="Tele-GroteskEENor" w:cs="Arial"/>
          <w:szCs w:val="20"/>
        </w:rPr>
        <w:lastRenderedPageBreak/>
        <w:t>HT</w:t>
      </w:r>
      <w:r w:rsidR="00FD257D" w:rsidRPr="001A5F3E">
        <w:rPr>
          <w:rFonts w:ascii="Tele-GroteskEENor" w:hAnsi="Tele-GroteskEENor" w:cs="Arial"/>
          <w:szCs w:val="20"/>
        </w:rPr>
        <w:t xml:space="preserve"> Regija Jug:</w:t>
      </w:r>
    </w:p>
    <w:tbl>
      <w:tblPr>
        <w:tblW w:w="8025" w:type="dxa"/>
        <w:tblInd w:w="93" w:type="dxa"/>
        <w:tblLook w:val="0000" w:firstRow="0" w:lastRow="0" w:firstColumn="0" w:lastColumn="0" w:noHBand="0" w:noVBand="0"/>
      </w:tblPr>
      <w:tblGrid>
        <w:gridCol w:w="5235"/>
        <w:gridCol w:w="2790"/>
      </w:tblGrid>
      <w:tr w:rsidR="00FD257D" w:rsidRPr="001A5F3E" w14:paraId="09CF263F" w14:textId="77777777" w:rsidTr="00B77424">
        <w:trPr>
          <w:trHeight w:val="270"/>
        </w:trPr>
        <w:tc>
          <w:tcPr>
            <w:tcW w:w="523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3FDFD61C" w14:textId="77777777" w:rsidR="00FD257D" w:rsidRPr="001A5F3E" w:rsidRDefault="00E8543D" w:rsidP="00FD257D">
            <w:pPr>
              <w:tabs>
                <w:tab w:val="clear" w:pos="851"/>
              </w:tabs>
              <w:jc w:val="center"/>
              <w:rPr>
                <w:rFonts w:ascii="Tele-GroteskEENor" w:hAnsi="Tele-GroteskEENor" w:cs="Arial"/>
                <w:b/>
                <w:bCs/>
                <w:szCs w:val="20"/>
              </w:rPr>
            </w:pPr>
            <w:r w:rsidRPr="001A5F3E">
              <w:rPr>
                <w:rFonts w:ascii="Tele-GroteskEENor" w:hAnsi="Tele-GroteskEENor" w:cs="Arial"/>
                <w:b/>
                <w:bCs/>
                <w:szCs w:val="20"/>
              </w:rPr>
              <w:t>HT</w:t>
            </w:r>
            <w:r w:rsidR="00594181" w:rsidRPr="001A5F3E">
              <w:rPr>
                <w:rFonts w:ascii="Tele-GroteskEENor" w:hAnsi="Tele-GroteskEENor" w:cs="Arial"/>
                <w:b/>
                <w:bCs/>
                <w:szCs w:val="20"/>
              </w:rPr>
              <w:t xml:space="preserve"> Regija Jug - </w:t>
            </w:r>
            <w:r w:rsidR="00FD257D" w:rsidRPr="001A5F3E">
              <w:rPr>
                <w:rFonts w:ascii="Tele-GroteskEENor" w:hAnsi="Tele-GroteskEENor" w:cs="Arial"/>
                <w:b/>
                <w:bCs/>
                <w:szCs w:val="20"/>
              </w:rPr>
              <w:t xml:space="preserve">Lokacija </w:t>
            </w:r>
            <w:r w:rsidR="00DE30F2" w:rsidRPr="00DE30F2">
              <w:rPr>
                <w:rFonts w:ascii="Tele-GroteskEENor" w:hAnsi="Tele-GroteskEENor" w:cs="Arial"/>
                <w:b/>
                <w:bCs/>
                <w:szCs w:val="20"/>
              </w:rPr>
              <w:t>IP uređaja za prijenos podataka na Ethernet sloju</w:t>
            </w:r>
          </w:p>
        </w:tc>
        <w:tc>
          <w:tcPr>
            <w:tcW w:w="279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0925CA50" w14:textId="77777777" w:rsidR="00FD257D" w:rsidRPr="001A5F3E" w:rsidRDefault="00FD257D" w:rsidP="00B77424">
            <w:pPr>
              <w:tabs>
                <w:tab w:val="clear" w:pos="851"/>
              </w:tabs>
              <w:jc w:val="center"/>
              <w:rPr>
                <w:rFonts w:ascii="Tele-GroteskEENor" w:hAnsi="Tele-GroteskEENor" w:cs="Arial"/>
                <w:b/>
                <w:bCs/>
                <w:szCs w:val="20"/>
              </w:rPr>
            </w:pPr>
            <w:r w:rsidRPr="001A5F3E">
              <w:rPr>
                <w:rFonts w:ascii="Tele-GroteskEENor" w:hAnsi="Tele-GroteskEENor" w:cs="Arial"/>
                <w:b/>
                <w:bCs/>
                <w:szCs w:val="20"/>
              </w:rPr>
              <w:t>Pristupno područje</w:t>
            </w:r>
          </w:p>
        </w:tc>
      </w:tr>
      <w:tr w:rsidR="00FD257D" w:rsidRPr="001A5F3E" w14:paraId="48553968" w14:textId="77777777">
        <w:trPr>
          <w:trHeight w:val="255"/>
        </w:trPr>
        <w:tc>
          <w:tcPr>
            <w:tcW w:w="5235" w:type="dxa"/>
            <w:tcBorders>
              <w:top w:val="single" w:sz="12" w:space="0" w:color="auto"/>
              <w:left w:val="single" w:sz="12" w:space="0" w:color="auto"/>
              <w:bottom w:val="single" w:sz="2" w:space="0" w:color="auto"/>
              <w:right w:val="single" w:sz="2" w:space="0" w:color="auto"/>
            </w:tcBorders>
            <w:shd w:val="clear" w:color="auto" w:fill="D9D9D9"/>
            <w:noWrap/>
            <w:vAlign w:val="center"/>
          </w:tcPr>
          <w:p w14:paraId="6AFB07CA"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Split2 </w:t>
            </w:r>
            <w:r w:rsidR="003E0519" w:rsidRPr="001A5F3E">
              <w:rPr>
                <w:rFonts w:ascii="Tele-GroteskEENor" w:hAnsi="Tele-GroteskEENor" w:cs="Arial"/>
                <w:szCs w:val="20"/>
              </w:rPr>
              <w:t>–</w:t>
            </w:r>
            <w:r w:rsidRPr="001A5F3E">
              <w:rPr>
                <w:rFonts w:ascii="Tele-GroteskEENor" w:hAnsi="Tele-GroteskEENor" w:cs="Arial"/>
                <w:szCs w:val="20"/>
              </w:rPr>
              <w:t xml:space="preserve"> Vinkovačka</w:t>
            </w:r>
            <w:r w:rsidR="003E0519" w:rsidRPr="001A5F3E">
              <w:rPr>
                <w:rFonts w:ascii="Tele-GroteskEENor" w:hAnsi="Tele-GroteskEENor" w:cs="Arial"/>
                <w:szCs w:val="20"/>
              </w:rPr>
              <w:t>*</w:t>
            </w:r>
          </w:p>
        </w:tc>
        <w:tc>
          <w:tcPr>
            <w:tcW w:w="279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3B66C678" w14:textId="77777777" w:rsidR="00DE30F2" w:rsidRDefault="00DE30F2" w:rsidP="00FD257D">
            <w:pPr>
              <w:tabs>
                <w:tab w:val="clear" w:pos="851"/>
              </w:tabs>
              <w:jc w:val="center"/>
              <w:rPr>
                <w:rFonts w:ascii="Tele-GroteskEENor" w:hAnsi="Tele-GroteskEENor" w:cs="Arial"/>
                <w:szCs w:val="20"/>
              </w:rPr>
            </w:pPr>
            <w:r>
              <w:rPr>
                <w:rFonts w:ascii="Tele-GroteskEENor" w:hAnsi="Tele-GroteskEENor" w:cs="Arial"/>
                <w:szCs w:val="20"/>
              </w:rPr>
              <w:t>ST</w:t>
            </w:r>
          </w:p>
          <w:p w14:paraId="70D8CD9F" w14:textId="77777777" w:rsidR="00FD257D" w:rsidRPr="001A5F3E" w:rsidRDefault="00FD257D" w:rsidP="00DE30F2">
            <w:pPr>
              <w:tabs>
                <w:tab w:val="clear" w:pos="851"/>
              </w:tabs>
              <w:jc w:val="center"/>
              <w:rPr>
                <w:rFonts w:ascii="Tele-GroteskEENor" w:hAnsi="Tele-GroteskEENor" w:cs="Arial"/>
                <w:szCs w:val="20"/>
              </w:rPr>
            </w:pPr>
            <w:r w:rsidRPr="001A5F3E">
              <w:rPr>
                <w:rFonts w:ascii="Tele-GroteskEENor" w:hAnsi="Tele-GroteskEENor" w:cs="Arial"/>
                <w:szCs w:val="20"/>
              </w:rPr>
              <w:t xml:space="preserve">Pristupno područje </w:t>
            </w:r>
            <w:r w:rsidR="00DE30F2">
              <w:rPr>
                <w:rFonts w:ascii="Tele-GroteskEENor" w:hAnsi="Tele-GroteskEENor" w:cs="Arial"/>
                <w:szCs w:val="20"/>
              </w:rPr>
              <w:t>5</w:t>
            </w:r>
          </w:p>
        </w:tc>
      </w:tr>
      <w:tr w:rsidR="00FD257D" w:rsidRPr="001A5F3E" w14:paraId="674CC348"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D9D9D9"/>
            <w:noWrap/>
            <w:vAlign w:val="center"/>
          </w:tcPr>
          <w:p w14:paraId="0888334F"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Split3 </w:t>
            </w:r>
            <w:r w:rsidR="003E0519" w:rsidRPr="001A5F3E">
              <w:rPr>
                <w:rFonts w:ascii="Tele-GroteskEENor" w:hAnsi="Tele-GroteskEENor" w:cs="Arial"/>
                <w:szCs w:val="20"/>
              </w:rPr>
              <w:t>–</w:t>
            </w:r>
            <w:r w:rsidRPr="001A5F3E">
              <w:rPr>
                <w:rFonts w:ascii="Tele-GroteskEENor" w:hAnsi="Tele-GroteskEENor" w:cs="Arial"/>
                <w:szCs w:val="20"/>
              </w:rPr>
              <w:t xml:space="preserve"> Poljička</w:t>
            </w:r>
            <w:r w:rsidR="003E0519" w:rsidRPr="001A5F3E">
              <w:rPr>
                <w:rFonts w:ascii="Tele-GroteskEENor" w:hAnsi="Tele-GroteskEENor" w:cs="Arial"/>
                <w:szCs w:val="20"/>
              </w:rPr>
              <w: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C252015"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DEE43C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6EC9287"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Sinj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CBDF1B3"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65D27B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8AA3A41"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Knin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5897BBF"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624235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EC8EBA7"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Gračac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D050F2E"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4C2BD4D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36B9877"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Gospić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1C4F65C"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3E78D1AB"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890A5B4"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Pag</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031B850"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3C29E61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C1069A8"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Zadar 1</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CB23862"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3BD576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E6CB5B5"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Zadar 2 Bokanjac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B83A0D2"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0DD165D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1CDFBD5"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Biograd</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642DAD1"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09430655"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53D6BE9"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Vodice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0618BF6"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5098137"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B56939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Šibenik</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367ED5A"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10DAAE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8AF0E0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Primošten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EB8C295"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8B37B5B"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461C1BA"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Trogir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551A855"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2A3357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890079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Muć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87EC6F4"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3DA8BF5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A47D4C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Drniš</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0B9A983"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AB7142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DC026CC"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Kaštel Stari</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F9D2592"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6FC8EB8"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C8BF169"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Podi (Dugopolje)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FB8FE31"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08D69A26"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1FBF87E"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Posedarje</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7A78D6D5"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3F87D3A2"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BE46585"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Makarska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4175E41"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4F5B4C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8CEB69B"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Ploče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D404076"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FAB393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124FBD4"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Ston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2DDBD12"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96008D5"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6BE3551"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Dubrovnik 1</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A102B75"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B715698"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3FD1B6"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Dubrovnik 2 Mokošica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F5CF009"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E20993B"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613F07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Babino Polje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5FBF630"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45A2ADA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3A347C6"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Korčula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A053A84"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4B0A5EF"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CEC8F07"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Blato</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A37AB39"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A9FDA4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7DAC82C"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Hvar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F3E0DAF"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882FF2F"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1859842"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Omiš</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D2ED3DF"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0894FB4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4847A8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Supetar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95C64D5"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3EB5289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6777EBF"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Imotski</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1463D94"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08BC0EF"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6E2E9D1"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Metković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A30E347"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5DD66DB"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C7555C2"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Vrgorac</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1C67D184"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27DA17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9BFB85A"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Split1 - Kralja Tomislava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B10118A"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43C3977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8A927C1"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Solin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C66EDF4"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73C5EE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19754FA"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Brda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5A3C7FF"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716BE4F"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212630B"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Dražanac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66E78A2"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7279E4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E8FC645"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Lovret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CB642A6"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42242D1D" w14:textId="77777777">
        <w:trPr>
          <w:trHeight w:val="255"/>
        </w:trPr>
        <w:tc>
          <w:tcPr>
            <w:tcW w:w="5235" w:type="dxa"/>
            <w:tcBorders>
              <w:top w:val="single" w:sz="2" w:space="0" w:color="auto"/>
              <w:left w:val="single" w:sz="12" w:space="0" w:color="auto"/>
              <w:bottom w:val="single" w:sz="12" w:space="0" w:color="auto"/>
              <w:right w:val="single" w:sz="2" w:space="0" w:color="auto"/>
            </w:tcBorders>
            <w:shd w:val="clear" w:color="auto" w:fill="auto"/>
            <w:noWrap/>
            <w:vAlign w:val="center"/>
          </w:tcPr>
          <w:p w14:paraId="65EF66E0"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Mejaši</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2C4A86DA" w14:textId="77777777" w:rsidR="00FD257D" w:rsidRPr="001A5F3E" w:rsidRDefault="00FD257D" w:rsidP="00FD257D">
            <w:pPr>
              <w:tabs>
                <w:tab w:val="clear" w:pos="851"/>
              </w:tabs>
              <w:jc w:val="left"/>
              <w:rPr>
                <w:rFonts w:ascii="Tele-GroteskEENor" w:hAnsi="Tele-GroteskEENor" w:cs="Arial"/>
                <w:szCs w:val="20"/>
              </w:rPr>
            </w:pPr>
          </w:p>
        </w:tc>
      </w:tr>
    </w:tbl>
    <w:p w14:paraId="00E39C2A" w14:textId="77777777" w:rsidR="00FD257D" w:rsidRPr="001A5F3E" w:rsidRDefault="00C10907" w:rsidP="00C10907">
      <w:pPr>
        <w:pStyle w:val="Stil1"/>
        <w:tabs>
          <w:tab w:val="clear" w:pos="851"/>
        </w:tabs>
        <w:spacing w:after="120"/>
        <w:ind w:left="0"/>
        <w:rPr>
          <w:rFonts w:ascii="Tele-GroteskEENor" w:hAnsi="Tele-GroteskEENor" w:cs="Arial"/>
          <w:szCs w:val="20"/>
        </w:rPr>
      </w:pPr>
      <w:r w:rsidRPr="001A5F3E">
        <w:rPr>
          <w:rFonts w:ascii="Tele-GroteskEENor" w:hAnsi="Tele-GroteskEENor" w:cs="Arial"/>
          <w:szCs w:val="20"/>
        </w:rPr>
        <w:t xml:space="preserve">* glavni </w:t>
      </w:r>
      <w:r w:rsidR="00DE30F2" w:rsidRPr="00DE30F2">
        <w:rPr>
          <w:rFonts w:ascii="Tele-GroteskEENor" w:hAnsi="Tele-GroteskEENor" w:cs="Arial"/>
          <w:szCs w:val="20"/>
        </w:rPr>
        <w:t>IP uređaj za prijenos podataka na Ethernet sloju (Hub)</w:t>
      </w:r>
    </w:p>
    <w:p w14:paraId="36EA9694" w14:textId="77777777" w:rsidR="00FD257D" w:rsidRPr="001A5F3E" w:rsidRDefault="00E8543D" w:rsidP="00594181">
      <w:pPr>
        <w:pStyle w:val="Stil1"/>
        <w:pageBreakBefore/>
        <w:tabs>
          <w:tab w:val="clear" w:pos="851"/>
        </w:tabs>
        <w:rPr>
          <w:rFonts w:ascii="Tele-GroteskEENor" w:hAnsi="Tele-GroteskEENor" w:cs="Arial"/>
          <w:szCs w:val="20"/>
        </w:rPr>
      </w:pPr>
      <w:r w:rsidRPr="001A5F3E">
        <w:rPr>
          <w:rFonts w:ascii="Tele-GroteskEENor" w:hAnsi="Tele-GroteskEENor" w:cs="Arial"/>
          <w:szCs w:val="20"/>
        </w:rPr>
        <w:lastRenderedPageBreak/>
        <w:t>HT</w:t>
      </w:r>
      <w:r w:rsidR="00FD257D" w:rsidRPr="001A5F3E">
        <w:rPr>
          <w:rFonts w:ascii="Tele-GroteskEENor" w:hAnsi="Tele-GroteskEENor" w:cs="Arial"/>
          <w:szCs w:val="20"/>
        </w:rPr>
        <w:t xml:space="preserve"> Regija Zapad:</w:t>
      </w:r>
    </w:p>
    <w:tbl>
      <w:tblPr>
        <w:tblW w:w="8025" w:type="dxa"/>
        <w:tblInd w:w="93" w:type="dxa"/>
        <w:tblLook w:val="0000" w:firstRow="0" w:lastRow="0" w:firstColumn="0" w:lastColumn="0" w:noHBand="0" w:noVBand="0"/>
      </w:tblPr>
      <w:tblGrid>
        <w:gridCol w:w="5235"/>
        <w:gridCol w:w="2790"/>
      </w:tblGrid>
      <w:tr w:rsidR="00FD257D" w:rsidRPr="001A5F3E" w14:paraId="51A0F6F1" w14:textId="77777777" w:rsidTr="00B77424">
        <w:trPr>
          <w:trHeight w:val="270"/>
        </w:trPr>
        <w:tc>
          <w:tcPr>
            <w:tcW w:w="523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609F82C2" w14:textId="77777777" w:rsidR="00FD257D" w:rsidRPr="001A5F3E" w:rsidRDefault="00E8543D" w:rsidP="00FD257D">
            <w:pPr>
              <w:tabs>
                <w:tab w:val="clear" w:pos="851"/>
              </w:tabs>
              <w:jc w:val="center"/>
              <w:rPr>
                <w:rFonts w:ascii="Tele-GroteskEENor" w:hAnsi="Tele-GroteskEENor" w:cs="Arial"/>
                <w:b/>
                <w:bCs/>
                <w:szCs w:val="20"/>
              </w:rPr>
            </w:pPr>
            <w:r w:rsidRPr="001A5F3E">
              <w:rPr>
                <w:rFonts w:ascii="Tele-GroteskEENor" w:hAnsi="Tele-GroteskEENor" w:cs="Arial"/>
                <w:b/>
                <w:bCs/>
                <w:szCs w:val="20"/>
              </w:rPr>
              <w:t>HT</w:t>
            </w:r>
            <w:r w:rsidR="00315E45" w:rsidRPr="001A5F3E">
              <w:rPr>
                <w:rFonts w:ascii="Tele-GroteskEENor" w:hAnsi="Tele-GroteskEENor" w:cs="Arial"/>
                <w:b/>
                <w:bCs/>
                <w:szCs w:val="20"/>
              </w:rPr>
              <w:t xml:space="preserve"> Regija Zapad - l</w:t>
            </w:r>
            <w:r w:rsidR="00FD257D" w:rsidRPr="001A5F3E">
              <w:rPr>
                <w:rFonts w:ascii="Tele-GroteskEENor" w:hAnsi="Tele-GroteskEENor" w:cs="Arial"/>
                <w:b/>
                <w:bCs/>
                <w:szCs w:val="20"/>
              </w:rPr>
              <w:t xml:space="preserve">okacija </w:t>
            </w:r>
            <w:r w:rsidR="00DE30F2" w:rsidRPr="00DE30F2">
              <w:rPr>
                <w:rFonts w:ascii="Tele-GroteskEENor" w:hAnsi="Tele-GroteskEENor" w:cs="Arial"/>
                <w:b/>
                <w:bCs/>
                <w:szCs w:val="20"/>
              </w:rPr>
              <w:t>IP uređaja za prijenos podataka na Ethernet sloju</w:t>
            </w:r>
          </w:p>
        </w:tc>
        <w:tc>
          <w:tcPr>
            <w:tcW w:w="279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62682D5B" w14:textId="77777777" w:rsidR="00FD257D" w:rsidRPr="001A5F3E" w:rsidRDefault="00FD257D" w:rsidP="00B77424">
            <w:pPr>
              <w:tabs>
                <w:tab w:val="clear" w:pos="851"/>
              </w:tabs>
              <w:jc w:val="center"/>
              <w:rPr>
                <w:rFonts w:ascii="Tele-GroteskEENor" w:hAnsi="Tele-GroteskEENor" w:cs="Arial"/>
                <w:b/>
                <w:bCs/>
                <w:szCs w:val="20"/>
              </w:rPr>
            </w:pPr>
            <w:r w:rsidRPr="001A5F3E">
              <w:rPr>
                <w:rFonts w:ascii="Tele-GroteskEENor" w:hAnsi="Tele-GroteskEENor" w:cs="Arial"/>
                <w:b/>
                <w:bCs/>
                <w:szCs w:val="20"/>
              </w:rPr>
              <w:t>Pristupno područje</w:t>
            </w:r>
          </w:p>
        </w:tc>
      </w:tr>
      <w:tr w:rsidR="00FD257D" w:rsidRPr="001A5F3E" w14:paraId="25857B33" w14:textId="77777777">
        <w:trPr>
          <w:trHeight w:val="255"/>
        </w:trPr>
        <w:tc>
          <w:tcPr>
            <w:tcW w:w="5235" w:type="dxa"/>
            <w:tcBorders>
              <w:top w:val="single" w:sz="12" w:space="0" w:color="auto"/>
              <w:left w:val="single" w:sz="12" w:space="0" w:color="auto"/>
              <w:bottom w:val="single" w:sz="2" w:space="0" w:color="auto"/>
              <w:right w:val="single" w:sz="2" w:space="0" w:color="auto"/>
            </w:tcBorders>
            <w:shd w:val="clear" w:color="auto" w:fill="D9D9D9"/>
            <w:noWrap/>
            <w:vAlign w:val="bottom"/>
          </w:tcPr>
          <w:p w14:paraId="272E5132"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Rijeka </w:t>
            </w:r>
            <w:r w:rsidR="003E0519" w:rsidRPr="001A5F3E">
              <w:rPr>
                <w:rFonts w:ascii="Tele-GroteskEENor" w:hAnsi="Tele-GroteskEENor" w:cs="Arial"/>
                <w:szCs w:val="20"/>
              </w:rPr>
              <w:t>–</w:t>
            </w:r>
            <w:r w:rsidRPr="001A5F3E">
              <w:rPr>
                <w:rFonts w:ascii="Tele-GroteskEENor" w:hAnsi="Tele-GroteskEENor" w:cs="Arial"/>
                <w:szCs w:val="20"/>
              </w:rPr>
              <w:t xml:space="preserve"> Kozala</w:t>
            </w:r>
            <w:r w:rsidR="003E0519" w:rsidRPr="001A5F3E">
              <w:rPr>
                <w:rFonts w:ascii="Tele-GroteskEENor" w:hAnsi="Tele-GroteskEENor" w:cs="Arial"/>
                <w:szCs w:val="20"/>
              </w:rPr>
              <w:t>*</w:t>
            </w:r>
          </w:p>
        </w:tc>
        <w:tc>
          <w:tcPr>
            <w:tcW w:w="279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36EDB63E" w14:textId="77777777" w:rsidR="00DE30F2" w:rsidRDefault="00DE30F2" w:rsidP="00FD257D">
            <w:pPr>
              <w:tabs>
                <w:tab w:val="clear" w:pos="851"/>
              </w:tabs>
              <w:jc w:val="center"/>
              <w:rPr>
                <w:rFonts w:ascii="Tele-GroteskEENor" w:hAnsi="Tele-GroteskEENor" w:cs="Arial"/>
                <w:szCs w:val="20"/>
              </w:rPr>
            </w:pPr>
            <w:r>
              <w:rPr>
                <w:rFonts w:ascii="Tele-GroteskEENor" w:hAnsi="Tele-GroteskEENor" w:cs="Arial"/>
                <w:szCs w:val="20"/>
              </w:rPr>
              <w:t>RI</w:t>
            </w:r>
          </w:p>
          <w:p w14:paraId="58754283" w14:textId="77777777" w:rsidR="00FD257D" w:rsidRPr="001A5F3E" w:rsidRDefault="00FD257D" w:rsidP="00DE30F2">
            <w:pPr>
              <w:tabs>
                <w:tab w:val="clear" w:pos="851"/>
              </w:tabs>
              <w:jc w:val="center"/>
              <w:rPr>
                <w:rFonts w:ascii="Tele-GroteskEENor" w:hAnsi="Tele-GroteskEENor" w:cs="Arial"/>
                <w:szCs w:val="20"/>
              </w:rPr>
            </w:pPr>
            <w:r w:rsidRPr="001A5F3E">
              <w:rPr>
                <w:rFonts w:ascii="Tele-GroteskEENor" w:hAnsi="Tele-GroteskEENor" w:cs="Arial"/>
                <w:szCs w:val="20"/>
              </w:rPr>
              <w:t xml:space="preserve">Pristupno područje </w:t>
            </w:r>
            <w:r w:rsidR="00DE30F2">
              <w:rPr>
                <w:rFonts w:ascii="Tele-GroteskEENor" w:hAnsi="Tele-GroteskEENor" w:cs="Arial"/>
                <w:szCs w:val="20"/>
              </w:rPr>
              <w:t>6</w:t>
            </w:r>
          </w:p>
        </w:tc>
      </w:tr>
      <w:tr w:rsidR="00FD257D" w:rsidRPr="001A5F3E" w14:paraId="4524965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0CD424AE"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Rijeka </w:t>
            </w:r>
            <w:r w:rsidR="003E0519" w:rsidRPr="001A5F3E">
              <w:rPr>
                <w:rFonts w:ascii="Tele-GroteskEENor" w:hAnsi="Tele-GroteskEENor" w:cs="Arial"/>
                <w:szCs w:val="20"/>
              </w:rPr>
              <w:t>–</w:t>
            </w:r>
            <w:r w:rsidRPr="001A5F3E">
              <w:rPr>
                <w:rFonts w:ascii="Tele-GroteskEENor" w:hAnsi="Tele-GroteskEENor" w:cs="Arial"/>
                <w:szCs w:val="20"/>
              </w:rPr>
              <w:t xml:space="preserve"> Susak</w:t>
            </w:r>
            <w:r w:rsidR="003E0519" w:rsidRPr="001A5F3E">
              <w:rPr>
                <w:rFonts w:ascii="Tele-GroteskEENor" w:hAnsi="Tele-GroteskEENor" w:cs="Arial"/>
                <w:szCs w:val="20"/>
              </w:rPr>
              <w: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18FCFD3"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74A8ABE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7A936EB"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Crikvenica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1AC93A4"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35B5BDE"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5D6C483"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Krk</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B3D8D1D"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48447A8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2E00E52"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Senj</w:t>
            </w:r>
            <w:r w:rsidR="00DE30F2">
              <w:rPr>
                <w:rFonts w:ascii="Tele-GroteskEENor" w:hAnsi="Tele-GroteskEENor" w:cs="Arial"/>
                <w:szCs w:val="20"/>
              </w:rPr>
              <w:t xml:space="preserve"> </w:t>
            </w:r>
            <w:r w:rsidRPr="001A5F3E">
              <w:rPr>
                <w:rFonts w:ascii="Tele-GroteskEENor" w:hAnsi="Tele-GroteskEENor" w:cs="Arial"/>
                <w:szCs w:val="20"/>
              </w:rPr>
              <w:t>2</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8921BE1"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888211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61C89B3"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Ogulin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FDB3B8C"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28AA86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969F773"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Delnice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146C1EF"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4A68898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C6BEC5B"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Rab</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3576273"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F36F2AF"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771D3C5"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Otočac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4D5F578"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6A54036" w14:textId="77777777" w:rsidTr="00DE30F2">
        <w:trPr>
          <w:trHeight w:val="270"/>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A08E13D"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Mali Lošinj</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71B5CDCE"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1E88D3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C9D3281"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Pula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5A7655D"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3525303"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17DFDBA"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Rovinj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97B8962"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063282E"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8476ED6"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Poreč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773CBED"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F3F4AB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7092176"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Umag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45580E9"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33DC72DA"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A21AFFC"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Pazin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9693328"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CCBC52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B2EEF8F"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Labin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2A91D09"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0B46908E"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0582032"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Novigrad</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FD7F7B4"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128AD10B"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D245B19"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Kraljevica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6C79ACE"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97120DE"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2823E4D"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Cavle</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099D0FBB"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5AB7E26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406DDBC"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Rijeka - Centar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6753D28"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200716B7"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B764098"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Rijeka - Zamet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298EE9E" w14:textId="77777777" w:rsidR="00FD257D" w:rsidRPr="001A5F3E" w:rsidRDefault="00FD257D" w:rsidP="00FD257D">
            <w:pPr>
              <w:tabs>
                <w:tab w:val="clear" w:pos="851"/>
              </w:tabs>
              <w:jc w:val="left"/>
              <w:rPr>
                <w:rFonts w:ascii="Tele-GroteskEENor" w:hAnsi="Tele-GroteskEENor" w:cs="Arial"/>
                <w:szCs w:val="20"/>
              </w:rPr>
            </w:pPr>
          </w:p>
        </w:tc>
      </w:tr>
      <w:tr w:rsidR="00FD257D" w:rsidRPr="001A5F3E" w14:paraId="62C95ABB" w14:textId="77777777">
        <w:trPr>
          <w:trHeight w:val="255"/>
        </w:trPr>
        <w:tc>
          <w:tcPr>
            <w:tcW w:w="523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4AFF32DC" w14:textId="77777777"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Opatija </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3B4F0D98" w14:textId="77777777" w:rsidR="00FD257D" w:rsidRPr="001A5F3E" w:rsidRDefault="00FD257D" w:rsidP="00FD257D">
            <w:pPr>
              <w:tabs>
                <w:tab w:val="clear" w:pos="851"/>
              </w:tabs>
              <w:jc w:val="left"/>
              <w:rPr>
                <w:rFonts w:ascii="Tele-GroteskEENor" w:hAnsi="Tele-GroteskEENor" w:cs="Arial"/>
                <w:szCs w:val="20"/>
              </w:rPr>
            </w:pPr>
          </w:p>
        </w:tc>
      </w:tr>
    </w:tbl>
    <w:p w14:paraId="61AAA1F5" w14:textId="77777777" w:rsidR="003E0519" w:rsidRPr="001A5F3E" w:rsidRDefault="003E0519" w:rsidP="00C971F0">
      <w:pPr>
        <w:tabs>
          <w:tab w:val="clear" w:pos="851"/>
          <w:tab w:val="left" w:pos="4158"/>
        </w:tabs>
        <w:jc w:val="left"/>
        <w:rPr>
          <w:rFonts w:ascii="Tele-GroteskEENor" w:hAnsi="Tele-GroteskEENor" w:cs="Arial"/>
          <w:szCs w:val="20"/>
        </w:rPr>
      </w:pPr>
      <w:r w:rsidRPr="001A5F3E">
        <w:rPr>
          <w:rFonts w:ascii="Tele-GroteskEENor" w:hAnsi="Tele-GroteskEENor" w:cs="Arial"/>
          <w:szCs w:val="20"/>
        </w:rPr>
        <w:t xml:space="preserve">* glavni </w:t>
      </w:r>
      <w:r w:rsidR="00DE30F2" w:rsidRPr="00DE30F2">
        <w:rPr>
          <w:rFonts w:ascii="Tele-GroteskEENor" w:hAnsi="Tele-GroteskEENor" w:cs="Arial"/>
          <w:szCs w:val="20"/>
        </w:rPr>
        <w:t>IP uređaj za prijenos podataka na Ethernet sloju (Hub)</w:t>
      </w:r>
    </w:p>
    <w:p w14:paraId="6A140EAA" w14:textId="77777777" w:rsidR="00A63EBD" w:rsidRPr="001A5F3E" w:rsidRDefault="00A63EBD" w:rsidP="00A63EBD">
      <w:pPr>
        <w:tabs>
          <w:tab w:val="clear" w:pos="851"/>
          <w:tab w:val="left" w:pos="4158"/>
        </w:tabs>
        <w:jc w:val="left"/>
        <w:rPr>
          <w:rFonts w:ascii="Tele-GroteskEENor" w:hAnsi="Tele-GroteskEENor" w:cs="Arial"/>
          <w:szCs w:val="20"/>
        </w:rPr>
      </w:pPr>
    </w:p>
    <w:p w14:paraId="1E8387B8" w14:textId="77777777" w:rsidR="00A63EBD" w:rsidRPr="001A5F3E" w:rsidRDefault="00C971F0" w:rsidP="00C971F0">
      <w:pPr>
        <w:tabs>
          <w:tab w:val="clear" w:pos="851"/>
          <w:tab w:val="left" w:pos="4158"/>
        </w:tabs>
        <w:ind w:left="720" w:hanging="720"/>
        <w:jc w:val="left"/>
        <w:rPr>
          <w:rFonts w:ascii="Tele-GroteskEENor" w:hAnsi="Tele-GroteskEENor" w:cs="Arial"/>
          <w:szCs w:val="20"/>
        </w:rPr>
      </w:pPr>
      <w:r w:rsidRPr="001A5F3E">
        <w:rPr>
          <w:rFonts w:ascii="Tele-GroteskEENor" w:hAnsi="Tele-GroteskEENor" w:cs="Arial"/>
          <w:szCs w:val="20"/>
        </w:rPr>
        <w:t>(</w:t>
      </w:r>
      <w:r w:rsidR="00943A52">
        <w:rPr>
          <w:rFonts w:ascii="Tele-GroteskEENor" w:hAnsi="Tele-GroteskEENor" w:cs="Arial"/>
          <w:szCs w:val="20"/>
        </w:rPr>
        <w:t>10</w:t>
      </w:r>
      <w:r w:rsidRPr="001A5F3E">
        <w:rPr>
          <w:rFonts w:ascii="Tele-GroteskEENor" w:hAnsi="Tele-GroteskEENor" w:cs="Arial"/>
          <w:szCs w:val="20"/>
        </w:rPr>
        <w:t>)</w:t>
      </w:r>
      <w:r w:rsidRPr="001A5F3E">
        <w:rPr>
          <w:rFonts w:ascii="Tele-GroteskEENor" w:hAnsi="Tele-GroteskEENor" w:cs="Arial"/>
          <w:szCs w:val="20"/>
        </w:rPr>
        <w:tab/>
        <w:t xml:space="preserve">Za prijenos VoIP i IPTV  prometa Operatoru korisniku omogućen je pristup na Ethernet razini putem </w:t>
      </w:r>
      <w:r w:rsidR="00943A52" w:rsidRPr="00943A52">
        <w:rPr>
          <w:rFonts w:ascii="Tele-GroteskEENor" w:hAnsi="Tele-GroteskEENor" w:cs="Arial"/>
          <w:szCs w:val="20"/>
        </w:rPr>
        <w:t>IP uređaja za prijenos podataka na Ethernet sloju</w:t>
      </w:r>
      <w:r w:rsidR="00943A52" w:rsidRPr="00943A52" w:rsidDel="00943A52">
        <w:rPr>
          <w:rFonts w:ascii="Tele-GroteskEENor" w:hAnsi="Tele-GroteskEENor" w:cs="Arial"/>
          <w:szCs w:val="20"/>
        </w:rPr>
        <w:t xml:space="preserve"> </w:t>
      </w:r>
      <w:r w:rsidRPr="001A5F3E">
        <w:rPr>
          <w:rFonts w:ascii="Tele-GroteskEENor" w:hAnsi="Tele-GroteskEENor" w:cs="Arial"/>
          <w:szCs w:val="20"/>
        </w:rPr>
        <w:t xml:space="preserve">na način da se za svako pristupno područje unutar određene regije Operator korisnik mora spojiti s odvojenim vodom osim u slučaju kada se Operator korisnik spojio na Ethernet razini na lokaciji glavnih </w:t>
      </w:r>
      <w:r w:rsidR="0033346C" w:rsidRPr="0033346C">
        <w:rPr>
          <w:rFonts w:ascii="Tele-GroteskEENor" w:hAnsi="Tele-GroteskEENor" w:cs="Arial"/>
          <w:szCs w:val="20"/>
        </w:rPr>
        <w:t>IP uređaja za prijenos podataka na Ethernet sloju</w:t>
      </w:r>
      <w:r w:rsidR="0033346C" w:rsidRPr="0033346C" w:rsidDel="0033346C">
        <w:rPr>
          <w:rFonts w:ascii="Tele-GroteskEENor" w:hAnsi="Tele-GroteskEENor" w:cs="Arial"/>
          <w:szCs w:val="20"/>
        </w:rPr>
        <w:t xml:space="preserve"> </w:t>
      </w:r>
      <w:r w:rsidR="0033346C">
        <w:rPr>
          <w:rFonts w:ascii="Tele-GroteskEENor" w:hAnsi="Tele-GroteskEENor" w:cs="Arial"/>
          <w:szCs w:val="20"/>
        </w:rPr>
        <w:t xml:space="preserve"> (Hubova) </w:t>
      </w:r>
      <w:r w:rsidRPr="001A5F3E">
        <w:rPr>
          <w:rFonts w:ascii="Tele-GroteskEENor" w:hAnsi="Tele-GroteskEENor" w:cs="Arial"/>
          <w:szCs w:val="20"/>
        </w:rPr>
        <w:t xml:space="preserve">. </w:t>
      </w:r>
      <w:r w:rsidR="002C033B">
        <w:rPr>
          <w:rFonts w:ascii="Tele-GroteskEENor" w:hAnsi="Tele-GroteskEENor" w:cs="Arial"/>
          <w:szCs w:val="20"/>
        </w:rPr>
        <w:t>u</w:t>
      </w:r>
      <w:r w:rsidR="002C033B" w:rsidRPr="001A5F3E">
        <w:rPr>
          <w:rFonts w:ascii="Tele-GroteskEENor" w:hAnsi="Tele-GroteskEENor" w:cs="Arial"/>
          <w:szCs w:val="20"/>
        </w:rPr>
        <w:t xml:space="preserve"> </w:t>
      </w:r>
      <w:r w:rsidR="0033346C" w:rsidRPr="0033346C">
        <w:rPr>
          <w:rFonts w:ascii="Tele-GroteskEENor" w:hAnsi="Tele-GroteskEENor" w:cs="Arial"/>
          <w:szCs w:val="20"/>
        </w:rPr>
        <w:t>pristupnim područjima ZG1 i ZG2 u regiji sjever</w:t>
      </w:r>
      <w:r w:rsidR="002C033B">
        <w:rPr>
          <w:rFonts w:ascii="Tele-GroteskEENor" w:hAnsi="Tele-GroteskEENor" w:cs="Arial"/>
          <w:szCs w:val="20"/>
        </w:rPr>
        <w:t>. U</w:t>
      </w:r>
      <w:r w:rsidR="0033346C">
        <w:rPr>
          <w:rFonts w:ascii="Tele-GroteskEENor" w:hAnsi="Tele-GroteskEENor" w:cs="Arial"/>
          <w:szCs w:val="20"/>
        </w:rPr>
        <w:t xml:space="preserve"> </w:t>
      </w:r>
      <w:r w:rsidRPr="001A5F3E">
        <w:rPr>
          <w:rFonts w:ascii="Tele-GroteskEENor" w:hAnsi="Tele-GroteskEENor" w:cs="Arial"/>
          <w:szCs w:val="20"/>
        </w:rPr>
        <w:t xml:space="preserve">tom slučaju Operator korisnik se za </w:t>
      </w:r>
      <w:r w:rsidR="002C033B">
        <w:rPr>
          <w:rFonts w:ascii="Tele-GroteskEENor" w:hAnsi="Tele-GroteskEENor" w:cs="Arial"/>
          <w:szCs w:val="20"/>
        </w:rPr>
        <w:t>oba</w:t>
      </w:r>
      <w:r w:rsidR="002C033B" w:rsidRPr="001A5F3E">
        <w:rPr>
          <w:rFonts w:ascii="Tele-GroteskEENor" w:hAnsi="Tele-GroteskEENor" w:cs="Arial"/>
          <w:szCs w:val="20"/>
        </w:rPr>
        <w:t xml:space="preserve"> </w:t>
      </w:r>
      <w:r w:rsidRPr="001A5F3E">
        <w:rPr>
          <w:rFonts w:ascii="Tele-GroteskEENor" w:hAnsi="Tele-GroteskEENor" w:cs="Arial"/>
          <w:szCs w:val="20"/>
        </w:rPr>
        <w:t xml:space="preserve">pristupna područja </w:t>
      </w:r>
      <w:r w:rsidR="002C033B">
        <w:rPr>
          <w:rFonts w:ascii="Tele-GroteskEENor" w:hAnsi="Tele-GroteskEENor" w:cs="Arial"/>
          <w:szCs w:val="20"/>
        </w:rPr>
        <w:t>u</w:t>
      </w:r>
      <w:r w:rsidR="002C033B" w:rsidRPr="001A5F3E">
        <w:rPr>
          <w:rFonts w:ascii="Tele-GroteskEENor" w:hAnsi="Tele-GroteskEENor" w:cs="Arial"/>
          <w:szCs w:val="20"/>
        </w:rPr>
        <w:t xml:space="preserve"> regij</w:t>
      </w:r>
      <w:r w:rsidR="002C033B">
        <w:rPr>
          <w:rFonts w:ascii="Tele-GroteskEENor" w:hAnsi="Tele-GroteskEENor" w:cs="Arial"/>
          <w:szCs w:val="20"/>
        </w:rPr>
        <w:t>i sjever</w:t>
      </w:r>
      <w:r w:rsidR="002C033B" w:rsidRPr="001A5F3E">
        <w:rPr>
          <w:rFonts w:ascii="Tele-GroteskEENor" w:hAnsi="Tele-GroteskEENor" w:cs="Arial"/>
          <w:szCs w:val="20"/>
        </w:rPr>
        <w:t xml:space="preserve"> </w:t>
      </w:r>
      <w:r w:rsidRPr="001A5F3E">
        <w:rPr>
          <w:rFonts w:ascii="Tele-GroteskEENor" w:hAnsi="Tele-GroteskEENor" w:cs="Arial"/>
          <w:szCs w:val="20"/>
        </w:rPr>
        <w:t>može spojiti s jednim vodom.</w:t>
      </w:r>
    </w:p>
    <w:p w14:paraId="36FA7044" w14:textId="77777777" w:rsidR="00D67D3E" w:rsidRPr="001A5F3E" w:rsidRDefault="00D67D3E" w:rsidP="00AF7174">
      <w:pPr>
        <w:pStyle w:val="StyleHeading2Tele-GroteskEENor"/>
      </w:pPr>
      <w:bookmarkStart w:id="46" w:name="_Toc14364008"/>
      <w:r w:rsidRPr="001A5F3E">
        <w:t>Vrste i opis raspoloživih sučelja, te pripadajućih protokola</w:t>
      </w:r>
      <w:bookmarkEnd w:id="46"/>
    </w:p>
    <w:p w14:paraId="40B1B30D" w14:textId="77777777" w:rsidR="00B454A7" w:rsidRPr="001A5F3E" w:rsidRDefault="00ED0E07" w:rsidP="002B6FB0">
      <w:pPr>
        <w:tabs>
          <w:tab w:val="clear" w:pos="851"/>
          <w:tab w:val="num" w:pos="0"/>
          <w:tab w:val="left" w:pos="720"/>
        </w:tabs>
        <w:spacing w:after="1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B454A7" w:rsidRPr="001A5F3E">
        <w:rPr>
          <w:rFonts w:ascii="Tele-GroteskEENor" w:hAnsi="Tele-GroteskEENor" w:cs="Arial"/>
          <w:szCs w:val="20"/>
        </w:rPr>
        <w:t>Protokoli</w:t>
      </w:r>
    </w:p>
    <w:p w14:paraId="7C2EC519" w14:textId="77777777" w:rsidR="00B454A7" w:rsidRPr="001A5F3E" w:rsidRDefault="00B454A7" w:rsidP="002B6FB0">
      <w:pPr>
        <w:spacing w:after="120"/>
        <w:ind w:left="720"/>
        <w:rPr>
          <w:rFonts w:ascii="Tele-GroteskEENor" w:hAnsi="Tele-GroteskEENor" w:cs="Arial"/>
          <w:szCs w:val="20"/>
        </w:rPr>
      </w:pPr>
      <w:r w:rsidRPr="001A5F3E">
        <w:rPr>
          <w:rFonts w:ascii="Tele-GroteskEENor" w:hAnsi="Tele-GroteskEENor" w:cs="Arial"/>
          <w:szCs w:val="20"/>
        </w:rPr>
        <w:t>Koriste se sljedeće RFC specifikacije:</w:t>
      </w:r>
    </w:p>
    <w:p w14:paraId="294C45F2" w14:textId="77777777" w:rsidR="00B454A7" w:rsidRPr="001A5F3E" w:rsidRDefault="00B454A7" w:rsidP="00BB6EAA">
      <w:pPr>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RFC 1994 (CHAP)</w:t>
      </w:r>
    </w:p>
    <w:p w14:paraId="6E24241C" w14:textId="77777777" w:rsidR="00B454A7" w:rsidRPr="001A5F3E" w:rsidRDefault="00B454A7" w:rsidP="00BB6EAA">
      <w:pPr>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RFC 2516 (PPP, PPPoE)</w:t>
      </w:r>
    </w:p>
    <w:p w14:paraId="7B8A4625" w14:textId="77777777" w:rsidR="00B454A7" w:rsidRPr="001A5F3E" w:rsidRDefault="00B454A7" w:rsidP="00BB6EAA">
      <w:pPr>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RFC 2661 (L2TP)</w:t>
      </w:r>
    </w:p>
    <w:p w14:paraId="02B202F0" w14:textId="77777777" w:rsidR="00B454A7" w:rsidRPr="001A5F3E" w:rsidRDefault="00B454A7" w:rsidP="00BB6EAA">
      <w:pPr>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RFC 2865 (RADIUS)</w:t>
      </w:r>
    </w:p>
    <w:p w14:paraId="022770A8" w14:textId="77777777" w:rsidR="00B454A7" w:rsidRPr="001A5F3E" w:rsidRDefault="00B454A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1A5F3E">
        <w:rPr>
          <w:rFonts w:ascii="Tele-GroteskEENor" w:hAnsi="Tele-GroteskEENor" w:cs="Arial"/>
          <w:szCs w:val="20"/>
        </w:rPr>
        <w:t>RFC 2868 (RADIUS Attributes for Tunneling Protocol Support)</w:t>
      </w:r>
    </w:p>
    <w:p w14:paraId="3E198ABE" w14:textId="77777777" w:rsidR="00B454A7" w:rsidRPr="001A5F3E" w:rsidRDefault="00B454A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1A5F3E">
        <w:rPr>
          <w:rFonts w:ascii="Tele-GroteskEENor" w:hAnsi="Tele-GroteskEENor" w:cs="Arial"/>
          <w:szCs w:val="20"/>
        </w:rPr>
        <w:t>RFC 2827 (Abuse of IP-Addresses)</w:t>
      </w:r>
    </w:p>
    <w:p w14:paraId="74EC5DDA" w14:textId="77777777" w:rsidR="005A5CD7" w:rsidRPr="001A5F3E" w:rsidRDefault="005A5CD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1A5F3E">
        <w:rPr>
          <w:rFonts w:ascii="Tele-GroteskEENor" w:hAnsi="Tele-GroteskEENor" w:cs="Arial"/>
          <w:szCs w:val="20"/>
        </w:rPr>
        <w:t>RFC 2131 (Dynamic Host Configuration Protocol)</w:t>
      </w:r>
    </w:p>
    <w:p w14:paraId="2AD96DA8" w14:textId="77777777" w:rsidR="00B454A7" w:rsidRPr="001A5F3E" w:rsidRDefault="00ED0E07" w:rsidP="0063259E">
      <w:pPr>
        <w:pStyle w:val="Footer"/>
        <w:pageBreakBefore/>
        <w:tabs>
          <w:tab w:val="clear" w:pos="851"/>
          <w:tab w:val="clear" w:pos="4536"/>
          <w:tab w:val="clear" w:pos="9072"/>
          <w:tab w:val="num" w:pos="720"/>
        </w:tabs>
        <w:spacing w:after="120"/>
        <w:ind w:left="720" w:hanging="720"/>
        <w:rPr>
          <w:rFonts w:ascii="Tele-GroteskEENor" w:hAnsi="Tele-GroteskEENor" w:cs="Arial"/>
          <w:szCs w:val="20"/>
        </w:rPr>
      </w:pPr>
      <w:r w:rsidRPr="001A5F3E">
        <w:rPr>
          <w:rFonts w:ascii="Tele-GroteskEENor" w:hAnsi="Tele-GroteskEENor" w:cs="Arial"/>
          <w:szCs w:val="20"/>
        </w:rPr>
        <w:lastRenderedPageBreak/>
        <w:t>(2)</w:t>
      </w:r>
      <w:r w:rsidRPr="001A5F3E">
        <w:rPr>
          <w:rFonts w:ascii="Tele-GroteskEENor" w:hAnsi="Tele-GroteskEENor" w:cs="Arial"/>
          <w:szCs w:val="20"/>
        </w:rPr>
        <w:tab/>
      </w:r>
      <w:r w:rsidR="00B454A7" w:rsidRPr="001A5F3E">
        <w:rPr>
          <w:rFonts w:ascii="Tele-GroteskEENor" w:hAnsi="Tele-GroteskEENor" w:cs="Arial"/>
          <w:szCs w:val="20"/>
        </w:rPr>
        <w:t>Fizička sučelja</w:t>
      </w:r>
      <w:r w:rsidR="0063259E" w:rsidRPr="001A5F3E">
        <w:rPr>
          <w:rFonts w:ascii="Tele-GroteskEENor" w:hAnsi="Tele-GroteskEENor" w:cs="Arial"/>
          <w:szCs w:val="20"/>
        </w:rPr>
        <w:t xml:space="preserve"> su definirana Standardnom ponudom Hrvatskog telekoma d.d. za iznajmljene elektroničke komunikacijske vodove.</w:t>
      </w:r>
    </w:p>
    <w:p w14:paraId="72508A70" w14:textId="77777777" w:rsidR="00D67D3E" w:rsidRPr="001A5F3E" w:rsidRDefault="00D67D3E" w:rsidP="00AF7174">
      <w:pPr>
        <w:pStyle w:val="StyleHeading2Tele-GroteskEENor"/>
      </w:pPr>
      <w:bookmarkStart w:id="47" w:name="_Toc14364009"/>
      <w:r w:rsidRPr="001A5F3E">
        <w:t>Vrste pristupnih vodova</w:t>
      </w:r>
      <w:bookmarkEnd w:id="47"/>
    </w:p>
    <w:p w14:paraId="16DBE4AC" w14:textId="77777777" w:rsidR="00815472" w:rsidRPr="001A5F3E" w:rsidRDefault="00ED0E07" w:rsidP="00ED0E07">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815472" w:rsidRPr="001A5F3E">
        <w:rPr>
          <w:rFonts w:ascii="Tele-GroteskEENor" w:hAnsi="Tele-GroteskEENor" w:cs="Arial"/>
          <w:szCs w:val="20"/>
        </w:rPr>
        <w:t xml:space="preserve">Operator korisnik može koristiti pristupne vodove koje pruža </w:t>
      </w:r>
      <w:r w:rsidR="00E8543D" w:rsidRPr="001A5F3E">
        <w:rPr>
          <w:rFonts w:ascii="Tele-GroteskEENor" w:hAnsi="Tele-GroteskEENor" w:cs="Arial"/>
          <w:szCs w:val="20"/>
        </w:rPr>
        <w:t>HT</w:t>
      </w:r>
      <w:r w:rsidR="00815472" w:rsidRPr="001A5F3E">
        <w:rPr>
          <w:rFonts w:ascii="Tele-GroteskEENor" w:hAnsi="Tele-GroteskEENor" w:cs="Arial"/>
          <w:szCs w:val="20"/>
        </w:rPr>
        <w:t>.</w:t>
      </w:r>
      <w:r w:rsidR="00E60E9E" w:rsidRPr="001A5F3E">
        <w:rPr>
          <w:rFonts w:ascii="Tele-GroteskEENor" w:hAnsi="Tele-GroteskEENor" w:cs="Arial"/>
          <w:szCs w:val="20"/>
        </w:rPr>
        <w:t xml:space="preserve"> Operator korisnik može pristupiti svakoj pristupnoj točki preko vlastitih pristupnih vodova za koje je odgovoran </w:t>
      </w:r>
      <w:r w:rsidR="00AB5A7D" w:rsidRPr="001A5F3E">
        <w:rPr>
          <w:rFonts w:ascii="Tele-GroteskEENor" w:hAnsi="Tele-GroteskEENor" w:cs="Arial"/>
          <w:szCs w:val="20"/>
        </w:rPr>
        <w:t>O</w:t>
      </w:r>
      <w:r w:rsidR="00E60E9E" w:rsidRPr="001A5F3E">
        <w:rPr>
          <w:rFonts w:ascii="Tele-GroteskEENor" w:hAnsi="Tele-GroteskEENor" w:cs="Arial"/>
          <w:szCs w:val="20"/>
        </w:rPr>
        <w:t>perator korisnik</w:t>
      </w:r>
      <w:r w:rsidR="00052F2E" w:rsidRPr="001A5F3E">
        <w:rPr>
          <w:rFonts w:ascii="Tele-GroteskEENor" w:hAnsi="Tele-GroteskEENor" w:cs="Arial"/>
          <w:szCs w:val="20"/>
        </w:rPr>
        <w:t xml:space="preserve"> pri čemu </w:t>
      </w:r>
      <w:r w:rsidR="00E8543D" w:rsidRPr="001A5F3E">
        <w:rPr>
          <w:rFonts w:ascii="Tele-GroteskEENor" w:hAnsi="Tele-GroteskEENor" w:cs="Arial"/>
          <w:szCs w:val="20"/>
        </w:rPr>
        <w:t>HT</w:t>
      </w:r>
      <w:r w:rsidR="00052F2E" w:rsidRPr="001A5F3E">
        <w:rPr>
          <w:rFonts w:ascii="Tele-GroteskEENor" w:hAnsi="Tele-GroteskEENor" w:cs="Arial"/>
          <w:szCs w:val="20"/>
        </w:rPr>
        <w:t xml:space="preserve"> može naplatiti jednokratni trošak uspostave pristupa</w:t>
      </w:r>
      <w:r w:rsidR="00503BF4" w:rsidRPr="001A5F3E">
        <w:rPr>
          <w:rFonts w:ascii="Tele-GroteskEENor" w:hAnsi="Tele-GroteskEENor" w:cs="Arial"/>
          <w:szCs w:val="20"/>
        </w:rPr>
        <w:t xml:space="preserve"> sukladno važećim standar</w:t>
      </w:r>
      <w:r w:rsidR="00A0634F" w:rsidRPr="001A5F3E">
        <w:rPr>
          <w:rFonts w:ascii="Tele-GroteskEENor" w:hAnsi="Tele-GroteskEENor" w:cs="Arial"/>
          <w:szCs w:val="20"/>
        </w:rPr>
        <w:t>d</w:t>
      </w:r>
      <w:r w:rsidR="00503BF4" w:rsidRPr="001A5F3E">
        <w:rPr>
          <w:rFonts w:ascii="Tele-GroteskEENor" w:hAnsi="Tele-GroteskEENor" w:cs="Arial"/>
          <w:szCs w:val="20"/>
        </w:rPr>
        <w:t>nim ponudama HT-a</w:t>
      </w:r>
      <w:r w:rsidR="00E60E9E" w:rsidRPr="001A5F3E">
        <w:rPr>
          <w:rFonts w:ascii="Tele-GroteskEENor" w:hAnsi="Tele-GroteskEENor" w:cs="Arial"/>
          <w:szCs w:val="20"/>
        </w:rPr>
        <w:t>.</w:t>
      </w:r>
    </w:p>
    <w:p w14:paraId="0CE0693D" w14:textId="77777777" w:rsidR="00AC69E2" w:rsidRPr="001A5F3E" w:rsidRDefault="00815472" w:rsidP="00BD7293">
      <w:pPr>
        <w:pStyle w:val="Stil1"/>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7F5BEA" w:rsidRPr="001A5F3E">
        <w:rPr>
          <w:rFonts w:ascii="Tele-GroteskEENor" w:hAnsi="Tele-GroteskEENor" w:cs="Arial"/>
          <w:szCs w:val="20"/>
        </w:rPr>
        <w:t>Pristupni vod</w:t>
      </w:r>
      <w:r w:rsidRPr="001A5F3E">
        <w:rPr>
          <w:rFonts w:ascii="Tele-GroteskEENor" w:hAnsi="Tele-GroteskEENor" w:cs="Arial"/>
          <w:szCs w:val="20"/>
        </w:rPr>
        <w:t xml:space="preserve"> koji pruža </w:t>
      </w:r>
      <w:r w:rsidR="00E8543D" w:rsidRPr="001A5F3E">
        <w:rPr>
          <w:rFonts w:ascii="Tele-GroteskEENor" w:hAnsi="Tele-GroteskEENor" w:cs="Arial"/>
          <w:szCs w:val="20"/>
        </w:rPr>
        <w:t>HT</w:t>
      </w:r>
      <w:r w:rsidR="007F5BEA" w:rsidRPr="001A5F3E">
        <w:rPr>
          <w:rFonts w:ascii="Tele-GroteskEENor" w:hAnsi="Tele-GroteskEENor" w:cs="Arial"/>
          <w:szCs w:val="20"/>
        </w:rPr>
        <w:t xml:space="preserve">, kao sastavni dio usluge </w:t>
      </w:r>
      <w:r w:rsidR="00C41420" w:rsidRPr="001A5F3E">
        <w:rPr>
          <w:rFonts w:ascii="Tele-GroteskEENor" w:hAnsi="Tele-GroteskEENor" w:cs="Arial"/>
          <w:szCs w:val="20"/>
        </w:rPr>
        <w:t>veleprodajnog širokopojasnog pristupa</w:t>
      </w:r>
      <w:r w:rsidR="006F04F8" w:rsidRPr="001A5F3E">
        <w:rPr>
          <w:rFonts w:ascii="Tele-GroteskEENor" w:hAnsi="Tele-GroteskEENor" w:cs="Arial"/>
          <w:szCs w:val="20"/>
        </w:rPr>
        <w:t>,</w:t>
      </w:r>
      <w:r w:rsidR="00C41420" w:rsidRPr="001A5F3E">
        <w:rPr>
          <w:rFonts w:ascii="Tele-GroteskEENor" w:hAnsi="Tele-GroteskEENor" w:cs="Arial"/>
          <w:szCs w:val="20"/>
        </w:rPr>
        <w:t xml:space="preserve"> </w:t>
      </w:r>
      <w:r w:rsidR="00CC47E6" w:rsidRPr="001A5F3E">
        <w:rPr>
          <w:rFonts w:ascii="Tele-GroteskEENor" w:hAnsi="Tele-GroteskEENor" w:cs="Arial"/>
          <w:szCs w:val="20"/>
        </w:rPr>
        <w:t xml:space="preserve">pruža se </w:t>
      </w:r>
      <w:r w:rsidR="00CC47E6" w:rsidRPr="001A5F3E">
        <w:rPr>
          <w:rFonts w:ascii="Tele-GroteskEENor" w:hAnsi="Tele-GroteskEENor"/>
          <w:szCs w:val="20"/>
        </w:rPr>
        <w:t xml:space="preserve">u skladu s </w:t>
      </w:r>
      <w:r w:rsidR="00CC47E6" w:rsidRPr="001A5F3E">
        <w:rPr>
          <w:rFonts w:ascii="Tele-GroteskEENor" w:hAnsi="Tele-GroteskEENor"/>
          <w:i/>
          <w:szCs w:val="20"/>
        </w:rPr>
        <w:t>Analizom tržišta zaklj</w:t>
      </w:r>
      <w:r w:rsidR="00052F2E" w:rsidRPr="001A5F3E">
        <w:rPr>
          <w:rFonts w:ascii="Tele-GroteskEENor" w:hAnsi="Tele-GroteskEENor"/>
          <w:i/>
          <w:szCs w:val="20"/>
        </w:rPr>
        <w:t>u</w:t>
      </w:r>
      <w:r w:rsidR="00CC47E6" w:rsidRPr="001A5F3E">
        <w:rPr>
          <w:rFonts w:ascii="Tele-GroteskEENor" w:hAnsi="Tele-GroteskEENor"/>
          <w:i/>
          <w:szCs w:val="20"/>
        </w:rPr>
        <w:t>čnih segmenata iznajmljenih vodova</w:t>
      </w:r>
      <w:r w:rsidR="00CC47E6" w:rsidRPr="001A5F3E">
        <w:rPr>
          <w:rFonts w:ascii="Tele-GroteskEENor" w:hAnsi="Tele-GroteskEENor"/>
          <w:szCs w:val="20"/>
        </w:rPr>
        <w:t xml:space="preserve"> i </w:t>
      </w:r>
      <w:r w:rsidR="00CC47E6" w:rsidRPr="001A5F3E">
        <w:rPr>
          <w:rFonts w:ascii="Tele-GroteskEENor" w:hAnsi="Tele-GroteskEENor"/>
          <w:i/>
          <w:szCs w:val="20"/>
        </w:rPr>
        <w:t>Analizom tržišta prijenosnih segmenata iznajmljenih vodova – nekonkurentne lokacije</w:t>
      </w:r>
      <w:r w:rsidR="00421846" w:rsidRPr="001A5F3E">
        <w:rPr>
          <w:rFonts w:ascii="Tele-GroteskEENor" w:hAnsi="Tele-GroteskEENor"/>
          <w:i/>
          <w:szCs w:val="20"/>
        </w:rPr>
        <w:t xml:space="preserve">, </w:t>
      </w:r>
      <w:r w:rsidR="0018689B" w:rsidRPr="001A5F3E">
        <w:rPr>
          <w:rFonts w:ascii="Tele-GroteskEENor" w:hAnsi="Tele-GroteskEENor"/>
          <w:szCs w:val="20"/>
        </w:rPr>
        <w:t>a kako je to uređeno Standardnom ponudom Hrvatskog Telekoma d.d. za iznajmljene elektroničke komunikacijske vodove</w:t>
      </w:r>
      <w:r w:rsidR="00CC47E6" w:rsidRPr="001A5F3E">
        <w:rPr>
          <w:rFonts w:ascii="Tele-GroteskEENor" w:hAnsi="Tele-GroteskEENor"/>
          <w:szCs w:val="20"/>
        </w:rPr>
        <w:t>.</w:t>
      </w:r>
    </w:p>
    <w:p w14:paraId="1831F8F8" w14:textId="77777777" w:rsidR="006F04F8" w:rsidRPr="001A5F3E" w:rsidRDefault="006F04F8" w:rsidP="006F04F8">
      <w:pPr>
        <w:pStyle w:val="Stil1"/>
        <w:spacing w:after="120"/>
        <w:ind w:left="720"/>
        <w:rPr>
          <w:rFonts w:ascii="Tele-GroteskEENor" w:hAnsi="Tele-GroteskEENor" w:cs="Arial"/>
          <w:szCs w:val="20"/>
        </w:rPr>
      </w:pPr>
      <w:r w:rsidRPr="001A5F3E">
        <w:rPr>
          <w:rFonts w:ascii="Tele-GroteskEENor" w:hAnsi="Tele-GroteskEENor" w:cs="Arial"/>
          <w:szCs w:val="20"/>
        </w:rPr>
        <w:t>Vlastiti pristupni vod za koji je odgovoran Operator korisnik, odnosno točka spajanja kao sastavni dio usluge veleprodajnog širokopojasnog pristupa, određuje se prema pristupnom kapacitetu na točki spajanja a može biti:</w:t>
      </w:r>
    </w:p>
    <w:p w14:paraId="5028F139" w14:textId="77777777" w:rsidR="006F04F8" w:rsidRPr="001A5F3E" w:rsidRDefault="00D14BF8"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1</w:t>
      </w:r>
      <w:r w:rsidR="006F04F8" w:rsidRPr="001A5F3E">
        <w:rPr>
          <w:rFonts w:ascii="Tele-GroteskEENor" w:hAnsi="Tele-GroteskEENor" w:cs="Arial"/>
          <w:szCs w:val="20"/>
        </w:rPr>
        <w:t>0 Mbit/s</w:t>
      </w:r>
    </w:p>
    <w:p w14:paraId="4DBAFB36" w14:textId="77777777" w:rsidR="006F04F8" w:rsidRPr="001A5F3E" w:rsidRDefault="00D14BF8"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5</w:t>
      </w:r>
      <w:r w:rsidR="006F04F8" w:rsidRPr="001A5F3E">
        <w:rPr>
          <w:rFonts w:ascii="Tele-GroteskEENor" w:hAnsi="Tele-GroteskEENor" w:cs="Arial"/>
          <w:szCs w:val="20"/>
        </w:rPr>
        <w:t>0 Mbit/s</w:t>
      </w:r>
    </w:p>
    <w:p w14:paraId="194428DA" w14:textId="77777777" w:rsidR="006F04F8" w:rsidRPr="001A5F3E" w:rsidRDefault="006F04F8"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1</w:t>
      </w:r>
      <w:r w:rsidR="00D14BF8" w:rsidRPr="001A5F3E">
        <w:rPr>
          <w:rFonts w:ascii="Tele-GroteskEENor" w:hAnsi="Tele-GroteskEENor" w:cs="Arial"/>
          <w:szCs w:val="20"/>
        </w:rPr>
        <w:t>00</w:t>
      </w:r>
      <w:r w:rsidRPr="001A5F3E">
        <w:rPr>
          <w:rFonts w:ascii="Tele-GroteskEENor" w:hAnsi="Tele-GroteskEENor" w:cs="Arial"/>
          <w:szCs w:val="20"/>
        </w:rPr>
        <w:t xml:space="preserve"> Mbit/s</w:t>
      </w:r>
    </w:p>
    <w:p w14:paraId="66DFEBB0" w14:textId="77777777" w:rsidR="00CC47E6" w:rsidRPr="001A5F3E" w:rsidRDefault="006F04F8"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500 Mbit/s</w:t>
      </w:r>
      <w:r w:rsidR="00503BF4" w:rsidRPr="001A5F3E">
        <w:rPr>
          <w:rFonts w:ascii="Tele-GroteskEENor" w:hAnsi="Tele-GroteskEENor" w:cs="Arial"/>
          <w:szCs w:val="20"/>
        </w:rPr>
        <w:t>,</w:t>
      </w:r>
    </w:p>
    <w:p w14:paraId="3761BD7E" w14:textId="77777777" w:rsidR="006F04F8" w:rsidRPr="001A5F3E" w:rsidRDefault="00BD7293"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1</w:t>
      </w:r>
      <w:r w:rsidR="00E95117" w:rsidRPr="001A5F3E">
        <w:rPr>
          <w:rFonts w:ascii="Tele-GroteskEENor" w:hAnsi="Tele-GroteskEENor" w:cs="Arial"/>
          <w:szCs w:val="20"/>
        </w:rPr>
        <w:t xml:space="preserve"> </w:t>
      </w:r>
      <w:r w:rsidRPr="001A5F3E">
        <w:rPr>
          <w:rFonts w:ascii="Tele-GroteskEENor" w:hAnsi="Tele-GroteskEENor" w:cs="Arial"/>
          <w:szCs w:val="20"/>
        </w:rPr>
        <w:t>Gbit/s</w:t>
      </w:r>
      <w:r w:rsidR="00503BF4" w:rsidRPr="001A5F3E">
        <w:rPr>
          <w:rFonts w:ascii="Tele-GroteskEENor" w:hAnsi="Tele-GroteskEENor" w:cs="Arial"/>
          <w:szCs w:val="20"/>
        </w:rPr>
        <w:t xml:space="preserve"> ili</w:t>
      </w:r>
    </w:p>
    <w:p w14:paraId="3BAF5C99" w14:textId="77777777" w:rsidR="00503BF4" w:rsidRPr="001A5F3E" w:rsidRDefault="00503BF4"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10Gbit/s.</w:t>
      </w:r>
    </w:p>
    <w:p w14:paraId="51801A8B" w14:textId="77777777" w:rsidR="00815472" w:rsidRPr="001A5F3E" w:rsidRDefault="007F5BEA" w:rsidP="006F04F8">
      <w:pPr>
        <w:pStyle w:val="Stil1"/>
        <w:spacing w:after="120"/>
        <w:ind w:left="720"/>
        <w:rPr>
          <w:rFonts w:ascii="Tele-GroteskEENor" w:hAnsi="Tele-GroteskEENor" w:cs="Arial"/>
          <w:szCs w:val="20"/>
        </w:rPr>
      </w:pPr>
      <w:r w:rsidRPr="001A5F3E">
        <w:rPr>
          <w:rFonts w:ascii="Tele-GroteskEENor" w:hAnsi="Tele-GroteskEENor" w:cs="Arial"/>
          <w:szCs w:val="20"/>
        </w:rPr>
        <w:t xml:space="preserve">Pristupni vod završava na </w:t>
      </w:r>
      <w:r w:rsidR="00696B8F" w:rsidRPr="001A5F3E">
        <w:rPr>
          <w:rFonts w:ascii="Tele-GroteskEENor" w:hAnsi="Tele-GroteskEENor" w:cs="Arial"/>
          <w:szCs w:val="20"/>
        </w:rPr>
        <w:t xml:space="preserve">fizičkim </w:t>
      </w:r>
      <w:r w:rsidRPr="001A5F3E">
        <w:rPr>
          <w:rFonts w:ascii="Tele-GroteskEENor" w:hAnsi="Tele-GroteskEENor" w:cs="Arial"/>
          <w:szCs w:val="20"/>
        </w:rPr>
        <w:t>sučeljima.</w:t>
      </w:r>
    </w:p>
    <w:p w14:paraId="3A8732D8" w14:textId="77777777" w:rsidR="007F5BEA" w:rsidRPr="001A5F3E" w:rsidRDefault="00ED0E07" w:rsidP="00F03B00">
      <w:pPr>
        <w:pStyle w:val="Stil1"/>
        <w:tabs>
          <w:tab w:val="clear" w:pos="851"/>
          <w:tab w:val="num" w:pos="0"/>
          <w:tab w:val="left" w:pos="720"/>
        </w:tabs>
        <w:spacing w:after="120"/>
        <w:ind w:left="0"/>
        <w:rPr>
          <w:rFonts w:ascii="Tele-GroteskEENor" w:hAnsi="Tele-GroteskEENor" w:cs="Arial"/>
          <w:szCs w:val="20"/>
        </w:rPr>
      </w:pPr>
      <w:r w:rsidRPr="001A5F3E">
        <w:rPr>
          <w:rFonts w:ascii="Tele-GroteskEENor" w:hAnsi="Tele-GroteskEENor" w:cs="Arial"/>
          <w:szCs w:val="20"/>
        </w:rPr>
        <w:t>(</w:t>
      </w:r>
      <w:r w:rsidR="00D71BDB"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D71BDB" w:rsidRPr="001A5F3E">
        <w:rPr>
          <w:rFonts w:ascii="Tele-GroteskEENor" w:hAnsi="Tele-GroteskEENor" w:cs="Arial"/>
          <w:szCs w:val="20"/>
        </w:rPr>
        <w:t xml:space="preserve">Za pristupne vodove koje pruža </w:t>
      </w:r>
      <w:r w:rsidR="00E8543D" w:rsidRPr="001A5F3E">
        <w:rPr>
          <w:rFonts w:ascii="Tele-GroteskEENor" w:hAnsi="Tele-GroteskEENor" w:cs="Arial"/>
          <w:szCs w:val="20"/>
        </w:rPr>
        <w:t>HT</w:t>
      </w:r>
      <w:r w:rsidR="00D71BDB"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007F5BEA" w:rsidRPr="001A5F3E">
        <w:rPr>
          <w:rFonts w:ascii="Tele-GroteskEENor" w:hAnsi="Tele-GroteskEENor" w:cs="Arial"/>
          <w:szCs w:val="20"/>
        </w:rPr>
        <w:t xml:space="preserve"> je dužan osigurati sljedeće: </w:t>
      </w:r>
    </w:p>
    <w:p w14:paraId="6FB654F8" w14:textId="77777777" w:rsidR="007F5BEA" w:rsidRPr="001A5F3E"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 xml:space="preserve">potrebne uvjete za instalaciju mrežne opreme na mjestu priključenja na zatraženoj lokaciji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na kojoj se nalazi točka priključka lokalne mreže na mrežu </w:t>
      </w:r>
      <w:r w:rsidR="00E8543D" w:rsidRPr="001A5F3E">
        <w:rPr>
          <w:rFonts w:ascii="Tele-GroteskEENor" w:hAnsi="Tele-GroteskEENor" w:cs="Arial"/>
          <w:szCs w:val="20"/>
        </w:rPr>
        <w:t>HT-a</w:t>
      </w:r>
      <w:r w:rsidRPr="001A5F3E">
        <w:rPr>
          <w:rFonts w:ascii="Tele-GroteskEENor" w:hAnsi="Tele-GroteskEENor" w:cs="Arial"/>
          <w:szCs w:val="20"/>
        </w:rPr>
        <w:t xml:space="preserve"> (priključna točka) navedena u zahtjevu za uslugom, </w:t>
      </w:r>
    </w:p>
    <w:p w14:paraId="40E69964" w14:textId="77777777" w:rsidR="007F5BEA" w:rsidRPr="001A5F3E"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 xml:space="preserve">odgovarajuću atestiranu mrežu od mjesta korisničke terminalne opreme u prostorijama na lokaciji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 do zaključnih točaka mrežne opreme te</w:t>
      </w:r>
    </w:p>
    <w:p w14:paraId="69976F5C" w14:textId="77777777" w:rsidR="007F5BEA" w:rsidRPr="001A5F3E"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odgovarajuće napajanje za mrežnu opremu od 230V, 50 Hz sa zaštitnim uzemljenjem, što treba potvrditi atestom.</w:t>
      </w:r>
    </w:p>
    <w:p w14:paraId="71981B0C" w14:textId="77777777" w:rsidR="001C64E0" w:rsidRPr="001A5F3E" w:rsidRDefault="001C64E0" w:rsidP="00904630">
      <w:pPr>
        <w:pStyle w:val="Stil1"/>
        <w:tabs>
          <w:tab w:val="clear" w:pos="851"/>
        </w:tabs>
        <w:spacing w:after="120"/>
        <w:ind w:left="720"/>
        <w:rPr>
          <w:rFonts w:ascii="Tele-GroteskEENor" w:hAnsi="Tele-GroteskEENor" w:cs="Arial"/>
          <w:szCs w:val="20"/>
        </w:rPr>
      </w:pPr>
      <w:r w:rsidRPr="001A5F3E">
        <w:rPr>
          <w:rFonts w:ascii="Tele-GroteskEENor" w:hAnsi="Tele-GroteskEENor" w:cs="Arial"/>
          <w:szCs w:val="20"/>
        </w:rPr>
        <w:t xml:space="preserve">U obrnutom slučaju, kada pristupne vodove osigurava Operator korisnik, </w:t>
      </w:r>
      <w:r w:rsidR="00E8543D" w:rsidRPr="001A5F3E">
        <w:rPr>
          <w:rFonts w:ascii="Tele-GroteskEENor" w:hAnsi="Tele-GroteskEENor" w:cs="Arial"/>
          <w:szCs w:val="20"/>
        </w:rPr>
        <w:t>HT</w:t>
      </w:r>
      <w:r w:rsidRPr="001A5F3E">
        <w:rPr>
          <w:rFonts w:ascii="Tele-GroteskEENor" w:hAnsi="Tele-GroteskEENor" w:cs="Arial"/>
          <w:szCs w:val="20"/>
        </w:rPr>
        <w:t xml:space="preserve"> je dužan sa svoje strane osigurati prethodno navedene uvjete, odgovarajuće atestiranu mrežu i odgovarajuće napajanje za mrežnu opremu.</w:t>
      </w:r>
    </w:p>
    <w:p w14:paraId="73529A83" w14:textId="77777777" w:rsidR="007F5BEA" w:rsidRPr="001A5F3E" w:rsidRDefault="00ED0E07" w:rsidP="00ED0E07">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D71BDB" w:rsidRPr="001A5F3E">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341708" w:rsidRPr="001A5F3E">
        <w:rPr>
          <w:rFonts w:ascii="Tele-GroteskEENor" w:hAnsi="Tele-GroteskEENor" w:cs="Arial"/>
          <w:szCs w:val="20"/>
        </w:rPr>
        <w:t>Operator korisnik</w:t>
      </w:r>
      <w:r w:rsidR="007F5BEA" w:rsidRPr="001A5F3E">
        <w:rPr>
          <w:rFonts w:ascii="Tele-GroteskEENor" w:hAnsi="Tele-GroteskEENor" w:cs="Arial"/>
          <w:szCs w:val="20"/>
        </w:rPr>
        <w:t xml:space="preserve"> dobiva od </w:t>
      </w:r>
      <w:r w:rsidR="00E8543D" w:rsidRPr="001A5F3E">
        <w:rPr>
          <w:rFonts w:ascii="Tele-GroteskEENor" w:hAnsi="Tele-GroteskEENor" w:cs="Arial"/>
          <w:szCs w:val="20"/>
        </w:rPr>
        <w:t>HT-a</w:t>
      </w:r>
      <w:r w:rsidR="007F5BEA" w:rsidRPr="001A5F3E">
        <w:rPr>
          <w:rFonts w:ascii="Tele-GroteskEENor" w:hAnsi="Tele-GroteskEENor" w:cs="Arial"/>
          <w:szCs w:val="20"/>
        </w:rPr>
        <w:t xml:space="preserve"> potrebne opise sučelja na priključenom routeru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uključujući routing informacije (npr. IP-adrese, imena HOST-ova, Shared Secrets) za komunikaciju routera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sa </w:t>
      </w:r>
      <w:r w:rsidR="00E8543D" w:rsidRPr="001A5F3E">
        <w:rPr>
          <w:rFonts w:ascii="Tele-GroteskEENor" w:hAnsi="Tele-GroteskEENor" w:cs="Arial"/>
          <w:szCs w:val="20"/>
        </w:rPr>
        <w:t>HT</w:t>
      </w:r>
      <w:r w:rsidR="007F5BEA" w:rsidRPr="001A5F3E">
        <w:rPr>
          <w:rFonts w:ascii="Tele-GroteskEENor" w:hAnsi="Tele-GroteskEENor" w:cs="Arial"/>
          <w:szCs w:val="20"/>
        </w:rPr>
        <w:t xml:space="preserve">ovim </w:t>
      </w:r>
      <w:r w:rsidR="00DE30F2" w:rsidRPr="00DE30F2">
        <w:rPr>
          <w:rFonts w:ascii="Tele-GroteskEENor" w:hAnsi="Tele-GroteskEENor" w:cs="Arial"/>
          <w:szCs w:val="20"/>
        </w:rPr>
        <w:t>IP uređajem za prijenos podataka na IP sloju</w:t>
      </w:r>
      <w:r w:rsidR="007F5BEA" w:rsidRPr="001A5F3E">
        <w:rPr>
          <w:rFonts w:ascii="Tele-GroteskEENor" w:hAnsi="Tele-GroteskEENor" w:cs="Arial"/>
          <w:szCs w:val="20"/>
        </w:rPr>
        <w:t xml:space="preserve">. Instalacija pristupnog voda obavlja se sukladno standardnim </w:t>
      </w:r>
      <w:r w:rsidR="00E8543D" w:rsidRPr="001A5F3E">
        <w:rPr>
          <w:rFonts w:ascii="Tele-GroteskEENor" w:hAnsi="Tele-GroteskEENor" w:cs="Arial"/>
          <w:szCs w:val="20"/>
        </w:rPr>
        <w:t>HT</w:t>
      </w:r>
      <w:r w:rsidR="007F5BEA" w:rsidRPr="001A5F3E">
        <w:rPr>
          <w:rFonts w:ascii="Tele-GroteskEENor" w:hAnsi="Tele-GroteskEENor" w:cs="Arial"/>
          <w:szCs w:val="20"/>
        </w:rPr>
        <w:t>ovim pravilima za instalaciju.</w:t>
      </w:r>
    </w:p>
    <w:p w14:paraId="42FE76DF" w14:textId="77777777" w:rsidR="00BF036F" w:rsidRPr="00BF036F" w:rsidRDefault="00BF036F" w:rsidP="00BF036F">
      <w:pPr>
        <w:pStyle w:val="StyleHeading2Tele-GroteskEENor"/>
      </w:pPr>
      <w:bookmarkStart w:id="48" w:name="_Toc14364010"/>
      <w:r w:rsidRPr="00BF036F">
        <w:t>Pristup do pristupnih točaka</w:t>
      </w:r>
      <w:bookmarkEnd w:id="48"/>
    </w:p>
    <w:p w14:paraId="3723166A" w14:textId="77777777" w:rsidR="0079649E" w:rsidRPr="001A5F3E" w:rsidRDefault="00BF036F" w:rsidP="00ED0E07">
      <w:pPr>
        <w:pStyle w:val="Stil1"/>
        <w:spacing w:after="120"/>
        <w:ind w:left="720" w:hanging="720"/>
        <w:rPr>
          <w:rFonts w:ascii="Tele-GroteskEENor" w:hAnsi="Tele-GroteskEENor" w:cs="Arial"/>
          <w:szCs w:val="20"/>
        </w:rPr>
      </w:pPr>
      <w:r w:rsidRPr="00BF036F">
        <w:rPr>
          <w:rFonts w:ascii="Tele-GroteskEENor" w:hAnsi="Tele-GroteskEENor" w:cs="Arial"/>
          <w:szCs w:val="20"/>
        </w:rPr>
        <w:t>(</w:t>
      </w:r>
      <w:r>
        <w:rPr>
          <w:rFonts w:ascii="Tele-GroteskEENor" w:hAnsi="Tele-GroteskEENor" w:cs="Arial"/>
          <w:szCs w:val="20"/>
        </w:rPr>
        <w:t>1</w:t>
      </w:r>
      <w:r w:rsidRPr="00BF036F">
        <w:rPr>
          <w:rFonts w:ascii="Tele-GroteskEENor" w:hAnsi="Tele-GroteskEENor" w:cs="Arial"/>
          <w:szCs w:val="20"/>
        </w:rPr>
        <w:t>)</w:t>
      </w:r>
      <w:r>
        <w:rPr>
          <w:rFonts w:ascii="Tele-GroteskEENor" w:hAnsi="Tele-GroteskEENor" w:cs="Arial"/>
          <w:szCs w:val="20"/>
        </w:rPr>
        <w:tab/>
      </w:r>
      <w:r w:rsidR="00E8543D" w:rsidRPr="001A5F3E">
        <w:rPr>
          <w:rFonts w:ascii="Tele-GroteskEENor" w:hAnsi="Tele-GroteskEENor" w:cs="Arial"/>
          <w:szCs w:val="20"/>
        </w:rPr>
        <w:t>HT</w:t>
      </w:r>
      <w:r w:rsidR="0079649E" w:rsidRPr="001A5F3E">
        <w:rPr>
          <w:rFonts w:ascii="Tele-GroteskEENor" w:hAnsi="Tele-GroteskEENor" w:cs="Arial"/>
          <w:szCs w:val="20"/>
        </w:rPr>
        <w:t xml:space="preserve"> će omogućiti Operatorima korisnicima pristup do pristupnih točaka primjenom </w:t>
      </w:r>
      <w:r w:rsidR="004B74FD" w:rsidRPr="001A5F3E">
        <w:rPr>
          <w:rFonts w:ascii="Tele-GroteskEENor" w:hAnsi="Tele-GroteskEENor" w:cs="Arial"/>
          <w:szCs w:val="20"/>
        </w:rPr>
        <w:t xml:space="preserve">slijedećih </w:t>
      </w:r>
      <w:r w:rsidR="0079649E" w:rsidRPr="001A5F3E">
        <w:rPr>
          <w:rFonts w:ascii="Tele-GroteskEENor" w:hAnsi="Tele-GroteskEENor" w:cs="Arial"/>
          <w:szCs w:val="20"/>
        </w:rPr>
        <w:t>dostupnih tehničkih rješenja, ovisno o izboru Operatora korisnika:</w:t>
      </w:r>
    </w:p>
    <w:p w14:paraId="581FAC56" w14:textId="77777777" w:rsidR="0079649E" w:rsidRPr="001A5F3E" w:rsidRDefault="0079649E" w:rsidP="004B74FD">
      <w:pPr>
        <w:pStyle w:val="Stil1"/>
        <w:tabs>
          <w:tab w:val="clear" w:pos="851"/>
          <w:tab w:val="left" w:pos="1134"/>
        </w:tabs>
        <w:spacing w:after="120"/>
        <w:ind w:left="1134" w:hanging="425"/>
        <w:rPr>
          <w:rFonts w:ascii="Tele-GroteskEENor" w:hAnsi="Tele-GroteskEENor" w:cs="Arial"/>
          <w:szCs w:val="20"/>
        </w:rPr>
      </w:pPr>
      <w:r w:rsidRPr="001A5F3E">
        <w:rPr>
          <w:rFonts w:ascii="Tele-GroteskEENor" w:hAnsi="Tele-GroteskEENor" w:cs="Arial"/>
          <w:szCs w:val="20"/>
        </w:rPr>
        <w:t>-</w:t>
      </w:r>
      <w:r w:rsidRPr="001A5F3E">
        <w:rPr>
          <w:rFonts w:ascii="Tele-GroteskEENor" w:hAnsi="Tele-GroteskEENor" w:cs="Arial"/>
          <w:szCs w:val="20"/>
        </w:rPr>
        <w:tab/>
        <w:t xml:space="preserve">zajedničko korištenje kabelske kanalizacije, odnosno omogućiti korištenje do centrale te do vanjskog kabineta Operatora korisnika ili neke druge sabirne točke u skladu s čankom 30. </w:t>
      </w:r>
      <w:r w:rsidR="0039331B" w:rsidRPr="001A5F3E">
        <w:rPr>
          <w:rFonts w:ascii="Tele-GroteskEENor" w:hAnsi="Tele-GroteskEENor" w:cs="Arial"/>
          <w:szCs w:val="20"/>
        </w:rPr>
        <w:t>Zakona o elektroničkim komunikacijama (</w:t>
      </w:r>
      <w:r w:rsidRPr="001A5F3E">
        <w:rPr>
          <w:rFonts w:ascii="Tele-GroteskEENor" w:hAnsi="Tele-GroteskEENor" w:cs="Arial"/>
          <w:szCs w:val="20"/>
        </w:rPr>
        <w:t>ZEK</w:t>
      </w:r>
      <w:r w:rsidR="0039331B" w:rsidRPr="001A5F3E">
        <w:rPr>
          <w:rFonts w:ascii="Tele-GroteskEENor" w:hAnsi="Tele-GroteskEENor" w:cs="Arial"/>
          <w:szCs w:val="20"/>
        </w:rPr>
        <w:t>)</w:t>
      </w:r>
      <w:r w:rsidRPr="001A5F3E">
        <w:rPr>
          <w:rFonts w:ascii="Tele-GroteskEENor" w:hAnsi="Tele-GroteskEENor" w:cs="Arial"/>
          <w:szCs w:val="20"/>
        </w:rPr>
        <w:t xml:space="preserve"> i Standardnom ponudom </w:t>
      </w:r>
      <w:r w:rsidR="0039331B" w:rsidRPr="001A5F3E">
        <w:rPr>
          <w:rFonts w:ascii="Tele-GroteskEENor" w:hAnsi="Tele-GroteskEENor" w:cs="Arial"/>
          <w:szCs w:val="20"/>
        </w:rPr>
        <w:t>Hrvatskog Telekoma d.d.</w:t>
      </w:r>
      <w:r w:rsidRPr="001A5F3E">
        <w:rPr>
          <w:rFonts w:ascii="Tele-GroteskEENor" w:hAnsi="Tele-GroteskEENor" w:cs="Arial"/>
          <w:szCs w:val="20"/>
        </w:rPr>
        <w:t xml:space="preserve"> o načinu i uvjetima pristupa i zajedn</w:t>
      </w:r>
      <w:r w:rsidR="00AB0F96">
        <w:rPr>
          <w:rFonts w:ascii="Tele-GroteskEENor" w:hAnsi="Tele-GroteskEENor" w:cs="Arial"/>
          <w:szCs w:val="20"/>
        </w:rPr>
        <w:t>i</w:t>
      </w:r>
      <w:r w:rsidRPr="001A5F3E">
        <w:rPr>
          <w:rFonts w:ascii="Tele-GroteskEENor" w:hAnsi="Tele-GroteskEENor" w:cs="Arial"/>
          <w:szCs w:val="20"/>
        </w:rPr>
        <w:t>čkog korištenja elektroničke komunikacijske infrastrukture i povezane opreme (kabelske kanalizacije);</w:t>
      </w:r>
    </w:p>
    <w:p w14:paraId="52233230" w14:textId="77777777" w:rsidR="0079649E" w:rsidRPr="001A5F3E" w:rsidRDefault="0079649E" w:rsidP="004B74FD">
      <w:pPr>
        <w:pStyle w:val="Stil1"/>
        <w:tabs>
          <w:tab w:val="clear" w:pos="851"/>
          <w:tab w:val="left" w:pos="1134"/>
        </w:tabs>
        <w:spacing w:after="120"/>
        <w:ind w:left="1134" w:hanging="425"/>
        <w:rPr>
          <w:rFonts w:ascii="Tele-GroteskEENor" w:hAnsi="Tele-GroteskEENor" w:cs="Arial"/>
          <w:szCs w:val="20"/>
        </w:rPr>
      </w:pPr>
      <w:r w:rsidRPr="001A5F3E">
        <w:rPr>
          <w:rFonts w:ascii="Tele-GroteskEENor" w:hAnsi="Tele-GroteskEENor" w:cs="Arial"/>
          <w:szCs w:val="20"/>
        </w:rPr>
        <w:t>-</w:t>
      </w:r>
      <w:r w:rsidRPr="001A5F3E">
        <w:rPr>
          <w:rFonts w:ascii="Tele-GroteskEENor" w:hAnsi="Tele-GroteskEENor" w:cs="Arial"/>
          <w:szCs w:val="20"/>
        </w:rPr>
        <w:tab/>
      </w:r>
      <w:r w:rsidR="00AB0F96">
        <w:rPr>
          <w:rFonts w:ascii="Tele-GroteskEENor" w:hAnsi="Tele-GroteskEENor" w:cs="Arial"/>
          <w:szCs w:val="20"/>
        </w:rPr>
        <w:t>najam svjetlovodne niti/ svjet</w:t>
      </w:r>
      <w:r w:rsidR="004B74FD" w:rsidRPr="001A5F3E">
        <w:rPr>
          <w:rFonts w:ascii="Tele-GroteskEENor" w:hAnsi="Tele-GroteskEENor" w:cs="Arial"/>
          <w:szCs w:val="20"/>
        </w:rPr>
        <w:t>lov</w:t>
      </w:r>
      <w:r w:rsidR="00AB0F96">
        <w:rPr>
          <w:rFonts w:ascii="Tele-GroteskEENor" w:hAnsi="Tele-GroteskEENor" w:cs="Arial"/>
          <w:szCs w:val="20"/>
        </w:rPr>
        <w:t>o</w:t>
      </w:r>
      <w:r w:rsidR="004B74FD" w:rsidRPr="001A5F3E">
        <w:rPr>
          <w:rFonts w:ascii="Tele-GroteskEENor" w:hAnsi="Tele-GroteskEENor" w:cs="Arial"/>
          <w:szCs w:val="20"/>
        </w:rPr>
        <w:t xml:space="preserve">dne niti </w:t>
      </w:r>
      <w:r w:rsidR="00A76550" w:rsidRPr="001A5F3E">
        <w:rPr>
          <w:rFonts w:ascii="Tele-GroteskEENor" w:hAnsi="Tele-GroteskEENor" w:cs="Arial"/>
          <w:szCs w:val="20"/>
        </w:rPr>
        <w:t>bez prijenosne opreme (eng. Dark fibre);</w:t>
      </w:r>
    </w:p>
    <w:p w14:paraId="2B493833" w14:textId="77777777" w:rsidR="004B74FD" w:rsidRPr="001A5F3E" w:rsidRDefault="004B74FD" w:rsidP="00171078">
      <w:pPr>
        <w:pStyle w:val="Stil1"/>
        <w:tabs>
          <w:tab w:val="clear" w:pos="851"/>
          <w:tab w:val="left" w:pos="1134"/>
        </w:tabs>
        <w:spacing w:after="120"/>
        <w:ind w:left="1134" w:hanging="425"/>
        <w:rPr>
          <w:rFonts w:ascii="Tele-GroteskEENor" w:hAnsi="Tele-GroteskEENor" w:cs="Arial"/>
          <w:szCs w:val="20"/>
        </w:rPr>
      </w:pPr>
      <w:r w:rsidRPr="001A5F3E">
        <w:rPr>
          <w:rFonts w:ascii="Tele-GroteskEENor" w:hAnsi="Tele-GroteskEENor" w:cs="Arial"/>
          <w:szCs w:val="20"/>
        </w:rPr>
        <w:lastRenderedPageBreak/>
        <w:t>-</w:t>
      </w:r>
      <w:r w:rsidRPr="001A5F3E">
        <w:rPr>
          <w:rFonts w:ascii="Tele-GroteskEENor" w:hAnsi="Tele-GroteskEENor" w:cs="Arial"/>
          <w:szCs w:val="20"/>
        </w:rPr>
        <w:tab/>
        <w:t xml:space="preserve">pristup na bazi valne duljine (xWDM pristup) preko niti koje </w:t>
      </w:r>
      <w:r w:rsidR="00E8543D" w:rsidRPr="001A5F3E">
        <w:rPr>
          <w:rFonts w:ascii="Tele-GroteskEENor" w:hAnsi="Tele-GroteskEENor" w:cs="Arial"/>
          <w:szCs w:val="20"/>
        </w:rPr>
        <w:t>HT</w:t>
      </w:r>
      <w:r w:rsidRPr="001A5F3E">
        <w:rPr>
          <w:rFonts w:ascii="Tele-GroteskEENor" w:hAnsi="Tele-GroteskEENor" w:cs="Arial"/>
          <w:szCs w:val="20"/>
        </w:rPr>
        <w:t xml:space="preserve"> koristi za svoje potrebe, a u svrhu povezivanja aktivne opreme Operatora korisnika na mrežu.</w:t>
      </w:r>
    </w:p>
    <w:p w14:paraId="32FDD16C" w14:textId="77777777" w:rsidR="00936842" w:rsidRPr="001A5F3E" w:rsidRDefault="00936842" w:rsidP="00EB2952">
      <w:pPr>
        <w:pStyle w:val="Stil1"/>
        <w:tabs>
          <w:tab w:val="clear" w:pos="851"/>
          <w:tab w:val="left" w:pos="709"/>
        </w:tabs>
        <w:spacing w:after="120"/>
        <w:ind w:left="709"/>
        <w:rPr>
          <w:rFonts w:ascii="Tele-GroteskEENor" w:hAnsi="Tele-GroteskEENor" w:cs="Arial"/>
          <w:szCs w:val="20"/>
        </w:rPr>
      </w:pPr>
      <w:r w:rsidRPr="001A5F3E">
        <w:rPr>
          <w:rFonts w:ascii="Tele-GroteskEENor" w:hAnsi="Tele-GroteskEENor" w:cs="Arial"/>
          <w:szCs w:val="20"/>
        </w:rPr>
        <w:t>Radi izbjegavanja dvojbi, HT mora omogućiti navedena tehnička rješenja ovisno o dostupnosti. Ukoliko su istovremeno dostupna sva tri tehnička rješenja, Operator korisnik može odabrati k</w:t>
      </w:r>
      <w:r w:rsidR="000768B6" w:rsidRPr="001A5F3E">
        <w:rPr>
          <w:rFonts w:ascii="Tele-GroteskEENor" w:hAnsi="Tele-GroteskEENor" w:cs="Arial"/>
          <w:szCs w:val="20"/>
        </w:rPr>
        <w:t>oj</w:t>
      </w:r>
      <w:r w:rsidRPr="001A5F3E">
        <w:rPr>
          <w:rFonts w:ascii="Tele-GroteskEENor" w:hAnsi="Tele-GroteskEENor" w:cs="Arial"/>
          <w:szCs w:val="20"/>
        </w:rPr>
        <w:t>e rješenje želi koristiti.</w:t>
      </w:r>
    </w:p>
    <w:p w14:paraId="4E57EE5B" w14:textId="77777777" w:rsidR="00D83F10" w:rsidRDefault="00F87AC3" w:rsidP="00EB2952">
      <w:pPr>
        <w:pStyle w:val="Stil1"/>
        <w:tabs>
          <w:tab w:val="clear" w:pos="851"/>
          <w:tab w:val="left" w:pos="709"/>
        </w:tabs>
        <w:spacing w:after="120"/>
        <w:ind w:left="709"/>
        <w:rPr>
          <w:rFonts w:ascii="Tele-GroteskEENor" w:hAnsi="Tele-GroteskEENor" w:cs="Arial"/>
          <w:szCs w:val="20"/>
        </w:rPr>
      </w:pPr>
      <w:r w:rsidRPr="001A5F3E">
        <w:rPr>
          <w:rFonts w:ascii="Tele-GroteskEENor" w:hAnsi="Tele-GroteskEENor" w:cs="Arial"/>
          <w:szCs w:val="20"/>
        </w:rPr>
        <w:t xml:space="preserve">U slučaju razumnog zahtjeva Operatora korisnika za pružanja pristupa na bazi valne duljine (xWDM pristup), </w:t>
      </w:r>
      <w:r w:rsidR="00E8543D" w:rsidRPr="001A5F3E">
        <w:rPr>
          <w:rFonts w:ascii="Tele-GroteskEENor" w:hAnsi="Tele-GroteskEENor" w:cs="Arial"/>
          <w:szCs w:val="20"/>
        </w:rPr>
        <w:t>HT</w:t>
      </w:r>
      <w:r w:rsidR="00D83F10" w:rsidRPr="001A5F3E">
        <w:rPr>
          <w:rFonts w:ascii="Tele-GroteskEENor" w:hAnsi="Tele-GroteskEENor" w:cs="Arial"/>
          <w:szCs w:val="20"/>
        </w:rPr>
        <w:t xml:space="preserve"> će u roku od 90 dana od zaprimanja razumnog zahtjeva </w:t>
      </w:r>
      <w:r w:rsidR="0082793B" w:rsidRPr="001A5F3E">
        <w:rPr>
          <w:rFonts w:ascii="Tele-GroteskEENor" w:hAnsi="Tele-GroteskEENor" w:cs="Arial"/>
          <w:szCs w:val="20"/>
        </w:rPr>
        <w:t>O</w:t>
      </w:r>
      <w:r w:rsidR="00D83F10" w:rsidRPr="001A5F3E">
        <w:rPr>
          <w:rFonts w:ascii="Tele-GroteskEENor" w:hAnsi="Tele-GroteskEENor" w:cs="Arial"/>
          <w:szCs w:val="20"/>
        </w:rPr>
        <w:t>p</w:t>
      </w:r>
      <w:r w:rsidR="0082793B" w:rsidRPr="001A5F3E">
        <w:rPr>
          <w:rFonts w:ascii="Tele-GroteskEENor" w:hAnsi="Tele-GroteskEENor" w:cs="Arial"/>
          <w:szCs w:val="20"/>
        </w:rPr>
        <w:t>e</w:t>
      </w:r>
      <w:r w:rsidR="00D83F10" w:rsidRPr="001A5F3E">
        <w:rPr>
          <w:rFonts w:ascii="Tele-GroteskEENor" w:hAnsi="Tele-GroteskEENor" w:cs="Arial"/>
          <w:szCs w:val="20"/>
        </w:rPr>
        <w:t xml:space="preserve">ratora </w:t>
      </w:r>
      <w:r w:rsidR="0039331B" w:rsidRPr="001A5F3E">
        <w:rPr>
          <w:rFonts w:ascii="Tele-GroteskEENor" w:hAnsi="Tele-GroteskEENor" w:cs="Arial"/>
          <w:szCs w:val="20"/>
        </w:rPr>
        <w:t>korisnika, unutar Stand</w:t>
      </w:r>
      <w:r w:rsidR="0082793B" w:rsidRPr="001A5F3E">
        <w:rPr>
          <w:rFonts w:ascii="Tele-GroteskEENor" w:hAnsi="Tele-GroteskEENor" w:cs="Arial"/>
          <w:szCs w:val="20"/>
        </w:rPr>
        <w:t>a</w:t>
      </w:r>
      <w:r w:rsidR="0039331B" w:rsidRPr="001A5F3E">
        <w:rPr>
          <w:rFonts w:ascii="Tele-GroteskEENor" w:hAnsi="Tele-GroteskEENor" w:cs="Arial"/>
          <w:szCs w:val="20"/>
        </w:rPr>
        <w:t>r</w:t>
      </w:r>
      <w:r w:rsidR="0082793B" w:rsidRPr="001A5F3E">
        <w:rPr>
          <w:rFonts w:ascii="Tele-GroteskEENor" w:hAnsi="Tele-GroteskEENor" w:cs="Arial"/>
          <w:szCs w:val="20"/>
        </w:rPr>
        <w:t xml:space="preserve">dne ponude </w:t>
      </w:r>
      <w:r w:rsidRPr="001A5F3E">
        <w:rPr>
          <w:rFonts w:ascii="Tele-GroteskEENor" w:hAnsi="Tele-GroteskEENor" w:cs="Arial"/>
          <w:szCs w:val="20"/>
        </w:rPr>
        <w:t xml:space="preserve">HT-a za uslugu veleprodajnog širokopojasnog pristupa ugraditi troškovno usmjerene cijene za </w:t>
      </w:r>
      <w:r w:rsidR="008A1EFD" w:rsidRPr="001A5F3E">
        <w:rPr>
          <w:rFonts w:ascii="Tele-GroteskEENor" w:hAnsi="Tele-GroteskEENor" w:cs="Arial"/>
          <w:szCs w:val="20"/>
        </w:rPr>
        <w:t>tražen</w:t>
      </w:r>
      <w:r w:rsidR="008A1EFD">
        <w:rPr>
          <w:rFonts w:ascii="Tele-GroteskEENor" w:hAnsi="Tele-GroteskEENor" w:cs="Arial"/>
          <w:szCs w:val="20"/>
        </w:rPr>
        <w:t>u</w:t>
      </w:r>
      <w:r w:rsidR="008A1EFD" w:rsidRPr="001A5F3E">
        <w:rPr>
          <w:rFonts w:ascii="Tele-GroteskEENor" w:hAnsi="Tele-GroteskEENor" w:cs="Arial"/>
          <w:szCs w:val="20"/>
        </w:rPr>
        <w:t xml:space="preserve"> uslug</w:t>
      </w:r>
      <w:r w:rsidR="008A1EFD">
        <w:rPr>
          <w:rFonts w:ascii="Tele-GroteskEENor" w:hAnsi="Tele-GroteskEENor" w:cs="Arial"/>
          <w:szCs w:val="20"/>
        </w:rPr>
        <w:t>u</w:t>
      </w:r>
      <w:r w:rsidR="008A1EFD" w:rsidRPr="001A5F3E">
        <w:rPr>
          <w:rFonts w:ascii="Tele-GroteskEENor" w:hAnsi="Tele-GroteskEENor" w:cs="Arial"/>
          <w:szCs w:val="20"/>
        </w:rPr>
        <w:t xml:space="preserve"> </w:t>
      </w:r>
      <w:r w:rsidRPr="001A5F3E">
        <w:rPr>
          <w:rFonts w:ascii="Tele-GroteskEENor" w:hAnsi="Tele-GroteskEENor" w:cs="Arial"/>
          <w:szCs w:val="20"/>
        </w:rPr>
        <w:t>koje se odnose na mjesečni najam i sve prateće usluge, koje će HAKOM odrediti u zasebnom postupku na temelju rezultata iz troškovnih modela.</w:t>
      </w:r>
    </w:p>
    <w:p w14:paraId="1E5FF5E6" w14:textId="77777777" w:rsidR="008A1EFD" w:rsidRPr="008A1EFD" w:rsidRDefault="008A1EFD" w:rsidP="008A1EFD">
      <w:pPr>
        <w:pStyle w:val="Stil1"/>
        <w:tabs>
          <w:tab w:val="clear" w:pos="851"/>
          <w:tab w:val="left" w:pos="709"/>
        </w:tabs>
        <w:spacing w:after="120"/>
        <w:ind w:left="709" w:hanging="709"/>
        <w:rPr>
          <w:rFonts w:ascii="Tele-GroteskEENor" w:hAnsi="Tele-GroteskEENor" w:cs="Arial"/>
          <w:szCs w:val="20"/>
        </w:rPr>
      </w:pPr>
      <w:r>
        <w:rPr>
          <w:rFonts w:ascii="Tele-GroteskEENor" w:hAnsi="Tele-GroteskEENor" w:cs="Arial"/>
          <w:szCs w:val="20"/>
        </w:rPr>
        <w:t>(7)</w:t>
      </w:r>
      <w:r>
        <w:rPr>
          <w:rFonts w:ascii="Tele-GroteskEENor" w:hAnsi="Tele-GroteskEENor" w:cs="Arial"/>
          <w:szCs w:val="20"/>
        </w:rPr>
        <w:tab/>
      </w:r>
      <w:r w:rsidR="003B0D83">
        <w:rPr>
          <w:rFonts w:ascii="Tele-GroteskEENor" w:hAnsi="Tele-GroteskEENor" w:cs="Arial"/>
          <w:szCs w:val="20"/>
        </w:rPr>
        <w:t>U</w:t>
      </w:r>
      <w:r w:rsidRPr="008A1EFD">
        <w:rPr>
          <w:rFonts w:ascii="Tele-GroteskEENor" w:hAnsi="Tele-GroteskEENor" w:cs="Arial"/>
          <w:szCs w:val="20"/>
        </w:rPr>
        <w:t xml:space="preserve">sluga najma svjetlovodne niti bez prijenosne opreme (dark fibre) sastoji se od jedne neosvijetljene svjetlovodne niti, a omogućuje operatoru korisniku povezivanje lokacije </w:t>
      </w:r>
      <w:r w:rsidR="001B3435" w:rsidRPr="001B3435">
        <w:rPr>
          <w:rFonts w:ascii="Tele-GroteskEENor" w:hAnsi="Tele-GroteskEENor" w:cs="Arial"/>
          <w:szCs w:val="20"/>
        </w:rPr>
        <w:t xml:space="preserve">pristupnog </w:t>
      </w:r>
      <w:r w:rsidR="00916D0E">
        <w:rPr>
          <w:rFonts w:ascii="Tele-GroteskEENor" w:hAnsi="Tele-GroteskEENor" w:cs="Arial"/>
          <w:szCs w:val="20"/>
        </w:rPr>
        <w:t xml:space="preserve">FTTC </w:t>
      </w:r>
      <w:r w:rsidR="001B3435" w:rsidRPr="001B3435">
        <w:rPr>
          <w:rFonts w:ascii="Tele-GroteskEENor" w:hAnsi="Tele-GroteskEENor" w:cs="Arial"/>
          <w:szCs w:val="20"/>
        </w:rPr>
        <w:t xml:space="preserve">čvora mreže nove generacije (NGN čvor) ili novoformiranog FTTN čvora nastalog skraćenjem petlje i lokacije </w:t>
      </w:r>
      <w:r w:rsidR="009000FD">
        <w:rPr>
          <w:rFonts w:ascii="Tele-GroteskEENor" w:hAnsi="Tele-GroteskEENor" w:cs="Arial"/>
          <w:szCs w:val="20"/>
        </w:rPr>
        <w:t xml:space="preserve">HTovog </w:t>
      </w:r>
      <w:r w:rsidR="001B3435" w:rsidRPr="001B3435">
        <w:rPr>
          <w:rFonts w:ascii="Tele-GroteskEENor" w:hAnsi="Tele-GroteskEENor" w:cs="Arial"/>
          <w:szCs w:val="20"/>
        </w:rPr>
        <w:t>nadređenog čvora pristupne mreže s kojeg je formiran čvor nove generacije ili FTTN čvor nastao skraćenje</w:t>
      </w:r>
      <w:r w:rsidR="009000FD">
        <w:rPr>
          <w:rFonts w:ascii="Tele-GroteskEENor" w:hAnsi="Tele-GroteskEENor" w:cs="Arial"/>
          <w:szCs w:val="20"/>
        </w:rPr>
        <w:t>m petlje.</w:t>
      </w:r>
      <w:r w:rsidRPr="008A1EFD">
        <w:rPr>
          <w:rFonts w:ascii="Tele-GroteskEENor" w:hAnsi="Tele-GroteskEENor" w:cs="Arial"/>
          <w:szCs w:val="20"/>
        </w:rPr>
        <w:t xml:space="preserve"> </w:t>
      </w:r>
      <w:r w:rsidR="009000FD">
        <w:rPr>
          <w:rFonts w:ascii="Tele-GroteskEENor" w:hAnsi="Tele-GroteskEENor" w:cs="Arial"/>
          <w:szCs w:val="20"/>
        </w:rPr>
        <w:t xml:space="preserve">pri čemu na lokaciji nadređenog čvora, </w:t>
      </w:r>
      <w:r w:rsidR="003B0D83">
        <w:rPr>
          <w:rFonts w:ascii="Tele-GroteskEENor" w:hAnsi="Tele-GroteskEENor" w:cs="Arial"/>
          <w:szCs w:val="20"/>
        </w:rPr>
        <w:t>svjetlovodna nit</w:t>
      </w:r>
      <w:r w:rsidRPr="008A1EFD">
        <w:rPr>
          <w:rFonts w:ascii="Tele-GroteskEENor" w:hAnsi="Tele-GroteskEENor" w:cs="Arial"/>
          <w:szCs w:val="20"/>
        </w:rPr>
        <w:t xml:space="preserve"> može </w:t>
      </w:r>
      <w:r w:rsidR="003B0D83">
        <w:rPr>
          <w:rFonts w:ascii="Tele-GroteskEENor" w:hAnsi="Tele-GroteskEENor" w:cs="Arial"/>
          <w:szCs w:val="20"/>
        </w:rPr>
        <w:t>završiti na</w:t>
      </w:r>
      <w:r w:rsidRPr="008A1EFD">
        <w:rPr>
          <w:rFonts w:ascii="Tele-GroteskEENor" w:hAnsi="Tele-GroteskEENor" w:cs="Arial"/>
          <w:szCs w:val="20"/>
        </w:rPr>
        <w:t>:</w:t>
      </w:r>
    </w:p>
    <w:p w14:paraId="62692E0D" w14:textId="77777777" w:rsidR="008A1EFD" w:rsidRPr="008A1EFD" w:rsidRDefault="008A1EFD" w:rsidP="003B0D83">
      <w:pPr>
        <w:pStyle w:val="Stil1"/>
        <w:tabs>
          <w:tab w:val="clear" w:pos="851"/>
        </w:tabs>
        <w:spacing w:after="120"/>
        <w:ind w:left="1134" w:hanging="425"/>
        <w:rPr>
          <w:rFonts w:ascii="Tele-GroteskEENor" w:hAnsi="Tele-GroteskEENor" w:cs="Arial"/>
          <w:szCs w:val="20"/>
        </w:rPr>
      </w:pPr>
      <w:r w:rsidRPr="008A1EFD">
        <w:rPr>
          <w:rFonts w:ascii="Tele-GroteskEENor" w:hAnsi="Tele-GroteskEENor" w:cs="Arial"/>
          <w:szCs w:val="20"/>
        </w:rPr>
        <w:t>-</w:t>
      </w:r>
      <w:r w:rsidRPr="008A1EFD">
        <w:rPr>
          <w:rFonts w:ascii="Tele-GroteskEENor" w:hAnsi="Tele-GroteskEENor" w:cs="Arial"/>
          <w:szCs w:val="20"/>
        </w:rPr>
        <w:tab/>
        <w:t>uređaj</w:t>
      </w:r>
      <w:r w:rsidR="003B0D83">
        <w:rPr>
          <w:rFonts w:ascii="Tele-GroteskEENor" w:hAnsi="Tele-GroteskEENor" w:cs="Arial"/>
          <w:szCs w:val="20"/>
        </w:rPr>
        <w:t>u</w:t>
      </w:r>
      <w:r w:rsidRPr="008A1EFD">
        <w:rPr>
          <w:rFonts w:ascii="Tele-GroteskEENor" w:hAnsi="Tele-GroteskEENor" w:cs="Arial"/>
          <w:szCs w:val="20"/>
        </w:rPr>
        <w:t xml:space="preserve"> operatora korisnika ili, </w:t>
      </w:r>
    </w:p>
    <w:p w14:paraId="78189D15" w14:textId="77777777" w:rsidR="008A1EFD" w:rsidRPr="008A1EFD" w:rsidRDefault="00205141" w:rsidP="003B0D83">
      <w:pPr>
        <w:pStyle w:val="Stil1"/>
        <w:tabs>
          <w:tab w:val="clear" w:pos="851"/>
        </w:tabs>
        <w:spacing w:after="120"/>
        <w:ind w:left="1134" w:hanging="425"/>
        <w:rPr>
          <w:rFonts w:ascii="Tele-GroteskEENor" w:hAnsi="Tele-GroteskEENor" w:cs="Arial"/>
          <w:szCs w:val="20"/>
        </w:rPr>
      </w:pPr>
      <w:r>
        <w:rPr>
          <w:rFonts w:ascii="Tele-GroteskEENor" w:hAnsi="Tele-GroteskEENor" w:cs="Arial"/>
          <w:szCs w:val="20"/>
        </w:rPr>
        <w:t>-</w:t>
      </w:r>
      <w:r>
        <w:rPr>
          <w:rFonts w:ascii="Tele-GroteskEENor" w:hAnsi="Tele-GroteskEENor" w:cs="Arial"/>
          <w:szCs w:val="20"/>
        </w:rPr>
        <w:tab/>
        <w:t>poziciji</w:t>
      </w:r>
      <w:r w:rsidR="008A1EFD" w:rsidRPr="008A1EFD">
        <w:rPr>
          <w:rFonts w:ascii="Tele-GroteskEENor" w:hAnsi="Tele-GroteskEENor" w:cs="Arial"/>
          <w:szCs w:val="20"/>
        </w:rPr>
        <w:t xml:space="preserve"> na optičkom razdjelniku (ODF).</w:t>
      </w:r>
    </w:p>
    <w:p w14:paraId="634F3233" w14:textId="77777777" w:rsidR="008A1EFD" w:rsidRPr="008A1EFD" w:rsidRDefault="008A1EFD" w:rsidP="008A1EFD">
      <w:pPr>
        <w:pStyle w:val="Stil1"/>
        <w:tabs>
          <w:tab w:val="clear" w:pos="851"/>
          <w:tab w:val="left" w:pos="709"/>
        </w:tabs>
        <w:spacing w:after="120"/>
        <w:ind w:left="709"/>
        <w:rPr>
          <w:rFonts w:ascii="Tele-GroteskEENor" w:hAnsi="Tele-GroteskEENor" w:cs="Arial"/>
          <w:szCs w:val="20"/>
        </w:rPr>
      </w:pPr>
      <w:r w:rsidRPr="008A1EFD">
        <w:rPr>
          <w:rFonts w:ascii="Tele-GroteskEENor" w:hAnsi="Tele-GroteskEENor" w:cs="Arial"/>
          <w:szCs w:val="20"/>
        </w:rPr>
        <w:t>Usluga najma svjetlovodne niti bez prijenosne opreme namijenjena je isključ</w:t>
      </w:r>
      <w:r w:rsidR="009000FD">
        <w:rPr>
          <w:rFonts w:ascii="Tele-GroteskEENor" w:hAnsi="Tele-GroteskEENor" w:cs="Arial"/>
          <w:szCs w:val="20"/>
        </w:rPr>
        <w:t>ivo za pristup na DSLAM razin</w:t>
      </w:r>
      <w:r w:rsidR="008F083B">
        <w:rPr>
          <w:rFonts w:ascii="Tele-GroteskEENor" w:hAnsi="Tele-GroteskEENor" w:cs="Arial"/>
          <w:szCs w:val="20"/>
        </w:rPr>
        <w:t>u</w:t>
      </w:r>
      <w:r w:rsidRPr="008A1EFD">
        <w:rPr>
          <w:rFonts w:ascii="Tele-GroteskEENor" w:hAnsi="Tele-GroteskEENor" w:cs="Arial"/>
          <w:szCs w:val="20"/>
        </w:rPr>
        <w:t xml:space="preserve">, na </w:t>
      </w:r>
      <w:r w:rsidR="008F083B">
        <w:rPr>
          <w:rFonts w:ascii="Tele-GroteskEENor" w:hAnsi="Tele-GroteskEENor" w:cs="Arial"/>
          <w:szCs w:val="20"/>
        </w:rPr>
        <w:t>FTTC čvoru</w:t>
      </w:r>
      <w:r w:rsidRPr="008A1EFD">
        <w:rPr>
          <w:rFonts w:ascii="Tele-GroteskEENor" w:hAnsi="Tele-GroteskEENor" w:cs="Arial"/>
          <w:szCs w:val="20"/>
        </w:rPr>
        <w:t xml:space="preserve"> koji je instaliran u svrhu unapređenja pristupnog dijela mreže u mreže nove generacije (NG</w:t>
      </w:r>
      <w:r w:rsidR="00FF0854">
        <w:rPr>
          <w:rFonts w:ascii="Tele-GroteskEENor" w:hAnsi="Tele-GroteskEENor" w:cs="Arial"/>
          <w:szCs w:val="20"/>
        </w:rPr>
        <w:t>N</w:t>
      </w:r>
      <w:r w:rsidRPr="008A1EFD">
        <w:rPr>
          <w:rFonts w:ascii="Tele-GroteskEENor" w:hAnsi="Tele-GroteskEENor" w:cs="Arial"/>
          <w:szCs w:val="20"/>
        </w:rPr>
        <w:t>)</w:t>
      </w:r>
      <w:r w:rsidR="009000FD">
        <w:rPr>
          <w:rFonts w:ascii="Tele-GroteskEENor" w:hAnsi="Tele-GroteskEENor" w:cs="Arial"/>
          <w:szCs w:val="20"/>
        </w:rPr>
        <w:t xml:space="preserve"> </w:t>
      </w:r>
      <w:r w:rsidR="009000FD" w:rsidRPr="009000FD">
        <w:rPr>
          <w:rFonts w:ascii="Tele-GroteskEENor" w:hAnsi="Tele-GroteskEENor" w:cs="Arial"/>
          <w:szCs w:val="20"/>
        </w:rPr>
        <w:t>ili novoformiranog FTTN čvora nastalog skraćenjem petlje</w:t>
      </w:r>
      <w:r w:rsidRPr="008A1EFD">
        <w:rPr>
          <w:rFonts w:ascii="Tele-GroteskEENor" w:hAnsi="Tele-GroteskEENor" w:cs="Arial"/>
          <w:szCs w:val="20"/>
        </w:rPr>
        <w:t>, a na koji operator nije do sada bio spojen. U svrhu spajanja na HT-ov DSLAM uplink potrebne su najmanje dvije svjetlovodne niti bez prijenosne opreme.</w:t>
      </w:r>
    </w:p>
    <w:p w14:paraId="7045CD3A" w14:textId="77777777" w:rsidR="008A1EFD" w:rsidRPr="008A1EFD" w:rsidRDefault="008A1EFD" w:rsidP="008A1EFD">
      <w:pPr>
        <w:pStyle w:val="Stil1"/>
        <w:tabs>
          <w:tab w:val="clear" w:pos="851"/>
          <w:tab w:val="left" w:pos="709"/>
        </w:tabs>
        <w:spacing w:after="120"/>
        <w:ind w:left="709"/>
        <w:rPr>
          <w:rFonts w:ascii="Tele-GroteskEENor" w:hAnsi="Tele-GroteskEENor" w:cs="Arial"/>
          <w:szCs w:val="20"/>
        </w:rPr>
      </w:pPr>
      <w:r w:rsidRPr="008A1EFD">
        <w:rPr>
          <w:rFonts w:ascii="Tele-GroteskEENor" w:hAnsi="Tele-GroteskEENor" w:cs="Arial"/>
          <w:szCs w:val="20"/>
        </w:rPr>
        <w:t>HT će omogućiti korištenje usluge najma svjetlovodne niti bez prijenosne opreme ukoliko postoji slobodna, ispravna svjetlovodna nit koja nije rezervirana za p</w:t>
      </w:r>
      <w:r w:rsidR="00E66A69">
        <w:rPr>
          <w:rFonts w:ascii="Tele-GroteskEENor" w:hAnsi="Tele-GroteskEENor" w:cs="Arial"/>
          <w:szCs w:val="20"/>
        </w:rPr>
        <w:t>otrebe HTa, između željenog</w:t>
      </w:r>
      <w:r w:rsidRPr="008A1EFD">
        <w:rPr>
          <w:rFonts w:ascii="Tele-GroteskEENor" w:hAnsi="Tele-GroteskEENor" w:cs="Arial"/>
          <w:szCs w:val="20"/>
        </w:rPr>
        <w:t xml:space="preserve"> </w:t>
      </w:r>
      <w:r w:rsidR="009000FD" w:rsidRPr="009000FD">
        <w:rPr>
          <w:rFonts w:ascii="Tele-GroteskEENor" w:hAnsi="Tele-GroteskEENor" w:cs="Arial"/>
          <w:szCs w:val="20"/>
        </w:rPr>
        <w:t xml:space="preserve">pristupnog </w:t>
      </w:r>
      <w:r w:rsidR="00C2612A">
        <w:rPr>
          <w:rFonts w:ascii="Tele-GroteskEENor" w:hAnsi="Tele-GroteskEENor" w:cs="Arial"/>
          <w:szCs w:val="20"/>
        </w:rPr>
        <w:t xml:space="preserve">FTTC </w:t>
      </w:r>
      <w:r w:rsidR="009000FD" w:rsidRPr="009000FD">
        <w:rPr>
          <w:rFonts w:ascii="Tele-GroteskEENor" w:hAnsi="Tele-GroteskEENor" w:cs="Arial"/>
          <w:szCs w:val="20"/>
        </w:rPr>
        <w:t>čvora mreže nove generacije (NGN čvor) ili novoformiranog FTTN čvora nastalog skraćenjem petlje i lokacije nadređenog čvora pristupne mreže s kojeg je formiran čvor nove generacije ili FTTN čvor nastao skraćenjem petlje</w:t>
      </w:r>
      <w:r w:rsidRPr="008A1EFD">
        <w:rPr>
          <w:rFonts w:ascii="Tele-GroteskEENor" w:hAnsi="Tele-GroteskEENor" w:cs="Arial"/>
          <w:szCs w:val="20"/>
        </w:rPr>
        <w:t>. Za potrebe HT-a su rezervirane po 4 neiskorištene svjetlovodne niti na svakom optičkom razdjelniku koji se nalazi na cjelokupnoj relaciji svjetlovodne niti bez prijenosne opreme. HT nije dužan graditi, proširivati niti rekonstruirati svjetlovodnu mrežu radi omogućavanja usluge najma svjetlovodne niti bez prijenosne opreme.</w:t>
      </w:r>
    </w:p>
    <w:p w14:paraId="40DF3031" w14:textId="77777777" w:rsidR="008A1EFD" w:rsidRDefault="008A1EFD" w:rsidP="00205141">
      <w:pPr>
        <w:pStyle w:val="Stil1"/>
        <w:tabs>
          <w:tab w:val="clear" w:pos="851"/>
          <w:tab w:val="left" w:pos="709"/>
        </w:tabs>
        <w:spacing w:after="120"/>
        <w:ind w:left="709"/>
        <w:rPr>
          <w:rFonts w:ascii="Tele-GroteskEENor" w:hAnsi="Tele-GroteskEENor" w:cs="Arial"/>
          <w:szCs w:val="20"/>
        </w:rPr>
      </w:pPr>
      <w:r w:rsidRPr="008A1EFD">
        <w:rPr>
          <w:rFonts w:ascii="Tele-GroteskEENor" w:hAnsi="Tele-GroteskEENor" w:cs="Arial"/>
          <w:szCs w:val="20"/>
        </w:rPr>
        <w:t>Usluga najma svjetlovodne niti bez prijenosne opreme služi isključivo za potrebe korištenja HT-ove usluge veleprodajnog širokopojasnog pristupa</w:t>
      </w:r>
      <w:r>
        <w:rPr>
          <w:rFonts w:ascii="Tele-GroteskEENor" w:hAnsi="Tele-GroteskEENor" w:cs="Arial"/>
          <w:szCs w:val="20"/>
        </w:rPr>
        <w:t>.</w:t>
      </w:r>
    </w:p>
    <w:p w14:paraId="4D48A709" w14:textId="77777777" w:rsidR="00BF036F" w:rsidRPr="00BF036F" w:rsidRDefault="00BF036F" w:rsidP="00BF036F">
      <w:pPr>
        <w:pStyle w:val="Stil1"/>
        <w:tabs>
          <w:tab w:val="clear" w:pos="851"/>
          <w:tab w:val="left" w:pos="709"/>
        </w:tabs>
        <w:spacing w:after="120"/>
        <w:ind w:left="709"/>
        <w:rPr>
          <w:rFonts w:ascii="Tele-GroteskEENor" w:hAnsi="Tele-GroteskEENor" w:cs="Arial"/>
          <w:szCs w:val="20"/>
        </w:rPr>
      </w:pPr>
      <w:r w:rsidRPr="00BF036F">
        <w:rPr>
          <w:rFonts w:ascii="Tele-GroteskEENor" w:hAnsi="Tele-GroteskEENor" w:cs="Arial"/>
          <w:szCs w:val="20"/>
        </w:rPr>
        <w:t>Usluga najma svjetlovodne nit bez prijenosne  opreme zadovoljava tehničke parametre:</w:t>
      </w:r>
    </w:p>
    <w:p w14:paraId="773CD8EF"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svjetlovodne niti zadovoljavaju ITU-T standard G650 i G652</w:t>
      </w:r>
      <w:r w:rsidR="00294445">
        <w:rPr>
          <w:rFonts w:ascii="Tele-GroteskEENor" w:hAnsi="Tele-GroteskEENor" w:cs="Arial"/>
          <w:szCs w:val="20"/>
        </w:rPr>
        <w:t>.</w:t>
      </w:r>
    </w:p>
    <w:p w14:paraId="745B52C4" w14:textId="77777777" w:rsidR="00205141" w:rsidRPr="00BF036F" w:rsidRDefault="00205141" w:rsidP="00634207">
      <w:pPr>
        <w:pStyle w:val="Stil1"/>
        <w:numPr>
          <w:ilvl w:val="2"/>
          <w:numId w:val="98"/>
        </w:numPr>
        <w:tabs>
          <w:tab w:val="clear" w:pos="851"/>
          <w:tab w:val="left" w:pos="709"/>
        </w:tabs>
        <w:ind w:left="1134" w:hanging="425"/>
        <w:rPr>
          <w:rFonts w:ascii="Tele-GroteskEENor" w:hAnsi="Tele-GroteskEENor" w:cs="Arial"/>
          <w:szCs w:val="20"/>
        </w:rPr>
      </w:pPr>
      <w:r>
        <w:rPr>
          <w:rFonts w:ascii="Tele-GroteskEENor" w:hAnsi="Tele-GroteskEENor" w:cs="Arial"/>
          <w:szCs w:val="20"/>
        </w:rPr>
        <w:t xml:space="preserve">ukupna trasa svjetlovodne niti </w:t>
      </w:r>
      <w:r w:rsidRPr="00BF036F">
        <w:rPr>
          <w:rFonts w:ascii="Tele-GroteskEENor" w:hAnsi="Tele-GroteskEENor" w:cs="Arial"/>
          <w:szCs w:val="20"/>
        </w:rPr>
        <w:t>se sastoji od jednog ili više segmenata</w:t>
      </w:r>
      <w:r w:rsidR="006E5997">
        <w:rPr>
          <w:rFonts w:ascii="Tele-GroteskEENor" w:hAnsi="Tele-GroteskEENor" w:cs="Arial"/>
          <w:szCs w:val="20"/>
        </w:rPr>
        <w:t xml:space="preserve"> (maksimalno 3)</w:t>
      </w:r>
      <w:r w:rsidRPr="00BF036F">
        <w:rPr>
          <w:rFonts w:ascii="Tele-GroteskEENor" w:hAnsi="Tele-GroteskEENor" w:cs="Arial"/>
          <w:szCs w:val="20"/>
        </w:rPr>
        <w:t>. Segment puta sastoji se od neprekinute niti koja je s oba kraja zaključena konektorima. Vareni spojevi (fusion splices) na nitima istog svjetlovodnog k</w:t>
      </w:r>
      <w:r w:rsidR="00294445">
        <w:rPr>
          <w:rFonts w:ascii="Tele-GroteskEENor" w:hAnsi="Tele-GroteskEENor" w:cs="Arial"/>
          <w:szCs w:val="20"/>
        </w:rPr>
        <w:t>abela ne određuju segmente puta.</w:t>
      </w:r>
    </w:p>
    <w:p w14:paraId="6E83127A"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konektori mogu biti tipa: LC/UPC, LC/APC i FC/PC i to na način na način da prespoji između segmenata puta mogu biti ostvareni istom vrstom konektora ili kombinacijama navedenih korištenjem tzv. hibridnih patch kabela s odgovar</w:t>
      </w:r>
      <w:r w:rsidR="00294445">
        <w:rPr>
          <w:rFonts w:ascii="Tele-GroteskEENor" w:hAnsi="Tele-GroteskEENor" w:cs="Arial"/>
          <w:szCs w:val="20"/>
        </w:rPr>
        <w:t>ajućim konektorima i adapterima.</w:t>
      </w:r>
    </w:p>
    <w:p w14:paraId="3568B41A"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 xml:space="preserve">Dopuštena su maksimalno 3 segmenata </w:t>
      </w:r>
      <w:r w:rsidR="006E5997">
        <w:rPr>
          <w:rFonts w:ascii="Tele-GroteskEENor" w:hAnsi="Tele-GroteskEENor" w:cs="Arial"/>
          <w:szCs w:val="20"/>
        </w:rPr>
        <w:t>na ukupnoj trasi svjetlovodne niti,</w:t>
      </w:r>
      <w:r w:rsidRPr="00BF036F">
        <w:rPr>
          <w:rFonts w:ascii="Tele-GroteskEENor" w:hAnsi="Tele-GroteskEENor" w:cs="Arial"/>
          <w:szCs w:val="20"/>
        </w:rPr>
        <w:t xml:space="preserve"> koji se nalaze izvan lokacije/objekta polazišta ili ishodišta usluge najma svjetlovodne niti bez aktivne opreme (2 dvostruka konektorska prespoj</w:t>
      </w:r>
      <w:r w:rsidR="00294445">
        <w:rPr>
          <w:rFonts w:ascii="Tele-GroteskEENor" w:hAnsi="Tele-GroteskEENor" w:cs="Arial"/>
          <w:szCs w:val="20"/>
        </w:rPr>
        <w:t>a – prespoji sa patch kabelima).</w:t>
      </w:r>
    </w:p>
    <w:p w14:paraId="0CD224F0"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 xml:space="preserve">Unutar HT objekta gdje je zaključenje usluge najma svjetlovodne niti bez </w:t>
      </w:r>
      <w:r w:rsidR="008F083B">
        <w:rPr>
          <w:rFonts w:ascii="Tele-GroteskEENor" w:hAnsi="Tele-GroteskEENor" w:cs="Arial"/>
          <w:szCs w:val="20"/>
        </w:rPr>
        <w:t>prijenosne</w:t>
      </w:r>
      <w:r w:rsidRPr="00BF036F">
        <w:rPr>
          <w:rFonts w:ascii="Tele-GroteskEENor" w:hAnsi="Tele-GroteskEENor" w:cs="Arial"/>
          <w:szCs w:val="20"/>
        </w:rPr>
        <w:t xml:space="preserve"> opreme ili pojedinog segmenta ukupne trase, konektorsko prespajanje može biti izvršeno i preko dodatnih segmenata tzv. tampon kabela i pripadaj</w:t>
      </w:r>
      <w:r w:rsidR="00294445">
        <w:rPr>
          <w:rFonts w:ascii="Tele-GroteskEENor" w:hAnsi="Tele-GroteskEENor" w:cs="Arial"/>
          <w:szCs w:val="20"/>
        </w:rPr>
        <w:t>ućih svjetlovodnih razdjelnika</w:t>
      </w:r>
      <w:r w:rsidR="008F083B">
        <w:rPr>
          <w:rFonts w:ascii="Tele-GroteskEENor" w:hAnsi="Tele-GroteskEENor" w:cs="Arial"/>
          <w:szCs w:val="20"/>
        </w:rPr>
        <w:t>.</w:t>
      </w:r>
    </w:p>
    <w:p w14:paraId="74DFB658"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Konektorski prespoj između dva segmenta kabela ostvaruje se tzv. dvostrukim prespojem putem patch kabela odgovarajuće duljine gdje se oba kraja patch kabela s konektorima spajaju na konektore odgovarajućeg tipa koji su zajedno sa adapterima instalirani na patch panelu/k</w:t>
      </w:r>
      <w:r w:rsidR="008F083B">
        <w:rPr>
          <w:rFonts w:ascii="Tele-GroteskEENor" w:hAnsi="Tele-GroteskEENor" w:cs="Arial"/>
          <w:szCs w:val="20"/>
        </w:rPr>
        <w:t>azeti svjetlovodnog razdjelnika.</w:t>
      </w:r>
    </w:p>
    <w:p w14:paraId="45633FC9"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Vrijednost prigušenja na pojedinačnom (jednostrukom) prespoju ne smije prelaziti 1 dB na valnim duljinama 1310nm i 1550nm.</w:t>
      </w:r>
    </w:p>
    <w:p w14:paraId="0B92D891"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lastRenderedPageBreak/>
        <w:t xml:space="preserve">Fizičkom točkom zaključenja/terminacije HT-ove usluge najma svjetlovodne niti bez </w:t>
      </w:r>
      <w:r w:rsidR="008F083B">
        <w:rPr>
          <w:rFonts w:ascii="Tele-GroteskEENor" w:hAnsi="Tele-GroteskEENor" w:cs="Arial"/>
          <w:szCs w:val="20"/>
        </w:rPr>
        <w:t>prijenosne</w:t>
      </w:r>
      <w:r w:rsidRPr="00BF036F">
        <w:rPr>
          <w:rFonts w:ascii="Tele-GroteskEENor" w:hAnsi="Tele-GroteskEENor" w:cs="Arial"/>
          <w:szCs w:val="20"/>
        </w:rPr>
        <w:t xml:space="preserve"> opreme smatra se zadnji konektor na HT svjetlovodnom razdjelniku; koji je najbliži opremi operatora korisnika na koju se prespajanje vrši ili HT uređaju na kojem se realizira spajanje neosvijetljene svjetlovodne niti.</w:t>
      </w:r>
    </w:p>
    <w:p w14:paraId="1B8ADE49"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 xml:space="preserve">usluga najma svjetlovodne niti bez </w:t>
      </w:r>
      <w:r w:rsidR="008F083B">
        <w:rPr>
          <w:rFonts w:ascii="Tele-GroteskEENor" w:hAnsi="Tele-GroteskEENor" w:cs="Arial"/>
          <w:szCs w:val="20"/>
        </w:rPr>
        <w:t>prijenosne</w:t>
      </w:r>
      <w:r w:rsidRPr="00BF036F">
        <w:rPr>
          <w:rFonts w:ascii="Tele-GroteskEENor" w:hAnsi="Tele-GroteskEENor" w:cs="Arial"/>
          <w:szCs w:val="20"/>
        </w:rPr>
        <w:t xml:space="preserve"> opreme se isporučuje s naznačenom duljinom optičkog puta/niti i ukupnim prigušenjem puta mjerenim između polazišnog i ishodišnog konektora na HT svjetlovodnom razdjelniku.</w:t>
      </w:r>
    </w:p>
    <w:p w14:paraId="397E656B"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Prosječna vrijednost prigušenja po km trase je maksimalno 0,4 dB za valnu duljinu 1310 nm i maksimalno 0,25 dB 1550 nm. U ovu vrijednost nije uključeno prigušenje konektorskih prespoja koji su ostvaren</w:t>
      </w:r>
      <w:r w:rsidR="00294445">
        <w:rPr>
          <w:rFonts w:ascii="Tele-GroteskEENor" w:hAnsi="Tele-GroteskEENor" w:cs="Arial"/>
          <w:szCs w:val="20"/>
        </w:rPr>
        <w:t>i početnog i krajnjeg konektora.</w:t>
      </w:r>
    </w:p>
    <w:p w14:paraId="41059DFA"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 xml:space="preserve">Ukupna maksimalna duljina </w:t>
      </w:r>
      <w:r w:rsidR="00294445">
        <w:rPr>
          <w:rFonts w:ascii="Tele-GroteskEENor" w:hAnsi="Tele-GroteskEENor" w:cs="Arial"/>
          <w:szCs w:val="20"/>
        </w:rPr>
        <w:t>ukupne trase usluge</w:t>
      </w:r>
      <w:r w:rsidRPr="00BF036F">
        <w:rPr>
          <w:rFonts w:ascii="Tele-GroteskEENor" w:hAnsi="Tele-GroteskEENor" w:cs="Arial"/>
          <w:szCs w:val="20"/>
        </w:rPr>
        <w:t xml:space="preserve"> najma svjetlovodne niti bez </w:t>
      </w:r>
      <w:r w:rsidR="00294445">
        <w:rPr>
          <w:rFonts w:ascii="Tele-GroteskEENor" w:hAnsi="Tele-GroteskEENor" w:cs="Arial"/>
          <w:szCs w:val="20"/>
        </w:rPr>
        <w:t>prijenosne</w:t>
      </w:r>
      <w:r w:rsidRPr="00BF036F">
        <w:rPr>
          <w:rFonts w:ascii="Tele-GroteskEENor" w:hAnsi="Tele-GroteskEENor" w:cs="Arial"/>
          <w:szCs w:val="20"/>
        </w:rPr>
        <w:t xml:space="preserve"> opreme, iznosi 40 km</w:t>
      </w:r>
      <w:r w:rsidR="00294445">
        <w:rPr>
          <w:rFonts w:ascii="Tele-GroteskEENor" w:hAnsi="Tele-GroteskEENor" w:cs="Arial"/>
          <w:szCs w:val="20"/>
        </w:rPr>
        <w:t>.</w:t>
      </w:r>
    </w:p>
    <w:p w14:paraId="0F8A4D13"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Predmet usluge najma svjetlovodne niti bez prijenosne opreme mogu biti niti odnosno segmenti koje su slobodni od sustava prijenosa i nisu nužna rezerva za prijenosne sustave u radu, te nisu već rezervirani odnosno planirani za povezivanje/upotrebu bilo HT uređaja ili potreba drugih operatora.</w:t>
      </w:r>
    </w:p>
    <w:p w14:paraId="47BB8FCB"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Slobodnim segmentima ne smatraju se nezauzete niti u kabelima na segmentima puta čiji krajevi nisu zaključeni konektorima na svjetlovodnim razdjelnicima (ODF)</w:t>
      </w:r>
      <w:r w:rsidR="00294445">
        <w:rPr>
          <w:rFonts w:ascii="Tele-GroteskEENor" w:hAnsi="Tele-GroteskEENor" w:cs="Arial"/>
          <w:szCs w:val="20"/>
        </w:rPr>
        <w:t>,</w:t>
      </w:r>
    </w:p>
    <w:p w14:paraId="018839F0" w14:textId="77777777" w:rsidR="00BF036F" w:rsidRPr="00BF036F"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HT nije obavezan na zahtjev operatora vršiti bilo kakve rekonstrukcije ili proširenja svjetlovodne mreže, u svrhu realizacije usluge najma svjetlovodne niti bez aktivne opreme.</w:t>
      </w:r>
    </w:p>
    <w:p w14:paraId="622361D6" w14:textId="77777777" w:rsidR="00BF036F" w:rsidRPr="00BF036F" w:rsidRDefault="00BF036F" w:rsidP="00634207">
      <w:pPr>
        <w:pStyle w:val="Stil1"/>
        <w:numPr>
          <w:ilvl w:val="2"/>
          <w:numId w:val="98"/>
        </w:numPr>
        <w:tabs>
          <w:tab w:val="clear" w:pos="851"/>
          <w:tab w:val="left" w:pos="709"/>
        </w:tabs>
        <w:spacing w:after="120"/>
        <w:ind w:left="1134" w:hanging="425"/>
        <w:rPr>
          <w:rFonts w:ascii="Tele-GroteskEENor" w:hAnsi="Tele-GroteskEENor" w:cs="Arial"/>
          <w:szCs w:val="20"/>
        </w:rPr>
      </w:pPr>
      <w:r w:rsidRPr="00BF036F">
        <w:rPr>
          <w:rFonts w:ascii="Tele-GroteskEENor" w:hAnsi="Tele-GroteskEENor" w:cs="Arial"/>
          <w:szCs w:val="20"/>
        </w:rPr>
        <w:t>HT nije odgovoran za spajanje svjetlovodne niti na prijenosnu opremu operatora korisnika.</w:t>
      </w:r>
    </w:p>
    <w:p w14:paraId="026D2AAF" w14:textId="77777777" w:rsidR="00D67D3E" w:rsidRPr="001A5F3E" w:rsidRDefault="00D67D3E" w:rsidP="00AF7174">
      <w:pPr>
        <w:pStyle w:val="StyleHeading2Tele-GroteskEENor"/>
      </w:pPr>
      <w:bookmarkStart w:id="49" w:name="_Toc14364011"/>
      <w:r w:rsidRPr="001A5F3E">
        <w:t xml:space="preserve">Standardna razina </w:t>
      </w:r>
      <w:r w:rsidR="008A67C2" w:rsidRPr="001A5F3E">
        <w:t xml:space="preserve">Internet </w:t>
      </w:r>
      <w:r w:rsidRPr="001A5F3E">
        <w:t>usluge</w:t>
      </w:r>
      <w:bookmarkEnd w:id="49"/>
    </w:p>
    <w:p w14:paraId="310B35A5" w14:textId="77777777" w:rsidR="00202070" w:rsidRPr="001A5F3E" w:rsidRDefault="00C25639" w:rsidP="00202070">
      <w:pPr>
        <w:pStyle w:val="Stil1"/>
        <w:ind w:left="720" w:hanging="720"/>
        <w:rPr>
          <w:rFonts w:ascii="Tele-GroteskEENor" w:hAnsi="Tele-GroteskEENor" w:cs="Arial"/>
          <w:szCs w:val="20"/>
        </w:rPr>
      </w:pPr>
      <w:r w:rsidRPr="001A5F3E">
        <w:rPr>
          <w:rFonts w:ascii="Tele-GroteskEENor" w:hAnsi="Tele-GroteskEENor" w:cs="Arial"/>
          <w:szCs w:val="20"/>
        </w:rPr>
        <w:tab/>
      </w:r>
      <w:r w:rsidR="00202070" w:rsidRPr="001A5F3E">
        <w:rPr>
          <w:rFonts w:ascii="Tele-GroteskEENor" w:hAnsi="Tele-GroteskEENor" w:cs="Arial"/>
          <w:szCs w:val="20"/>
        </w:rPr>
        <w:t xml:space="preserve">Sukladno tehničkim mogućnostima kao i mogućnošću održavanja </w:t>
      </w:r>
      <w:r w:rsidR="00E8543D" w:rsidRPr="001A5F3E">
        <w:rPr>
          <w:rFonts w:ascii="Tele-GroteskEENor" w:hAnsi="Tele-GroteskEENor" w:cs="Arial"/>
          <w:szCs w:val="20"/>
        </w:rPr>
        <w:t>HT-a</w:t>
      </w:r>
      <w:r w:rsidR="00202070" w:rsidRPr="001A5F3E">
        <w:rPr>
          <w:rFonts w:ascii="Tele-GroteskEENor" w:hAnsi="Tele-GroteskEENor" w:cs="Arial"/>
          <w:szCs w:val="20"/>
        </w:rPr>
        <w:t xml:space="preserve"> i njegove IP mrežne platforme, </w:t>
      </w:r>
      <w:r w:rsidR="00B124A9" w:rsidRPr="001A5F3E">
        <w:rPr>
          <w:rFonts w:ascii="Tele-GroteskEENor" w:hAnsi="Tele-GroteskEENor" w:cs="Arial"/>
          <w:szCs w:val="20"/>
        </w:rPr>
        <w:t xml:space="preserve">usluga </w:t>
      </w:r>
      <w:r w:rsidR="007E266E" w:rsidRPr="001A5F3E">
        <w:rPr>
          <w:rFonts w:ascii="Tele-GroteskEENor" w:hAnsi="Tele-GroteskEENor" w:cs="Arial"/>
          <w:szCs w:val="20"/>
        </w:rPr>
        <w:t>veleprodajnog širokopojasnog pristupa</w:t>
      </w:r>
      <w:r w:rsidR="00202070" w:rsidRPr="001A5F3E">
        <w:rPr>
          <w:rFonts w:ascii="Tele-GroteskEENor" w:hAnsi="Tele-GroteskEENor" w:cs="Arial"/>
          <w:szCs w:val="20"/>
        </w:rPr>
        <w:t xml:space="preserve"> sastoji se od sljedećih usluga: </w:t>
      </w:r>
    </w:p>
    <w:p w14:paraId="1615CC05" w14:textId="77777777" w:rsidR="00202070" w:rsidRPr="001A5F3E" w:rsidRDefault="00202070" w:rsidP="001213A0">
      <w:pPr>
        <w:pStyle w:val="Stil1"/>
        <w:numPr>
          <w:ilvl w:val="0"/>
          <w:numId w:val="22"/>
        </w:numPr>
        <w:tabs>
          <w:tab w:val="clear" w:pos="284"/>
          <w:tab w:val="clear" w:pos="851"/>
        </w:tabs>
        <w:ind w:left="1170" w:hanging="450"/>
        <w:rPr>
          <w:rFonts w:ascii="Tele-GroteskEENor" w:hAnsi="Tele-GroteskEENor" w:cs="Arial"/>
          <w:szCs w:val="20"/>
        </w:rPr>
      </w:pPr>
      <w:r w:rsidRPr="001A5F3E">
        <w:rPr>
          <w:rFonts w:ascii="Tele-GroteskEENor" w:hAnsi="Tele-GroteskEENor" w:cs="Arial"/>
          <w:szCs w:val="20"/>
        </w:rPr>
        <w:t>Uspostava pristupa i prijenosa</w:t>
      </w:r>
      <w:r w:rsidR="009F3825" w:rsidRPr="001A5F3E">
        <w:rPr>
          <w:rFonts w:ascii="Tele-GroteskEENor" w:hAnsi="Tele-GroteskEENor" w:cs="Arial"/>
          <w:szCs w:val="20"/>
        </w:rPr>
        <w:t xml:space="preserve"> Internet</w:t>
      </w:r>
      <w:r w:rsidRPr="001A5F3E">
        <w:rPr>
          <w:rFonts w:ascii="Tele-GroteskEENor" w:hAnsi="Tele-GroteskEENor" w:cs="Arial"/>
          <w:szCs w:val="20"/>
        </w:rPr>
        <w:t xml:space="preserve"> podataka</w:t>
      </w:r>
    </w:p>
    <w:p w14:paraId="5D409476" w14:textId="77777777" w:rsidR="00202070" w:rsidRPr="001A5F3E" w:rsidRDefault="00995B9E" w:rsidP="001213A0">
      <w:pPr>
        <w:pStyle w:val="Stil1"/>
        <w:numPr>
          <w:ilvl w:val="0"/>
          <w:numId w:val="22"/>
        </w:numPr>
        <w:tabs>
          <w:tab w:val="clear" w:pos="284"/>
          <w:tab w:val="clear" w:pos="851"/>
        </w:tabs>
        <w:ind w:left="1170" w:hanging="450"/>
        <w:rPr>
          <w:rFonts w:ascii="Tele-GroteskEENor" w:hAnsi="Tele-GroteskEENor" w:cs="Arial"/>
          <w:szCs w:val="20"/>
        </w:rPr>
      </w:pPr>
      <w:r w:rsidRPr="001A5F3E">
        <w:rPr>
          <w:rFonts w:ascii="Tele-GroteskEENor" w:hAnsi="Tele-GroteskEENor" w:cs="Arial"/>
          <w:szCs w:val="20"/>
        </w:rPr>
        <w:t>AAA Proxy – a</w:t>
      </w:r>
      <w:r w:rsidR="00202070" w:rsidRPr="001A5F3E">
        <w:rPr>
          <w:rFonts w:ascii="Tele-GroteskEENor" w:hAnsi="Tele-GroteskEENor" w:cs="Arial"/>
          <w:szCs w:val="20"/>
        </w:rPr>
        <w:t>utentifikacija</w:t>
      </w:r>
    </w:p>
    <w:p w14:paraId="118C58FF" w14:textId="77777777" w:rsidR="00995B9E" w:rsidRPr="001A5F3E" w:rsidRDefault="00995B9E" w:rsidP="001213A0">
      <w:pPr>
        <w:pStyle w:val="Stil1"/>
        <w:numPr>
          <w:ilvl w:val="0"/>
          <w:numId w:val="22"/>
        </w:numPr>
        <w:tabs>
          <w:tab w:val="clear" w:pos="284"/>
          <w:tab w:val="clear" w:pos="851"/>
        </w:tabs>
        <w:ind w:left="1170" w:hanging="450"/>
        <w:rPr>
          <w:rFonts w:ascii="Tele-GroteskEENor" w:hAnsi="Tele-GroteskEENor" w:cs="Arial"/>
          <w:szCs w:val="20"/>
        </w:rPr>
      </w:pPr>
      <w:r w:rsidRPr="001A5F3E">
        <w:rPr>
          <w:rFonts w:ascii="Tele-GroteskEENor" w:hAnsi="Tele-GroteskEENor" w:cs="Arial"/>
          <w:szCs w:val="20"/>
        </w:rPr>
        <w:t>Prijenos podataka</w:t>
      </w:r>
    </w:p>
    <w:p w14:paraId="503EF837" w14:textId="77777777" w:rsidR="00B124A9" w:rsidRPr="001A5F3E" w:rsidRDefault="00B124A9" w:rsidP="001213A0">
      <w:pPr>
        <w:pStyle w:val="Stil1"/>
        <w:numPr>
          <w:ilvl w:val="0"/>
          <w:numId w:val="22"/>
        </w:numPr>
        <w:tabs>
          <w:tab w:val="clear" w:pos="284"/>
          <w:tab w:val="clear" w:pos="851"/>
        </w:tabs>
        <w:ind w:left="1170" w:hanging="450"/>
        <w:rPr>
          <w:rFonts w:ascii="Tele-GroteskEENor" w:hAnsi="Tele-GroteskEENor" w:cs="Arial"/>
          <w:szCs w:val="20"/>
        </w:rPr>
      </w:pPr>
      <w:r w:rsidRPr="001A5F3E">
        <w:rPr>
          <w:rFonts w:ascii="Tele-GroteskEENor" w:hAnsi="Tele-GroteskEENor" w:cs="Arial"/>
          <w:szCs w:val="20"/>
        </w:rPr>
        <w:t xml:space="preserve">Uspostave pojedinačnog </w:t>
      </w:r>
      <w:r w:rsidR="00AB5A7D" w:rsidRPr="001A5F3E">
        <w:rPr>
          <w:rFonts w:ascii="Tele-GroteskEENor" w:hAnsi="Tele-GroteskEENor" w:cs="Arial"/>
          <w:szCs w:val="20"/>
        </w:rPr>
        <w:t xml:space="preserve">širokopojasnog </w:t>
      </w:r>
      <w:r w:rsidRPr="001A5F3E">
        <w:rPr>
          <w:rFonts w:ascii="Tele-GroteskEENor" w:hAnsi="Tele-GroteskEENor" w:cs="Arial"/>
          <w:szCs w:val="20"/>
        </w:rPr>
        <w:t>pristupa</w:t>
      </w:r>
    </w:p>
    <w:p w14:paraId="1AC53E0F" w14:textId="77777777" w:rsidR="00D67D3E" w:rsidRPr="001A5F3E" w:rsidRDefault="00D67D3E" w:rsidP="00967795">
      <w:pPr>
        <w:pStyle w:val="StyleHeading3Tele-GroteskEENor12pt"/>
      </w:pPr>
      <w:bookmarkStart w:id="50" w:name="_Toc239494061"/>
      <w:bookmarkStart w:id="51" w:name="_Toc14364012"/>
      <w:bookmarkEnd w:id="50"/>
      <w:r w:rsidRPr="001A5F3E">
        <w:t xml:space="preserve">Uspostava pristupa i prijenosa </w:t>
      </w:r>
      <w:r w:rsidR="009F3825" w:rsidRPr="001A5F3E">
        <w:t xml:space="preserve">Internet </w:t>
      </w:r>
      <w:r w:rsidRPr="001A5F3E">
        <w:t>podataka</w:t>
      </w:r>
      <w:bookmarkEnd w:id="51"/>
    </w:p>
    <w:p w14:paraId="1BEA8464" w14:textId="77777777" w:rsidR="007F5BEA" w:rsidRPr="001A5F3E" w:rsidRDefault="003C1632" w:rsidP="003C1632">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007F5BEA" w:rsidRPr="001A5F3E">
        <w:rPr>
          <w:rFonts w:ascii="Tele-GroteskEENor" w:hAnsi="Tele-GroteskEENor" w:cs="Arial"/>
          <w:szCs w:val="20"/>
        </w:rPr>
        <w:t xml:space="preserve"> uspostavlja pristup svojoj IP </w:t>
      </w:r>
      <w:r w:rsidR="00F63703" w:rsidRPr="001A5F3E">
        <w:rPr>
          <w:rFonts w:ascii="Tele-GroteskEENor" w:hAnsi="Tele-GroteskEENor" w:cs="Arial"/>
          <w:szCs w:val="20"/>
        </w:rPr>
        <w:t xml:space="preserve">ili Ethernet </w:t>
      </w:r>
      <w:r w:rsidR="007F5BEA" w:rsidRPr="001A5F3E">
        <w:rPr>
          <w:rFonts w:ascii="Tele-GroteskEENor" w:hAnsi="Tele-GroteskEENor" w:cs="Arial"/>
          <w:szCs w:val="20"/>
        </w:rPr>
        <w:t>mrežnoj platformi</w:t>
      </w:r>
      <w:r w:rsidR="00D32CA7" w:rsidRPr="001A5F3E">
        <w:rPr>
          <w:rFonts w:ascii="Tele-GroteskEENor" w:hAnsi="Tele-GroteskEENor" w:cs="Arial"/>
          <w:szCs w:val="20"/>
        </w:rPr>
        <w:t xml:space="preserve"> ili </w:t>
      </w:r>
      <w:r w:rsidR="00B70123" w:rsidRPr="001A5F3E">
        <w:rPr>
          <w:rFonts w:ascii="Tele-GroteskEENor" w:hAnsi="Tele-GroteskEENor" w:cs="Arial"/>
          <w:szCs w:val="20"/>
        </w:rPr>
        <w:t>DSLAM/</w:t>
      </w:r>
      <w:r w:rsidR="00D32CA7" w:rsidRPr="001A5F3E">
        <w:rPr>
          <w:rFonts w:ascii="Tele-GroteskEENor" w:hAnsi="Tele-GroteskEENor" w:cs="Arial"/>
          <w:szCs w:val="20"/>
        </w:rPr>
        <w:t>OLT-u</w:t>
      </w:r>
      <w:r w:rsidR="00F63703" w:rsidRPr="001A5F3E">
        <w:rPr>
          <w:rFonts w:ascii="Tele-GroteskEENor" w:hAnsi="Tele-GroteskEENor" w:cs="Arial"/>
          <w:szCs w:val="20"/>
        </w:rPr>
        <w:t xml:space="preserve">. Ukoliko se koristi pristup IP mrežnoj platformi, </w:t>
      </w:r>
      <w:r w:rsidR="007F5BEA" w:rsidRPr="001A5F3E">
        <w:rPr>
          <w:rFonts w:ascii="Tele-GroteskEENor" w:hAnsi="Tele-GroteskEENor" w:cs="Arial"/>
          <w:szCs w:val="20"/>
        </w:rPr>
        <w:t xml:space="preserve"> omogućuje </w:t>
      </w:r>
      <w:r w:rsidR="00F63703" w:rsidRPr="001A5F3E">
        <w:rPr>
          <w:rFonts w:ascii="Tele-GroteskEENor" w:hAnsi="Tele-GroteskEENor" w:cs="Arial"/>
          <w:szCs w:val="20"/>
        </w:rPr>
        <w:t xml:space="preserve">se </w:t>
      </w:r>
      <w:r w:rsidR="007F5BEA" w:rsidRPr="001A5F3E">
        <w:rPr>
          <w:rFonts w:ascii="Tele-GroteskEENor" w:hAnsi="Tele-GroteskEENor" w:cs="Arial"/>
          <w:szCs w:val="20"/>
        </w:rPr>
        <w:t xml:space="preserve">prijenos </w:t>
      </w:r>
      <w:r w:rsidR="009F3825" w:rsidRPr="001A5F3E">
        <w:rPr>
          <w:rFonts w:ascii="Tele-GroteskEENor" w:hAnsi="Tele-GroteskEENor" w:cs="Arial"/>
          <w:szCs w:val="20"/>
        </w:rPr>
        <w:t xml:space="preserve">Internet </w:t>
      </w:r>
      <w:r w:rsidR="007F5BEA" w:rsidRPr="001A5F3E">
        <w:rPr>
          <w:rFonts w:ascii="Tele-GroteskEENor" w:hAnsi="Tele-GroteskEENor" w:cs="Arial"/>
          <w:szCs w:val="20"/>
        </w:rPr>
        <w:t>podataka pristupnim brzinama 10 Mbit/s, 12 Mbit/s, 34 Mbit/s, 50 Mbit/s, 100 Mbit/s, 155 Mbit/s</w:t>
      </w:r>
      <w:r w:rsidR="008A7A01">
        <w:rPr>
          <w:rFonts w:ascii="Tele-GroteskEENor" w:hAnsi="Tele-GroteskEENor" w:cs="Arial"/>
          <w:szCs w:val="20"/>
        </w:rPr>
        <w:t>,</w:t>
      </w:r>
      <w:r w:rsidR="007F5BEA" w:rsidRPr="001A5F3E">
        <w:rPr>
          <w:rFonts w:ascii="Tele-GroteskEENor" w:hAnsi="Tele-GroteskEENor" w:cs="Arial"/>
          <w:szCs w:val="20"/>
        </w:rPr>
        <w:t xml:space="preserve"> 500 Mbit/s</w:t>
      </w:r>
      <w:r w:rsidR="008A7A01">
        <w:rPr>
          <w:rFonts w:ascii="Tele-GroteskEENor" w:hAnsi="Tele-GroteskEENor" w:cs="Arial"/>
          <w:szCs w:val="20"/>
        </w:rPr>
        <w:t>,</w:t>
      </w:r>
      <w:r w:rsidR="008A7A01" w:rsidRPr="008A7A01">
        <w:t xml:space="preserve"> </w:t>
      </w:r>
      <w:r w:rsidR="008A7A01" w:rsidRPr="008A7A01">
        <w:rPr>
          <w:rFonts w:ascii="Tele-GroteskEENor" w:hAnsi="Tele-GroteskEENor" w:cs="Arial"/>
          <w:szCs w:val="20"/>
        </w:rPr>
        <w:t>1Gbit/s ili 10Gbit/s</w:t>
      </w:r>
      <w:r w:rsidR="007F5BEA" w:rsidRPr="001A5F3E">
        <w:rPr>
          <w:rFonts w:ascii="Tele-GroteskEENor" w:hAnsi="Tele-GroteskEENor" w:cs="Arial"/>
          <w:szCs w:val="20"/>
        </w:rPr>
        <w:t xml:space="preserve"> od Priključne točke na lokaciji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prema Točkama pristupa na </w:t>
      </w:r>
      <w:r w:rsidR="008A7A01" w:rsidRPr="008A7A01">
        <w:rPr>
          <w:rFonts w:ascii="Tele-GroteskEENor" w:hAnsi="Tele-GroteskEENor" w:cs="Arial"/>
          <w:szCs w:val="20"/>
        </w:rPr>
        <w:t xml:space="preserve">IP uređaju za prijenos podataka na </w:t>
      </w:r>
      <w:r w:rsidR="00E237EB">
        <w:rPr>
          <w:rFonts w:ascii="Tele-GroteskEENor" w:hAnsi="Tele-GroteskEENor" w:cs="Arial"/>
          <w:szCs w:val="20"/>
        </w:rPr>
        <w:t>IP</w:t>
      </w:r>
      <w:r w:rsidR="008A7A01" w:rsidRPr="008A7A01">
        <w:rPr>
          <w:rFonts w:ascii="Tele-GroteskEENor" w:hAnsi="Tele-GroteskEENor" w:cs="Arial"/>
          <w:szCs w:val="20"/>
        </w:rPr>
        <w:t xml:space="preserve"> sloju</w:t>
      </w:r>
      <w:r w:rsidR="008A7A01">
        <w:rPr>
          <w:rFonts w:ascii="Tele-GroteskEENor" w:hAnsi="Tele-GroteskEENor" w:cs="Arial"/>
          <w:szCs w:val="20"/>
        </w:rPr>
        <w:t xml:space="preserve"> </w:t>
      </w:r>
      <w:r w:rsidR="007F5BEA" w:rsidRPr="001A5F3E">
        <w:rPr>
          <w:rFonts w:ascii="Tele-GroteskEENor" w:hAnsi="Tele-GroteskEENor" w:cs="Arial"/>
          <w:szCs w:val="20"/>
        </w:rPr>
        <w:t xml:space="preserve">izabranom od strane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w:t>
      </w:r>
      <w:r w:rsidR="00F63703" w:rsidRPr="001A5F3E">
        <w:rPr>
          <w:rFonts w:ascii="Tele-GroteskEENor" w:hAnsi="Tele-GroteskEENor" w:cs="Arial"/>
          <w:szCs w:val="20"/>
        </w:rPr>
        <w:t>Ako se koristi pristup Ethernet mreži, tada se omogućuje prijenos Internet podatak</w:t>
      </w:r>
      <w:r w:rsidR="00D608A1" w:rsidRPr="001A5F3E">
        <w:rPr>
          <w:rFonts w:ascii="Tele-GroteskEENor" w:hAnsi="Tele-GroteskEENor" w:cs="Arial"/>
          <w:szCs w:val="20"/>
        </w:rPr>
        <w:t>a</w:t>
      </w:r>
      <w:r w:rsidR="00F63703" w:rsidRPr="001A5F3E">
        <w:rPr>
          <w:rFonts w:ascii="Tele-GroteskEENor" w:hAnsi="Tele-GroteskEENor" w:cs="Arial"/>
          <w:szCs w:val="20"/>
        </w:rPr>
        <w:t xml:space="preserve"> pristupnim brzinama 10Mbit/s, 50Mbit/s, 100Mbit/s</w:t>
      </w:r>
      <w:r w:rsidR="00E237EB">
        <w:rPr>
          <w:rFonts w:ascii="Tele-GroteskEENor" w:hAnsi="Tele-GroteskEENor" w:cs="Arial"/>
          <w:szCs w:val="20"/>
        </w:rPr>
        <w:t>,</w:t>
      </w:r>
      <w:r w:rsidR="00F63703" w:rsidRPr="001A5F3E">
        <w:rPr>
          <w:rFonts w:ascii="Tele-GroteskEENor" w:hAnsi="Tele-GroteskEENor" w:cs="Arial"/>
          <w:szCs w:val="20"/>
        </w:rPr>
        <w:t xml:space="preserve"> 500Mbit/s</w:t>
      </w:r>
      <w:r w:rsidR="00E237EB" w:rsidRPr="00E237EB">
        <w:rPr>
          <w:rFonts w:ascii="Tele-GroteskEENor" w:hAnsi="Tele-GroteskEENor" w:cs="Arial"/>
          <w:szCs w:val="20"/>
        </w:rPr>
        <w:t>, 1Gbit/s ili 10Gbit/s</w:t>
      </w:r>
      <w:r w:rsidR="00F63703" w:rsidRPr="001A5F3E">
        <w:rPr>
          <w:rFonts w:ascii="Tele-GroteskEENor" w:hAnsi="Tele-GroteskEENor" w:cs="Arial"/>
          <w:szCs w:val="20"/>
        </w:rPr>
        <w:t xml:space="preserve"> od Priključne točke na lokaciji Operatora korisnika prema Točkama pristupa na </w:t>
      </w:r>
      <w:r w:rsidR="00E237EB" w:rsidRPr="00E237EB">
        <w:rPr>
          <w:rFonts w:ascii="Tele-GroteskEENor" w:hAnsi="Tele-GroteskEENor" w:cs="Arial"/>
          <w:szCs w:val="20"/>
        </w:rPr>
        <w:t>IP uređaju za prijenos podataka na Ethernet sloju</w:t>
      </w:r>
      <w:r w:rsidR="00E237EB" w:rsidRPr="00E237EB" w:rsidDel="00E237EB">
        <w:rPr>
          <w:rFonts w:ascii="Tele-GroteskEENor" w:hAnsi="Tele-GroteskEENor" w:cs="Arial"/>
          <w:szCs w:val="20"/>
        </w:rPr>
        <w:t xml:space="preserve"> </w:t>
      </w:r>
      <w:r w:rsidR="00F63703" w:rsidRPr="001A5F3E">
        <w:rPr>
          <w:rFonts w:ascii="Tele-GroteskEENor" w:hAnsi="Tele-GroteskEENor" w:cs="Arial"/>
          <w:szCs w:val="20"/>
        </w:rPr>
        <w:t>izabranom od strane Operatora korisnika.</w:t>
      </w:r>
      <w:r w:rsidR="00D32CA7" w:rsidRPr="001A5F3E">
        <w:rPr>
          <w:rFonts w:ascii="Tele-GroteskEENor" w:hAnsi="Tele-GroteskEENor" w:cs="Arial"/>
          <w:szCs w:val="20"/>
        </w:rPr>
        <w:t xml:space="preserve"> Ako se koristi </w:t>
      </w:r>
      <w:r w:rsidR="00D608A1" w:rsidRPr="001A5F3E">
        <w:rPr>
          <w:rFonts w:ascii="Tele-GroteskEENor" w:hAnsi="Tele-GroteskEENor" w:cs="Arial"/>
          <w:szCs w:val="20"/>
        </w:rPr>
        <w:t>OLT pristup, tada se omogućuje prijenos Internet podataka pristupnom brzinom od 1Gbit/s od Priključne točke na lokaciji Operatora korisnika prema Točkama pristupa na</w:t>
      </w:r>
      <w:r w:rsidR="00D32CA7" w:rsidRPr="001A5F3E">
        <w:rPr>
          <w:rFonts w:ascii="Tele-GroteskEENor" w:hAnsi="Tele-GroteskEENor" w:cs="Arial"/>
          <w:szCs w:val="20"/>
        </w:rPr>
        <w:t xml:space="preserve"> OLT-u izabranom od strane Operatora korisnika</w:t>
      </w:r>
      <w:r w:rsidR="00521FFF">
        <w:rPr>
          <w:rFonts w:ascii="Tele-GroteskEENor" w:hAnsi="Tele-GroteskEENor" w:cs="Arial"/>
          <w:szCs w:val="20"/>
        </w:rPr>
        <w:t>.</w:t>
      </w:r>
    </w:p>
    <w:p w14:paraId="0EE5B9FC" w14:textId="77777777" w:rsidR="007F5BEA" w:rsidRPr="001A5F3E" w:rsidRDefault="003C1632" w:rsidP="00A2285E">
      <w:pPr>
        <w:pStyle w:val="Stil1"/>
        <w:spacing w:after="120"/>
        <w:ind w:left="720" w:hanging="720"/>
        <w:rPr>
          <w:rFonts w:ascii="Tele-GroteskEENor" w:hAnsi="Tele-GroteskEENor"/>
          <w:szCs w:val="20"/>
        </w:rPr>
      </w:pPr>
      <w:r w:rsidRPr="001A5F3E">
        <w:rPr>
          <w:rFonts w:ascii="Tele-GroteskEENor" w:hAnsi="Tele-GroteskEENor" w:cs="Arial"/>
          <w:szCs w:val="20"/>
        </w:rPr>
        <w:t>(2)</w:t>
      </w:r>
      <w:r w:rsidRPr="001A5F3E">
        <w:rPr>
          <w:rFonts w:ascii="Tele-GroteskEENor" w:hAnsi="Tele-GroteskEENor" w:cs="Arial"/>
          <w:szCs w:val="20"/>
        </w:rPr>
        <w:tab/>
      </w:r>
      <w:r w:rsidR="00341708" w:rsidRPr="001A5F3E">
        <w:rPr>
          <w:rFonts w:ascii="Tele-GroteskEENor" w:hAnsi="Tele-GroteskEENor" w:cs="Arial"/>
          <w:szCs w:val="20"/>
        </w:rPr>
        <w:t>Operator korisnik</w:t>
      </w:r>
      <w:r w:rsidR="007F5BEA" w:rsidRPr="001A5F3E">
        <w:rPr>
          <w:rFonts w:ascii="Tele-GroteskEENor" w:hAnsi="Tele-GroteskEENor" w:cs="Arial"/>
          <w:szCs w:val="20"/>
        </w:rPr>
        <w:t xml:space="preserve"> </w:t>
      </w:r>
      <w:r w:rsidR="00F250F5" w:rsidRPr="001A5F3E">
        <w:rPr>
          <w:rFonts w:ascii="Tele-GroteskEENor" w:hAnsi="Tele-GroteskEENor" w:cs="Arial"/>
          <w:szCs w:val="20"/>
        </w:rPr>
        <w:t xml:space="preserve">pristupa </w:t>
      </w:r>
      <w:r w:rsidR="007F5BEA" w:rsidRPr="001A5F3E">
        <w:rPr>
          <w:rFonts w:ascii="Tele-GroteskEENor" w:hAnsi="Tele-GroteskEENor" w:cs="Arial"/>
          <w:szCs w:val="20"/>
        </w:rPr>
        <w:t xml:space="preserve">IP mrežnoj platformi </w:t>
      </w:r>
      <w:r w:rsidR="00E8543D" w:rsidRPr="001A5F3E">
        <w:rPr>
          <w:rFonts w:ascii="Tele-GroteskEENor" w:hAnsi="Tele-GroteskEENor" w:cs="Arial"/>
          <w:szCs w:val="20"/>
        </w:rPr>
        <w:t>HT-a</w:t>
      </w:r>
      <w:r w:rsidR="007F5BEA" w:rsidRPr="001A5F3E">
        <w:rPr>
          <w:rFonts w:ascii="Tele-GroteskEENor" w:hAnsi="Tele-GroteskEENor" w:cs="Arial"/>
          <w:szCs w:val="20"/>
        </w:rPr>
        <w:t xml:space="preserve"> na određeni </w:t>
      </w:r>
      <w:r w:rsidR="00521FFF" w:rsidRPr="00521FFF">
        <w:rPr>
          <w:rFonts w:ascii="Tele-GroteskEENor" w:hAnsi="Tele-GroteskEENor" w:cs="Arial"/>
          <w:szCs w:val="20"/>
        </w:rPr>
        <w:t>IP uređaj za prijenos podataka na IP sloju (IP razina regionalni ili nacionalni pristup)</w:t>
      </w:r>
      <w:r w:rsidR="00521FFF">
        <w:rPr>
          <w:rFonts w:ascii="Tele-GroteskEENor" w:hAnsi="Tele-GroteskEENor" w:cs="Arial"/>
          <w:szCs w:val="20"/>
        </w:rPr>
        <w:t xml:space="preserve"> </w:t>
      </w:r>
      <w:r w:rsidR="007F5BEA" w:rsidRPr="001A5F3E">
        <w:rPr>
          <w:rFonts w:ascii="Tele-GroteskEENor" w:hAnsi="Tele-GroteskEENor" w:cs="Arial"/>
          <w:szCs w:val="20"/>
        </w:rPr>
        <w:t xml:space="preserve">na čijem pristupnom području želi nuditi širokopojasne Internet usluge Krajnjim korisnicima. </w:t>
      </w:r>
      <w:r w:rsidR="00F250F5" w:rsidRPr="001A5F3E">
        <w:rPr>
          <w:rFonts w:ascii="Tele-GroteskEENor" w:hAnsi="Tele-GroteskEENor" w:cs="Arial"/>
          <w:szCs w:val="20"/>
        </w:rPr>
        <w:t>Operator korisnik</w:t>
      </w:r>
      <w:r w:rsidR="00A2285E" w:rsidRPr="001A5F3E">
        <w:rPr>
          <w:rFonts w:ascii="Tele-GroteskEENor" w:hAnsi="Tele-GroteskEENor" w:cs="Arial"/>
          <w:szCs w:val="20"/>
        </w:rPr>
        <w:t xml:space="preserve"> pristupa Ethernet mrežnoj platformi </w:t>
      </w:r>
      <w:r w:rsidR="00E8543D" w:rsidRPr="001A5F3E">
        <w:rPr>
          <w:rFonts w:ascii="Tele-GroteskEENor" w:hAnsi="Tele-GroteskEENor" w:cs="Arial"/>
          <w:szCs w:val="20"/>
        </w:rPr>
        <w:t>HT-a</w:t>
      </w:r>
      <w:r w:rsidR="00A2285E" w:rsidRPr="001A5F3E">
        <w:rPr>
          <w:rFonts w:ascii="Tele-GroteskEENor" w:hAnsi="Tele-GroteskEENor" w:cs="Arial"/>
          <w:szCs w:val="20"/>
        </w:rPr>
        <w:t xml:space="preserve"> na određeni </w:t>
      </w:r>
      <w:r w:rsidR="008430EE">
        <w:rPr>
          <w:rFonts w:ascii="Tele-GroteskEENor" w:hAnsi="Tele-GroteskEENor" w:cs="Arial"/>
          <w:szCs w:val="20"/>
        </w:rPr>
        <w:t>IP uređaj</w:t>
      </w:r>
      <w:r w:rsidR="00521FFF" w:rsidRPr="00521FFF">
        <w:rPr>
          <w:rFonts w:ascii="Tele-GroteskEENor" w:hAnsi="Tele-GroteskEENor" w:cs="Arial"/>
          <w:szCs w:val="20"/>
        </w:rPr>
        <w:t xml:space="preserve"> za prijenos podataka na Ethernet sloju (Ethernet razina)</w:t>
      </w:r>
      <w:r w:rsidR="00A2285E" w:rsidRPr="001A5F3E">
        <w:rPr>
          <w:rFonts w:ascii="Tele-GroteskEENor" w:hAnsi="Tele-GroteskEENor" w:cs="Arial"/>
          <w:szCs w:val="20"/>
        </w:rPr>
        <w:t xml:space="preserve"> na čijem pristupnom području</w:t>
      </w:r>
      <w:r w:rsidR="00F250F5" w:rsidRPr="001A5F3E">
        <w:rPr>
          <w:rFonts w:ascii="Tele-GroteskEENor" w:hAnsi="Tele-GroteskEENor" w:cs="Arial"/>
          <w:szCs w:val="20"/>
        </w:rPr>
        <w:t xml:space="preserve"> želi nuditi širokopojasne Internet </w:t>
      </w:r>
      <w:r w:rsidR="00A2285E" w:rsidRPr="001A5F3E">
        <w:rPr>
          <w:rFonts w:ascii="Tele-GroteskEENor" w:hAnsi="Tele-GroteskEENor" w:cs="Arial"/>
          <w:szCs w:val="20"/>
        </w:rPr>
        <w:t xml:space="preserve">usluge Krajnjim korisnicima. </w:t>
      </w:r>
      <w:r w:rsidR="00A2285E" w:rsidRPr="001A5F3E">
        <w:rPr>
          <w:rFonts w:ascii="Tele-GroteskEENor" w:hAnsi="Tele-GroteskEENor"/>
          <w:szCs w:val="20"/>
        </w:rPr>
        <w:t>U slučaju pristupa Ethernet mrežnoj platformi Operator korisnik mora koristiti Ethernet pristup za cijelu regiju.</w:t>
      </w:r>
      <w:r w:rsidR="00A71901" w:rsidRPr="001A5F3E">
        <w:rPr>
          <w:rFonts w:ascii="Tele-GroteskEENor" w:hAnsi="Tele-GroteskEENor"/>
          <w:szCs w:val="20"/>
        </w:rPr>
        <w:t xml:space="preserve"> Operator korisnik pristupa određenom </w:t>
      </w:r>
      <w:r w:rsidR="00B70123" w:rsidRPr="001A5F3E">
        <w:rPr>
          <w:rFonts w:ascii="Tele-GroteskEENor" w:hAnsi="Tele-GroteskEENor" w:cs="Arial"/>
          <w:szCs w:val="20"/>
        </w:rPr>
        <w:t>DSLAM/</w:t>
      </w:r>
      <w:r w:rsidR="00A71901" w:rsidRPr="001A5F3E">
        <w:rPr>
          <w:rFonts w:ascii="Tele-GroteskEENor" w:hAnsi="Tele-GroteskEENor"/>
          <w:szCs w:val="20"/>
        </w:rPr>
        <w:t>OLT-u na čijem pristupnom području želi nuditi širokopojasne Internet usluge Krajnjim korisnicima</w:t>
      </w:r>
      <w:r w:rsidR="00521FFF">
        <w:rPr>
          <w:rFonts w:ascii="Tele-GroteskEENor" w:hAnsi="Tele-GroteskEENor"/>
          <w:szCs w:val="20"/>
        </w:rPr>
        <w:t>.</w:t>
      </w:r>
    </w:p>
    <w:p w14:paraId="1E1CC13B" w14:textId="77777777" w:rsidR="00D67D3E" w:rsidRPr="001A5F3E" w:rsidRDefault="00D67D3E" w:rsidP="00967795">
      <w:pPr>
        <w:pStyle w:val="StyleHeading3Tele-GroteskEENor12pt"/>
      </w:pPr>
      <w:bookmarkStart w:id="52" w:name="_Toc14364013"/>
      <w:r w:rsidRPr="001A5F3E">
        <w:t>Autentifikacija</w:t>
      </w:r>
      <w:bookmarkEnd w:id="52"/>
    </w:p>
    <w:p w14:paraId="502DAF40" w14:textId="77777777" w:rsidR="007F5BEA" w:rsidRPr="001A5F3E" w:rsidRDefault="003C1632" w:rsidP="003C1632">
      <w:pPr>
        <w:pStyle w:val="Stil1"/>
        <w:ind w:left="720" w:hanging="720"/>
        <w:rPr>
          <w:rFonts w:ascii="Tele-GroteskEENor" w:hAnsi="Tele-GroteskEENor" w:cs="Arial"/>
          <w:szCs w:val="20"/>
        </w:rPr>
      </w:pPr>
      <w:r w:rsidRPr="001A5F3E">
        <w:rPr>
          <w:rFonts w:ascii="Tele-GroteskEENor" w:hAnsi="Tele-GroteskEENor" w:cs="Arial"/>
          <w:szCs w:val="20"/>
        </w:rPr>
        <w:tab/>
      </w:r>
      <w:r w:rsidR="007F5BEA" w:rsidRPr="001A5F3E">
        <w:rPr>
          <w:rFonts w:ascii="Tele-GroteskEENor" w:hAnsi="Tele-GroteskEENor" w:cs="Arial"/>
          <w:szCs w:val="20"/>
        </w:rPr>
        <w:t xml:space="preserve">Preduvjet za prijenos podataka u </w:t>
      </w:r>
      <w:r w:rsidR="00364321" w:rsidRPr="001A5F3E">
        <w:rPr>
          <w:rFonts w:ascii="Tele-GroteskEENor" w:hAnsi="Tele-GroteskEENor" w:cs="Arial"/>
          <w:szCs w:val="20"/>
        </w:rPr>
        <w:t xml:space="preserve">transportnom dijelu </w:t>
      </w:r>
      <w:r w:rsidR="007F5BEA" w:rsidRPr="001A5F3E">
        <w:rPr>
          <w:rFonts w:ascii="Tele-GroteskEENor" w:hAnsi="Tele-GroteskEENor" w:cs="Arial"/>
          <w:szCs w:val="20"/>
        </w:rPr>
        <w:t xml:space="preserve">usluge </w:t>
      </w:r>
      <w:r w:rsidR="00FF5E13" w:rsidRPr="001A5F3E">
        <w:rPr>
          <w:rFonts w:ascii="Tele-GroteskEENor" w:hAnsi="Tele-GroteskEENor" w:cs="Arial"/>
          <w:szCs w:val="20"/>
        </w:rPr>
        <w:t xml:space="preserve">veleprodajnog širokopojasnog pristupa </w:t>
      </w:r>
      <w:r w:rsidR="007F5BEA" w:rsidRPr="001A5F3E">
        <w:rPr>
          <w:rFonts w:ascii="Tele-GroteskEENor" w:hAnsi="Tele-GroteskEENor" w:cs="Arial"/>
          <w:szCs w:val="20"/>
        </w:rPr>
        <w:t xml:space="preserve">je autentifikacija Krajnjeg </w:t>
      </w:r>
      <w:r w:rsidR="00341708" w:rsidRPr="001A5F3E">
        <w:rPr>
          <w:rFonts w:ascii="Tele-GroteskEENor" w:hAnsi="Tele-GroteskEENor" w:cs="Arial"/>
          <w:szCs w:val="20"/>
        </w:rPr>
        <w:t>korisnik</w:t>
      </w:r>
      <w:r w:rsidR="007F5BEA" w:rsidRPr="001A5F3E">
        <w:rPr>
          <w:rFonts w:ascii="Tele-GroteskEENor" w:hAnsi="Tele-GroteskEENor" w:cs="Arial"/>
          <w:szCs w:val="20"/>
        </w:rPr>
        <w:t xml:space="preserve">a. AAA proxy server </w:t>
      </w:r>
      <w:r w:rsidR="00E8543D" w:rsidRPr="001A5F3E">
        <w:rPr>
          <w:rFonts w:ascii="Tele-GroteskEENor" w:hAnsi="Tele-GroteskEENor" w:cs="Arial"/>
          <w:szCs w:val="20"/>
        </w:rPr>
        <w:t>HT-a</w:t>
      </w:r>
      <w:r w:rsidR="007F5BEA" w:rsidRPr="001A5F3E">
        <w:rPr>
          <w:rFonts w:ascii="Tele-GroteskEENor" w:hAnsi="Tele-GroteskEENor" w:cs="Arial"/>
          <w:szCs w:val="20"/>
        </w:rPr>
        <w:t xml:space="preserve"> provjerava sufiks u korisničkom imenu Krajnjeg </w:t>
      </w:r>
      <w:r w:rsidR="00341708" w:rsidRPr="001A5F3E">
        <w:rPr>
          <w:rFonts w:ascii="Tele-GroteskEENor" w:hAnsi="Tele-GroteskEENor" w:cs="Arial"/>
          <w:szCs w:val="20"/>
        </w:rPr>
        <w:t>korisnik</w:t>
      </w:r>
      <w:r w:rsidR="007F5BEA" w:rsidRPr="001A5F3E">
        <w:rPr>
          <w:rFonts w:ascii="Tele-GroteskEENor" w:hAnsi="Tele-GroteskEENor" w:cs="Arial"/>
          <w:szCs w:val="20"/>
        </w:rPr>
        <w:t xml:space="preserve">a i prosljeđuje ga na autorizaciju AAA serveru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w:t>
      </w:r>
    </w:p>
    <w:p w14:paraId="03A91AA5" w14:textId="77777777" w:rsidR="00D67D3E" w:rsidRPr="001A5F3E" w:rsidRDefault="00D67D3E" w:rsidP="00967795">
      <w:pPr>
        <w:pStyle w:val="StyleHeading3Tele-GroteskEENor12pt"/>
      </w:pPr>
      <w:bookmarkStart w:id="53" w:name="_Toc14364014"/>
      <w:r w:rsidRPr="001A5F3E">
        <w:lastRenderedPageBreak/>
        <w:t xml:space="preserve">Prijenos </w:t>
      </w:r>
      <w:r w:rsidR="009F3825" w:rsidRPr="001A5F3E">
        <w:t xml:space="preserve">Internet </w:t>
      </w:r>
      <w:r w:rsidRPr="001A5F3E">
        <w:t>podataka</w:t>
      </w:r>
      <w:bookmarkEnd w:id="53"/>
    </w:p>
    <w:p w14:paraId="096FF11B" w14:textId="77777777" w:rsidR="007F5BEA" w:rsidRPr="001A5F3E" w:rsidRDefault="003C1632" w:rsidP="003C1632">
      <w:pPr>
        <w:pStyle w:val="Stil1"/>
        <w:ind w:left="720" w:hanging="720"/>
        <w:rPr>
          <w:rFonts w:ascii="Tele-GroteskEENor" w:hAnsi="Tele-GroteskEENor" w:cs="Arial"/>
          <w:szCs w:val="20"/>
        </w:rPr>
      </w:pPr>
      <w:r w:rsidRPr="001A5F3E">
        <w:rPr>
          <w:rFonts w:ascii="Tele-GroteskEENor" w:hAnsi="Tele-GroteskEENor" w:cs="Arial"/>
          <w:szCs w:val="20"/>
        </w:rPr>
        <w:tab/>
      </w:r>
      <w:r w:rsidR="00A2285E" w:rsidRPr="001A5F3E">
        <w:rPr>
          <w:rFonts w:ascii="Tele-GroteskEENor" w:hAnsi="Tele-GroteskEENor" w:cs="Arial"/>
          <w:szCs w:val="20"/>
        </w:rPr>
        <w:t>Kada Operator korisnik pristupa IP mrežnoj platformi, p</w:t>
      </w:r>
      <w:r w:rsidR="007F5BEA" w:rsidRPr="001A5F3E">
        <w:rPr>
          <w:rFonts w:ascii="Tele-GroteskEENor" w:hAnsi="Tele-GroteskEENor" w:cs="Arial"/>
          <w:szCs w:val="20"/>
        </w:rPr>
        <w:t xml:space="preserve">rijenos </w:t>
      </w:r>
      <w:r w:rsidR="009F3825" w:rsidRPr="001A5F3E">
        <w:rPr>
          <w:rFonts w:ascii="Tele-GroteskEENor" w:hAnsi="Tele-GroteskEENor" w:cs="Arial"/>
          <w:szCs w:val="20"/>
        </w:rPr>
        <w:t xml:space="preserve">Internet </w:t>
      </w:r>
      <w:r w:rsidR="007F5BEA" w:rsidRPr="001A5F3E">
        <w:rPr>
          <w:rFonts w:ascii="Tele-GroteskEENor" w:hAnsi="Tele-GroteskEENor" w:cs="Arial"/>
          <w:szCs w:val="20"/>
        </w:rPr>
        <w:t xml:space="preserve">podataka se odvija putem L2TP-tunela. L2TP-tunel se uspostavlja po svakoj Točki pristupa na određenom </w:t>
      </w:r>
      <w:r w:rsidR="00954EDA" w:rsidRPr="00954EDA">
        <w:rPr>
          <w:rFonts w:ascii="Tele-GroteskEENor" w:hAnsi="Tele-GroteskEENor" w:cs="Arial"/>
          <w:szCs w:val="20"/>
        </w:rPr>
        <w:t>IP uređaju za prijenos podataka na IP sloju</w:t>
      </w:r>
      <w:r w:rsidR="00954EDA">
        <w:rPr>
          <w:rFonts w:ascii="Tele-GroteskEENor" w:hAnsi="Tele-GroteskEENor" w:cs="Arial"/>
          <w:szCs w:val="20"/>
        </w:rPr>
        <w:t xml:space="preserve"> </w:t>
      </w:r>
      <w:r w:rsidR="00E8543D" w:rsidRPr="001A5F3E">
        <w:rPr>
          <w:rFonts w:ascii="Tele-GroteskEENor" w:hAnsi="Tele-GroteskEENor" w:cs="Arial"/>
          <w:szCs w:val="20"/>
        </w:rPr>
        <w:t>HT-a</w:t>
      </w:r>
      <w:r w:rsidR="007F5BEA" w:rsidRPr="001A5F3E">
        <w:rPr>
          <w:rFonts w:ascii="Tele-GroteskEENor" w:hAnsi="Tele-GroteskEENor" w:cs="Arial"/>
          <w:szCs w:val="20"/>
        </w:rPr>
        <w:t xml:space="preserve"> do LNS Priključne točke na strani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Prijenos </w:t>
      </w:r>
      <w:r w:rsidR="009F3825" w:rsidRPr="001A5F3E">
        <w:rPr>
          <w:rFonts w:ascii="Tele-GroteskEENor" w:hAnsi="Tele-GroteskEENor" w:cs="Arial"/>
          <w:szCs w:val="20"/>
        </w:rPr>
        <w:t xml:space="preserve">Internet </w:t>
      </w:r>
      <w:r w:rsidR="007F5BEA" w:rsidRPr="001A5F3E">
        <w:rPr>
          <w:rFonts w:ascii="Tele-GroteskEENor" w:hAnsi="Tele-GroteskEENor" w:cs="Arial"/>
          <w:szCs w:val="20"/>
        </w:rPr>
        <w:t xml:space="preserve">podataka Krajnjeg </w:t>
      </w:r>
      <w:r w:rsidR="00341708" w:rsidRPr="001A5F3E">
        <w:rPr>
          <w:rFonts w:ascii="Tele-GroteskEENor" w:hAnsi="Tele-GroteskEENor" w:cs="Arial"/>
          <w:szCs w:val="20"/>
        </w:rPr>
        <w:t>korisnik</w:t>
      </w:r>
      <w:r w:rsidR="007F5BEA" w:rsidRPr="001A5F3E">
        <w:rPr>
          <w:rFonts w:ascii="Tele-GroteskEENor" w:hAnsi="Tele-GroteskEENor" w:cs="Arial"/>
          <w:szCs w:val="20"/>
        </w:rPr>
        <w:t xml:space="preserve">a će se odvijati transparentno do LNS Priključne točke na strani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a kroz spomenuti tunel. Nakon završetka svih sesija koje se odvijaju unutar tunela, dotični tunel se ponovo ruši. Brzina prijenosa podataka dinamički se dijeli na paralelno uspostavljene sesije.</w:t>
      </w:r>
      <w:r w:rsidR="008245D9" w:rsidRPr="001A5F3E">
        <w:rPr>
          <w:rFonts w:ascii="Tele-GroteskEENor" w:hAnsi="Tele-GroteskEENor" w:cs="Arial"/>
          <w:szCs w:val="20"/>
        </w:rPr>
        <w:t xml:space="preserve"> </w:t>
      </w:r>
      <w:r w:rsidR="00214173" w:rsidRPr="001A5F3E">
        <w:rPr>
          <w:rFonts w:ascii="Tele-GroteskEENor" w:hAnsi="Tele-GroteskEENor" w:cs="Arial"/>
          <w:szCs w:val="20"/>
        </w:rPr>
        <w:t xml:space="preserve">Internet podaci će se prenijeti samo u slučaju kada se koriste domene korisničkog imena koje su prihvaćene od strane </w:t>
      </w:r>
      <w:r w:rsidR="00E8543D" w:rsidRPr="001A5F3E">
        <w:rPr>
          <w:rFonts w:ascii="Tele-GroteskEENor" w:hAnsi="Tele-GroteskEENor" w:cs="Arial"/>
          <w:szCs w:val="20"/>
        </w:rPr>
        <w:t>HT-a</w:t>
      </w:r>
      <w:r w:rsidR="00214173" w:rsidRPr="001A5F3E">
        <w:rPr>
          <w:rFonts w:ascii="Tele-GroteskEENor" w:hAnsi="Tele-GroteskEENor" w:cs="Arial"/>
          <w:szCs w:val="20"/>
        </w:rPr>
        <w:t>.</w:t>
      </w:r>
    </w:p>
    <w:p w14:paraId="26813F06" w14:textId="77777777" w:rsidR="00A2285E" w:rsidRPr="001A5F3E" w:rsidRDefault="00A2285E" w:rsidP="003C1632">
      <w:pPr>
        <w:pStyle w:val="Stil1"/>
        <w:ind w:left="720" w:hanging="720"/>
        <w:rPr>
          <w:rFonts w:ascii="Tele-GroteskEENor" w:hAnsi="Tele-GroteskEENor" w:cs="Arial"/>
          <w:szCs w:val="20"/>
        </w:rPr>
      </w:pPr>
      <w:r w:rsidRPr="001A5F3E">
        <w:rPr>
          <w:rFonts w:ascii="Tele-GroteskEENor" w:hAnsi="Tele-GroteskEENor" w:cs="Arial"/>
          <w:szCs w:val="20"/>
        </w:rPr>
        <w:tab/>
        <w:t>Kada Operator korisnik pristupa Ethernet mrežnoj platformi</w:t>
      </w:r>
      <w:r w:rsidR="00A71901" w:rsidRPr="001A5F3E">
        <w:rPr>
          <w:rFonts w:ascii="Tele-GroteskEENor" w:hAnsi="Tele-GroteskEENor" w:cs="Arial"/>
          <w:szCs w:val="20"/>
        </w:rPr>
        <w:t xml:space="preserve"> ili </w:t>
      </w:r>
      <w:r w:rsidR="00B70123" w:rsidRPr="001A5F3E">
        <w:rPr>
          <w:rFonts w:ascii="Tele-GroteskEENor" w:hAnsi="Tele-GroteskEENor" w:cs="Arial"/>
          <w:szCs w:val="20"/>
        </w:rPr>
        <w:t>DSLAM/</w:t>
      </w:r>
      <w:r w:rsidR="00A71901" w:rsidRPr="001A5F3E">
        <w:rPr>
          <w:rFonts w:ascii="Tele-GroteskEENor" w:hAnsi="Tele-GroteskEENor" w:cs="Arial"/>
          <w:szCs w:val="20"/>
        </w:rPr>
        <w:t>OLT-u</w:t>
      </w:r>
      <w:r w:rsidRPr="001A5F3E">
        <w:rPr>
          <w:rFonts w:ascii="Tele-GroteskEENor" w:hAnsi="Tele-GroteskEENor" w:cs="Arial"/>
          <w:szCs w:val="20"/>
        </w:rPr>
        <w:t xml:space="preserve">, korisnički promet ne prolazi kroz </w:t>
      </w:r>
      <w:r w:rsidR="00E8543D" w:rsidRPr="001A5F3E">
        <w:rPr>
          <w:rFonts w:ascii="Tele-GroteskEENor" w:hAnsi="Tele-GroteskEENor" w:cs="Arial"/>
          <w:szCs w:val="20"/>
        </w:rPr>
        <w:t>HT</w:t>
      </w:r>
      <w:r w:rsidRPr="001A5F3E">
        <w:rPr>
          <w:rFonts w:ascii="Tele-GroteskEENor" w:hAnsi="Tele-GroteskEENor" w:cs="Arial"/>
          <w:szCs w:val="20"/>
        </w:rPr>
        <w:t xml:space="preserve">ov BRAS i nema uspostave L2TP tunela već PPPoE direktno terminira na BRAS uređaju </w:t>
      </w:r>
      <w:r w:rsidR="00A67E6F" w:rsidRPr="001A5F3E">
        <w:rPr>
          <w:rFonts w:ascii="Tele-GroteskEENor" w:hAnsi="Tele-GroteskEENor" w:cs="Arial"/>
          <w:szCs w:val="20"/>
        </w:rPr>
        <w:t>O</w:t>
      </w:r>
      <w:r w:rsidRPr="001A5F3E">
        <w:rPr>
          <w:rFonts w:ascii="Tele-GroteskEENor" w:hAnsi="Tele-GroteskEENor" w:cs="Arial"/>
          <w:szCs w:val="20"/>
        </w:rPr>
        <w:t>peratora</w:t>
      </w:r>
      <w:r w:rsidR="00A67E6F" w:rsidRPr="001A5F3E">
        <w:rPr>
          <w:rFonts w:ascii="Tele-GroteskEENor" w:hAnsi="Tele-GroteskEENor" w:cs="Arial"/>
          <w:szCs w:val="20"/>
        </w:rPr>
        <w:t xml:space="preserve"> korisnika</w:t>
      </w:r>
      <w:r w:rsidRPr="001A5F3E">
        <w:rPr>
          <w:rFonts w:ascii="Tele-GroteskEENor" w:hAnsi="Tele-GroteskEENor" w:cs="Arial"/>
          <w:szCs w:val="20"/>
        </w:rPr>
        <w:t>.</w:t>
      </w:r>
    </w:p>
    <w:p w14:paraId="475B9515" w14:textId="77777777" w:rsidR="00B124A9" w:rsidRPr="001A5F3E" w:rsidRDefault="00B124A9" w:rsidP="00967795">
      <w:pPr>
        <w:pStyle w:val="StyleHeading3Tele-GroteskEENor12pt"/>
      </w:pPr>
      <w:bookmarkStart w:id="54" w:name="_Toc14364015"/>
      <w:r w:rsidRPr="001A5F3E">
        <w:t xml:space="preserve">Uspostava pojedinačnog </w:t>
      </w:r>
      <w:r w:rsidR="00AB5A7D" w:rsidRPr="001A5F3E">
        <w:t xml:space="preserve">širokopojasnog </w:t>
      </w:r>
      <w:r w:rsidRPr="001A5F3E">
        <w:t>pristupa</w:t>
      </w:r>
      <w:bookmarkEnd w:id="54"/>
    </w:p>
    <w:p w14:paraId="1F73208C" w14:textId="77777777" w:rsidR="00B124A9" w:rsidRPr="001A5F3E" w:rsidRDefault="00C047C2" w:rsidP="00013A19">
      <w:pP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E8543D" w:rsidRPr="001A5F3E">
        <w:rPr>
          <w:rFonts w:ascii="Tele-GroteskEENor" w:hAnsi="Tele-GroteskEENor"/>
          <w:szCs w:val="20"/>
        </w:rPr>
        <w:t>HT</w:t>
      </w:r>
      <w:r w:rsidR="00B124A9" w:rsidRPr="001A5F3E">
        <w:rPr>
          <w:rFonts w:ascii="Tele-GroteskEENor" w:hAnsi="Tele-GroteskEENor"/>
          <w:szCs w:val="20"/>
        </w:rPr>
        <w:t xml:space="preserve"> uspostavlja pojedinačn</w:t>
      </w:r>
      <w:r w:rsidRPr="001A5F3E">
        <w:rPr>
          <w:rFonts w:ascii="Tele-GroteskEENor" w:hAnsi="Tele-GroteskEENor"/>
          <w:szCs w:val="20"/>
        </w:rPr>
        <w:t>i</w:t>
      </w:r>
      <w:r w:rsidR="00B124A9" w:rsidRPr="001A5F3E">
        <w:rPr>
          <w:rFonts w:ascii="Tele-GroteskEENor" w:hAnsi="Tele-GroteskEENor"/>
          <w:szCs w:val="20"/>
        </w:rPr>
        <w:t xml:space="preserve"> </w:t>
      </w:r>
      <w:r w:rsidRPr="001A5F3E">
        <w:rPr>
          <w:rFonts w:ascii="Tele-GroteskEENor" w:hAnsi="Tele-GroteskEENor"/>
          <w:szCs w:val="20"/>
        </w:rPr>
        <w:t xml:space="preserve">širokopojasni </w:t>
      </w:r>
      <w:r w:rsidR="00B124A9" w:rsidRPr="001A5F3E">
        <w:rPr>
          <w:rFonts w:ascii="Tele-GroteskEENor" w:hAnsi="Tele-GroteskEENor"/>
          <w:szCs w:val="20"/>
        </w:rPr>
        <w:t xml:space="preserve">pristup u skladu s raspoloživim mrežnim kapacitetom i raspoloživosti </w:t>
      </w:r>
      <w:r w:rsidRPr="001A5F3E">
        <w:rPr>
          <w:rFonts w:ascii="Tele-GroteskEENor" w:hAnsi="Tele-GroteskEENor"/>
          <w:szCs w:val="20"/>
        </w:rPr>
        <w:t xml:space="preserve">širokopojasnih </w:t>
      </w:r>
      <w:r w:rsidR="00B124A9" w:rsidRPr="001A5F3E">
        <w:rPr>
          <w:rFonts w:ascii="Tele-GroteskEENor" w:hAnsi="Tele-GroteskEENor"/>
          <w:szCs w:val="20"/>
        </w:rPr>
        <w:t>prijenosnih sustava.</w:t>
      </w:r>
    </w:p>
    <w:p w14:paraId="1EB44D23" w14:textId="77777777" w:rsidR="00C047C2" w:rsidRPr="001A5F3E" w:rsidRDefault="00C047C2" w:rsidP="00C047C2">
      <w:pPr>
        <w:tabs>
          <w:tab w:val="clear" w:pos="851"/>
          <w:tab w:val="left" w:pos="720"/>
        </w:tabs>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Brzine prijenosa pojedinačnog veleprodajnog širokopojasnog pristupa su jednake brzinama prijenosa širokopojasnog pristupa koje su dostupne u maloprodajnoj usluzi širokopojasnog pristupa </w:t>
      </w:r>
      <w:r w:rsidR="00E8543D" w:rsidRPr="001A5F3E">
        <w:rPr>
          <w:rFonts w:ascii="Tele-GroteskEENor" w:hAnsi="Tele-GroteskEENor"/>
          <w:szCs w:val="20"/>
        </w:rPr>
        <w:t>HT</w:t>
      </w:r>
      <w:r w:rsidRPr="001A5F3E">
        <w:rPr>
          <w:rFonts w:ascii="Tele-GroteskEENor" w:hAnsi="Tele-GroteskEENor"/>
          <w:szCs w:val="20"/>
        </w:rPr>
        <w:t>-a. Raspoloživost brzina na svjetlovodnoj pristupnoj infrastrukturi podliježe ograničenjima iz poglavlja 12. ove Standardne ponude.</w:t>
      </w:r>
    </w:p>
    <w:p w14:paraId="06000CFD" w14:textId="77777777" w:rsidR="00D67D3E" w:rsidRPr="001A5F3E" w:rsidRDefault="00D67D3E" w:rsidP="00AF7174">
      <w:pPr>
        <w:pStyle w:val="StyleHeading2Tele-GroteskEENor"/>
      </w:pPr>
      <w:bookmarkStart w:id="55" w:name="_Toc14364016"/>
      <w:r w:rsidRPr="001A5F3E">
        <w:t>Tehnički uvjeti i način spajanja operatora korisnika standardne ponude na mrežnu platformu operatora za pristup mreži</w:t>
      </w:r>
      <w:r w:rsidR="006D12AF" w:rsidRPr="001A5F3E">
        <w:t xml:space="preserve"> za Internet uslugu</w:t>
      </w:r>
      <w:bookmarkEnd w:id="55"/>
    </w:p>
    <w:p w14:paraId="4AFEEE25" w14:textId="77777777" w:rsidR="00202070" w:rsidRPr="001A5F3E" w:rsidRDefault="006D085F" w:rsidP="00202070">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202070" w:rsidRPr="001A5F3E">
        <w:rPr>
          <w:rFonts w:ascii="Tele-GroteskEENor" w:hAnsi="Tele-GroteskEENor" w:cs="Arial"/>
          <w:szCs w:val="20"/>
        </w:rPr>
        <w:t xml:space="preserve">U svrhu korištenja uslugom veleprodajnog </w:t>
      </w:r>
      <w:r w:rsidR="00CF0EAC" w:rsidRPr="001A5F3E">
        <w:rPr>
          <w:rFonts w:ascii="Tele-GroteskEENor" w:hAnsi="Tele-GroteskEENor" w:cs="Arial"/>
          <w:szCs w:val="20"/>
        </w:rPr>
        <w:t xml:space="preserve">širokopojasnog </w:t>
      </w:r>
      <w:r w:rsidR="00202070" w:rsidRPr="001A5F3E">
        <w:rPr>
          <w:rFonts w:ascii="Tele-GroteskEENor" w:hAnsi="Tele-GroteskEENor" w:cs="Arial"/>
          <w:szCs w:val="20"/>
        </w:rPr>
        <w:t>pristupa</w:t>
      </w:r>
      <w:r w:rsidR="006D12AF" w:rsidRPr="001A5F3E">
        <w:rPr>
          <w:rFonts w:ascii="Tele-GroteskEENor" w:hAnsi="Tele-GroteskEENor" w:cs="Arial"/>
          <w:szCs w:val="20"/>
        </w:rPr>
        <w:t xml:space="preserve"> za pružanje Internet usluge Krajnjim korisnicima</w:t>
      </w:r>
      <w:r w:rsidR="00202070"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00202070" w:rsidRPr="001A5F3E">
        <w:rPr>
          <w:rFonts w:ascii="Tele-GroteskEENor" w:hAnsi="Tele-GroteskEENor" w:cs="Arial"/>
          <w:szCs w:val="20"/>
        </w:rPr>
        <w:t xml:space="preserve"> mora ispuniti sljedeće tehničke preduvjete:</w:t>
      </w:r>
    </w:p>
    <w:p w14:paraId="3102F009" w14:textId="77777777" w:rsidR="00202070" w:rsidRPr="001A5F3E" w:rsidRDefault="00202070" w:rsidP="006D085F">
      <w:pPr>
        <w:pStyle w:val="Stil1"/>
        <w:spacing w:after="120"/>
        <w:ind w:left="900" w:hanging="180"/>
        <w:rPr>
          <w:rFonts w:ascii="Tele-GroteskEENor" w:hAnsi="Tele-GroteskEENor" w:cs="Arial"/>
          <w:szCs w:val="20"/>
        </w:rPr>
      </w:pPr>
      <w:r w:rsidRPr="001A5F3E">
        <w:rPr>
          <w:rFonts w:ascii="Tele-GroteskEENor" w:hAnsi="Tele-GroteskEENor" w:cs="Arial"/>
          <w:szCs w:val="20"/>
        </w:rPr>
        <w:t>a) Opći preduvjeti</w:t>
      </w:r>
    </w:p>
    <w:p w14:paraId="58BF6701" w14:textId="77777777" w:rsidR="00202070" w:rsidRPr="001A5F3E" w:rsidRDefault="00341708"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1A5F3E">
        <w:rPr>
          <w:rFonts w:ascii="Tele-GroteskEENor" w:hAnsi="Tele-GroteskEENor" w:cs="Arial"/>
          <w:szCs w:val="20"/>
        </w:rPr>
        <w:t>Operator korisnik</w:t>
      </w:r>
      <w:r w:rsidR="00202070" w:rsidRPr="001A5F3E">
        <w:rPr>
          <w:rFonts w:ascii="Tele-GroteskEENor" w:hAnsi="Tele-GroteskEENor" w:cs="Arial"/>
          <w:szCs w:val="20"/>
        </w:rPr>
        <w:t xml:space="preserve"> mora svom Krajnjem </w:t>
      </w:r>
      <w:r w:rsidRPr="001A5F3E">
        <w:rPr>
          <w:rFonts w:ascii="Tele-GroteskEENor" w:hAnsi="Tele-GroteskEENor" w:cs="Arial"/>
          <w:szCs w:val="20"/>
        </w:rPr>
        <w:t>korisnik</w:t>
      </w:r>
      <w:r w:rsidR="00202070" w:rsidRPr="001A5F3E">
        <w:rPr>
          <w:rFonts w:ascii="Tele-GroteskEENor" w:hAnsi="Tele-GroteskEENor" w:cs="Arial"/>
          <w:szCs w:val="20"/>
        </w:rPr>
        <w:t>u staviti na raspolaganje PPPoE-Client-Software;</w:t>
      </w:r>
    </w:p>
    <w:p w14:paraId="41DF741E" w14:textId="77777777" w:rsidR="00202070" w:rsidRPr="001A5F3E" w:rsidRDefault="00202070"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1A5F3E">
        <w:rPr>
          <w:rFonts w:ascii="Tele-GroteskEENor" w:hAnsi="Tele-GroteskEENor" w:cs="Arial"/>
          <w:szCs w:val="20"/>
        </w:rPr>
        <w:t xml:space="preserve">struktura korisničkog imena (prepoznavanje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i sufiks) koju </w:t>
      </w:r>
      <w:r w:rsidR="00341708" w:rsidRPr="001A5F3E">
        <w:rPr>
          <w:rFonts w:ascii="Tele-GroteskEENor" w:hAnsi="Tele-GroteskEENor" w:cs="Arial"/>
          <w:szCs w:val="20"/>
        </w:rPr>
        <w:t>Operator korisnik</w:t>
      </w:r>
      <w:r w:rsidRPr="001A5F3E">
        <w:rPr>
          <w:rFonts w:ascii="Tele-GroteskEENor" w:hAnsi="Tele-GroteskEENor" w:cs="Arial"/>
          <w:szCs w:val="20"/>
        </w:rPr>
        <w:t xml:space="preserve"> dodjeljuje Krajnjem </w:t>
      </w:r>
      <w:r w:rsidR="00341708" w:rsidRPr="001A5F3E">
        <w:rPr>
          <w:rFonts w:ascii="Tele-GroteskEENor" w:hAnsi="Tele-GroteskEENor" w:cs="Arial"/>
          <w:szCs w:val="20"/>
        </w:rPr>
        <w:t>korisnik</w:t>
      </w:r>
      <w:r w:rsidRPr="001A5F3E">
        <w:rPr>
          <w:rFonts w:ascii="Tele-GroteskEENor" w:hAnsi="Tele-GroteskEENor" w:cs="Arial"/>
          <w:szCs w:val="20"/>
        </w:rPr>
        <w:t xml:space="preserve">u mora odgovarati dogovorenom pristupnom mrežnom profilu te se mora moći prepoznati pristupnom tehnikom koja je u uporabi. Sufiks mora biti jednoznačno dodijeljen </w:t>
      </w:r>
      <w:r w:rsidR="00341708" w:rsidRPr="001A5F3E">
        <w:rPr>
          <w:rFonts w:ascii="Tele-GroteskEENor" w:hAnsi="Tele-GroteskEENor" w:cs="Arial"/>
          <w:szCs w:val="20"/>
        </w:rPr>
        <w:t>Operator</w:t>
      </w:r>
      <w:r w:rsidR="0085133D"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u na IP mrežnoj platformi </w:t>
      </w:r>
      <w:r w:rsidR="00E8543D" w:rsidRPr="001A5F3E">
        <w:rPr>
          <w:rFonts w:ascii="Tele-GroteskEENor" w:hAnsi="Tele-GroteskEENor" w:cs="Arial"/>
          <w:szCs w:val="20"/>
        </w:rPr>
        <w:t>HT-a</w:t>
      </w:r>
      <w:r w:rsidRPr="001A5F3E">
        <w:rPr>
          <w:rFonts w:ascii="Tele-GroteskEENor" w:hAnsi="Tele-GroteskEENor" w:cs="Arial"/>
          <w:szCs w:val="20"/>
        </w:rPr>
        <w:t>;</w:t>
      </w:r>
    </w:p>
    <w:p w14:paraId="34768C2C" w14:textId="77777777" w:rsidR="00202070" w:rsidRPr="001A5F3E" w:rsidRDefault="00202070"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1A5F3E">
        <w:rPr>
          <w:rFonts w:ascii="Tele-GroteskEENor" w:hAnsi="Tele-GroteskEENor" w:cs="Arial"/>
          <w:szCs w:val="20"/>
        </w:rPr>
        <w:t xml:space="preserve">za autentifikaciju Krajnjeg </w:t>
      </w:r>
      <w:r w:rsidR="00341708" w:rsidRPr="001A5F3E">
        <w:rPr>
          <w:rFonts w:ascii="Tele-GroteskEENor" w:hAnsi="Tele-GroteskEENor" w:cs="Arial"/>
          <w:szCs w:val="20"/>
        </w:rPr>
        <w:t>korisnik</w:t>
      </w:r>
      <w:r w:rsidRPr="001A5F3E">
        <w:rPr>
          <w:rFonts w:ascii="Tele-GroteskEENor" w:hAnsi="Tele-GroteskEENor" w:cs="Arial"/>
          <w:szCs w:val="20"/>
        </w:rPr>
        <w:t xml:space="preserve">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može koristiti PAP (Password Authentication Protocol) ili CHAP (Challenge Handshake Authentication Protocol) protokole. Dostava korisničkog imena i lozinke na odgovarajući način obaveza su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w:t>
      </w:r>
    </w:p>
    <w:p w14:paraId="42EC55B1" w14:textId="77777777" w:rsidR="00202070" w:rsidRPr="001A5F3E" w:rsidRDefault="00202070" w:rsidP="006D085F">
      <w:pPr>
        <w:pStyle w:val="Stil2"/>
        <w:numPr>
          <w:ilvl w:val="0"/>
          <w:numId w:val="0"/>
        </w:numPr>
        <w:spacing w:before="50" w:after="120"/>
        <w:ind w:left="900" w:hanging="180"/>
        <w:rPr>
          <w:rFonts w:ascii="Tele-GroteskEENor" w:hAnsi="Tele-GroteskEENor" w:cs="Arial"/>
          <w:szCs w:val="20"/>
        </w:rPr>
      </w:pPr>
      <w:r w:rsidRPr="001A5F3E">
        <w:rPr>
          <w:rFonts w:ascii="Tele-GroteskEENor" w:hAnsi="Tele-GroteskEENor" w:cs="Arial"/>
          <w:szCs w:val="20"/>
        </w:rPr>
        <w:t>b) BRAS</w:t>
      </w:r>
    </w:p>
    <w:p w14:paraId="7FA03BBE" w14:textId="77777777" w:rsidR="00202070" w:rsidRPr="001A5F3E" w:rsidRDefault="00341708" w:rsidP="00103AA7">
      <w:pPr>
        <w:tabs>
          <w:tab w:val="clear" w:pos="851"/>
        </w:tabs>
        <w:spacing w:after="120"/>
        <w:ind w:left="900"/>
        <w:rPr>
          <w:rFonts w:ascii="Tele-GroteskEENor" w:hAnsi="Tele-GroteskEENor" w:cs="Arial"/>
          <w:szCs w:val="20"/>
        </w:rPr>
      </w:pPr>
      <w:r w:rsidRPr="001A5F3E">
        <w:rPr>
          <w:rFonts w:ascii="Tele-GroteskEENor" w:hAnsi="Tele-GroteskEENor"/>
          <w:szCs w:val="20"/>
        </w:rPr>
        <w:t>Operator korisnik</w:t>
      </w:r>
      <w:r w:rsidR="00202070" w:rsidRPr="001A5F3E">
        <w:rPr>
          <w:rFonts w:ascii="Tele-GroteskEENor" w:hAnsi="Tele-GroteskEENor"/>
          <w:szCs w:val="20"/>
        </w:rPr>
        <w:t xml:space="preserve"> mora posjedovati BRAS (Broadband Remote Access Server) i upravljati vlastitim PPP vezama sukladnim s višestrukim PPPoE specifikacijama (RFC2516). BRAS </w:t>
      </w:r>
      <w:r w:rsidRPr="001A5F3E">
        <w:rPr>
          <w:rFonts w:ascii="Tele-GroteskEENor" w:hAnsi="Tele-GroteskEENor"/>
          <w:szCs w:val="20"/>
        </w:rPr>
        <w:t>Operator</w:t>
      </w:r>
      <w:r w:rsidR="0085133D" w:rsidRPr="001A5F3E">
        <w:rPr>
          <w:rFonts w:ascii="Tele-GroteskEENor" w:hAnsi="Tele-GroteskEENor"/>
          <w:szCs w:val="20"/>
        </w:rPr>
        <w:t>a</w:t>
      </w:r>
      <w:r w:rsidRPr="001A5F3E">
        <w:rPr>
          <w:rFonts w:ascii="Tele-GroteskEENor" w:hAnsi="Tele-GroteskEENor"/>
          <w:szCs w:val="20"/>
        </w:rPr>
        <w:t xml:space="preserve"> korisnik</w:t>
      </w:r>
      <w:r w:rsidR="00202070" w:rsidRPr="001A5F3E">
        <w:rPr>
          <w:rFonts w:ascii="Tele-GroteskEENor" w:hAnsi="Tele-GroteskEENor"/>
          <w:szCs w:val="20"/>
        </w:rPr>
        <w:t xml:space="preserve">a mora podržavati L2TP LNS </w:t>
      </w:r>
      <w:r w:rsidR="00202070" w:rsidRPr="001A5F3E">
        <w:rPr>
          <w:rFonts w:ascii="Tele-GroteskEENor" w:hAnsi="Tele-GroteskEENor" w:cs="Arial"/>
          <w:szCs w:val="20"/>
        </w:rPr>
        <w:t xml:space="preserve">funkcionalnost, PAP, CHAP (RFC1994) statičko routiranje, RIPv2, OSPFv2, IS-IS ili BGPv4. Uređaj mora biti kompatibilan s IP mrežnom platformom </w:t>
      </w:r>
      <w:r w:rsidR="00E8543D" w:rsidRPr="001A5F3E">
        <w:rPr>
          <w:rFonts w:ascii="Tele-GroteskEENor" w:hAnsi="Tele-GroteskEENor" w:cs="Arial"/>
          <w:szCs w:val="20"/>
        </w:rPr>
        <w:t>HT-a</w:t>
      </w:r>
      <w:r w:rsidR="00202070" w:rsidRPr="001A5F3E">
        <w:rPr>
          <w:rFonts w:ascii="Tele-GroteskEENor" w:hAnsi="Tele-GroteskEENor" w:cs="Arial"/>
          <w:szCs w:val="20"/>
        </w:rPr>
        <w:t xml:space="preserve">. </w:t>
      </w:r>
    </w:p>
    <w:p w14:paraId="4120DD10" w14:textId="77777777" w:rsidR="00202070" w:rsidRPr="001A5F3E" w:rsidRDefault="00202070" w:rsidP="00103AA7">
      <w:pPr>
        <w:tabs>
          <w:tab w:val="clear" w:pos="851"/>
        </w:tabs>
        <w:spacing w:after="120"/>
        <w:ind w:left="990" w:hanging="270"/>
        <w:rPr>
          <w:rFonts w:ascii="Tele-GroteskEENor" w:hAnsi="Tele-GroteskEENor" w:cs="Arial"/>
          <w:szCs w:val="20"/>
        </w:rPr>
      </w:pPr>
      <w:r w:rsidRPr="001A5F3E">
        <w:rPr>
          <w:rFonts w:ascii="Tele-GroteskEENor" w:hAnsi="Tele-GroteskEENor" w:cs="Arial"/>
          <w:szCs w:val="20"/>
        </w:rPr>
        <w:t>c) AAA - Server</w:t>
      </w:r>
    </w:p>
    <w:p w14:paraId="24CD7E2A" w14:textId="77777777" w:rsidR="00202070" w:rsidRPr="001A5F3E" w:rsidRDefault="00341708" w:rsidP="00103AA7">
      <w:pPr>
        <w:tabs>
          <w:tab w:val="clear" w:pos="851"/>
        </w:tabs>
        <w:spacing w:after="120"/>
        <w:ind w:left="990"/>
        <w:rPr>
          <w:rFonts w:ascii="Tele-GroteskEENor" w:hAnsi="Tele-GroteskEENor" w:cs="Arial"/>
          <w:szCs w:val="20"/>
        </w:rPr>
      </w:pPr>
      <w:r w:rsidRPr="001A5F3E">
        <w:rPr>
          <w:rFonts w:ascii="Tele-GroteskEENor" w:hAnsi="Tele-GroteskEENor" w:cs="Arial"/>
          <w:szCs w:val="20"/>
        </w:rPr>
        <w:t>Operator korisnik</w:t>
      </w:r>
      <w:r w:rsidR="00202070" w:rsidRPr="001A5F3E">
        <w:rPr>
          <w:rFonts w:ascii="Tele-GroteskEENor" w:hAnsi="Tele-GroteskEENor" w:cs="Arial"/>
          <w:szCs w:val="20"/>
        </w:rPr>
        <w:t xml:space="preserve"> je sam nadležan za autorizaciju i autentifikaciju Krajnjeg </w:t>
      </w:r>
      <w:r w:rsidRPr="001A5F3E">
        <w:rPr>
          <w:rFonts w:ascii="Tele-GroteskEENor" w:hAnsi="Tele-GroteskEENor" w:cs="Arial"/>
          <w:szCs w:val="20"/>
        </w:rPr>
        <w:t>korisnik</w:t>
      </w:r>
      <w:r w:rsidR="00202070" w:rsidRPr="001A5F3E">
        <w:rPr>
          <w:rFonts w:ascii="Tele-GroteskEENor" w:hAnsi="Tele-GroteskEENor" w:cs="Arial"/>
          <w:szCs w:val="20"/>
        </w:rPr>
        <w:t xml:space="preserve">a. </w:t>
      </w:r>
      <w:r w:rsidRPr="001A5F3E">
        <w:rPr>
          <w:rFonts w:ascii="Tele-GroteskEENor" w:hAnsi="Tele-GroteskEENor" w:cs="Arial"/>
          <w:szCs w:val="20"/>
        </w:rPr>
        <w:t>Operator korisnik</w:t>
      </w:r>
      <w:r w:rsidR="00202070" w:rsidRPr="001A5F3E">
        <w:rPr>
          <w:rFonts w:ascii="Tele-GroteskEENor" w:hAnsi="Tele-GroteskEENor" w:cs="Arial"/>
          <w:szCs w:val="20"/>
        </w:rPr>
        <w:t xml:space="preserve"> svakom Krajnjem </w:t>
      </w:r>
      <w:r w:rsidRPr="001A5F3E">
        <w:rPr>
          <w:rFonts w:ascii="Tele-GroteskEENor" w:hAnsi="Tele-GroteskEENor" w:cs="Arial"/>
          <w:szCs w:val="20"/>
        </w:rPr>
        <w:t>korisnik</w:t>
      </w:r>
      <w:r w:rsidR="00202070" w:rsidRPr="001A5F3E">
        <w:rPr>
          <w:rFonts w:ascii="Tele-GroteskEENor" w:hAnsi="Tele-GroteskEENor" w:cs="Arial"/>
          <w:szCs w:val="20"/>
        </w:rPr>
        <w:t xml:space="preserve">u dodjeljuje IP adresu te za njega važeći korisnički profil (prava pristupa, Idle timeout, maksimalno dozvoljeno vrijeme trajanja veze itd.). Podaci Krajnjeg </w:t>
      </w:r>
      <w:r w:rsidRPr="001A5F3E">
        <w:rPr>
          <w:rFonts w:ascii="Tele-GroteskEENor" w:hAnsi="Tele-GroteskEENor" w:cs="Arial"/>
          <w:szCs w:val="20"/>
        </w:rPr>
        <w:t>korisnik</w:t>
      </w:r>
      <w:r w:rsidR="00202070" w:rsidRPr="001A5F3E">
        <w:rPr>
          <w:rFonts w:ascii="Tele-GroteskEENor" w:hAnsi="Tele-GroteskEENor" w:cs="Arial"/>
          <w:szCs w:val="20"/>
        </w:rPr>
        <w:t xml:space="preserve">a nalaze se isključivo u bazi podataka </w:t>
      </w:r>
      <w:r w:rsidRPr="001A5F3E">
        <w:rPr>
          <w:rFonts w:ascii="Tele-GroteskEENor" w:hAnsi="Tele-GroteskEENor" w:cs="Arial"/>
          <w:szCs w:val="20"/>
        </w:rPr>
        <w:t>Operator</w:t>
      </w:r>
      <w:r w:rsidR="0085133D" w:rsidRPr="001A5F3E">
        <w:rPr>
          <w:rFonts w:ascii="Tele-GroteskEENor" w:hAnsi="Tele-GroteskEENor" w:cs="Arial"/>
          <w:szCs w:val="20"/>
        </w:rPr>
        <w:t>a</w:t>
      </w:r>
      <w:r w:rsidRPr="001A5F3E">
        <w:rPr>
          <w:rFonts w:ascii="Tele-GroteskEENor" w:hAnsi="Tele-GroteskEENor" w:cs="Arial"/>
          <w:szCs w:val="20"/>
        </w:rPr>
        <w:t xml:space="preserve"> korisnik</w:t>
      </w:r>
      <w:r w:rsidR="00202070" w:rsidRPr="001A5F3E">
        <w:rPr>
          <w:rFonts w:ascii="Tele-GroteskEENor" w:hAnsi="Tele-GroteskEENor" w:cs="Arial"/>
          <w:szCs w:val="20"/>
        </w:rPr>
        <w:t xml:space="preserve">a. </w:t>
      </w:r>
      <w:r w:rsidRPr="001A5F3E">
        <w:rPr>
          <w:rFonts w:ascii="Tele-GroteskEENor" w:hAnsi="Tele-GroteskEENor" w:cs="Arial"/>
          <w:szCs w:val="20"/>
        </w:rPr>
        <w:t>Operator korisnik</w:t>
      </w:r>
      <w:r w:rsidR="00202070" w:rsidRPr="001A5F3E">
        <w:rPr>
          <w:rFonts w:ascii="Tele-GroteskEENor" w:hAnsi="Tele-GroteskEENor" w:cs="Arial"/>
          <w:szCs w:val="20"/>
        </w:rPr>
        <w:t xml:space="preserve"> snosi punu odgovornost za te podatke.</w:t>
      </w:r>
    </w:p>
    <w:p w14:paraId="7A6DD271" w14:textId="77777777" w:rsidR="00202070" w:rsidRPr="001A5F3E" w:rsidRDefault="00202070" w:rsidP="00103AA7">
      <w:pPr>
        <w:tabs>
          <w:tab w:val="clear" w:pos="851"/>
        </w:tabs>
        <w:spacing w:after="120"/>
        <w:ind w:left="990" w:hanging="270"/>
        <w:rPr>
          <w:rFonts w:ascii="Tele-GroteskEENor" w:hAnsi="Tele-GroteskEENor" w:cs="Arial"/>
          <w:szCs w:val="20"/>
        </w:rPr>
      </w:pPr>
      <w:r w:rsidRPr="001A5F3E">
        <w:rPr>
          <w:rFonts w:ascii="Tele-GroteskEENor" w:hAnsi="Tele-GroteskEENor" w:cs="Arial"/>
          <w:szCs w:val="20"/>
        </w:rPr>
        <w:t xml:space="preserve">d) Prije aktivacije usluge, zbog ograničavanja smetnji i radi testiranja usluge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mora </w:t>
      </w:r>
      <w:r w:rsidR="00E8543D" w:rsidRPr="001A5F3E">
        <w:rPr>
          <w:rFonts w:ascii="Tele-GroteskEENor" w:hAnsi="Tele-GroteskEENor" w:cs="Arial"/>
          <w:szCs w:val="20"/>
        </w:rPr>
        <w:t>HT</w:t>
      </w:r>
      <w:r w:rsidR="00AB0F96">
        <w:rPr>
          <w:rFonts w:ascii="Tele-GroteskEENor" w:hAnsi="Tele-GroteskEENor" w:cs="Arial"/>
          <w:szCs w:val="20"/>
        </w:rPr>
        <w:t>-</w:t>
      </w:r>
      <w:r w:rsidRPr="001A5F3E">
        <w:rPr>
          <w:rFonts w:ascii="Tele-GroteskEENor" w:hAnsi="Tele-GroteskEENor" w:cs="Arial"/>
          <w:szCs w:val="20"/>
        </w:rPr>
        <w:t xml:space="preserve">u unaprijed staviti na raspolaganje primjerak PPPoE-Client-Software-a, kao i omogućiti pristup za svaku korištenu domenu (sufiks). Prilikom procesa aktivacije usluge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mora ispuniti zahtjeve propisanih scenarija primopredajnih testova. </w:t>
      </w:r>
    </w:p>
    <w:p w14:paraId="622F3A4D" w14:textId="77777777" w:rsidR="009C2191" w:rsidRPr="001A5F3E" w:rsidRDefault="00202070" w:rsidP="00476A94">
      <w:pPr>
        <w:tabs>
          <w:tab w:val="clear" w:pos="851"/>
        </w:tabs>
        <w:ind w:left="990" w:hanging="270"/>
        <w:rPr>
          <w:rFonts w:ascii="Tele-GroteskEENor" w:hAnsi="Tele-GroteskEENor" w:cs="Arial"/>
          <w:szCs w:val="20"/>
        </w:rPr>
      </w:pPr>
      <w:r w:rsidRPr="001A5F3E">
        <w:rPr>
          <w:rFonts w:ascii="Tele-GroteskEENor" w:hAnsi="Tele-GroteskEENor" w:cs="Arial"/>
          <w:szCs w:val="20"/>
        </w:rPr>
        <w:lastRenderedPageBreak/>
        <w:t xml:space="preserve">e) Prije aktivacije usluge, zbog ograničavanja smetnji i radi testiranja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mora </w:t>
      </w:r>
      <w:r w:rsidR="00E8543D" w:rsidRPr="001A5F3E">
        <w:rPr>
          <w:rFonts w:ascii="Tele-GroteskEENor" w:hAnsi="Tele-GroteskEENor" w:cs="Arial"/>
          <w:szCs w:val="20"/>
        </w:rPr>
        <w:t>HT</w:t>
      </w:r>
      <w:r w:rsidR="00AB0F96">
        <w:rPr>
          <w:rFonts w:ascii="Tele-GroteskEENor" w:hAnsi="Tele-GroteskEENor" w:cs="Arial"/>
          <w:szCs w:val="20"/>
        </w:rPr>
        <w:t>-</w:t>
      </w:r>
      <w:r w:rsidRPr="001A5F3E">
        <w:rPr>
          <w:rFonts w:ascii="Tele-GroteskEENor" w:hAnsi="Tele-GroteskEENor" w:cs="Arial"/>
          <w:szCs w:val="20"/>
        </w:rPr>
        <w:t>u unaprijed dostaviti pisanu dokumentaciju o lokaciji i konfiguraciji routera.</w:t>
      </w:r>
    </w:p>
    <w:p w14:paraId="48DC828D" w14:textId="77777777" w:rsidR="002B59C4" w:rsidRPr="001A5F3E" w:rsidRDefault="002B59C4" w:rsidP="00BF1BB8">
      <w:pPr>
        <w:pStyle w:val="StyleHeading2Tele-GroteskEENor"/>
      </w:pPr>
      <w:bookmarkStart w:id="56" w:name="_Toc251320246"/>
      <w:bookmarkStart w:id="57" w:name="_Toc251854883"/>
      <w:bookmarkStart w:id="58" w:name="_Toc251855057"/>
      <w:bookmarkStart w:id="59" w:name="_Toc251855338"/>
      <w:bookmarkStart w:id="60" w:name="_Toc251855473"/>
      <w:bookmarkStart w:id="61" w:name="_Toc239494067"/>
      <w:bookmarkStart w:id="62" w:name="_Toc14364017"/>
      <w:bookmarkStart w:id="63" w:name="_Toc242863236"/>
      <w:bookmarkStart w:id="64" w:name="_Toc244406864"/>
      <w:bookmarkEnd w:id="56"/>
      <w:bookmarkEnd w:id="57"/>
      <w:bookmarkEnd w:id="58"/>
      <w:bookmarkEnd w:id="59"/>
      <w:bookmarkEnd w:id="60"/>
      <w:bookmarkEnd w:id="61"/>
      <w:r w:rsidRPr="001A5F3E">
        <w:t xml:space="preserve">Realizacija usluge veleprodajnog širokopojasnog pristupa za Internet uslugu na temelju </w:t>
      </w:r>
      <w:r w:rsidR="005E7616" w:rsidRPr="001A5F3E">
        <w:t>ADSL/VDSL</w:t>
      </w:r>
      <w:r w:rsidRPr="001A5F3E">
        <w:t xml:space="preserve"> tehnologije</w:t>
      </w:r>
      <w:r w:rsidR="00CB1847" w:rsidRPr="001A5F3E">
        <w:t xml:space="preserve"> na IP razini</w:t>
      </w:r>
      <w:bookmarkEnd w:id="62"/>
    </w:p>
    <w:p w14:paraId="4E892840" w14:textId="77777777" w:rsidR="002B59C4" w:rsidRPr="001A5F3E" w:rsidRDefault="00E53FCF" w:rsidP="00BF1BB8">
      <w:pPr>
        <w:spacing w:before="120" w:after="120"/>
        <w:jc w:val="center"/>
        <w:rPr>
          <w:rFonts w:ascii="Tele-GroteskEENor" w:hAnsi="Tele-GroteskEENor" w:cs="Arial"/>
          <w:sz w:val="21"/>
          <w:szCs w:val="21"/>
        </w:rPr>
      </w:pPr>
      <w:r w:rsidRPr="00951C39">
        <w:object w:dxaOrig="12515" w:dyaOrig="7890" w14:anchorId="25EA1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260.15pt" o:ole="">
            <v:imagedata r:id="rId8" o:title=""/>
          </v:shape>
          <o:OLEObject Type="Embed" ProgID="Visio.Drawing.11" ShapeID="_x0000_i1025" DrawAspect="Content" ObjectID="_1701503809" r:id="rId9"/>
        </w:object>
      </w:r>
    </w:p>
    <w:p w14:paraId="7ED9EE98" w14:textId="77777777" w:rsidR="002B59C4" w:rsidRPr="001A5F3E" w:rsidRDefault="002B59C4" w:rsidP="00013A19">
      <w:pPr>
        <w:spacing w:after="120"/>
        <w:jc w:val="center"/>
        <w:rPr>
          <w:rFonts w:ascii="Tele-GroteskEENor" w:hAnsi="Tele-GroteskEENor"/>
          <w:sz w:val="18"/>
          <w:szCs w:val="18"/>
        </w:rPr>
      </w:pPr>
      <w:r w:rsidRPr="001A5F3E">
        <w:rPr>
          <w:rFonts w:ascii="Tele-GroteskEENor" w:hAnsi="Tele-GroteskEENor"/>
          <w:b/>
          <w:sz w:val="18"/>
          <w:szCs w:val="18"/>
        </w:rPr>
        <w:t>Slika 1.</w:t>
      </w:r>
      <w:r w:rsidRPr="001A5F3E">
        <w:rPr>
          <w:rFonts w:ascii="Tele-GroteskEENor" w:hAnsi="Tele-GroteskEENor"/>
          <w:sz w:val="18"/>
          <w:szCs w:val="18"/>
        </w:rPr>
        <w:t xml:space="preserve"> Način realizacije usluge veleprodajnog širokopojasnog pristupa za Internet uslugu korištenjem </w:t>
      </w:r>
      <w:r w:rsidR="005E7616" w:rsidRPr="001A5F3E">
        <w:rPr>
          <w:rFonts w:ascii="Tele-GroteskEENor" w:hAnsi="Tele-GroteskEENor"/>
          <w:sz w:val="18"/>
          <w:szCs w:val="18"/>
        </w:rPr>
        <w:t>ADSL/VDSL</w:t>
      </w:r>
      <w:r w:rsidRPr="001A5F3E">
        <w:rPr>
          <w:rFonts w:ascii="Tele-GroteskEENor" w:hAnsi="Tele-GroteskEENor"/>
          <w:sz w:val="18"/>
          <w:szCs w:val="18"/>
        </w:rPr>
        <w:t xml:space="preserve"> tehnologije</w:t>
      </w:r>
      <w:r w:rsidR="00CB1847" w:rsidRPr="001A5F3E">
        <w:rPr>
          <w:rFonts w:ascii="Tele-GroteskEENor" w:hAnsi="Tele-GroteskEENor"/>
          <w:sz w:val="18"/>
          <w:szCs w:val="18"/>
        </w:rPr>
        <w:t xml:space="preserve"> na IP razini</w:t>
      </w:r>
    </w:p>
    <w:p w14:paraId="09A34B23" w14:textId="77777777" w:rsidR="002B59C4" w:rsidRPr="001A5F3E" w:rsidRDefault="00E8543D" w:rsidP="00013A19">
      <w:pPr>
        <w:tabs>
          <w:tab w:val="clear" w:pos="851"/>
        </w:tabs>
        <w:spacing w:after="120"/>
        <w:rPr>
          <w:rFonts w:ascii="Tele-GroteskEENor" w:hAnsi="Tele-GroteskEENor"/>
        </w:rPr>
      </w:pPr>
      <w:r w:rsidRPr="001A5F3E">
        <w:rPr>
          <w:rFonts w:ascii="Tele-GroteskEENor" w:hAnsi="Tele-GroteskEENor"/>
        </w:rPr>
        <w:t>HT</w:t>
      </w:r>
      <w:r w:rsidR="002B59C4" w:rsidRPr="001A5F3E">
        <w:rPr>
          <w:rFonts w:ascii="Tele-GroteskEENor" w:hAnsi="Tele-GroteskEENor"/>
        </w:rPr>
        <w:t xml:space="preserve"> dodjeljuje virtualni kanal (PVC 0/33) </w:t>
      </w:r>
      <w:r w:rsidR="00D97D3C" w:rsidRPr="001A5F3E">
        <w:rPr>
          <w:rFonts w:ascii="Tele-GroteskEENor" w:hAnsi="Tele-GroteskEENor"/>
        </w:rPr>
        <w:t xml:space="preserve">za pristup preko ADSL </w:t>
      </w:r>
      <w:r w:rsidR="00406052" w:rsidRPr="001A5F3E">
        <w:rPr>
          <w:rFonts w:ascii="Tele-GroteskEENor" w:hAnsi="Tele-GroteskEENor"/>
        </w:rPr>
        <w:t xml:space="preserve">odnosno VLAN </w:t>
      </w:r>
      <w:r w:rsidR="00D97D3C" w:rsidRPr="001A5F3E">
        <w:rPr>
          <w:rFonts w:ascii="Tele-GroteskEENor" w:hAnsi="Tele-GroteskEENor"/>
        </w:rPr>
        <w:t xml:space="preserve">1203 </w:t>
      </w:r>
      <w:r w:rsidR="002B59C4" w:rsidRPr="001A5F3E">
        <w:rPr>
          <w:rFonts w:ascii="Tele-GroteskEENor" w:hAnsi="Tele-GroteskEENor"/>
        </w:rPr>
        <w:t xml:space="preserve">za pristup Internetu </w:t>
      </w:r>
      <w:r w:rsidR="00C97808" w:rsidRPr="001A5F3E">
        <w:rPr>
          <w:rFonts w:ascii="Tele-GroteskEENor" w:hAnsi="Tele-GroteskEENor"/>
        </w:rPr>
        <w:t xml:space="preserve">na IP razini </w:t>
      </w:r>
      <w:r w:rsidR="002B59C4" w:rsidRPr="001A5F3E">
        <w:rPr>
          <w:rFonts w:ascii="Tele-GroteskEENor" w:hAnsi="Tele-GroteskEENor"/>
        </w:rPr>
        <w:t xml:space="preserve">preko </w:t>
      </w:r>
      <w:r w:rsidR="005E7616" w:rsidRPr="001A5F3E">
        <w:rPr>
          <w:rFonts w:ascii="Tele-GroteskEENor" w:hAnsi="Tele-GroteskEENor"/>
        </w:rPr>
        <w:t>VDSL</w:t>
      </w:r>
      <w:r w:rsidR="002B59C4" w:rsidRPr="001A5F3E">
        <w:rPr>
          <w:rFonts w:ascii="Tele-GroteskEENor" w:hAnsi="Tele-GroteskEENor"/>
        </w:rPr>
        <w:t xml:space="preserve"> pristupne tehnologije. PVC je na DSLAM-u mapiran u VLAN koji se unutar EAE koristi za uslugu pristupa Internetu. Točka razgraničenja na korisničkoj lokaciji između </w:t>
      </w:r>
      <w:r w:rsidRPr="001A5F3E">
        <w:rPr>
          <w:rFonts w:ascii="Tele-GroteskEENor" w:hAnsi="Tele-GroteskEENor"/>
        </w:rPr>
        <w:t>HT-a</w:t>
      </w:r>
      <w:r w:rsidR="002B59C4" w:rsidRPr="001A5F3E">
        <w:rPr>
          <w:rFonts w:ascii="Tele-GroteskEENor" w:hAnsi="Tele-GroteskEENor"/>
        </w:rPr>
        <w:t xml:space="preserve"> i Operatora korisnika je CPE djelitelj. </w:t>
      </w:r>
      <w:r w:rsidRPr="001A5F3E">
        <w:rPr>
          <w:rFonts w:ascii="Tele-GroteskEENor" w:hAnsi="Tele-GroteskEENor"/>
        </w:rPr>
        <w:t>HT</w:t>
      </w:r>
      <w:r w:rsidR="002B59C4" w:rsidRPr="001A5F3E">
        <w:rPr>
          <w:rFonts w:ascii="Tele-GroteskEENor" w:hAnsi="Tele-GroteskEENor"/>
        </w:rPr>
        <w:t xml:space="preserve"> je odgovoran za nabavu i testiranje CPE djelitelja. Kućna instalacija nije u domeni odgovornosti </w:t>
      </w:r>
      <w:r w:rsidRPr="001A5F3E">
        <w:rPr>
          <w:rFonts w:ascii="Tele-GroteskEENor" w:hAnsi="Tele-GroteskEENor"/>
        </w:rPr>
        <w:t>HT-a</w:t>
      </w:r>
      <w:r w:rsidR="002B59C4" w:rsidRPr="001A5F3E">
        <w:rPr>
          <w:rFonts w:ascii="Tele-GroteskEENor" w:hAnsi="Tele-GroteskEENor"/>
        </w:rPr>
        <w:t>.</w:t>
      </w:r>
    </w:p>
    <w:p w14:paraId="58863263" w14:textId="77777777" w:rsidR="00A34B26" w:rsidRPr="001A5F3E" w:rsidRDefault="00A34B26" w:rsidP="00013A19">
      <w:pPr>
        <w:spacing w:after="120"/>
        <w:rPr>
          <w:rFonts w:ascii="Tele-GroteskEENor" w:hAnsi="Tele-GroteskEENor"/>
        </w:rPr>
      </w:pPr>
      <w:r w:rsidRPr="001A5F3E">
        <w:rPr>
          <w:rFonts w:ascii="Tele-GroteskEENor" w:hAnsi="Tele-GroteskEENor"/>
        </w:rPr>
        <w:t>VDSL pristupnu tehnologiju je moguće koristiti za uslugu veleprodajnog širokopojasnog pristupa za linijske brzine u dolazu veće od 5 Mbit/s.</w:t>
      </w:r>
    </w:p>
    <w:p w14:paraId="2F47F468" w14:textId="77777777" w:rsidR="002B59C4" w:rsidRPr="001A5F3E" w:rsidRDefault="002B59C4" w:rsidP="00013A19">
      <w:pPr>
        <w:spacing w:after="120"/>
        <w:rPr>
          <w:rFonts w:ascii="Tele-GroteskEENor" w:hAnsi="Tele-GroteskEENor"/>
        </w:rPr>
      </w:pPr>
      <w:r w:rsidRPr="001A5F3E">
        <w:rPr>
          <w:rFonts w:ascii="Tele-GroteskEENor" w:hAnsi="Tele-GroteskEENor"/>
        </w:rPr>
        <w:t>MTU do HT BRAS uređaja je 1492 okteta. E2E MTU može ovisiti o konfiguraciji opreme Operatora korisnika.</w:t>
      </w:r>
    </w:p>
    <w:p w14:paraId="7677F798" w14:textId="77777777" w:rsidR="002B59C4" w:rsidRPr="001A5F3E" w:rsidRDefault="002B59C4" w:rsidP="002B59C4">
      <w:pPr>
        <w:tabs>
          <w:tab w:val="clear" w:pos="851"/>
        </w:tabs>
        <w:rPr>
          <w:rFonts w:ascii="Tele-GroteskEENor" w:hAnsi="Tele-GroteskEENor"/>
        </w:rPr>
      </w:pPr>
      <w:r w:rsidRPr="001A5F3E">
        <w:rPr>
          <w:rFonts w:ascii="Tele-GroteskEENor" w:hAnsi="Tele-GroteskEENor"/>
        </w:rPr>
        <w:t xml:space="preserve">Za realizaciju veleprodajnog širokopojasnog pristupa putem </w:t>
      </w:r>
      <w:r w:rsidR="005E7616" w:rsidRPr="001A5F3E">
        <w:rPr>
          <w:rFonts w:ascii="Tele-GroteskEENor" w:hAnsi="Tele-GroteskEENor"/>
        </w:rPr>
        <w:t>ADSL/VDSL</w:t>
      </w:r>
      <w:r w:rsidRPr="001A5F3E">
        <w:rPr>
          <w:rFonts w:ascii="Tele-GroteskEENor" w:hAnsi="Tele-GroteskEENor"/>
        </w:rPr>
        <w:t xml:space="preserve"> tehnologije Operator korisnik koristi slijedeće </w:t>
      </w:r>
      <w:r w:rsidR="00E8543D" w:rsidRPr="001A5F3E">
        <w:rPr>
          <w:rFonts w:ascii="Tele-GroteskEENor" w:hAnsi="Tele-GroteskEENor"/>
        </w:rPr>
        <w:t>HT</w:t>
      </w:r>
      <w:r w:rsidRPr="001A5F3E">
        <w:rPr>
          <w:rFonts w:ascii="Tele-GroteskEENor" w:hAnsi="Tele-GroteskEENor"/>
        </w:rPr>
        <w:t xml:space="preserve"> kapacitete:</w:t>
      </w:r>
    </w:p>
    <w:p w14:paraId="73627CCC" w14:textId="77777777"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CPE djelitelj na strani Krajnjeg korisnika</w:t>
      </w:r>
      <w:r w:rsidR="008C3243" w:rsidRPr="001A5F3E">
        <w:rPr>
          <w:rFonts w:ascii="Tele-GroteskEENor" w:hAnsi="Tele-GroteskEENor"/>
        </w:rPr>
        <w:t>,</w:t>
      </w:r>
    </w:p>
    <w:p w14:paraId="245AA49C" w14:textId="77777777"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 xml:space="preserve">MDF/djelitelj na </w:t>
      </w:r>
      <w:r w:rsidR="00E8543D" w:rsidRPr="001A5F3E">
        <w:rPr>
          <w:rFonts w:ascii="Tele-GroteskEENor" w:hAnsi="Tele-GroteskEENor"/>
        </w:rPr>
        <w:t>HT</w:t>
      </w:r>
      <w:r w:rsidRPr="001A5F3E">
        <w:rPr>
          <w:rFonts w:ascii="Tele-GroteskEENor" w:hAnsi="Tele-GroteskEENor"/>
        </w:rPr>
        <w:t xml:space="preserve"> strani</w:t>
      </w:r>
      <w:r w:rsidR="008C3243" w:rsidRPr="001A5F3E">
        <w:rPr>
          <w:rFonts w:ascii="Tele-GroteskEENor" w:hAnsi="Tele-GroteskEENor"/>
        </w:rPr>
        <w:t>,</w:t>
      </w:r>
    </w:p>
    <w:p w14:paraId="4469A9F2" w14:textId="77777777"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Sučelje na DSLAM-u</w:t>
      </w:r>
      <w:r w:rsidR="008C3243" w:rsidRPr="001A5F3E">
        <w:rPr>
          <w:rFonts w:ascii="Tele-GroteskEENor" w:hAnsi="Tele-GroteskEENor"/>
        </w:rPr>
        <w:t>,</w:t>
      </w:r>
    </w:p>
    <w:p w14:paraId="24A98860" w14:textId="77777777"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Virtualna linija na DSLAM-u</w:t>
      </w:r>
      <w:r w:rsidR="008C3243" w:rsidRPr="001A5F3E">
        <w:rPr>
          <w:rFonts w:ascii="Tele-GroteskEENor" w:hAnsi="Tele-GroteskEENor"/>
        </w:rPr>
        <w:t>,</w:t>
      </w:r>
    </w:p>
    <w:p w14:paraId="16E18E17" w14:textId="77777777"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 xml:space="preserve">Korištenje kapaciteta transportne </w:t>
      </w:r>
      <w:r w:rsidR="00E8543D" w:rsidRPr="001A5F3E">
        <w:rPr>
          <w:rFonts w:ascii="Tele-GroteskEENor" w:hAnsi="Tele-GroteskEENor"/>
        </w:rPr>
        <w:t>HT</w:t>
      </w:r>
      <w:r w:rsidRPr="001A5F3E">
        <w:rPr>
          <w:rFonts w:ascii="Tele-GroteskEENor" w:hAnsi="Tele-GroteskEENor"/>
        </w:rPr>
        <w:t xml:space="preserve"> mreže</w:t>
      </w:r>
      <w:r w:rsidR="008C3243" w:rsidRPr="001A5F3E">
        <w:rPr>
          <w:rFonts w:ascii="Tele-GroteskEENor" w:hAnsi="Tele-GroteskEENor"/>
        </w:rPr>
        <w:t>,</w:t>
      </w:r>
    </w:p>
    <w:p w14:paraId="6614B935" w14:textId="77777777"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Korištenje BRAS uređaja</w:t>
      </w:r>
      <w:r w:rsidR="008C3243" w:rsidRPr="001A5F3E">
        <w:rPr>
          <w:rFonts w:ascii="Tele-GroteskEENor" w:hAnsi="Tele-GroteskEENor"/>
        </w:rPr>
        <w:t>,</w:t>
      </w:r>
    </w:p>
    <w:p w14:paraId="44121094" w14:textId="77777777"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Korištenje AAA sustava</w:t>
      </w:r>
      <w:r w:rsidR="008C3243" w:rsidRPr="001A5F3E">
        <w:rPr>
          <w:rFonts w:ascii="Tele-GroteskEENor" w:hAnsi="Tele-GroteskEENor"/>
        </w:rPr>
        <w:t>.</w:t>
      </w:r>
    </w:p>
    <w:p w14:paraId="0412CDF1" w14:textId="77777777" w:rsidR="002B59C4" w:rsidRPr="001A5F3E" w:rsidRDefault="002B59C4" w:rsidP="002B59C4">
      <w:pPr>
        <w:spacing w:after="120"/>
        <w:rPr>
          <w:rFonts w:ascii="Tele-GroteskEENor" w:hAnsi="Tele-GroteskEENor"/>
        </w:rPr>
      </w:pPr>
      <w:r w:rsidRPr="001A5F3E">
        <w:rPr>
          <w:rFonts w:ascii="Tele-GroteskEENor" w:hAnsi="Tele-GroteskEENor"/>
        </w:rPr>
        <w:t>Slijedeći koraci su potrebni za uspostavljanje spoja između Krajnjeg korisnika i Operatora korisnika.</w:t>
      </w:r>
    </w:p>
    <w:p w14:paraId="607357A9" w14:textId="77777777" w:rsidR="002B59C4" w:rsidRPr="001A5F3E" w:rsidRDefault="002B59C4" w:rsidP="00DF0A6E">
      <w:pPr>
        <w:numPr>
          <w:ilvl w:val="0"/>
          <w:numId w:val="49"/>
        </w:numPr>
        <w:tabs>
          <w:tab w:val="clear" w:pos="851"/>
        </w:tabs>
        <w:rPr>
          <w:rFonts w:ascii="Tele-GroteskEENor" w:hAnsi="Tele-GroteskEENor"/>
        </w:rPr>
      </w:pPr>
      <w:r w:rsidRPr="001A5F3E">
        <w:rPr>
          <w:rFonts w:ascii="Tele-GroteskEENor" w:hAnsi="Tele-GroteskEENor"/>
        </w:rPr>
        <w:t>Korisnik uključuje PPPoE klijenta (bilo sa vlastitog računala ili sa modema odnosno IAD uređaja),</w:t>
      </w:r>
    </w:p>
    <w:p w14:paraId="43F6E8AD" w14:textId="77777777" w:rsidR="002B59C4" w:rsidRPr="001A5F3E" w:rsidRDefault="002B59C4"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t xml:space="preserve">Korištenjem DSLAM sustava i Ethernet agregacije uspostavlja se PPPoE spoj prema BRAS uređaju od </w:t>
      </w:r>
      <w:r w:rsidR="00E8543D" w:rsidRPr="001A5F3E">
        <w:rPr>
          <w:rFonts w:ascii="Tele-GroteskEENor" w:hAnsi="Tele-GroteskEENor"/>
        </w:rPr>
        <w:t>HT-a</w:t>
      </w:r>
      <w:r w:rsidRPr="001A5F3E">
        <w:rPr>
          <w:rFonts w:ascii="Tele-GroteskEENor" w:hAnsi="Tele-GroteskEENor"/>
        </w:rPr>
        <w:t xml:space="preserve">, </w:t>
      </w:r>
    </w:p>
    <w:p w14:paraId="72491F78" w14:textId="77777777" w:rsidR="002B59C4" w:rsidRPr="001A5F3E" w:rsidRDefault="00E8543D"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ov BRAS otvara spoj prema AAA sustavu i provjerava da li je Operator korisnik prisutan u bazi podataka,</w:t>
      </w:r>
    </w:p>
    <w:p w14:paraId="7A492AA3" w14:textId="77777777" w:rsidR="002B59C4" w:rsidRPr="001A5F3E" w:rsidRDefault="002B59C4"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lastRenderedPageBreak/>
        <w:t>AAA sustav odgovara sa parametrima za uspostavljanje L2TP tunela prema BRAS uređaju od Operatora korisnika,</w:t>
      </w:r>
    </w:p>
    <w:p w14:paraId="63F5ACB8" w14:textId="77777777" w:rsidR="002B59C4" w:rsidRPr="001A5F3E" w:rsidRDefault="00E8543D"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ov BRAS uspostavlja L2TP tunel prema BRAS-u Operatora korisnika uređaju te prosljeđuje korisnikove informacije za uspostavu PPP spoja,</w:t>
      </w:r>
    </w:p>
    <w:p w14:paraId="62EFF246" w14:textId="77777777" w:rsidR="002B59C4" w:rsidRDefault="002B59C4"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t>BRAS Operatora korisnika dostavlja informacije i parametre potrebne za uspostavu spoja (IP adresa, DNS, itd.) ili odbija spajanje.</w:t>
      </w:r>
    </w:p>
    <w:p w14:paraId="2A2E42B2" w14:textId="77777777" w:rsidR="00100740" w:rsidRPr="00100740" w:rsidRDefault="00100740" w:rsidP="00100740">
      <w:pPr>
        <w:tabs>
          <w:tab w:val="clear" w:pos="851"/>
        </w:tabs>
        <w:spacing w:line="276" w:lineRule="auto"/>
        <w:ind w:left="720"/>
        <w:rPr>
          <w:rFonts w:ascii="Tele-GroteskEENor" w:hAnsi="Tele-GroteskEENor"/>
        </w:rPr>
      </w:pPr>
      <w:r w:rsidRPr="00100740">
        <w:rPr>
          <w:rFonts w:ascii="Tele-GroteskEENor" w:hAnsi="Tele-GroteskEENor"/>
        </w:rPr>
        <w:t>Na pojedinim FTTN lokacijama primjenjuje se VDSL vektoring</w:t>
      </w:r>
      <w:r w:rsidR="00E441CA">
        <w:rPr>
          <w:rFonts w:ascii="Tele-GroteskEENor" w:hAnsi="Tele-GroteskEENor"/>
        </w:rPr>
        <w:t xml:space="preserve"> </w:t>
      </w:r>
      <w:r w:rsidR="00E441CA" w:rsidRPr="00E441CA">
        <w:rPr>
          <w:rFonts w:ascii="Tele-GroteskEENor" w:hAnsi="Tele-GroteskEENor"/>
        </w:rPr>
        <w:t>i/ili VDSL super vektoring</w:t>
      </w:r>
      <w:r w:rsidRPr="00100740">
        <w:rPr>
          <w:rFonts w:ascii="Tele-GroteskEENor" w:hAnsi="Tele-GroteskEENor"/>
        </w:rPr>
        <w:t xml:space="preserve"> uz sljedeće uvjete:</w:t>
      </w:r>
    </w:p>
    <w:p w14:paraId="4BC16348" w14:textId="77777777" w:rsidR="00100740" w:rsidRPr="00DE4128" w:rsidRDefault="00100740" w:rsidP="00634207">
      <w:pPr>
        <w:pStyle w:val="ListParagraph"/>
        <w:numPr>
          <w:ilvl w:val="2"/>
          <w:numId w:val="84"/>
        </w:numPr>
        <w:spacing w:line="276" w:lineRule="auto"/>
        <w:ind w:left="1134" w:hanging="425"/>
        <w:rPr>
          <w:rFonts w:ascii="Tele-GroteskEENor" w:hAnsi="Tele-GroteskEENor"/>
        </w:rPr>
      </w:pPr>
      <w:r w:rsidRPr="00DE4128">
        <w:rPr>
          <w:rFonts w:ascii="Tele-GroteskEENor" w:hAnsi="Tele-GroteskEENor"/>
        </w:rPr>
        <w:t xml:space="preserve">HT može primijeniti VDSL vektoring </w:t>
      </w:r>
      <w:r w:rsidR="00683068" w:rsidRPr="00683068">
        <w:rPr>
          <w:rFonts w:ascii="Tele-GroteskEENor" w:hAnsi="Tele-GroteskEENor"/>
        </w:rPr>
        <w:t xml:space="preserve">i/ili VDSL super vektoring </w:t>
      </w:r>
      <w:r w:rsidRPr="00DE4128">
        <w:rPr>
          <w:rFonts w:ascii="Tele-GroteskEENor" w:hAnsi="Tele-GroteskEENor"/>
        </w:rPr>
        <w:t>na sve nove i postojeće nezavisne čvorove (FTTN) u mreži HT-a na kojima u trenutku najave uvođenja VDSL vektoringa</w:t>
      </w:r>
      <w:r w:rsidR="00683068">
        <w:rPr>
          <w:rFonts w:ascii="Tele-GroteskEENor" w:hAnsi="Tele-GroteskEENor"/>
        </w:rPr>
        <w:t xml:space="preserve"> </w:t>
      </w:r>
      <w:r w:rsidR="00683068" w:rsidRPr="00683068">
        <w:rPr>
          <w:rFonts w:ascii="Tele-GroteskEENor" w:hAnsi="Tele-GroteskEENor"/>
        </w:rPr>
        <w:t>i/ili VDSL super vektoring</w:t>
      </w:r>
      <w:r w:rsidR="00683068">
        <w:rPr>
          <w:rFonts w:ascii="Tele-GroteskEENor" w:hAnsi="Tele-GroteskEENor"/>
        </w:rPr>
        <w:t>a</w:t>
      </w:r>
      <w:r w:rsidRPr="00DE4128">
        <w:rPr>
          <w:rFonts w:ascii="Tele-GroteskEENor" w:hAnsi="Tele-GroteskEENor"/>
        </w:rPr>
        <w:t xml:space="preserve"> na taj FTTN čvor, sukladno poglavlju 3.1</w:t>
      </w:r>
      <w:r w:rsidR="00A01CA8" w:rsidRPr="00DE4128">
        <w:rPr>
          <w:rFonts w:ascii="Tele-GroteskEENor" w:hAnsi="Tele-GroteskEENor"/>
        </w:rPr>
        <w:t>8</w:t>
      </w:r>
      <w:r w:rsidRPr="00DE4128">
        <w:rPr>
          <w:rFonts w:ascii="Tele-GroteskEENor" w:hAnsi="Tele-GroteskEENor"/>
        </w:rPr>
        <w:t xml:space="preserve">. ove Standardne ponude, nema zatečene kolocirane pristupne opreme operatora i čiji je kapacitet (broj HH u obuhvatu) takav da ne postoji potreba za instalacijom više od jednog DSLAM uređaja koji ima vektoring </w:t>
      </w:r>
      <w:r w:rsidR="00683068" w:rsidRPr="00683068">
        <w:rPr>
          <w:rFonts w:ascii="Tele-GroteskEENor" w:hAnsi="Tele-GroteskEENor"/>
        </w:rPr>
        <w:t xml:space="preserve">i/ili VDSL super vektoring </w:t>
      </w:r>
      <w:r w:rsidRPr="00DE4128">
        <w:rPr>
          <w:rFonts w:ascii="Tele-GroteskEENor" w:hAnsi="Tele-GroteskEENor"/>
        </w:rPr>
        <w:t>funkcionalnost i koji je ujedno jedini VDSL2 DSLAM uređaj na toj lokaciji</w:t>
      </w:r>
    </w:p>
    <w:p w14:paraId="550A98F9" w14:textId="77777777" w:rsidR="00100740" w:rsidRPr="00100740" w:rsidRDefault="00100740" w:rsidP="00634207">
      <w:pPr>
        <w:pStyle w:val="ListParagraph"/>
        <w:numPr>
          <w:ilvl w:val="2"/>
          <w:numId w:val="84"/>
        </w:numPr>
        <w:spacing w:line="276" w:lineRule="auto"/>
        <w:ind w:left="1134" w:hanging="425"/>
        <w:rPr>
          <w:rFonts w:ascii="Tele-GroteskEENor" w:hAnsi="Tele-GroteskEENor"/>
        </w:rPr>
      </w:pPr>
      <w:r w:rsidRPr="00100740">
        <w:rPr>
          <w:rFonts w:ascii="Tele-GroteskEENor" w:hAnsi="Tele-GroteskEENor"/>
        </w:rPr>
        <w:t xml:space="preserve">uz najavu primjene VDSL vektoringa </w:t>
      </w:r>
      <w:r w:rsidR="00683068" w:rsidRPr="00683068">
        <w:rPr>
          <w:rFonts w:ascii="Tele-GroteskEENor" w:hAnsi="Tele-GroteskEENor"/>
        </w:rPr>
        <w:t>i/ili VDSL super vektoring</w:t>
      </w:r>
      <w:r w:rsidR="00683068">
        <w:rPr>
          <w:rFonts w:ascii="Tele-GroteskEENor" w:hAnsi="Tele-GroteskEENor"/>
        </w:rPr>
        <w:t>a</w:t>
      </w:r>
      <w:r w:rsidR="00683068" w:rsidRPr="00683068">
        <w:rPr>
          <w:rFonts w:ascii="Tele-GroteskEENor" w:hAnsi="Tele-GroteskEENor"/>
        </w:rPr>
        <w:t xml:space="preserve"> </w:t>
      </w:r>
      <w:r w:rsidRPr="00100740">
        <w:rPr>
          <w:rFonts w:ascii="Tele-GroteskEENor" w:hAnsi="Tele-GroteskEENor"/>
        </w:rPr>
        <w:t>na pojedinoj lokaciji sukladno poglavlju 3.1</w:t>
      </w:r>
      <w:r w:rsidR="00A01CA8">
        <w:rPr>
          <w:rFonts w:ascii="Tele-GroteskEENor" w:hAnsi="Tele-GroteskEENor"/>
        </w:rPr>
        <w:t>8</w:t>
      </w:r>
      <w:r w:rsidRPr="00100740">
        <w:rPr>
          <w:rFonts w:ascii="Tele-GroteskEENor" w:hAnsi="Tele-GroteskEENor"/>
        </w:rPr>
        <w:t>. (Izmjena tehničkih parametara), pri čemu se na toj lokaciji instalira VDSL2 17a</w:t>
      </w:r>
      <w:r w:rsidR="003542C0">
        <w:rPr>
          <w:rFonts w:ascii="Tele-GroteskEENor" w:hAnsi="Tele-GroteskEENor"/>
        </w:rPr>
        <w:t>,</w:t>
      </w:r>
      <w:r w:rsidR="003542C0" w:rsidRPr="003542C0">
        <w:t xml:space="preserve"> </w:t>
      </w:r>
      <w:r w:rsidR="003542C0" w:rsidRPr="003542C0">
        <w:rPr>
          <w:rFonts w:ascii="Tele-GroteskEENor" w:hAnsi="Tele-GroteskEENor"/>
        </w:rPr>
        <w:t>VDSL 35b</w:t>
      </w:r>
      <w:r w:rsidRPr="00100740">
        <w:rPr>
          <w:rFonts w:ascii="Tele-GroteskEENor" w:hAnsi="Tele-GroteskEENor"/>
        </w:rPr>
        <w:t xml:space="preserve"> i ADSL2+ tehnologija, na način da se vektoring metoda primjenjuje istovremeno na sve VDSL2 17a</w:t>
      </w:r>
      <w:r w:rsidR="003542C0">
        <w:rPr>
          <w:rFonts w:ascii="Tele-GroteskEENor" w:hAnsi="Tele-GroteskEENor"/>
        </w:rPr>
        <w:t xml:space="preserve"> i </w:t>
      </w:r>
      <w:r w:rsidR="003542C0" w:rsidRPr="003542C0">
        <w:rPr>
          <w:rFonts w:ascii="Tele-GroteskEENor" w:hAnsi="Tele-GroteskEENor"/>
        </w:rPr>
        <w:t>VDSL 35b</w:t>
      </w:r>
      <w:r w:rsidRPr="00100740">
        <w:rPr>
          <w:rFonts w:ascii="Tele-GroteskEENor" w:hAnsi="Tele-GroteskEENor"/>
        </w:rPr>
        <w:t xml:space="preserve"> linije,</w:t>
      </w:r>
    </w:p>
    <w:p w14:paraId="129B5DCE" w14:textId="77777777" w:rsidR="00100740" w:rsidRPr="00100740" w:rsidRDefault="00100740" w:rsidP="00634207">
      <w:pPr>
        <w:pStyle w:val="ListParagraph"/>
        <w:numPr>
          <w:ilvl w:val="2"/>
          <w:numId w:val="84"/>
        </w:numPr>
        <w:spacing w:line="276" w:lineRule="auto"/>
        <w:ind w:left="1134" w:hanging="425"/>
        <w:rPr>
          <w:rFonts w:ascii="Tele-GroteskEENor" w:hAnsi="Tele-GroteskEENor"/>
        </w:rPr>
      </w:pPr>
      <w:r w:rsidRPr="00100740">
        <w:rPr>
          <w:rFonts w:ascii="Tele-GroteskEENor" w:hAnsi="Tele-GroteskEENor"/>
        </w:rPr>
        <w:t xml:space="preserve">operatori korisnici koji koriste uslugu veleprodajnog širokopojasnog pristupa uz primjenu VDSL vektoringa </w:t>
      </w:r>
      <w:r w:rsidR="00683068" w:rsidRPr="00683068">
        <w:rPr>
          <w:rFonts w:ascii="Tele-GroteskEENor" w:hAnsi="Tele-GroteskEENor"/>
        </w:rPr>
        <w:t>i/ili VDSL super vektoring</w:t>
      </w:r>
      <w:r w:rsidR="00683068">
        <w:rPr>
          <w:rFonts w:ascii="Tele-GroteskEENor" w:hAnsi="Tele-GroteskEENor"/>
        </w:rPr>
        <w:t>a</w:t>
      </w:r>
      <w:r w:rsidR="00683068" w:rsidRPr="00683068">
        <w:rPr>
          <w:rFonts w:ascii="Tele-GroteskEENor" w:hAnsi="Tele-GroteskEENor"/>
        </w:rPr>
        <w:t xml:space="preserve"> </w:t>
      </w:r>
      <w:r w:rsidRPr="00100740">
        <w:rPr>
          <w:rFonts w:ascii="Tele-GroteskEENor" w:hAnsi="Tele-GroteskEENor"/>
        </w:rPr>
        <w:t xml:space="preserve">dužni su koristiti VDSL vektoring modem </w:t>
      </w:r>
      <w:r w:rsidR="00683068">
        <w:rPr>
          <w:rFonts w:ascii="Tele-GroteskEENor" w:hAnsi="Tele-GroteskEENor"/>
        </w:rPr>
        <w:t>odnosno</w:t>
      </w:r>
      <w:r w:rsidR="00683068" w:rsidRPr="00683068">
        <w:rPr>
          <w:rFonts w:ascii="Tele-GroteskEENor" w:hAnsi="Tele-GroteskEENor"/>
        </w:rPr>
        <w:t xml:space="preserve"> VDSL super vektoring </w:t>
      </w:r>
      <w:r w:rsidR="00683068">
        <w:rPr>
          <w:rFonts w:ascii="Tele-GroteskEENor" w:hAnsi="Tele-GroteskEENor"/>
        </w:rPr>
        <w:t xml:space="preserve">modem </w:t>
      </w:r>
      <w:r w:rsidRPr="00100740">
        <w:rPr>
          <w:rFonts w:ascii="Tele-GroteskEENor" w:hAnsi="Tele-GroteskEENor"/>
        </w:rPr>
        <w:t>na lokaciji Krajnjeg korisnika, sukladno popisu vektoring modema iz Priloga 2 Dodatka 8 ove Standardne ponude,</w:t>
      </w:r>
    </w:p>
    <w:p w14:paraId="6D6A570A" w14:textId="77777777" w:rsidR="00100740" w:rsidRPr="001A5F3E" w:rsidRDefault="00100740" w:rsidP="00634207">
      <w:pPr>
        <w:pStyle w:val="ListParagraph"/>
        <w:numPr>
          <w:ilvl w:val="2"/>
          <w:numId w:val="84"/>
        </w:numPr>
        <w:spacing w:line="276" w:lineRule="auto"/>
        <w:ind w:left="1134" w:hanging="425"/>
        <w:rPr>
          <w:rFonts w:ascii="Tele-GroteskEENor" w:hAnsi="Tele-GroteskEENor"/>
        </w:rPr>
      </w:pPr>
      <w:r w:rsidRPr="00100740">
        <w:rPr>
          <w:rFonts w:ascii="Tele-GroteskEENor" w:hAnsi="Tele-GroteskEENor"/>
        </w:rPr>
        <w:t>niti u jednom trenutku u istom primarnom kabelu ne smiju egzistirati VDSL2 linije čiji izvor signala dolazi s više od jednog pristupnog uređaja (DSLAM-a) s istog čvora.</w:t>
      </w:r>
    </w:p>
    <w:p w14:paraId="239A051C" w14:textId="77777777" w:rsidR="002B59C4" w:rsidRPr="001A5F3E" w:rsidRDefault="002B59C4" w:rsidP="00AF7174">
      <w:pPr>
        <w:pStyle w:val="StyleHeading2Tele-GroteskEENor"/>
      </w:pPr>
      <w:bookmarkStart w:id="65" w:name="_Toc14364018"/>
      <w:r w:rsidRPr="001A5F3E">
        <w:t xml:space="preserve">Realizacija usluge veleprodajnog širokopojasnog pristupa za Internet uslugu na temelju FTTH </w:t>
      </w:r>
      <w:r w:rsidR="005F6ECB" w:rsidRPr="001A5F3E">
        <w:t>rješenja</w:t>
      </w:r>
      <w:r w:rsidR="00CB1847" w:rsidRPr="001A5F3E">
        <w:t xml:space="preserve"> na IP razini</w:t>
      </w:r>
      <w:bookmarkEnd w:id="65"/>
    </w:p>
    <w:bookmarkStart w:id="66" w:name="_Toc341699230"/>
    <w:bookmarkStart w:id="67" w:name="_Toc292725284"/>
    <w:bookmarkEnd w:id="66"/>
    <w:p w14:paraId="66C2BAFE" w14:textId="77777777" w:rsidR="00BF1BB8" w:rsidRPr="001A5F3E" w:rsidRDefault="00E53FCF" w:rsidP="000F4714">
      <w:pPr>
        <w:rPr>
          <w:rFonts w:ascii="Tele-GroteskEENor" w:hAnsi="Tele-GroteskEENor"/>
        </w:rPr>
      </w:pPr>
      <w:r w:rsidRPr="00B67394">
        <w:object w:dxaOrig="11519" w:dyaOrig="7668" w14:anchorId="2070445E">
          <v:shape id="_x0000_i1026" type="#_x0000_t75" style="width:6in;height:4in" o:ole="">
            <v:imagedata r:id="rId10" o:title=""/>
          </v:shape>
          <o:OLEObject Type="Embed" ProgID="Visio.Drawing.11" ShapeID="_x0000_i1026" DrawAspect="Content" ObjectID="_1701503810" r:id="rId11"/>
        </w:object>
      </w:r>
    </w:p>
    <w:p w14:paraId="578C8879" w14:textId="77777777" w:rsidR="002B59C4" w:rsidRPr="001A5F3E" w:rsidRDefault="002B59C4" w:rsidP="003C3C95">
      <w:pPr>
        <w:jc w:val="center"/>
        <w:rPr>
          <w:rFonts w:ascii="Tele-GroteskEENor" w:hAnsi="Tele-GroteskEENor"/>
        </w:rPr>
      </w:pPr>
      <w:bookmarkStart w:id="68" w:name="_Toc360026946"/>
      <w:r w:rsidRPr="001A5F3E">
        <w:rPr>
          <w:rFonts w:ascii="Tele-GroteskEENor" w:hAnsi="Tele-GroteskEENor"/>
          <w:b/>
        </w:rPr>
        <w:lastRenderedPageBreak/>
        <w:t>Slika 2.</w:t>
      </w:r>
      <w:r w:rsidRPr="001A5F3E">
        <w:rPr>
          <w:rFonts w:ascii="Tele-GroteskEENor" w:hAnsi="Tele-GroteskEENor"/>
        </w:rPr>
        <w:t xml:space="preserve"> Način realizacije usluge veleprodajnog širokopojasnog pristupa za Internet uslugu na temelju FTTH  </w:t>
      </w:r>
      <w:bookmarkEnd w:id="67"/>
      <w:r w:rsidR="005F6ECB" w:rsidRPr="001A5F3E">
        <w:rPr>
          <w:rFonts w:ascii="Tele-GroteskEENor" w:hAnsi="Tele-GroteskEENor"/>
        </w:rPr>
        <w:t xml:space="preserve">rješenja </w:t>
      </w:r>
      <w:r w:rsidR="00CB1847" w:rsidRPr="001A5F3E">
        <w:rPr>
          <w:rFonts w:ascii="Tele-GroteskEENor" w:hAnsi="Tele-GroteskEENor"/>
        </w:rPr>
        <w:t>na IP razini</w:t>
      </w:r>
      <w:bookmarkEnd w:id="68"/>
    </w:p>
    <w:p w14:paraId="455C80DE" w14:textId="77777777" w:rsidR="00DF2C3E" w:rsidRPr="001A5F3E" w:rsidRDefault="00DF2C3E" w:rsidP="002B59C4">
      <w:pPr>
        <w:spacing w:after="120"/>
        <w:rPr>
          <w:rFonts w:ascii="Tele-GroteskEENor" w:hAnsi="Tele-GroteskEENor"/>
        </w:rPr>
      </w:pPr>
    </w:p>
    <w:p w14:paraId="08C8A89B" w14:textId="77777777" w:rsidR="002B59C4" w:rsidRPr="001A5F3E" w:rsidRDefault="002B59C4" w:rsidP="002B59C4">
      <w:pPr>
        <w:spacing w:after="120"/>
        <w:rPr>
          <w:rFonts w:ascii="Tele-GroteskEENor" w:hAnsi="Tele-GroteskEENor"/>
        </w:rPr>
      </w:pPr>
      <w:r w:rsidRPr="001A5F3E">
        <w:rPr>
          <w:rFonts w:ascii="Tele-GroteskEENor" w:hAnsi="Tele-GroteskEENor"/>
        </w:rPr>
        <w:t xml:space="preserve">Pristupna mreža </w:t>
      </w:r>
      <w:r w:rsidR="00E8543D" w:rsidRPr="001A5F3E">
        <w:rPr>
          <w:rFonts w:ascii="Tele-GroteskEENor" w:hAnsi="Tele-GroteskEENor"/>
        </w:rPr>
        <w:t>HT</w:t>
      </w:r>
      <w:r w:rsidRPr="001A5F3E">
        <w:rPr>
          <w:rFonts w:ascii="Tele-GroteskEENor" w:hAnsi="Tele-GroteskEENor"/>
        </w:rPr>
        <w:t>-a realizirana je temeljem FTTH rješenja korištenjem GPON tehnologije na način da se do lokacije Krajnjeg korisnika dolazi svjetlovodnom niti.</w:t>
      </w:r>
    </w:p>
    <w:p w14:paraId="14F901A0" w14:textId="77777777" w:rsidR="002B59C4" w:rsidRPr="001A5F3E" w:rsidRDefault="002B59C4" w:rsidP="002B59C4">
      <w:pPr>
        <w:spacing w:after="120"/>
        <w:rPr>
          <w:rFonts w:ascii="Tele-GroteskEENor" w:hAnsi="Tele-GroteskEENor"/>
        </w:rPr>
      </w:pPr>
      <w:r w:rsidRPr="001A5F3E">
        <w:rPr>
          <w:rFonts w:ascii="Tele-GroteskEENor" w:hAnsi="Tele-GroteskEENor"/>
        </w:rPr>
        <w:t xml:space="preserve">Točka razgraničenja između </w:t>
      </w:r>
      <w:r w:rsidR="00E8543D" w:rsidRPr="001A5F3E">
        <w:rPr>
          <w:rFonts w:ascii="Tele-GroteskEENor" w:hAnsi="Tele-GroteskEENor"/>
        </w:rPr>
        <w:t>HT-a</w:t>
      </w:r>
      <w:r w:rsidRPr="001A5F3E">
        <w:rPr>
          <w:rFonts w:ascii="Tele-GroteskEENor" w:hAnsi="Tele-GroteskEENor"/>
        </w:rPr>
        <w:t xml:space="preserve"> i Operatora korisnika je Ethernet sučelje na ONT uređaju. ONT uređaj je  pod nadzorom </w:t>
      </w:r>
      <w:r w:rsidR="00E8543D" w:rsidRPr="001A5F3E">
        <w:rPr>
          <w:rFonts w:ascii="Tele-GroteskEENor" w:hAnsi="Tele-GroteskEENor"/>
        </w:rPr>
        <w:t>HT-a</w:t>
      </w:r>
      <w:r w:rsidRPr="001A5F3E">
        <w:rPr>
          <w:rFonts w:ascii="Tele-GroteskEENor" w:hAnsi="Tele-GroteskEENor"/>
        </w:rPr>
        <w:t xml:space="preserve">. Točka na kojoj počinje odgovornost Operatora korisnika na korisničkoj lokaciji je Ethernet sučelje na IAD uređaju. Ethernet sučelje na ONT uređaju je "tagirano", odnosno koristi se IEEE 802.1Q protokol za označavanje VLAN-ova. Oprema spojena na Ethernet port -a mora podržavati isti protokol. </w:t>
      </w:r>
      <w:r w:rsidR="00E8543D" w:rsidRPr="001A5F3E">
        <w:rPr>
          <w:rFonts w:ascii="Tele-GroteskEENor" w:hAnsi="Tele-GroteskEENor"/>
        </w:rPr>
        <w:t>HT</w:t>
      </w:r>
      <w:r w:rsidRPr="001A5F3E">
        <w:rPr>
          <w:rFonts w:ascii="Tele-GroteskEENor" w:hAnsi="Tele-GroteskEENor"/>
        </w:rPr>
        <w:t xml:space="preserve"> će Operatoru korisniku dostaviti VLAN koji se koristi za Internet pristup. </w:t>
      </w:r>
      <w:r w:rsidR="00C35F78" w:rsidRPr="001A5F3E">
        <w:rPr>
          <w:rFonts w:ascii="Tele-GroteskEENor" w:hAnsi="Tele-GroteskEENor" w:cs="Arial"/>
          <w:szCs w:val="20"/>
        </w:rPr>
        <w:t xml:space="preserve">Svjetlovodnu </w:t>
      </w:r>
      <w:r w:rsidRPr="001A5F3E">
        <w:rPr>
          <w:rFonts w:ascii="Tele-GroteskEENor" w:hAnsi="Tele-GroteskEENor" w:cs="Arial"/>
          <w:szCs w:val="20"/>
        </w:rPr>
        <w:t>instalaciju u stanu krajnjeg korisnika</w:t>
      </w:r>
      <w:r w:rsidR="00C35F78" w:rsidRPr="001A5F3E">
        <w:rPr>
          <w:rFonts w:ascii="Tele-GroteskEENor" w:hAnsi="Tele-GroteskEENor" w:cs="Arial"/>
          <w:szCs w:val="20"/>
        </w:rPr>
        <w:t>, ovisno o izboru Operatora korisnika,</w:t>
      </w:r>
      <w:r w:rsidRPr="001A5F3E">
        <w:rPr>
          <w:rFonts w:ascii="Tele-GroteskEENor" w:hAnsi="Tele-GroteskEENor" w:cs="Arial"/>
          <w:szCs w:val="20"/>
        </w:rPr>
        <w:t xml:space="preserve"> osigurava </w:t>
      </w:r>
      <w:r w:rsidR="00E8543D" w:rsidRPr="001A5F3E">
        <w:rPr>
          <w:rFonts w:ascii="Tele-GroteskEENor" w:hAnsi="Tele-GroteskEENor" w:cs="Arial"/>
          <w:szCs w:val="20"/>
        </w:rPr>
        <w:t>HT</w:t>
      </w:r>
      <w:r w:rsidR="00C35F78" w:rsidRPr="001A5F3E">
        <w:rPr>
          <w:rFonts w:ascii="Tele-GroteskEENor" w:hAnsi="Tele-GroteskEENor" w:cs="Arial"/>
          <w:szCs w:val="20"/>
        </w:rPr>
        <w:t xml:space="preserve"> ili sam </w:t>
      </w:r>
      <w:r w:rsidRPr="001A5F3E">
        <w:rPr>
          <w:rFonts w:ascii="Tele-GroteskEENor" w:hAnsi="Tele-GroteskEENor" w:cs="Arial"/>
          <w:szCs w:val="20"/>
        </w:rPr>
        <w:t>Operator korisnik.</w:t>
      </w:r>
    </w:p>
    <w:p w14:paraId="2FC01D42" w14:textId="77777777" w:rsidR="002B59C4" w:rsidRPr="001A5F3E" w:rsidRDefault="002B59C4" w:rsidP="002B59C4">
      <w:pPr>
        <w:spacing w:after="120"/>
        <w:rPr>
          <w:rFonts w:ascii="Tele-GroteskEENor" w:hAnsi="Tele-GroteskEENor"/>
        </w:rPr>
      </w:pPr>
      <w:r w:rsidRPr="001A5F3E">
        <w:rPr>
          <w:rFonts w:ascii="Tele-GroteskEENor" w:hAnsi="Tele-GroteskEENor"/>
        </w:rPr>
        <w:t>MTU do HT BRAS uređaja je 1492 okteta. E2E MTU može ovisiti o konfiguraciji opreme drugog operatora.</w:t>
      </w:r>
    </w:p>
    <w:p w14:paraId="782F4769" w14:textId="77777777" w:rsidR="002B59C4" w:rsidRPr="001A5F3E" w:rsidRDefault="002B59C4" w:rsidP="002B59C4">
      <w:pPr>
        <w:tabs>
          <w:tab w:val="clear" w:pos="851"/>
          <w:tab w:val="left" w:pos="0"/>
        </w:tabs>
        <w:spacing w:after="120"/>
        <w:rPr>
          <w:rFonts w:ascii="Tele-GroteskEENor" w:hAnsi="Tele-GroteskEENor"/>
        </w:rPr>
      </w:pPr>
      <w:r w:rsidRPr="001A5F3E">
        <w:rPr>
          <w:rFonts w:ascii="Tele-GroteskEENor" w:hAnsi="Tele-GroteskEENor"/>
        </w:rPr>
        <w:t xml:space="preserve">Za realizaciju usluge veleprodajnog širokopojasnog pristupa na temelju FTTH </w:t>
      </w:r>
      <w:r w:rsidR="005F6ECB" w:rsidRPr="001A5F3E">
        <w:rPr>
          <w:rFonts w:ascii="Tele-GroteskEENor" w:hAnsi="Tele-GroteskEENor"/>
        </w:rPr>
        <w:t xml:space="preserve">rješenja </w:t>
      </w:r>
      <w:r w:rsidR="00E8543D" w:rsidRPr="001A5F3E">
        <w:rPr>
          <w:rFonts w:ascii="Tele-GroteskEENor" w:hAnsi="Tele-GroteskEENor"/>
        </w:rPr>
        <w:t>HT</w:t>
      </w:r>
      <w:r w:rsidRPr="001A5F3E">
        <w:rPr>
          <w:rFonts w:ascii="Tele-GroteskEENor" w:hAnsi="Tele-GroteskEENor"/>
        </w:rPr>
        <w:t xml:space="preserve"> osigurava Operatoru korisniku slijedeće elemente:</w:t>
      </w:r>
    </w:p>
    <w:p w14:paraId="48D39090" w14:textId="77777777"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ONT uređaj</w:t>
      </w:r>
      <w:r w:rsidR="008C3243" w:rsidRPr="001A5F3E">
        <w:rPr>
          <w:rFonts w:ascii="Tele-GroteskEENor" w:hAnsi="Tele-GroteskEENor" w:cs="Arial"/>
          <w:szCs w:val="20"/>
        </w:rPr>
        <w:t>,</w:t>
      </w:r>
    </w:p>
    <w:p w14:paraId="775DC33E" w14:textId="77777777"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Optički djelitelj (splitter)</w:t>
      </w:r>
      <w:r w:rsidR="008C3243" w:rsidRPr="001A5F3E">
        <w:rPr>
          <w:rFonts w:ascii="Tele-GroteskEENor" w:hAnsi="Tele-GroteskEENor" w:cs="Arial"/>
          <w:szCs w:val="20"/>
        </w:rPr>
        <w:t>,</w:t>
      </w:r>
    </w:p>
    <w:p w14:paraId="6318270B" w14:textId="77777777"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Sučelje na OLT-u</w:t>
      </w:r>
      <w:r w:rsidR="008C3243" w:rsidRPr="001A5F3E">
        <w:rPr>
          <w:rFonts w:ascii="Tele-GroteskEENor" w:hAnsi="Tele-GroteskEENor" w:cs="Arial"/>
          <w:szCs w:val="20"/>
        </w:rPr>
        <w:t>,</w:t>
      </w:r>
    </w:p>
    <w:p w14:paraId="309EC536" w14:textId="77777777"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Virtualna linija na OLT-u</w:t>
      </w:r>
      <w:r w:rsidR="008C3243" w:rsidRPr="001A5F3E">
        <w:rPr>
          <w:rFonts w:ascii="Tele-GroteskEENor" w:hAnsi="Tele-GroteskEENor" w:cs="Arial"/>
          <w:szCs w:val="20"/>
        </w:rPr>
        <w:t>,</w:t>
      </w:r>
    </w:p>
    <w:p w14:paraId="560077E4" w14:textId="77777777"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 xml:space="preserve">Korištenje kapaciteta transportne </w:t>
      </w:r>
      <w:r w:rsidR="00E8543D" w:rsidRPr="001A5F3E">
        <w:rPr>
          <w:rFonts w:ascii="Tele-GroteskEENor" w:hAnsi="Tele-GroteskEENor" w:cs="Arial"/>
          <w:szCs w:val="20"/>
        </w:rPr>
        <w:t>HT</w:t>
      </w:r>
      <w:r w:rsidRPr="001A5F3E">
        <w:rPr>
          <w:rFonts w:ascii="Tele-GroteskEENor" w:hAnsi="Tele-GroteskEENor" w:cs="Arial"/>
          <w:szCs w:val="20"/>
        </w:rPr>
        <w:t xml:space="preserve"> mreže</w:t>
      </w:r>
      <w:r w:rsidR="008C3243" w:rsidRPr="001A5F3E">
        <w:rPr>
          <w:rFonts w:ascii="Tele-GroteskEENor" w:hAnsi="Tele-GroteskEENor" w:cs="Arial"/>
          <w:szCs w:val="20"/>
        </w:rPr>
        <w:t>,</w:t>
      </w:r>
    </w:p>
    <w:p w14:paraId="6B044669" w14:textId="77777777"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Korištenje BRAS uređaja</w:t>
      </w:r>
      <w:r w:rsidR="008C3243" w:rsidRPr="001A5F3E">
        <w:rPr>
          <w:rFonts w:ascii="Tele-GroteskEENor" w:hAnsi="Tele-GroteskEENor" w:cs="Arial"/>
          <w:szCs w:val="20"/>
        </w:rPr>
        <w:t>,</w:t>
      </w:r>
    </w:p>
    <w:p w14:paraId="1E0E0928" w14:textId="77777777"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rPr>
      </w:pPr>
      <w:r w:rsidRPr="001A5F3E">
        <w:rPr>
          <w:rFonts w:ascii="Tele-GroteskEENor" w:hAnsi="Tele-GroteskEENor" w:cs="Arial"/>
          <w:szCs w:val="20"/>
        </w:rPr>
        <w:t>Korištenje</w:t>
      </w:r>
      <w:r w:rsidRPr="001A5F3E">
        <w:rPr>
          <w:rFonts w:ascii="Tele-GroteskEENor" w:hAnsi="Tele-GroteskEENor"/>
        </w:rPr>
        <w:t xml:space="preserve"> AAA sustava</w:t>
      </w:r>
      <w:r w:rsidR="008C3243" w:rsidRPr="001A5F3E">
        <w:rPr>
          <w:rFonts w:ascii="Tele-GroteskEENor" w:hAnsi="Tele-GroteskEENor"/>
        </w:rPr>
        <w:t>.</w:t>
      </w:r>
    </w:p>
    <w:p w14:paraId="1B82034C" w14:textId="77777777" w:rsidR="002B59C4" w:rsidRPr="001A5F3E" w:rsidRDefault="002B59C4" w:rsidP="002B59C4">
      <w:pPr>
        <w:rPr>
          <w:rFonts w:ascii="Tele-GroteskEENor" w:hAnsi="Tele-GroteskEENor"/>
        </w:rPr>
      </w:pPr>
      <w:r w:rsidRPr="001A5F3E">
        <w:rPr>
          <w:rFonts w:ascii="Tele-GroteskEENor" w:hAnsi="Tele-GroteskEENor"/>
        </w:rPr>
        <w:t>Operator korisnik ima mogućnost realizacije svoje usluge prema Krajnjem korisniku na slijedeći način:</w:t>
      </w:r>
    </w:p>
    <w:p w14:paraId="65C54430" w14:textId="77777777" w:rsidR="002B59C4" w:rsidRPr="001A5F3E" w:rsidRDefault="002B59C4" w:rsidP="002B59C4">
      <w:pPr>
        <w:pStyle w:val="Stil2"/>
        <w:numPr>
          <w:ilvl w:val="0"/>
          <w:numId w:val="8"/>
        </w:numPr>
        <w:tabs>
          <w:tab w:val="clear" w:pos="851"/>
          <w:tab w:val="clear" w:pos="927"/>
          <w:tab w:val="num" w:pos="360"/>
        </w:tabs>
        <w:spacing w:after="120"/>
        <w:ind w:left="1260" w:hanging="270"/>
        <w:rPr>
          <w:rFonts w:ascii="Tele-GroteskEENor" w:hAnsi="Tele-GroteskEENor"/>
        </w:rPr>
      </w:pPr>
      <w:r w:rsidRPr="001A5F3E">
        <w:rPr>
          <w:rFonts w:ascii="Tele-GroteskEENor" w:hAnsi="Tele-GroteskEENor"/>
        </w:rPr>
        <w:t>HGW (</w:t>
      </w:r>
      <w:r w:rsidR="00A76550" w:rsidRPr="001A5F3E">
        <w:rPr>
          <w:rFonts w:ascii="Tele-GroteskEENor" w:hAnsi="Tele-GroteskEENor"/>
        </w:rPr>
        <w:t>Home</w:t>
      </w:r>
      <w:r w:rsidRPr="001A5F3E">
        <w:rPr>
          <w:rFonts w:ascii="Tele-GroteskEENor" w:hAnsi="Tele-GroteskEENor"/>
        </w:rPr>
        <w:t xml:space="preserve"> </w:t>
      </w:r>
      <w:r w:rsidR="00A76550" w:rsidRPr="001A5F3E">
        <w:rPr>
          <w:rFonts w:ascii="Tele-GroteskEENor" w:hAnsi="Tele-GroteskEENor"/>
        </w:rPr>
        <w:t>gateway</w:t>
      </w:r>
      <w:r w:rsidRPr="001A5F3E">
        <w:rPr>
          <w:rFonts w:ascii="Tele-GroteskEENor" w:hAnsi="Tele-GroteskEENor"/>
        </w:rPr>
        <w:t>) – Operator korisnik spaja svoju opremu (HGW) na Ethernet port na ONT uređaju. HGW ima instaliran PPP klijent i</w:t>
      </w:r>
      <w:r w:rsidR="008C3243" w:rsidRPr="001A5F3E">
        <w:rPr>
          <w:rFonts w:ascii="Tele-GroteskEENor" w:hAnsi="Tele-GroteskEENor"/>
        </w:rPr>
        <w:t xml:space="preserve"> uspostavlja spoj prema BRAS-u,</w:t>
      </w:r>
    </w:p>
    <w:p w14:paraId="5BD5CD83" w14:textId="77777777" w:rsidR="002B59C4" w:rsidRPr="001A5F3E" w:rsidRDefault="002B59C4" w:rsidP="002B59C4">
      <w:pPr>
        <w:pStyle w:val="Stil2"/>
        <w:numPr>
          <w:ilvl w:val="0"/>
          <w:numId w:val="8"/>
        </w:numPr>
        <w:tabs>
          <w:tab w:val="clear" w:pos="851"/>
          <w:tab w:val="clear" w:pos="927"/>
          <w:tab w:val="num" w:pos="360"/>
        </w:tabs>
        <w:spacing w:after="120"/>
        <w:ind w:left="1260" w:hanging="270"/>
        <w:rPr>
          <w:rFonts w:ascii="Tele-GroteskEENor" w:hAnsi="Tele-GroteskEENor"/>
        </w:rPr>
      </w:pPr>
      <w:r w:rsidRPr="001A5F3E">
        <w:rPr>
          <w:rFonts w:ascii="Tele-GroteskEENor" w:hAnsi="Tele-GroteskEENor"/>
        </w:rPr>
        <w:t xml:space="preserve">Operator korisnik, zavisno od tehničkih mogućnosti HGW uređaja, može Krajnjem korisniku ponuditi dodatne funkcije kao što su LAN mreža, </w:t>
      </w:r>
      <w:r w:rsidR="00A76550" w:rsidRPr="001A5F3E">
        <w:rPr>
          <w:rFonts w:ascii="Tele-GroteskEENor" w:hAnsi="Tele-GroteskEENor"/>
        </w:rPr>
        <w:t>routing</w:t>
      </w:r>
      <w:r w:rsidRPr="001A5F3E">
        <w:rPr>
          <w:rFonts w:ascii="Tele-GroteskEENor" w:hAnsi="Tele-GroteskEENor"/>
        </w:rPr>
        <w:t xml:space="preserve">, </w:t>
      </w:r>
      <w:r w:rsidR="00A76550" w:rsidRPr="001A5F3E">
        <w:rPr>
          <w:rFonts w:ascii="Tele-GroteskEENor" w:hAnsi="Tele-GroteskEENor"/>
        </w:rPr>
        <w:t>wireless</w:t>
      </w:r>
      <w:r w:rsidRPr="001A5F3E">
        <w:rPr>
          <w:rFonts w:ascii="Tele-GroteskEENor" w:hAnsi="Tele-GroteskEENor"/>
        </w:rPr>
        <w:t xml:space="preserve"> pristup, </w:t>
      </w:r>
      <w:r w:rsidR="00A76550" w:rsidRPr="001A5F3E">
        <w:rPr>
          <w:rFonts w:ascii="Tele-GroteskEENor" w:hAnsi="Tele-GroteskEENor"/>
        </w:rPr>
        <w:t>firewall</w:t>
      </w:r>
      <w:r w:rsidRPr="001A5F3E">
        <w:rPr>
          <w:rFonts w:ascii="Tele-GroteskEENor" w:hAnsi="Tele-GroteskEENor"/>
        </w:rPr>
        <w:t>, spremanje podataka, itd.</w:t>
      </w:r>
    </w:p>
    <w:p w14:paraId="3439FFE5" w14:textId="77777777" w:rsidR="002B59C4" w:rsidRPr="001A5F3E" w:rsidRDefault="002B59C4" w:rsidP="002B59C4">
      <w:pPr>
        <w:spacing w:after="120"/>
        <w:rPr>
          <w:rFonts w:ascii="Tele-GroteskEENor" w:hAnsi="Tele-GroteskEENor"/>
        </w:rPr>
      </w:pPr>
      <w:r w:rsidRPr="001A5F3E">
        <w:rPr>
          <w:rFonts w:ascii="Tele-GroteskEENor" w:hAnsi="Tele-GroteskEENor"/>
        </w:rPr>
        <w:t xml:space="preserve">Kod realizacije usluge veleprodajnog širokopojasnog pristupa na temelju FTTH </w:t>
      </w:r>
      <w:r w:rsidR="005F6ECB" w:rsidRPr="001A5F3E">
        <w:rPr>
          <w:rFonts w:ascii="Tele-GroteskEENor" w:hAnsi="Tele-GroteskEENor"/>
        </w:rPr>
        <w:t>rješenja</w:t>
      </w:r>
      <w:r w:rsidRPr="001A5F3E">
        <w:rPr>
          <w:rFonts w:ascii="Tele-GroteskEENor" w:hAnsi="Tele-GroteskEENor"/>
        </w:rPr>
        <w:t xml:space="preserve">, kreiranje L2TP tunela ostvaruje se dinamički korištenjem AAA sustava (RADIUS). To omogućuje da se parametri pojedinog Operatora korisnika konfiguriraju samo na jednom mjestu (a ne na svakom BRAS uređaju). </w:t>
      </w:r>
    </w:p>
    <w:p w14:paraId="301ABDD9" w14:textId="77777777" w:rsidR="002B59C4" w:rsidRPr="001A5F3E" w:rsidRDefault="002B59C4" w:rsidP="002B59C4">
      <w:pPr>
        <w:spacing w:after="120"/>
        <w:rPr>
          <w:rFonts w:ascii="Tele-GroteskEENor" w:hAnsi="Tele-GroteskEENor"/>
        </w:rPr>
      </w:pPr>
      <w:r w:rsidRPr="001A5F3E">
        <w:rPr>
          <w:rFonts w:ascii="Tele-GroteskEENor" w:hAnsi="Tele-GroteskEENor"/>
        </w:rPr>
        <w:t>Slijedeći koraci su potrebni za uspostavljanje spoja između Krajnjeg korisnika i Operatora korisnika:</w:t>
      </w:r>
    </w:p>
    <w:p w14:paraId="0CF1F684" w14:textId="77777777" w:rsidR="002B59C4" w:rsidRPr="001A5F3E" w:rsidRDefault="002B59C4"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Korisnik uključuje PPPoE klijenta (bilo sa vlastitog računala ili sa HGW uređaja),</w:t>
      </w:r>
    </w:p>
    <w:p w14:paraId="398AE0C6" w14:textId="77777777" w:rsidR="002B59C4" w:rsidRPr="001A5F3E" w:rsidRDefault="002B59C4"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 xml:space="preserve">Korištenjem GPON sustava i Ethernet agregacije uspostavlja se PPPoE spoj prema BRAS uređaju od </w:t>
      </w:r>
      <w:r w:rsidR="00E8543D" w:rsidRPr="001A5F3E">
        <w:rPr>
          <w:rFonts w:ascii="Tele-GroteskEENor" w:hAnsi="Tele-GroteskEENor"/>
        </w:rPr>
        <w:t>HT-a</w:t>
      </w:r>
      <w:r w:rsidRPr="001A5F3E">
        <w:rPr>
          <w:rFonts w:ascii="Tele-GroteskEENor" w:hAnsi="Tele-GroteskEENor"/>
        </w:rPr>
        <w:t>,</w:t>
      </w:r>
    </w:p>
    <w:p w14:paraId="1FDDD5F6" w14:textId="77777777" w:rsidR="002B59C4" w:rsidRPr="001A5F3E" w:rsidRDefault="00E8543D"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ov BRAS otvara spoj prema AAA sustavu i provjerava da li je Operator korisnik prisutan u bazi podataka,</w:t>
      </w:r>
    </w:p>
    <w:p w14:paraId="1C660387" w14:textId="77777777" w:rsidR="002B59C4" w:rsidRPr="001A5F3E" w:rsidRDefault="002B59C4"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AAA sustav odgovara sa parametrima za uspostavljanje L2TP tunela prema BRAS uređaju od Operatora korisnika,</w:t>
      </w:r>
    </w:p>
    <w:p w14:paraId="10A21E9F" w14:textId="77777777" w:rsidR="002B59C4" w:rsidRPr="001A5F3E" w:rsidRDefault="00E8543D"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ov BRAS uspostavlja L2TP tunel prema BRAS-u Operatora korisnika uređaju te prosljeđuje korisnikove informacije za uspostavu PPP spoja,</w:t>
      </w:r>
    </w:p>
    <w:p w14:paraId="367D85AA" w14:textId="77777777" w:rsidR="002B59C4" w:rsidRPr="001A5F3E" w:rsidRDefault="002B59C4"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BRAS Operatora korisnika dostavlja informacije i parametre potrebne za uspostavu spoja (IP adresa, DNS, itd.) ili odbija spajanje,</w:t>
      </w:r>
    </w:p>
    <w:p w14:paraId="087DA4AD" w14:textId="77777777" w:rsidR="002B59C4" w:rsidRPr="001A5F3E" w:rsidRDefault="00E8543D"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 xml:space="preserve"> spaja Krajnje korisnike u VLAN koji se koristi za uslugu pristupa Internetu.</w:t>
      </w:r>
    </w:p>
    <w:p w14:paraId="57233320" w14:textId="77777777" w:rsidR="00841DF6" w:rsidRPr="001A5F3E" w:rsidRDefault="00841DF6" w:rsidP="00AF7174">
      <w:pPr>
        <w:pStyle w:val="StyleHeading2Tele-GroteskEENor"/>
      </w:pPr>
      <w:bookmarkStart w:id="69" w:name="_Toc14364019"/>
      <w:r w:rsidRPr="001A5F3E">
        <w:t xml:space="preserve">Pristup mreži </w:t>
      </w:r>
      <w:r w:rsidR="00E8543D" w:rsidRPr="001A5F3E">
        <w:t>HT-a</w:t>
      </w:r>
      <w:r w:rsidRPr="001A5F3E">
        <w:t xml:space="preserve"> na Ethernet razini za Internet uslugu</w:t>
      </w:r>
      <w:bookmarkEnd w:id="69"/>
    </w:p>
    <w:p w14:paraId="7C6D27E4" w14:textId="77777777" w:rsidR="00F04A41" w:rsidRPr="001A5F3E" w:rsidRDefault="00F04A41" w:rsidP="00F04A41">
      <w:pPr>
        <w:pStyle w:val="StyleHeading3Tele-GroteskEENor12pt"/>
      </w:pPr>
      <w:bookmarkStart w:id="70" w:name="_Toc14364020"/>
      <w:r w:rsidRPr="001A5F3E">
        <w:t>ADSL/VDSL tehnologija</w:t>
      </w:r>
      <w:bookmarkEnd w:id="70"/>
    </w:p>
    <w:p w14:paraId="02A04ACC" w14:textId="77777777" w:rsidR="00841DF6" w:rsidRPr="001A5F3E" w:rsidRDefault="00E8543D" w:rsidP="00841DF6">
      <w:pPr>
        <w:spacing w:after="120"/>
        <w:rPr>
          <w:rFonts w:ascii="Tele-GroteskEENor" w:hAnsi="Tele-GroteskEENor" w:cs="Tele-GroteskEENor"/>
        </w:rPr>
      </w:pPr>
      <w:r w:rsidRPr="001A5F3E">
        <w:rPr>
          <w:rFonts w:ascii="Tele-GroteskEENor" w:hAnsi="Tele-GroteskEENor"/>
        </w:rPr>
        <w:t>HT</w:t>
      </w:r>
      <w:r w:rsidR="00D97D3C" w:rsidRPr="001A5F3E">
        <w:rPr>
          <w:rFonts w:ascii="Tele-GroteskEENor" w:hAnsi="Tele-GroteskEENor"/>
        </w:rPr>
        <w:t xml:space="preserve"> dodjeljuje virtualni kanal (PVC 0/33) za pristup preko ADSL odnosno odgovarajući VLAN za pristup Internetu preko VDSL pristupne tehnologije</w:t>
      </w:r>
      <w:r w:rsidR="00C97808" w:rsidRPr="001A5F3E">
        <w:rPr>
          <w:rFonts w:ascii="Tele-GroteskEENor" w:hAnsi="Tele-GroteskEENor" w:cs="Tele-GroteskEENor"/>
        </w:rPr>
        <w:t xml:space="preserve"> na Ethernet razini</w:t>
      </w:r>
      <w:r w:rsidR="00D97D3C" w:rsidRPr="001A5F3E">
        <w:rPr>
          <w:rFonts w:ascii="Tele-GroteskEENor" w:hAnsi="Tele-GroteskEENor" w:cs="Tele-GroteskEENor"/>
        </w:rPr>
        <w:t xml:space="preserve">. </w:t>
      </w:r>
      <w:r w:rsidR="006F78D9" w:rsidRPr="001A5F3E">
        <w:rPr>
          <w:rFonts w:ascii="Tele-GroteskEENor" w:hAnsi="Tele-GroteskEENor" w:cs="Tele-GroteskEENor"/>
        </w:rPr>
        <w:t>VLAN oznake</w:t>
      </w:r>
      <w:r w:rsidR="000F44EE" w:rsidRPr="001A5F3E">
        <w:rPr>
          <w:rFonts w:ascii="Tele-GroteskEENor" w:hAnsi="Tele-GroteskEENor" w:cs="Tele-GroteskEENor"/>
        </w:rPr>
        <w:t xml:space="preserve"> se dodjeljuj</w:t>
      </w:r>
      <w:r w:rsidR="006F78D9" w:rsidRPr="001A5F3E">
        <w:rPr>
          <w:rFonts w:ascii="Tele-GroteskEENor" w:hAnsi="Tele-GroteskEENor" w:cs="Tele-GroteskEENor"/>
        </w:rPr>
        <w:t xml:space="preserve">u pojedinom Operatoru korisniku prilikom definiranja profila. </w:t>
      </w:r>
      <w:r w:rsidR="00841DF6" w:rsidRPr="001A5F3E">
        <w:rPr>
          <w:rFonts w:ascii="Tele-GroteskEENor" w:hAnsi="Tele-GroteskEENor" w:cs="Tele-GroteskEENor"/>
        </w:rPr>
        <w:t xml:space="preserve">Pristupne točke nalaze se unutar svake Ethernet domene gdje se želi ostvariti usluga </w:t>
      </w:r>
      <w:r w:rsidR="00841DF6" w:rsidRPr="001A5F3E">
        <w:rPr>
          <w:rFonts w:ascii="Tele-GroteskEENor" w:hAnsi="Tele-GroteskEENor" w:cs="Tele-GroteskEENor"/>
        </w:rPr>
        <w:lastRenderedPageBreak/>
        <w:t>veleprodajnog širokopojasnog pristupa za pružanje Internet usluge. Slike 3. i 4. prikazuju koncept usluge veleprodajnog širokopojasnog pristupa za pružanje Internet usluge s pristupom na Ethernet razini.</w:t>
      </w:r>
    </w:p>
    <w:p w14:paraId="5A62160D" w14:textId="77777777" w:rsidR="00841DF6" w:rsidRPr="001A5F3E" w:rsidRDefault="00E53FCF" w:rsidP="00841DF6">
      <w:pPr>
        <w:rPr>
          <w:rFonts w:ascii="Tele-GroteskEENor" w:hAnsi="Tele-GroteskEENor" w:cs="Tele-GroteskEENor"/>
        </w:rPr>
      </w:pPr>
      <w:r w:rsidRPr="00B67394">
        <w:rPr>
          <w:rFonts w:ascii="Tele-GroteskEENor" w:hAnsi="Tele-GroteskEENor" w:cs="Tele-GroteskEENor"/>
        </w:rPr>
        <w:object w:dxaOrig="11495" w:dyaOrig="5232" w14:anchorId="0DFB8A84">
          <v:shape id="_x0000_i1027" type="#_x0000_t75" style="width:403.7pt;height:180pt" o:ole="">
            <v:imagedata r:id="rId12" o:title=""/>
          </v:shape>
          <o:OLEObject Type="Embed" ProgID="Visio.Drawing.11" ShapeID="_x0000_i1027" DrawAspect="Content" ObjectID="_1701503811" r:id="rId13"/>
        </w:object>
      </w:r>
    </w:p>
    <w:p w14:paraId="7FF4D56D" w14:textId="77777777" w:rsidR="00841DF6" w:rsidRPr="001A5F3E" w:rsidRDefault="00841DF6" w:rsidP="00841DF6">
      <w:pPr>
        <w:spacing w:before="120" w:after="120"/>
        <w:jc w:val="center"/>
        <w:rPr>
          <w:rFonts w:ascii="Tele-GroteskEENor" w:hAnsi="Tele-GroteskEENor" w:cs="Tele-GroteskEENor"/>
        </w:rPr>
      </w:pPr>
      <w:r w:rsidRPr="001A5F3E">
        <w:rPr>
          <w:rFonts w:ascii="Tele-GroteskEENor" w:hAnsi="Tele-GroteskEENor" w:cs="Tele-GroteskEENor"/>
          <w:b/>
          <w:bCs/>
        </w:rPr>
        <w:t>Slika 3.</w:t>
      </w:r>
      <w:r w:rsidRPr="001A5F3E">
        <w:rPr>
          <w:rFonts w:ascii="Tele-GroteskEENor" w:hAnsi="Tele-GroteskEENor" w:cs="Tele-GroteskEENor"/>
        </w:rPr>
        <w:t xml:space="preserve"> Veleprodajni širokopojasni pristup za pružanje Internet usluge na Ethernet razini u slučaju kada Krajnji korisnik ostvaruje Osnovni pristup mreži putem usluge </w:t>
      </w:r>
      <w:r w:rsidR="00E8543D" w:rsidRPr="001A5F3E">
        <w:rPr>
          <w:rFonts w:ascii="Tele-GroteskEENor" w:hAnsi="Tele-GroteskEENor" w:cs="Tele-GroteskEENor"/>
        </w:rPr>
        <w:t>HT-a</w:t>
      </w:r>
      <w:r w:rsidRPr="001A5F3E">
        <w:rPr>
          <w:rFonts w:ascii="Tele-GroteskEENor" w:hAnsi="Tele-GroteskEENor" w:cs="Tele-GroteskEENor"/>
        </w:rPr>
        <w:t>.</w:t>
      </w:r>
    </w:p>
    <w:p w14:paraId="6EACAC3C" w14:textId="77777777" w:rsidR="00841DF6" w:rsidRPr="001A5F3E" w:rsidRDefault="00841DF6" w:rsidP="00841DF6">
      <w:pPr>
        <w:rPr>
          <w:rFonts w:ascii="Tele-GroteskEENor" w:hAnsi="Tele-GroteskEENor" w:cs="Tele-GroteskEENor"/>
        </w:rPr>
      </w:pPr>
    </w:p>
    <w:p w14:paraId="71585A87" w14:textId="77777777" w:rsidR="00841DF6" w:rsidRPr="001A5F3E" w:rsidRDefault="00E53FCF" w:rsidP="00E53FCF">
      <w:pPr>
        <w:jc w:val="center"/>
        <w:rPr>
          <w:rFonts w:ascii="Tele-GroteskEENor" w:hAnsi="Tele-GroteskEENor" w:cs="Tele-GroteskEENor"/>
        </w:rPr>
      </w:pPr>
      <w:r w:rsidRPr="00B67394">
        <w:rPr>
          <w:rFonts w:ascii="Tele-GroteskEENor" w:hAnsi="Tele-GroteskEENor" w:cs="Tele-GroteskEENor"/>
          <w:noProof/>
        </w:rPr>
        <w:object w:dxaOrig="11495" w:dyaOrig="5232" w14:anchorId="05FD9E8F">
          <v:shape id="_x0000_i1028" type="#_x0000_t75" style="width:403.7pt;height:180pt" o:ole="">
            <v:imagedata r:id="rId14" o:title=""/>
          </v:shape>
          <o:OLEObject Type="Embed" ProgID="Visio.Drawing.11" ShapeID="_x0000_i1028" DrawAspect="Content" ObjectID="_1701503812" r:id="rId15"/>
        </w:object>
      </w:r>
    </w:p>
    <w:p w14:paraId="6595DA10" w14:textId="77777777" w:rsidR="00841DF6" w:rsidRPr="001A5F3E" w:rsidRDefault="00841DF6" w:rsidP="00841DF6">
      <w:pPr>
        <w:spacing w:before="120" w:after="120"/>
        <w:jc w:val="center"/>
        <w:rPr>
          <w:rFonts w:ascii="Tele-GroteskEENor" w:hAnsi="Tele-GroteskEENor" w:cs="Tele-GroteskEENor"/>
        </w:rPr>
      </w:pPr>
      <w:r w:rsidRPr="001A5F3E">
        <w:rPr>
          <w:rFonts w:ascii="Tele-GroteskEENor" w:hAnsi="Tele-GroteskEENor" w:cs="Tele-GroteskEENor"/>
          <w:b/>
          <w:bCs/>
        </w:rPr>
        <w:t>Slika 4.</w:t>
      </w:r>
      <w:r w:rsidRPr="001A5F3E">
        <w:rPr>
          <w:rFonts w:ascii="Tele-GroteskEENor" w:hAnsi="Tele-GroteskEENor" w:cs="Tele-GroteskEENor"/>
        </w:rPr>
        <w:t xml:space="preserve"> Veleprodajni širokopojasni pristup za pružanje Internet usluge na Ethernet razini u slučaju kada Krajnji korisnik ostvaruje Osnovni pristup mreži putem usluge Operatora korisnika</w:t>
      </w:r>
    </w:p>
    <w:p w14:paraId="40DB7CBE" w14:textId="77777777" w:rsidR="008A26D1" w:rsidRPr="001A5F3E" w:rsidRDefault="008A26D1" w:rsidP="009D6EB2">
      <w:pPr>
        <w:pStyle w:val="Stil1"/>
        <w:rPr>
          <w:rFonts w:ascii="Tele-GroteskEENor" w:hAnsi="Tele-GroteskEENor"/>
          <w:szCs w:val="20"/>
        </w:rPr>
      </w:pPr>
      <w:r w:rsidRPr="001A5F3E">
        <w:rPr>
          <w:rFonts w:ascii="Tele-GroteskEENor" w:hAnsi="Tele-GroteskEENor"/>
          <w:szCs w:val="20"/>
        </w:rPr>
        <w:t xml:space="preserve">U slučaju kada se podatkovni Internet promet Krajnjeg korisnika prenosi Operatoru korisniku putem usluge širokopojasnog pristupa na </w:t>
      </w:r>
      <w:r w:rsidR="00954EDA" w:rsidRPr="00954EDA">
        <w:rPr>
          <w:rFonts w:ascii="Tele-GroteskEENor" w:hAnsi="Tele-GroteskEENor"/>
          <w:szCs w:val="20"/>
        </w:rPr>
        <w:t>IP uređaju za</w:t>
      </w:r>
      <w:r w:rsidR="00954EDA">
        <w:rPr>
          <w:rFonts w:ascii="Tele-GroteskEENor" w:hAnsi="Tele-GroteskEENor"/>
          <w:szCs w:val="20"/>
        </w:rPr>
        <w:t xml:space="preserve"> </w:t>
      </w:r>
      <w:r w:rsidR="00954EDA" w:rsidRPr="00954EDA">
        <w:rPr>
          <w:rFonts w:ascii="Tele-GroteskEENor" w:hAnsi="Tele-GroteskEENor"/>
          <w:szCs w:val="20"/>
        </w:rPr>
        <w:t>prijenos podataka na Ethernet sloju</w:t>
      </w:r>
      <w:r w:rsidRPr="001A5F3E">
        <w:rPr>
          <w:rFonts w:ascii="Tele-GroteskEENor" w:hAnsi="Tele-GroteskEENor"/>
          <w:szCs w:val="20"/>
        </w:rPr>
        <w:t xml:space="preserve">, Operator korisnik može preuzeti podatkovni Internet promet samo onih Krajnjih korisnika koji se nalaze unutar pristupnog područja </w:t>
      </w:r>
      <w:r w:rsidR="00954EDA" w:rsidRPr="00954EDA">
        <w:rPr>
          <w:rFonts w:ascii="Tele-GroteskEENor" w:hAnsi="Tele-GroteskEENor"/>
          <w:szCs w:val="20"/>
        </w:rPr>
        <w:t>IP uređaju za</w:t>
      </w:r>
      <w:r w:rsidR="00954EDA">
        <w:rPr>
          <w:rFonts w:ascii="Tele-GroteskEENor" w:hAnsi="Tele-GroteskEENor"/>
          <w:szCs w:val="20"/>
        </w:rPr>
        <w:t xml:space="preserve"> </w:t>
      </w:r>
      <w:r w:rsidR="00954EDA" w:rsidRPr="00954EDA">
        <w:rPr>
          <w:rFonts w:ascii="Tele-GroteskEENor" w:hAnsi="Tele-GroteskEENor"/>
          <w:szCs w:val="20"/>
        </w:rPr>
        <w:t>prijenos podataka na Ethernet sloju</w:t>
      </w:r>
      <w:r w:rsidRPr="001A5F3E">
        <w:rPr>
          <w:rFonts w:ascii="Tele-GroteskEENor" w:hAnsi="Tele-GroteskEENor"/>
          <w:szCs w:val="20"/>
        </w:rPr>
        <w:t xml:space="preserve"> (Ethernet domene). Realizacija na Ethernet razini podrazumijeva da korisnički promet ne prolazi kroz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 xml:space="preserve">ov BRAS i nema uspostave L2TP tunela već PPPoE direktno terminira na BRAS uređaj Operatora korisnika. </w:t>
      </w:r>
    </w:p>
    <w:p w14:paraId="3F4D5233" w14:textId="77777777" w:rsidR="00F04A41" w:rsidRPr="001A5F3E" w:rsidRDefault="00A76550" w:rsidP="00F04A41">
      <w:pPr>
        <w:pStyle w:val="StyleHeading3Tele-GroteskEENor12pt"/>
      </w:pPr>
      <w:bookmarkStart w:id="71" w:name="_Toc14364021"/>
      <w:r w:rsidRPr="001A5F3E">
        <w:t>FTTH rješenje</w:t>
      </w:r>
      <w:bookmarkEnd w:id="71"/>
    </w:p>
    <w:p w14:paraId="14574BD1" w14:textId="77777777" w:rsidR="006861FC" w:rsidRPr="001A5F3E" w:rsidRDefault="00A76550" w:rsidP="006861FC">
      <w:pPr>
        <w:spacing w:after="120"/>
        <w:rPr>
          <w:rFonts w:ascii="Tele-GroteskEENor" w:hAnsi="Tele-GroteskEENor"/>
        </w:rPr>
      </w:pPr>
      <w:r w:rsidRPr="001A5F3E">
        <w:rPr>
          <w:rFonts w:ascii="Tele-GroteskEENor" w:hAnsi="Tele-GroteskEENor"/>
        </w:rPr>
        <w:t xml:space="preserve">Pristupna mreža </w:t>
      </w:r>
      <w:r w:rsidR="00E8543D" w:rsidRPr="001A5F3E">
        <w:rPr>
          <w:rFonts w:ascii="Tele-GroteskEENor" w:hAnsi="Tele-GroteskEENor"/>
        </w:rPr>
        <w:t>HT</w:t>
      </w:r>
      <w:r w:rsidRPr="001A5F3E">
        <w:rPr>
          <w:rFonts w:ascii="Tele-GroteskEENor" w:hAnsi="Tele-GroteskEENor"/>
        </w:rPr>
        <w:t>-a realizirana je temeljem FTTH rješenja korištenjem GPON tehnologije na način da se do lokacije Krajnjeg korisnika dolazi svjetlovodnom niti.</w:t>
      </w:r>
    </w:p>
    <w:p w14:paraId="740449DE" w14:textId="77777777" w:rsidR="006861FC" w:rsidRPr="001A5F3E" w:rsidRDefault="00A76550" w:rsidP="006861FC">
      <w:pPr>
        <w:rPr>
          <w:rFonts w:ascii="Tele-GroteskEENor" w:hAnsi="Tele-GroteskEENor"/>
        </w:rPr>
      </w:pPr>
      <w:r w:rsidRPr="001A5F3E">
        <w:rPr>
          <w:rFonts w:ascii="Tele-GroteskEENor" w:hAnsi="Tele-GroteskEENor"/>
        </w:rPr>
        <w:t xml:space="preserve">Točka razgraničenja između </w:t>
      </w:r>
      <w:r w:rsidR="00E8543D" w:rsidRPr="001A5F3E">
        <w:rPr>
          <w:rFonts w:ascii="Tele-GroteskEENor" w:hAnsi="Tele-GroteskEENor"/>
        </w:rPr>
        <w:t>HT-a</w:t>
      </w:r>
      <w:r w:rsidRPr="001A5F3E">
        <w:rPr>
          <w:rFonts w:ascii="Tele-GroteskEENor" w:hAnsi="Tele-GroteskEENor"/>
        </w:rPr>
        <w:t xml:space="preserve"> i Operatora korisnika je Ethernet sučelje na ONT uređaju. ONT uređaj je  pod nadzorom </w:t>
      </w:r>
      <w:r w:rsidR="00E8543D" w:rsidRPr="001A5F3E">
        <w:rPr>
          <w:rFonts w:ascii="Tele-GroteskEENor" w:hAnsi="Tele-GroteskEENor"/>
        </w:rPr>
        <w:t>HT-a</w:t>
      </w:r>
      <w:r w:rsidR="00D20DCC" w:rsidRPr="001A5F3E">
        <w:rPr>
          <w:rFonts w:ascii="Tele-GroteskEENor" w:hAnsi="Tele-GroteskEENor"/>
        </w:rPr>
        <w:t xml:space="preserve">, </w:t>
      </w:r>
      <w:r w:rsidR="00D006B9" w:rsidRPr="001A5F3E">
        <w:rPr>
          <w:rFonts w:ascii="Tele-GroteskEENor" w:hAnsi="Tele-GroteskEENor"/>
        </w:rPr>
        <w:t xml:space="preserve">uz izuzetak dijela svjetlovodne niti od sučelja vanjske pristupne elektroničke komunikacijske mreže (ENI) do stana Krajnjeg korisnika (svjetlovodna okosnica zgrade), koja nije u domeni odgovornosti HT-a u slučaju kada taj dio infrastrukture nije u vlasništvu HT-a. </w:t>
      </w:r>
      <w:r w:rsidRPr="001A5F3E">
        <w:rPr>
          <w:rFonts w:ascii="Tele-GroteskEENor" w:hAnsi="Tele-GroteskEENor"/>
        </w:rPr>
        <w:t xml:space="preserve">Točka na kojoj počinje odgovornost Operatora korisnika na korisničkoj lokaciji je Ethernet sučelje na IAD/HGW uređaju. Ethernet sučelje na ONT uređaju je "tagirano", odnosno koristi se IEEE 802.1Q protokol za označavanje VLAN-ova. </w:t>
      </w:r>
    </w:p>
    <w:p w14:paraId="6392CBA6" w14:textId="77777777" w:rsidR="006861FC" w:rsidRPr="001A5F3E" w:rsidRDefault="00E8543D" w:rsidP="006861FC">
      <w:pPr>
        <w:spacing w:after="120"/>
        <w:rPr>
          <w:rFonts w:ascii="Tele-GroteskEENor" w:hAnsi="Tele-GroteskEENor"/>
        </w:rPr>
      </w:pPr>
      <w:r w:rsidRPr="001A5F3E">
        <w:rPr>
          <w:rFonts w:ascii="Tele-GroteskEENor" w:hAnsi="Tele-GroteskEENor"/>
        </w:rPr>
        <w:lastRenderedPageBreak/>
        <w:t>HT</w:t>
      </w:r>
      <w:r w:rsidR="00A76550" w:rsidRPr="001A5F3E">
        <w:rPr>
          <w:rFonts w:ascii="Tele-GroteskEENor" w:hAnsi="Tele-GroteskEENor"/>
        </w:rPr>
        <w:t xml:space="preserve"> će Operatoru korisniku dostaviti VLAN koji se koristi za Internet pristup, preporuka je da VLAN bude različit od onog koji se koristi kod ADSL/VDSL tehnologije</w:t>
      </w:r>
      <w:r w:rsidR="00115894" w:rsidRPr="001A5F3E">
        <w:rPr>
          <w:rFonts w:ascii="Tele-GroteskEENor" w:hAnsi="Tele-GroteskEENor"/>
        </w:rPr>
        <w:t>, jer odvajanje VLANova za različite tehnologije olakšava otklon smetnje</w:t>
      </w:r>
      <w:r w:rsidR="00A76550" w:rsidRPr="001A5F3E">
        <w:rPr>
          <w:rFonts w:ascii="Tele-GroteskEENor" w:hAnsi="Tele-GroteskEENor"/>
        </w:rPr>
        <w:t>.</w:t>
      </w:r>
      <w:r w:rsidR="00115894" w:rsidRPr="001A5F3E">
        <w:rPr>
          <w:rFonts w:ascii="Tele-GroteskEENor" w:hAnsi="Tele-GroteskEENor"/>
        </w:rPr>
        <w:t xml:space="preserve"> Ukol</w:t>
      </w:r>
      <w:r w:rsidR="007D5357" w:rsidRPr="001A5F3E">
        <w:rPr>
          <w:rFonts w:ascii="Tele-GroteskEENor" w:hAnsi="Tele-GroteskEENor"/>
        </w:rPr>
        <w:t>iko Operator korisnik smatra da mu ne odgovara korištenje različitog VLANa, ne mora koristiti različiti VLAN od onog koji se koristi kod ADSL/VDSL tehnologije.</w:t>
      </w:r>
    </w:p>
    <w:p w14:paraId="119B7ED7" w14:textId="77777777" w:rsidR="006861FC" w:rsidRPr="001A5F3E" w:rsidRDefault="00A76550" w:rsidP="006861FC">
      <w:pPr>
        <w:spacing w:after="120"/>
        <w:rPr>
          <w:rFonts w:ascii="Tele-GroteskEENor" w:hAnsi="Tele-GroteskEENor"/>
          <w:szCs w:val="20"/>
        </w:rPr>
      </w:pPr>
      <w:r w:rsidRPr="001A5F3E">
        <w:rPr>
          <w:rFonts w:ascii="Tele-GroteskEENor" w:hAnsi="Tele-GroteskEENor"/>
          <w:szCs w:val="20"/>
        </w:rPr>
        <w:t>Pristupne točke nalaze se unutar svake Ethernet domene gdje se želi ostvariti usluga veleprodajnog širokopojasnog pristupa za pružanje Internet usluge. Slika 5. prikazuje koncept usluge veleprodajnog širokopojasnog pristupa za pružanje Internet usluge s pristupom na Ethernet razini</w:t>
      </w:r>
      <w:r w:rsidRPr="001A5F3E">
        <w:rPr>
          <w:rFonts w:ascii="Tele-GroteskEENor" w:hAnsi="Tele-GroteskEENor"/>
        </w:rPr>
        <w:t xml:space="preserve"> temeljem FTTH rješenja</w:t>
      </w:r>
      <w:r w:rsidRPr="001A5F3E">
        <w:rPr>
          <w:rFonts w:ascii="Tele-GroteskEENor" w:hAnsi="Tele-GroteskEENor"/>
          <w:szCs w:val="20"/>
        </w:rPr>
        <w:t>.</w:t>
      </w:r>
    </w:p>
    <w:p w14:paraId="155DC84A" w14:textId="77777777" w:rsidR="006861FC" w:rsidRPr="001A5F3E" w:rsidRDefault="00E53FCF" w:rsidP="006861FC">
      <w:pPr>
        <w:spacing w:before="120" w:after="120"/>
        <w:jc w:val="center"/>
        <w:rPr>
          <w:rFonts w:ascii="Tele-GroteskEENor" w:hAnsi="Tele-GroteskEENor"/>
          <w:szCs w:val="20"/>
        </w:rPr>
      </w:pPr>
      <w:r w:rsidRPr="00E53FCF">
        <w:rPr>
          <w:rFonts w:ascii="Tele-GroteskEENor" w:hAnsi="Tele-GroteskEENor"/>
          <w:szCs w:val="20"/>
          <w:highlight w:val="lightGray"/>
        </w:rPr>
        <w:object w:dxaOrig="11495" w:dyaOrig="5232" w14:anchorId="6DB874B1">
          <v:shape id="_x0000_i1029" type="#_x0000_t75" style="width:453.6pt;height:207.85pt" o:ole="">
            <v:imagedata r:id="rId16" o:title=""/>
          </v:shape>
          <o:OLEObject Type="Embed" ProgID="Visio.Drawing.11" ShapeID="_x0000_i1029" DrawAspect="Content" ObjectID="_1701503813" r:id="rId17"/>
        </w:object>
      </w:r>
      <w:r w:rsidR="00633EC7" w:rsidRPr="001A5F3E">
        <w:rPr>
          <w:rFonts w:ascii="Tele-GroteskEENor" w:hAnsi="Tele-GroteskEENor"/>
          <w:b/>
          <w:bCs/>
          <w:szCs w:val="20"/>
        </w:rPr>
        <w:t>Slika 5.</w:t>
      </w:r>
      <w:r w:rsidR="00633EC7" w:rsidRPr="001A5F3E">
        <w:rPr>
          <w:rFonts w:ascii="Tele-GroteskEENor" w:hAnsi="Tele-GroteskEENor"/>
          <w:szCs w:val="20"/>
        </w:rPr>
        <w:t xml:space="preserve"> Veleprodajni širokopojasni pristup za pružanje Internet usluge na Ethernet razini</w:t>
      </w:r>
      <w:r w:rsidR="00633EC7" w:rsidRPr="001A5F3E">
        <w:rPr>
          <w:rFonts w:ascii="Tele-GroteskEENor" w:hAnsi="Tele-GroteskEENor" w:cs="Arial"/>
          <w:szCs w:val="20"/>
        </w:rPr>
        <w:t xml:space="preserve"> kod pristupa preko FTTH rješenja</w:t>
      </w:r>
    </w:p>
    <w:p w14:paraId="49D96B9D" w14:textId="77777777" w:rsidR="006861FC" w:rsidRPr="001A5F3E" w:rsidRDefault="006861FC" w:rsidP="006861FC">
      <w:pPr>
        <w:rPr>
          <w:rFonts w:ascii="Tele-GroteskEENor" w:hAnsi="Tele-GroteskEENor"/>
        </w:rPr>
      </w:pPr>
    </w:p>
    <w:p w14:paraId="350250BC" w14:textId="77777777" w:rsidR="00F04A41" w:rsidRPr="001A5F3E" w:rsidRDefault="00633EC7" w:rsidP="008A26D1">
      <w:pPr>
        <w:pStyle w:val="Stil1"/>
        <w:ind w:left="0"/>
        <w:rPr>
          <w:rFonts w:ascii="Tele-GroteskEENor" w:hAnsi="Tele-GroteskEENor"/>
          <w:szCs w:val="20"/>
        </w:rPr>
      </w:pPr>
      <w:r w:rsidRPr="001A5F3E">
        <w:rPr>
          <w:rFonts w:ascii="Tele-GroteskEENor" w:hAnsi="Tele-GroteskEENor"/>
          <w:szCs w:val="20"/>
        </w:rPr>
        <w:t xml:space="preserve">U slučaju kada se podatkovni Internet promet Krajnjeg korisnika prenosi Operatoru korisniku putem usluge širokopojasnog pristupa na </w:t>
      </w:r>
      <w:r w:rsidR="00E237EB" w:rsidRPr="00E237EB">
        <w:rPr>
          <w:rFonts w:ascii="Tele-GroteskEENor" w:hAnsi="Tele-GroteskEENor"/>
          <w:szCs w:val="20"/>
        </w:rPr>
        <w:t>IP uređaju za prijenos podataka na Ethernet sloju</w:t>
      </w:r>
      <w:r w:rsidRPr="001A5F3E">
        <w:rPr>
          <w:rFonts w:ascii="Tele-GroteskEENor" w:hAnsi="Tele-GroteskEENor"/>
          <w:szCs w:val="20"/>
        </w:rPr>
        <w:t xml:space="preserve">, Operator korisnik može preuzeti podatkovni Internet promet samo onih Krajnjih korisnika koji se nalaze unutar pristupnog područja </w:t>
      </w:r>
      <w:r w:rsidR="00E237EB" w:rsidRPr="00E237EB">
        <w:rPr>
          <w:rFonts w:ascii="Tele-GroteskEENor" w:hAnsi="Tele-GroteskEENor"/>
          <w:szCs w:val="20"/>
        </w:rPr>
        <w:t>IP uređaj</w:t>
      </w:r>
      <w:r w:rsidR="00E237EB">
        <w:rPr>
          <w:rFonts w:ascii="Tele-GroteskEENor" w:hAnsi="Tele-GroteskEENor"/>
          <w:szCs w:val="20"/>
        </w:rPr>
        <w:t>a</w:t>
      </w:r>
      <w:r w:rsidR="00E237EB" w:rsidRPr="00E237EB">
        <w:rPr>
          <w:rFonts w:ascii="Tele-GroteskEENor" w:hAnsi="Tele-GroteskEENor"/>
          <w:szCs w:val="20"/>
        </w:rPr>
        <w:t xml:space="preserve"> za prijenos podataka na Ethernet sloju</w:t>
      </w:r>
      <w:r w:rsidRPr="001A5F3E">
        <w:rPr>
          <w:rFonts w:ascii="Tele-GroteskEENor" w:hAnsi="Tele-GroteskEENor"/>
          <w:szCs w:val="20"/>
        </w:rPr>
        <w:t xml:space="preserve"> (Ethernet domene). Realizacija na Ethernet razini podrazumijeva da korisnički promet ne prolazi kroz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ov BRAS i nema uspostave L2TP tunela već PPPoE direktno terminira na BRAS uređaj Operatora korisnika.</w:t>
      </w:r>
      <w:r w:rsidR="006861FC" w:rsidRPr="001A5F3E">
        <w:rPr>
          <w:rFonts w:ascii="Tele-GroteskEENor" w:hAnsi="Tele-GroteskEENor"/>
          <w:szCs w:val="20"/>
        </w:rPr>
        <w:t xml:space="preserve"> </w:t>
      </w:r>
    </w:p>
    <w:p w14:paraId="34E008F3" w14:textId="77777777" w:rsidR="002B60B9" w:rsidRPr="001A5F3E" w:rsidRDefault="00CB1847" w:rsidP="00AF7174">
      <w:pPr>
        <w:pStyle w:val="StyleHeading2Tele-GroteskEENor"/>
      </w:pPr>
      <w:bookmarkStart w:id="72" w:name="_Toc14364022"/>
      <w:r w:rsidRPr="001A5F3E">
        <w:t xml:space="preserve">Pristup mreži </w:t>
      </w:r>
      <w:r w:rsidR="00E8543D" w:rsidRPr="001A5F3E">
        <w:t>HT-a</w:t>
      </w:r>
      <w:r w:rsidRPr="001A5F3E">
        <w:t xml:space="preserve"> na OLT razini za Internet uslugu</w:t>
      </w:r>
      <w:bookmarkEnd w:id="72"/>
    </w:p>
    <w:p w14:paraId="11C42527" w14:textId="77777777" w:rsidR="00982161" w:rsidRPr="001A5F3E" w:rsidRDefault="000A2B49" w:rsidP="00FD1965">
      <w:pPr>
        <w:spacing w:after="120"/>
        <w:rPr>
          <w:rFonts w:ascii="Tele-GroteskEENor" w:hAnsi="Tele-GroteskEENor" w:cs="Tele-GroteskEENor"/>
        </w:rPr>
      </w:pPr>
      <w:r w:rsidRPr="001A5F3E">
        <w:rPr>
          <w:rFonts w:ascii="Tele-GroteskEENor" w:hAnsi="Tele-GroteskEENor" w:cs="Tele-GroteskEENor"/>
        </w:rPr>
        <w:t xml:space="preserve">Pristupne točke nalaze se na OLT-ovima na kojima se želi ostvariti usluga veleprodajnog širokopojasnog pristupa za pružanje Internet usluge. Slika </w:t>
      </w:r>
      <w:r w:rsidR="003965DF" w:rsidRPr="001A5F3E">
        <w:rPr>
          <w:rFonts w:ascii="Tele-GroteskEENor" w:hAnsi="Tele-GroteskEENor" w:cs="Tele-GroteskEENor"/>
        </w:rPr>
        <w:t>6</w:t>
      </w:r>
      <w:r w:rsidRPr="001A5F3E">
        <w:rPr>
          <w:rFonts w:ascii="Tele-GroteskEENor" w:hAnsi="Tele-GroteskEENor" w:cs="Tele-GroteskEENor"/>
        </w:rPr>
        <w:t xml:space="preserve">. prikazuje koncept usluge veleprodajnog širokopojasnog pristupa na temelju FTTH </w:t>
      </w:r>
      <w:r w:rsidR="005F6ECB" w:rsidRPr="001A5F3E">
        <w:rPr>
          <w:rFonts w:ascii="Tele-GroteskEENor" w:hAnsi="Tele-GroteskEENor" w:cs="Tele-GroteskEENor"/>
        </w:rPr>
        <w:t xml:space="preserve">rješenja </w:t>
      </w:r>
      <w:r w:rsidRPr="001A5F3E">
        <w:rPr>
          <w:rFonts w:ascii="Tele-GroteskEENor" w:hAnsi="Tele-GroteskEENor" w:cs="Tele-GroteskEENor"/>
        </w:rPr>
        <w:t>za pružanje Internet usluge s pristupom na OLT razini.</w:t>
      </w:r>
    </w:p>
    <w:p w14:paraId="2CD1F899" w14:textId="77777777" w:rsidR="00982161" w:rsidRPr="001A5F3E" w:rsidRDefault="00E53FCF" w:rsidP="00E53FCF">
      <w:pPr>
        <w:jc w:val="center"/>
        <w:rPr>
          <w:rFonts w:ascii="Tele-GroteskEENor" w:hAnsi="Tele-GroteskEENor"/>
        </w:rPr>
      </w:pPr>
      <w:r w:rsidRPr="00B67394">
        <w:object w:dxaOrig="11519" w:dyaOrig="7668" w14:anchorId="5861929A">
          <v:shape id="_x0000_i1030" type="#_x0000_t75" style="width:6in;height:273.6pt" o:ole="">
            <v:imagedata r:id="rId18" o:title=""/>
          </v:shape>
          <o:OLEObject Type="Embed" ProgID="Visio.Drawing.11" ShapeID="_x0000_i1030" DrawAspect="Content" ObjectID="_1701503814" r:id="rId19"/>
        </w:object>
      </w:r>
    </w:p>
    <w:p w14:paraId="0E3ADE9A" w14:textId="77777777" w:rsidR="00982161" w:rsidRPr="001A5F3E" w:rsidRDefault="000A2B49" w:rsidP="00791B99">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6</w:t>
      </w:r>
      <w:r w:rsidRPr="001A5F3E">
        <w:rPr>
          <w:rFonts w:ascii="Tele-GroteskEENor" w:hAnsi="Tele-GroteskEENor"/>
          <w:b/>
          <w:szCs w:val="20"/>
        </w:rPr>
        <w:t>.</w:t>
      </w:r>
      <w:r w:rsidRPr="001A5F3E">
        <w:rPr>
          <w:rFonts w:ascii="Tele-GroteskEENor" w:hAnsi="Tele-GroteskEENor"/>
          <w:szCs w:val="20"/>
        </w:rPr>
        <w:t xml:space="preserve"> </w:t>
      </w:r>
      <w:r w:rsidR="00982161" w:rsidRPr="001A5F3E">
        <w:rPr>
          <w:rFonts w:ascii="Tele-GroteskEENor" w:hAnsi="Tele-GroteskEENor"/>
          <w:szCs w:val="20"/>
        </w:rPr>
        <w:t xml:space="preserve">Način realizacije usluge veleprodajnog širokopojasnog pristupa za Internet uslugu na temelju FTTH  </w:t>
      </w:r>
      <w:r w:rsidR="005F6ECB" w:rsidRPr="001A5F3E">
        <w:rPr>
          <w:rFonts w:ascii="Tele-GroteskEENor" w:hAnsi="Tele-GroteskEENor"/>
          <w:szCs w:val="20"/>
        </w:rPr>
        <w:t xml:space="preserve">rješenja </w:t>
      </w:r>
      <w:r w:rsidR="00982161" w:rsidRPr="001A5F3E">
        <w:rPr>
          <w:rFonts w:ascii="Tele-GroteskEENor" w:hAnsi="Tele-GroteskEENor"/>
          <w:szCs w:val="20"/>
        </w:rPr>
        <w:t>na OLT razini</w:t>
      </w:r>
    </w:p>
    <w:p w14:paraId="037A6555" w14:textId="77777777" w:rsidR="00982161" w:rsidRPr="001A5F3E" w:rsidRDefault="00982161" w:rsidP="00982161">
      <w:pPr>
        <w:spacing w:before="120"/>
        <w:rPr>
          <w:rFonts w:ascii="Tele-GroteskEENor" w:hAnsi="Tele-GroteskEENor"/>
          <w:szCs w:val="20"/>
        </w:rPr>
      </w:pPr>
      <w:r w:rsidRPr="001A5F3E">
        <w:rPr>
          <w:rFonts w:ascii="Tele-GroteskEENor" w:hAnsi="Tele-GroteskEENor"/>
          <w:szCs w:val="20"/>
        </w:rPr>
        <w:t>Kod pristupa na</w:t>
      </w:r>
      <w:r w:rsidR="000A2B49" w:rsidRPr="001A5F3E">
        <w:rPr>
          <w:rFonts w:ascii="Tele-GroteskEENor" w:hAnsi="Tele-GroteskEENor"/>
          <w:szCs w:val="20"/>
        </w:rPr>
        <w:t xml:space="preserve"> OLT razini, Operator korisnik se spaja na jedan od OLT uplinkova</w:t>
      </w:r>
      <w:r w:rsidRPr="001A5F3E">
        <w:rPr>
          <w:rFonts w:ascii="Tele-GroteskEENor" w:hAnsi="Tele-GroteskEENor"/>
          <w:szCs w:val="20"/>
        </w:rPr>
        <w:t>. Kod OLT p</w:t>
      </w:r>
      <w:r w:rsidR="000A2B49" w:rsidRPr="001A5F3E">
        <w:rPr>
          <w:rFonts w:ascii="Tele-GroteskEENor" w:hAnsi="Tele-GroteskEENor"/>
          <w:szCs w:val="20"/>
        </w:rPr>
        <w:t>latformi s</w:t>
      </w:r>
      <w:r w:rsidRPr="001A5F3E">
        <w:rPr>
          <w:rFonts w:ascii="Tele-GroteskEENor" w:hAnsi="Tele-GroteskEENor"/>
          <w:szCs w:val="20"/>
        </w:rPr>
        <w:t xml:space="preserve"> ograničenim brojem uplink sučelja stoga je potrebno ugraditi dodatnu uplink karticu na mjesto pristupne (access) kartice.</w:t>
      </w:r>
    </w:p>
    <w:p w14:paraId="098E27E1" w14:textId="77777777" w:rsidR="000A2B49" w:rsidRPr="001A5F3E" w:rsidRDefault="000A2B49" w:rsidP="00982161">
      <w:pPr>
        <w:spacing w:before="120"/>
        <w:rPr>
          <w:rFonts w:ascii="Tele-GroteskEENor" w:hAnsi="Tele-GroteskEENor"/>
          <w:szCs w:val="20"/>
        </w:rPr>
      </w:pPr>
      <w:r w:rsidRPr="001A5F3E">
        <w:rPr>
          <w:rFonts w:ascii="Tele-GroteskEENor" w:hAnsi="Tele-GroteskEENor"/>
          <w:szCs w:val="20"/>
        </w:rPr>
        <w:t xml:space="preserve">U slučaju kada se podatkovni Internet promet Krajnjeg korisnika prenosi Operatoru korisniku putem usluge širokopojasnog pristupa na OLT-u, Operator korisnik može preuzeti podatkovni Internet promet samo onih Krajnjih korisnika koji se nalaze unutar pristupnog područja koje pokriva OLT na koji se Operator korisnik spojio. Realizacija na OLT razini podrazumijeva da korisnički promet ne prolazi kroz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ov BRAS i nema uspostave L2TP tunela već PPPoE direktno terminira na BRAS uređaj Operatora korisnika.</w:t>
      </w:r>
    </w:p>
    <w:p w14:paraId="2D9C867B" w14:textId="77777777" w:rsidR="006E345A" w:rsidRPr="001A5F3E" w:rsidRDefault="001B3B68" w:rsidP="006E345A">
      <w:pPr>
        <w:spacing w:before="120"/>
        <w:rPr>
          <w:rFonts w:ascii="Tele-GroteskEENor" w:hAnsi="Tele-GroteskEENor"/>
          <w:szCs w:val="20"/>
        </w:rPr>
      </w:pPr>
      <w:r w:rsidRPr="001A5F3E">
        <w:rPr>
          <w:rFonts w:ascii="Tele-GroteskEENor" w:hAnsi="Tele-GroteskEENor"/>
          <w:szCs w:val="20"/>
        </w:rPr>
        <w:t>N</w:t>
      </w:r>
      <w:r w:rsidR="00AA2251" w:rsidRPr="001A5F3E">
        <w:rPr>
          <w:rFonts w:ascii="Tele-GroteskEENor" w:hAnsi="Tele-GroteskEENor"/>
          <w:szCs w:val="20"/>
        </w:rPr>
        <w:t>a točki spajanja</w:t>
      </w:r>
      <w:r w:rsidRPr="001A5F3E">
        <w:rPr>
          <w:rFonts w:ascii="Tele-GroteskEENor" w:hAnsi="Tele-GroteskEENor"/>
          <w:szCs w:val="20"/>
        </w:rPr>
        <w:t xml:space="preserve"> nije moguće ograničiti brzinu pojedine usluge (Internet,</w:t>
      </w:r>
      <w:r w:rsidR="007B0A18" w:rsidRPr="001A5F3E">
        <w:rPr>
          <w:rFonts w:ascii="Tele-GroteskEENor" w:hAnsi="Tele-GroteskEENor"/>
          <w:szCs w:val="20"/>
        </w:rPr>
        <w:t xml:space="preserve"> VoIP, IPTV) koja se ostvaruju</w:t>
      </w:r>
      <w:r w:rsidRPr="001A5F3E">
        <w:rPr>
          <w:rFonts w:ascii="Tele-GroteskEENor" w:hAnsi="Tele-GroteskEENor"/>
          <w:szCs w:val="20"/>
        </w:rPr>
        <w:t xml:space="preserve"> putem te točke spajanja. Jedino ograničenje </w:t>
      </w:r>
      <w:r w:rsidR="00982161" w:rsidRPr="001A5F3E">
        <w:rPr>
          <w:rFonts w:ascii="Tele-GroteskEENor" w:hAnsi="Tele-GroteskEENor"/>
          <w:szCs w:val="20"/>
        </w:rPr>
        <w:t>je</w:t>
      </w:r>
      <w:r w:rsidR="00AA2251" w:rsidRPr="001A5F3E">
        <w:rPr>
          <w:rFonts w:ascii="Tele-GroteskEENor" w:hAnsi="Tele-GroteskEENor"/>
          <w:szCs w:val="20"/>
        </w:rPr>
        <w:t xml:space="preserve"> </w:t>
      </w:r>
      <w:r w:rsidRPr="001A5F3E">
        <w:rPr>
          <w:rFonts w:ascii="Tele-GroteskEENor" w:hAnsi="Tele-GroteskEENor"/>
          <w:szCs w:val="20"/>
        </w:rPr>
        <w:t xml:space="preserve">fizička </w:t>
      </w:r>
      <w:r w:rsidR="00AA2251" w:rsidRPr="001A5F3E">
        <w:rPr>
          <w:rFonts w:ascii="Tele-GroteskEENor" w:hAnsi="Tele-GroteskEENor"/>
          <w:szCs w:val="20"/>
        </w:rPr>
        <w:t>brzin</w:t>
      </w:r>
      <w:r w:rsidRPr="001A5F3E">
        <w:rPr>
          <w:rFonts w:ascii="Tele-GroteskEENor" w:hAnsi="Tele-GroteskEENor"/>
          <w:szCs w:val="20"/>
        </w:rPr>
        <w:t>a</w:t>
      </w:r>
      <w:r w:rsidR="00982161" w:rsidRPr="001A5F3E">
        <w:rPr>
          <w:rFonts w:ascii="Tele-GroteskEENor" w:hAnsi="Tele-GroteskEENor"/>
          <w:szCs w:val="20"/>
        </w:rPr>
        <w:t xml:space="preserve"> sučelja od 1Gb</w:t>
      </w:r>
      <w:r w:rsidR="00AA2251" w:rsidRPr="001A5F3E">
        <w:rPr>
          <w:rFonts w:ascii="Tele-GroteskEENor" w:hAnsi="Tele-GroteskEENor"/>
          <w:szCs w:val="20"/>
        </w:rPr>
        <w:t>it</w:t>
      </w:r>
      <w:r w:rsidR="00982161" w:rsidRPr="001A5F3E">
        <w:rPr>
          <w:rFonts w:ascii="Tele-GroteskEENor" w:hAnsi="Tele-GroteskEENor"/>
          <w:szCs w:val="20"/>
        </w:rPr>
        <w:t>/s.</w:t>
      </w:r>
    </w:p>
    <w:p w14:paraId="68DFE8CF" w14:textId="77777777" w:rsidR="00982161" w:rsidRPr="001A5F3E" w:rsidRDefault="00A94C26" w:rsidP="00982161">
      <w:pPr>
        <w:spacing w:before="120"/>
        <w:rPr>
          <w:rFonts w:ascii="Tele-GroteskEENor" w:hAnsi="Tele-GroteskEENor"/>
          <w:szCs w:val="20"/>
        </w:rPr>
      </w:pPr>
      <w:r w:rsidRPr="001A5F3E">
        <w:rPr>
          <w:rFonts w:ascii="Tele-GroteskEENor" w:hAnsi="Tele-GroteskEENor"/>
        </w:rPr>
        <w:t>Dio svjetlovodne niti od sučelja vanjske pristupne elektroničke komunikacijske mreže (ENI) do stana Krajnjeg korisnika (svjetlovodna okosnica zgrade) nije u domeni odgovornosti HT-a u slučaju kada taj dio infrastrukture nije u vlasništvu HT-a.</w:t>
      </w:r>
    </w:p>
    <w:p w14:paraId="70F33C04" w14:textId="77777777" w:rsidR="006A7288" w:rsidRPr="001A5F3E" w:rsidRDefault="006A7288" w:rsidP="00AF7174">
      <w:pPr>
        <w:pStyle w:val="StyleHeading2Tele-GroteskEENor"/>
      </w:pPr>
      <w:bookmarkStart w:id="73" w:name="_Toc14364023"/>
      <w:r w:rsidRPr="001A5F3E">
        <w:t xml:space="preserve">Pristup mreži </w:t>
      </w:r>
      <w:r w:rsidR="00E8543D" w:rsidRPr="001A5F3E">
        <w:t>HT-a</w:t>
      </w:r>
      <w:r w:rsidRPr="001A5F3E">
        <w:t xml:space="preserve"> na DSLAM razini za Internet uslugu</w:t>
      </w:r>
      <w:bookmarkEnd w:id="73"/>
    </w:p>
    <w:p w14:paraId="3E525818" w14:textId="77777777" w:rsidR="00345216" w:rsidRPr="001A5F3E" w:rsidRDefault="00345216" w:rsidP="00345216">
      <w:pPr>
        <w:rPr>
          <w:rFonts w:ascii="Tele-GroteskEENor" w:hAnsi="Tele-GroteskEENor"/>
          <w:szCs w:val="20"/>
        </w:rPr>
      </w:pPr>
      <w:r w:rsidRPr="001A5F3E">
        <w:rPr>
          <w:rFonts w:ascii="Tele-GroteskEENor" w:hAnsi="Tele-GroteskEENor"/>
          <w:szCs w:val="20"/>
        </w:rPr>
        <w:t xml:space="preserve">Zbog nedostatka uplink portova na DSLAM opremi rješenje za omogućavanje pristupa </w:t>
      </w:r>
      <w:r w:rsidR="00E8543D" w:rsidRPr="001A5F3E">
        <w:rPr>
          <w:rFonts w:ascii="Tele-GroteskEENor" w:hAnsi="Tele-GroteskEENor"/>
          <w:szCs w:val="20"/>
        </w:rPr>
        <w:t>HT</w:t>
      </w:r>
      <w:r w:rsidRPr="001A5F3E">
        <w:rPr>
          <w:rFonts w:ascii="Tele-GroteskEENor" w:hAnsi="Tele-GroteskEENor"/>
          <w:szCs w:val="20"/>
        </w:rPr>
        <w:t xml:space="preserve"> mreži na DSLAM razini je spajanje operatora na prvi agregacijski preklopnik</w:t>
      </w:r>
      <w:r w:rsidR="00305317" w:rsidRPr="001A5F3E">
        <w:rPr>
          <w:rFonts w:ascii="Tele-GroteskEENor" w:hAnsi="Tele-GroteskEENor"/>
          <w:szCs w:val="20"/>
        </w:rPr>
        <w:t xml:space="preserve"> </w:t>
      </w:r>
      <w:r w:rsidR="00C41732" w:rsidRPr="001A5F3E">
        <w:rPr>
          <w:rFonts w:ascii="Tele-GroteskEENor" w:hAnsi="Tele-GroteskEENor"/>
          <w:szCs w:val="20"/>
        </w:rPr>
        <w:t>ili na novi preklopnik</w:t>
      </w:r>
      <w:r w:rsidR="00305317" w:rsidRPr="001A5F3E">
        <w:rPr>
          <w:rFonts w:ascii="Tele-GroteskEENor" w:hAnsi="Tele-GroteskEENor"/>
          <w:szCs w:val="20"/>
        </w:rPr>
        <w:t xml:space="preserve"> na koji će se spojiti DSLAM na kojem se želi pružiti usluga</w:t>
      </w:r>
      <w:r w:rsidR="00C41732" w:rsidRPr="001A5F3E">
        <w:rPr>
          <w:rFonts w:ascii="Tele-GroteskEENor" w:hAnsi="Tele-GroteskEENor"/>
          <w:szCs w:val="20"/>
        </w:rPr>
        <w:t xml:space="preserve"> veleprodajnog širokopojasnog pristupa</w:t>
      </w:r>
      <w:r w:rsidRPr="001A5F3E">
        <w:rPr>
          <w:rFonts w:ascii="Tele-GroteskEENor" w:hAnsi="Tele-GroteskEENor"/>
          <w:szCs w:val="20"/>
        </w:rPr>
        <w:t xml:space="preserve">. Svakom Operatoru korisniku će se dodijeliti poseban VLAN. Isti VLAN će se koristiti lokalno i na drugim preklopnicima. </w:t>
      </w:r>
    </w:p>
    <w:p w14:paraId="780A6742" w14:textId="77777777" w:rsidR="00345216" w:rsidRPr="001A5F3E" w:rsidRDefault="00345216" w:rsidP="00345216">
      <w:pPr>
        <w:rPr>
          <w:rFonts w:ascii="Tele-GroteskEENor" w:hAnsi="Tele-GroteskEENor"/>
          <w:szCs w:val="20"/>
        </w:rPr>
      </w:pPr>
      <w:r w:rsidRPr="001A5F3E">
        <w:rPr>
          <w:rFonts w:ascii="Tele-GroteskEENor" w:hAnsi="Tele-GroteskEENor"/>
          <w:szCs w:val="20"/>
        </w:rPr>
        <w:t xml:space="preserve">Slike </w:t>
      </w:r>
      <w:r w:rsidR="003965DF" w:rsidRPr="001A5F3E">
        <w:rPr>
          <w:rFonts w:ascii="Tele-GroteskEENor" w:hAnsi="Tele-GroteskEENor"/>
          <w:szCs w:val="20"/>
        </w:rPr>
        <w:t>7</w:t>
      </w:r>
      <w:r w:rsidRPr="001A5F3E">
        <w:rPr>
          <w:rFonts w:ascii="Tele-GroteskEENor" w:hAnsi="Tele-GroteskEENor"/>
          <w:szCs w:val="20"/>
        </w:rPr>
        <w:t xml:space="preserve">. i </w:t>
      </w:r>
      <w:r w:rsidR="003965DF" w:rsidRPr="001A5F3E">
        <w:rPr>
          <w:rFonts w:ascii="Tele-GroteskEENor" w:hAnsi="Tele-GroteskEENor"/>
          <w:szCs w:val="20"/>
        </w:rPr>
        <w:t>8</w:t>
      </w:r>
      <w:r w:rsidRPr="001A5F3E">
        <w:rPr>
          <w:rFonts w:ascii="Tele-GroteskEENor" w:hAnsi="Tele-GroteskEENor"/>
          <w:szCs w:val="20"/>
        </w:rPr>
        <w:t>. prikazuju koncept usluge veleprodajnog širokopojasnog pristupa za pružanje Internet usluge s pristupom na DSLAM razini.</w:t>
      </w:r>
    </w:p>
    <w:p w14:paraId="42284750" w14:textId="77777777" w:rsidR="00345216" w:rsidRPr="001A5F3E" w:rsidRDefault="00345216" w:rsidP="00345216">
      <w:pPr>
        <w:rPr>
          <w:rFonts w:ascii="Tele-GroteskEENor" w:hAnsi="Tele-GroteskEENor"/>
          <w:szCs w:val="20"/>
        </w:rPr>
      </w:pPr>
    </w:p>
    <w:p w14:paraId="1E44971D" w14:textId="77777777" w:rsidR="00345216" w:rsidRPr="001A5F3E" w:rsidRDefault="00E53FCF" w:rsidP="00345216">
      <w:pPr>
        <w:rPr>
          <w:rFonts w:ascii="Tele-GroteskEENor" w:hAnsi="Tele-GroteskEENor"/>
          <w:szCs w:val="20"/>
        </w:rPr>
      </w:pPr>
      <w:r w:rsidRPr="00B67394">
        <w:rPr>
          <w:rFonts w:ascii="Tele-GroteskEENor" w:hAnsi="Tele-GroteskEENor"/>
          <w:szCs w:val="20"/>
        </w:rPr>
        <w:object w:dxaOrig="11495" w:dyaOrig="5232" w14:anchorId="3241F1CB">
          <v:shape id="_x0000_i1031" type="#_x0000_t75" style="width:453.6pt;height:207.85pt" o:ole="">
            <v:imagedata r:id="rId20" o:title=""/>
          </v:shape>
          <o:OLEObject Type="Embed" ProgID="Visio.Drawing.11" ShapeID="_x0000_i1031" DrawAspect="Content" ObjectID="_1701503815" r:id="rId21"/>
        </w:object>
      </w:r>
    </w:p>
    <w:p w14:paraId="4865FF36" w14:textId="77777777" w:rsidR="00345216" w:rsidRPr="001A5F3E" w:rsidRDefault="00345216" w:rsidP="008F2A4D">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7</w:t>
      </w:r>
      <w:r w:rsidRPr="001A5F3E">
        <w:rPr>
          <w:rFonts w:ascii="Tele-GroteskEENor" w:hAnsi="Tele-GroteskEENor"/>
          <w:b/>
          <w:szCs w:val="20"/>
        </w:rPr>
        <w:t>.</w:t>
      </w:r>
      <w:r w:rsidRPr="001A5F3E">
        <w:rPr>
          <w:rFonts w:ascii="Tele-GroteskEENor" w:hAnsi="Tele-GroteskEENor"/>
          <w:szCs w:val="20"/>
        </w:rPr>
        <w:t xml:space="preserve"> Veleprodajni širokopojasni pristup za pružanje Internet usluge na DSLAM razini u slučaju kada </w:t>
      </w:r>
      <w:r w:rsidR="00836268" w:rsidRPr="001A5F3E">
        <w:rPr>
          <w:rFonts w:ascii="Tele-GroteskEENor" w:hAnsi="Tele-GroteskEENor"/>
          <w:szCs w:val="20"/>
        </w:rPr>
        <w:t>k</w:t>
      </w:r>
      <w:r w:rsidRPr="001A5F3E">
        <w:rPr>
          <w:rFonts w:ascii="Tele-GroteskEENor" w:hAnsi="Tele-GroteskEENor"/>
          <w:szCs w:val="20"/>
        </w:rPr>
        <w:t xml:space="preserve">rajnji korisnik ostvaruje Osnovni pristup mreži putem usluge </w:t>
      </w:r>
      <w:r w:rsidR="00E8543D" w:rsidRPr="001A5F3E">
        <w:rPr>
          <w:rFonts w:ascii="Tele-GroteskEENor" w:hAnsi="Tele-GroteskEENor"/>
          <w:szCs w:val="20"/>
        </w:rPr>
        <w:t>HT-a</w:t>
      </w:r>
    </w:p>
    <w:p w14:paraId="0BFCA5FE" w14:textId="77777777" w:rsidR="00345216" w:rsidRPr="001A5F3E" w:rsidRDefault="00E53FCF" w:rsidP="00E53FCF">
      <w:pPr>
        <w:jc w:val="center"/>
        <w:rPr>
          <w:rFonts w:ascii="Tele-GroteskEENor" w:hAnsi="Tele-GroteskEENor"/>
          <w:szCs w:val="20"/>
        </w:rPr>
      </w:pPr>
      <w:r w:rsidRPr="00B67394">
        <w:rPr>
          <w:rFonts w:ascii="Tele-GroteskEENor" w:hAnsi="Tele-GroteskEENor"/>
          <w:szCs w:val="20"/>
        </w:rPr>
        <w:object w:dxaOrig="11495" w:dyaOrig="5232" w14:anchorId="26E5B60A">
          <v:shape id="_x0000_i1032" type="#_x0000_t75" style="width:453.6pt;height:207.85pt" o:ole="">
            <v:imagedata r:id="rId22" o:title=""/>
          </v:shape>
          <o:OLEObject Type="Embed" ProgID="Visio.Drawing.11" ShapeID="_x0000_i1032" DrawAspect="Content" ObjectID="_1701503816" r:id="rId23"/>
        </w:object>
      </w:r>
    </w:p>
    <w:p w14:paraId="7678BFE9" w14:textId="77777777" w:rsidR="00345216" w:rsidRPr="001A5F3E" w:rsidRDefault="00345216" w:rsidP="00C12366">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8</w:t>
      </w:r>
      <w:r w:rsidRPr="001A5F3E">
        <w:rPr>
          <w:rFonts w:ascii="Tele-GroteskEENor" w:hAnsi="Tele-GroteskEENor"/>
          <w:b/>
          <w:szCs w:val="20"/>
        </w:rPr>
        <w:t>.</w:t>
      </w:r>
      <w:r w:rsidRPr="001A5F3E">
        <w:rPr>
          <w:rFonts w:ascii="Tele-GroteskEENor" w:hAnsi="Tele-GroteskEENor"/>
          <w:szCs w:val="20"/>
        </w:rPr>
        <w:t xml:space="preserve"> Veleprodajni širokopojasni pristup za pružanje Internet usluge na DSLAM razini u slučaju kada </w:t>
      </w:r>
      <w:r w:rsidR="00836268" w:rsidRPr="001A5F3E">
        <w:rPr>
          <w:rFonts w:ascii="Tele-GroteskEENor" w:hAnsi="Tele-GroteskEENor"/>
          <w:szCs w:val="20"/>
        </w:rPr>
        <w:t>k</w:t>
      </w:r>
      <w:r w:rsidRPr="001A5F3E">
        <w:rPr>
          <w:rFonts w:ascii="Tele-GroteskEENor" w:hAnsi="Tele-GroteskEENor"/>
          <w:szCs w:val="20"/>
        </w:rPr>
        <w:t>rajnji korisnik ostvaruje Osnovni pristup mreži putem usluge Operatora korisnika</w:t>
      </w:r>
    </w:p>
    <w:p w14:paraId="11674828" w14:textId="77777777" w:rsidR="00345216" w:rsidRPr="001A5F3E" w:rsidRDefault="00345216" w:rsidP="00345216">
      <w:pPr>
        <w:rPr>
          <w:rFonts w:ascii="Tele-GroteskEENor" w:hAnsi="Tele-GroteskEENor"/>
          <w:szCs w:val="20"/>
        </w:rPr>
      </w:pPr>
    </w:p>
    <w:p w14:paraId="4247D968" w14:textId="77777777" w:rsidR="00345216" w:rsidRPr="001A5F3E" w:rsidRDefault="00345216" w:rsidP="00345216">
      <w:pPr>
        <w:rPr>
          <w:rFonts w:ascii="Tele-GroteskEENor" w:hAnsi="Tele-GroteskEENor"/>
          <w:szCs w:val="20"/>
        </w:rPr>
      </w:pPr>
      <w:r w:rsidRPr="001A5F3E">
        <w:rPr>
          <w:rFonts w:ascii="Tele-GroteskEENor" w:hAnsi="Tele-GroteskEENor"/>
          <w:szCs w:val="20"/>
        </w:rPr>
        <w:t xml:space="preserve">U slučaju kada se podatkovni Internet promet </w:t>
      </w:r>
      <w:r w:rsidR="00836268" w:rsidRPr="001A5F3E">
        <w:rPr>
          <w:rFonts w:ascii="Tele-GroteskEENor" w:hAnsi="Tele-GroteskEENor"/>
          <w:szCs w:val="20"/>
        </w:rPr>
        <w:t>k</w:t>
      </w:r>
      <w:r w:rsidRPr="001A5F3E">
        <w:rPr>
          <w:rFonts w:ascii="Tele-GroteskEENor" w:hAnsi="Tele-GroteskEENor"/>
          <w:szCs w:val="20"/>
        </w:rPr>
        <w:t xml:space="preserve">rajnjeg korisnika prenosi Operatoru korisniku putem usluge širokopojasnog pristupa na DSLAM razini, Operator korisnik može preuzeti podatkovni Internet promet samo onih Krajnjih korisnika koji su spojeni na </w:t>
      </w:r>
      <w:r w:rsidR="00325900">
        <w:rPr>
          <w:rFonts w:ascii="Tele-GroteskEENor" w:hAnsi="Tele-GroteskEENor"/>
          <w:szCs w:val="20"/>
        </w:rPr>
        <w:t>DSLAM-ove</w:t>
      </w:r>
      <w:r w:rsidRPr="001A5F3E">
        <w:rPr>
          <w:rFonts w:ascii="Tele-GroteskEENor" w:hAnsi="Tele-GroteskEENor"/>
          <w:szCs w:val="20"/>
        </w:rPr>
        <w:t xml:space="preserve"> na koj</w:t>
      </w:r>
      <w:r w:rsidR="00325900">
        <w:rPr>
          <w:rFonts w:ascii="Tele-GroteskEENor" w:hAnsi="Tele-GroteskEENor"/>
          <w:szCs w:val="20"/>
        </w:rPr>
        <w:t>i</w:t>
      </w:r>
      <w:r w:rsidRPr="001A5F3E">
        <w:rPr>
          <w:rFonts w:ascii="Tele-GroteskEENor" w:hAnsi="Tele-GroteskEENor"/>
          <w:szCs w:val="20"/>
        </w:rPr>
        <w:t>m</w:t>
      </w:r>
      <w:r w:rsidR="00325900">
        <w:rPr>
          <w:rFonts w:ascii="Tele-GroteskEENor" w:hAnsi="Tele-GroteskEENor"/>
          <w:szCs w:val="20"/>
        </w:rPr>
        <w:t>a</w:t>
      </w:r>
      <w:r w:rsidRPr="001A5F3E">
        <w:rPr>
          <w:rFonts w:ascii="Tele-GroteskEENor" w:hAnsi="Tele-GroteskEENor"/>
          <w:szCs w:val="20"/>
        </w:rPr>
        <w:t xml:space="preserve"> se ostvaruje pristup. </w:t>
      </w:r>
    </w:p>
    <w:p w14:paraId="596C516F" w14:textId="77777777" w:rsidR="006A7288" w:rsidRPr="001A5F3E" w:rsidRDefault="00345216" w:rsidP="00345216">
      <w:pPr>
        <w:rPr>
          <w:rFonts w:ascii="Tele-GroteskEENor" w:hAnsi="Tele-GroteskEENor"/>
          <w:szCs w:val="20"/>
        </w:rPr>
      </w:pPr>
      <w:r w:rsidRPr="001A5F3E">
        <w:rPr>
          <w:rFonts w:ascii="Tele-GroteskEENor" w:hAnsi="Tele-GroteskEENor"/>
          <w:szCs w:val="20"/>
        </w:rPr>
        <w:t xml:space="preserve">Realizacija na DSLAM razini podrazumijeva da korisnički promet ne prolazi kroz </w:t>
      </w:r>
      <w:r w:rsidR="00E8543D" w:rsidRPr="001A5F3E">
        <w:rPr>
          <w:rFonts w:ascii="Tele-GroteskEENor" w:hAnsi="Tele-GroteskEENor"/>
          <w:szCs w:val="20"/>
        </w:rPr>
        <w:t>HT</w:t>
      </w:r>
      <w:r w:rsidRPr="001A5F3E">
        <w:rPr>
          <w:rFonts w:ascii="Tele-GroteskEENor" w:hAnsi="Tele-GroteskEENor"/>
          <w:szCs w:val="20"/>
        </w:rPr>
        <w:t xml:space="preserve"> BRAS infrastrukturu (dakle nema uspostave L2TP tunela) već se PPPoE direktno terminira na BRAS uređaju drugog operatora. Posljedica toga je da </w:t>
      </w:r>
      <w:r w:rsidR="00E8543D" w:rsidRPr="001A5F3E">
        <w:rPr>
          <w:rFonts w:ascii="Tele-GroteskEENor" w:hAnsi="Tele-GroteskEENor"/>
          <w:szCs w:val="20"/>
        </w:rPr>
        <w:t>HT</w:t>
      </w:r>
      <w:r w:rsidRPr="001A5F3E">
        <w:rPr>
          <w:rFonts w:ascii="Tele-GroteskEENor" w:hAnsi="Tele-GroteskEENor"/>
          <w:szCs w:val="20"/>
        </w:rPr>
        <w:t xml:space="preserve"> nema uvid u volumen prometa po pojedinom kori</w:t>
      </w:r>
      <w:r w:rsidR="00042297" w:rsidRPr="001A5F3E">
        <w:rPr>
          <w:rFonts w:ascii="Tele-GroteskEENor" w:hAnsi="Tele-GroteskEENor"/>
          <w:szCs w:val="20"/>
        </w:rPr>
        <w:t>sniku ili korisničkom paketu</w:t>
      </w:r>
      <w:r w:rsidRPr="001A5F3E">
        <w:rPr>
          <w:rFonts w:ascii="Tele-GroteskEENor" w:hAnsi="Tele-GroteskEENor"/>
          <w:szCs w:val="20"/>
        </w:rPr>
        <w:t>.</w:t>
      </w:r>
    </w:p>
    <w:p w14:paraId="2B7CE352" w14:textId="77777777" w:rsidR="00E93ED2" w:rsidRPr="001A5F3E" w:rsidRDefault="00E53FCF" w:rsidP="00E53FCF">
      <w:pPr>
        <w:jc w:val="center"/>
        <w:rPr>
          <w:rFonts w:ascii="Tele-GroteskEENor" w:hAnsi="Tele-GroteskEENor"/>
        </w:rPr>
      </w:pPr>
      <w:r w:rsidRPr="00B67394">
        <w:object w:dxaOrig="12515" w:dyaOrig="7890" w14:anchorId="55856770">
          <v:shape id="_x0000_i1033" type="#_x0000_t75" style="width:6in;height:275.05pt" o:ole="">
            <v:imagedata r:id="rId24" o:title=""/>
          </v:shape>
          <o:OLEObject Type="Embed" ProgID="Visio.Drawing.11" ShapeID="_x0000_i1033" DrawAspect="Content" ObjectID="_1701503817" r:id="rId25"/>
        </w:object>
      </w:r>
    </w:p>
    <w:p w14:paraId="71298C04" w14:textId="77777777" w:rsidR="00E93ED2" w:rsidRPr="001A5F3E" w:rsidRDefault="00A76550" w:rsidP="00E93ED2">
      <w:pPr>
        <w:jc w:val="center"/>
        <w:rPr>
          <w:rFonts w:ascii="Tele-GroteskEENor" w:hAnsi="Tele-GroteskEENor"/>
          <w:color w:val="000000"/>
          <w:szCs w:val="20"/>
        </w:rPr>
      </w:pPr>
      <w:r w:rsidRPr="001A5F3E">
        <w:rPr>
          <w:rFonts w:ascii="Tele-GroteskEENor" w:hAnsi="Tele-GroteskEENor"/>
          <w:b/>
          <w:color w:val="000000"/>
          <w:szCs w:val="20"/>
        </w:rPr>
        <w:t>Slika</w:t>
      </w:r>
      <w:r w:rsidR="00E93ED2" w:rsidRPr="001A5F3E">
        <w:rPr>
          <w:rFonts w:ascii="Tele-GroteskEENor" w:hAnsi="Tele-GroteskEENor"/>
          <w:b/>
          <w:color w:val="000000"/>
          <w:szCs w:val="20"/>
        </w:rPr>
        <w:t xml:space="preserve"> </w:t>
      </w:r>
      <w:r w:rsidR="003965DF" w:rsidRPr="001A5F3E">
        <w:rPr>
          <w:rFonts w:ascii="Tele-GroteskEENor" w:hAnsi="Tele-GroteskEENor"/>
          <w:b/>
          <w:color w:val="000000"/>
          <w:szCs w:val="20"/>
        </w:rPr>
        <w:t>9</w:t>
      </w:r>
      <w:r w:rsidR="00E93ED2" w:rsidRPr="001A5F3E">
        <w:rPr>
          <w:rFonts w:ascii="Tele-GroteskEENor" w:hAnsi="Tele-GroteskEENor"/>
          <w:b/>
          <w:color w:val="000000"/>
          <w:szCs w:val="20"/>
        </w:rPr>
        <w:t>.</w:t>
      </w:r>
      <w:r w:rsidR="00E93ED2" w:rsidRPr="001A5F3E">
        <w:rPr>
          <w:rFonts w:ascii="Tele-GroteskEENor" w:hAnsi="Tele-GroteskEENor"/>
          <w:color w:val="000000"/>
          <w:szCs w:val="20"/>
        </w:rPr>
        <w:t xml:space="preserve"> </w:t>
      </w:r>
      <w:r w:rsidRPr="001A5F3E">
        <w:rPr>
          <w:rFonts w:ascii="Tele-GroteskEENor" w:hAnsi="Tele-GroteskEENor"/>
          <w:color w:val="000000"/>
          <w:szCs w:val="20"/>
        </w:rPr>
        <w:t>Na</w:t>
      </w:r>
      <w:r w:rsidR="00E93ED2" w:rsidRPr="001A5F3E">
        <w:rPr>
          <w:rFonts w:ascii="Tele-GroteskEENor" w:hAnsi="Tele-GroteskEENor"/>
          <w:color w:val="000000"/>
          <w:szCs w:val="20"/>
        </w:rPr>
        <w:t>č</w:t>
      </w:r>
      <w:r w:rsidRPr="001A5F3E">
        <w:rPr>
          <w:rFonts w:ascii="Tele-GroteskEENor" w:hAnsi="Tele-GroteskEENor"/>
          <w:color w:val="000000"/>
          <w:szCs w:val="20"/>
        </w:rPr>
        <w:t>in</w:t>
      </w:r>
      <w:r w:rsidR="00E93ED2" w:rsidRPr="001A5F3E">
        <w:rPr>
          <w:rFonts w:ascii="Tele-GroteskEENor" w:hAnsi="Tele-GroteskEENor"/>
          <w:color w:val="000000"/>
          <w:szCs w:val="20"/>
        </w:rPr>
        <w:t xml:space="preserve"> </w:t>
      </w:r>
      <w:r w:rsidRPr="001A5F3E">
        <w:rPr>
          <w:rFonts w:ascii="Tele-GroteskEENor" w:hAnsi="Tele-GroteskEENor"/>
          <w:color w:val="000000"/>
          <w:szCs w:val="20"/>
        </w:rPr>
        <w:t>realizacije</w:t>
      </w:r>
      <w:r w:rsidR="00E93ED2" w:rsidRPr="001A5F3E">
        <w:rPr>
          <w:rFonts w:ascii="Tele-GroteskEENor" w:hAnsi="Tele-GroteskEENor"/>
          <w:color w:val="000000"/>
          <w:szCs w:val="20"/>
        </w:rPr>
        <w:t xml:space="preserve"> </w:t>
      </w:r>
      <w:r w:rsidRPr="001A5F3E">
        <w:rPr>
          <w:rFonts w:ascii="Tele-GroteskEENor" w:hAnsi="Tele-GroteskEENor"/>
          <w:color w:val="000000"/>
          <w:szCs w:val="20"/>
        </w:rPr>
        <w:t>Veleprodajnog</w:t>
      </w:r>
      <w:r w:rsidR="00E93ED2" w:rsidRPr="001A5F3E">
        <w:rPr>
          <w:rFonts w:ascii="Tele-GroteskEENor" w:hAnsi="Tele-GroteskEENor"/>
          <w:color w:val="000000"/>
          <w:szCs w:val="20"/>
        </w:rPr>
        <w:t xml:space="preserve"> š</w:t>
      </w:r>
      <w:r w:rsidRPr="001A5F3E">
        <w:rPr>
          <w:rFonts w:ascii="Tele-GroteskEENor" w:hAnsi="Tele-GroteskEENor"/>
          <w:color w:val="000000"/>
          <w:szCs w:val="20"/>
        </w:rPr>
        <w:t>irokopojasnog</w:t>
      </w:r>
      <w:r w:rsidR="00E93ED2" w:rsidRPr="001A5F3E">
        <w:rPr>
          <w:rFonts w:ascii="Tele-GroteskEENor" w:hAnsi="Tele-GroteskEENor"/>
          <w:color w:val="000000"/>
          <w:szCs w:val="20"/>
        </w:rPr>
        <w:t xml:space="preserve"> </w:t>
      </w:r>
      <w:r w:rsidRPr="001A5F3E">
        <w:rPr>
          <w:rFonts w:ascii="Tele-GroteskEENor" w:hAnsi="Tele-GroteskEENor"/>
          <w:color w:val="000000"/>
          <w:szCs w:val="20"/>
        </w:rPr>
        <w:t>pristupa</w:t>
      </w:r>
      <w:r w:rsidR="00E93ED2" w:rsidRPr="001A5F3E">
        <w:rPr>
          <w:rFonts w:ascii="Tele-GroteskEENor" w:hAnsi="Tele-GroteskEENor"/>
          <w:color w:val="000000"/>
          <w:szCs w:val="20"/>
        </w:rPr>
        <w:t xml:space="preserve"> </w:t>
      </w:r>
      <w:r w:rsidRPr="001A5F3E">
        <w:rPr>
          <w:rFonts w:ascii="Tele-GroteskEENor" w:hAnsi="Tele-GroteskEENor"/>
          <w:color w:val="000000"/>
          <w:szCs w:val="20"/>
        </w:rPr>
        <w:t>za</w:t>
      </w:r>
      <w:r w:rsidR="00E93ED2" w:rsidRPr="001A5F3E">
        <w:rPr>
          <w:rFonts w:ascii="Tele-GroteskEENor" w:hAnsi="Tele-GroteskEENor"/>
          <w:color w:val="000000"/>
          <w:szCs w:val="20"/>
        </w:rPr>
        <w:t xml:space="preserve"> </w:t>
      </w:r>
      <w:r w:rsidRPr="001A5F3E">
        <w:rPr>
          <w:rFonts w:ascii="Tele-GroteskEENor" w:hAnsi="Tele-GroteskEENor"/>
          <w:color w:val="000000"/>
          <w:szCs w:val="20"/>
        </w:rPr>
        <w:t>pru</w:t>
      </w:r>
      <w:r w:rsidR="00E93ED2" w:rsidRPr="001A5F3E">
        <w:rPr>
          <w:rFonts w:ascii="Tele-GroteskEENor" w:hAnsi="Tele-GroteskEENor"/>
          <w:color w:val="000000"/>
          <w:szCs w:val="20"/>
        </w:rPr>
        <w:t>ž</w:t>
      </w:r>
      <w:r w:rsidRPr="001A5F3E">
        <w:rPr>
          <w:rFonts w:ascii="Tele-GroteskEENor" w:hAnsi="Tele-GroteskEENor"/>
          <w:color w:val="000000"/>
          <w:szCs w:val="20"/>
        </w:rPr>
        <w:t>anje</w:t>
      </w:r>
      <w:r w:rsidR="00E93ED2" w:rsidRPr="001A5F3E">
        <w:rPr>
          <w:rFonts w:ascii="Tele-GroteskEENor" w:hAnsi="Tele-GroteskEENor"/>
          <w:color w:val="000000"/>
          <w:szCs w:val="20"/>
        </w:rPr>
        <w:t xml:space="preserve"> </w:t>
      </w:r>
      <w:r w:rsidRPr="001A5F3E">
        <w:rPr>
          <w:rFonts w:ascii="Tele-GroteskEENor" w:hAnsi="Tele-GroteskEENor"/>
          <w:color w:val="000000"/>
          <w:szCs w:val="20"/>
        </w:rPr>
        <w:t>Internet</w:t>
      </w:r>
      <w:r w:rsidR="00E93ED2" w:rsidRPr="001A5F3E">
        <w:rPr>
          <w:rFonts w:ascii="Tele-GroteskEENor" w:hAnsi="Tele-GroteskEENor"/>
          <w:color w:val="000000"/>
          <w:szCs w:val="20"/>
        </w:rPr>
        <w:t xml:space="preserve"> </w:t>
      </w:r>
      <w:r w:rsidRPr="001A5F3E">
        <w:rPr>
          <w:rFonts w:ascii="Tele-GroteskEENor" w:hAnsi="Tele-GroteskEENor"/>
          <w:color w:val="000000"/>
          <w:szCs w:val="20"/>
        </w:rPr>
        <w:t>usluge</w:t>
      </w:r>
      <w:r w:rsidR="00E93ED2" w:rsidRPr="001A5F3E">
        <w:rPr>
          <w:rFonts w:ascii="Tele-GroteskEENor" w:hAnsi="Tele-GroteskEENor"/>
          <w:color w:val="000000"/>
          <w:szCs w:val="20"/>
        </w:rPr>
        <w:t xml:space="preserve"> </w:t>
      </w:r>
      <w:r w:rsidRPr="001A5F3E">
        <w:rPr>
          <w:rFonts w:ascii="Tele-GroteskEENor" w:hAnsi="Tele-GroteskEENor"/>
          <w:color w:val="000000"/>
          <w:szCs w:val="20"/>
        </w:rPr>
        <w:t>na</w:t>
      </w:r>
      <w:r w:rsidR="00E93ED2" w:rsidRPr="001A5F3E">
        <w:rPr>
          <w:rFonts w:ascii="Tele-GroteskEENor" w:hAnsi="Tele-GroteskEENor"/>
          <w:color w:val="000000"/>
          <w:szCs w:val="20"/>
        </w:rPr>
        <w:t xml:space="preserve"> </w:t>
      </w:r>
      <w:r w:rsidRPr="001A5F3E">
        <w:rPr>
          <w:rFonts w:ascii="Tele-GroteskEENor" w:hAnsi="Tele-GroteskEENor"/>
          <w:color w:val="000000"/>
          <w:szCs w:val="20"/>
        </w:rPr>
        <w:t>DSLAM</w:t>
      </w:r>
      <w:r w:rsidR="00E93ED2" w:rsidRPr="001A5F3E">
        <w:rPr>
          <w:rFonts w:ascii="Tele-GroteskEENor" w:hAnsi="Tele-GroteskEENor"/>
          <w:color w:val="000000"/>
          <w:szCs w:val="20"/>
        </w:rPr>
        <w:t xml:space="preserve"> </w:t>
      </w:r>
      <w:r w:rsidRPr="001A5F3E">
        <w:rPr>
          <w:rFonts w:ascii="Tele-GroteskEENor" w:hAnsi="Tele-GroteskEENor"/>
          <w:color w:val="000000"/>
          <w:szCs w:val="20"/>
        </w:rPr>
        <w:t>razini</w:t>
      </w:r>
    </w:p>
    <w:p w14:paraId="61ED5D60" w14:textId="77777777" w:rsidR="00E93ED2" w:rsidRPr="001A5F3E" w:rsidRDefault="00E93ED2" w:rsidP="00E93ED2">
      <w:pPr>
        <w:rPr>
          <w:rFonts w:ascii="Tele-GroteskEENor" w:hAnsi="Tele-GroteskEENor"/>
          <w:color w:val="000000"/>
          <w:szCs w:val="20"/>
        </w:rPr>
      </w:pPr>
    </w:p>
    <w:p w14:paraId="6A2429AD" w14:textId="77777777" w:rsidR="00E93ED2" w:rsidRPr="001A5F3E" w:rsidRDefault="00E8543D" w:rsidP="00E93ED2">
      <w:pPr>
        <w:rPr>
          <w:rFonts w:ascii="Tele-GroteskEENor" w:hAnsi="Tele-GroteskEENor"/>
          <w:color w:val="000000"/>
          <w:szCs w:val="20"/>
        </w:rPr>
      </w:pPr>
      <w:r w:rsidRPr="001A5F3E">
        <w:rPr>
          <w:rFonts w:ascii="Tele-GroteskEENor" w:hAnsi="Tele-GroteskEENor"/>
          <w:color w:val="000000"/>
          <w:szCs w:val="20"/>
        </w:rPr>
        <w:t>HT</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dodjeljuje</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virtualni</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kanal</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PVC</w:t>
      </w:r>
      <w:r w:rsidR="00E93ED2" w:rsidRPr="001A5F3E">
        <w:rPr>
          <w:rFonts w:ascii="Tele-GroteskEENor" w:hAnsi="Tele-GroteskEENor"/>
          <w:color w:val="000000"/>
          <w:szCs w:val="20"/>
        </w:rPr>
        <w:t xml:space="preserve"> 0/33) </w:t>
      </w:r>
      <w:r w:rsidR="00A76550" w:rsidRPr="001A5F3E">
        <w:rPr>
          <w:rFonts w:ascii="Tele-GroteskEENor" w:hAnsi="Tele-GroteskEENor"/>
          <w:color w:val="000000"/>
          <w:szCs w:val="20"/>
        </w:rPr>
        <w:t>za</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pristup</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Internetu</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preko</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ADSL</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pristupne</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tehnologije</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PVC je na DSLAM-u mapiran u VLAN koji se koristi za transport</w:t>
      </w:r>
      <w:r w:rsidR="00AB0F96">
        <w:rPr>
          <w:rFonts w:ascii="Tele-GroteskEENor" w:hAnsi="Tele-GroteskEENor"/>
          <w:color w:val="000000"/>
          <w:szCs w:val="20"/>
        </w:rPr>
        <w:t xml:space="preserve"> prometa do Operatora korisnika</w:t>
      </w:r>
      <w:r w:rsidR="00A76550" w:rsidRPr="001A5F3E">
        <w:rPr>
          <w:rFonts w:ascii="Tele-GroteskEENor" w:hAnsi="Tele-GroteskEENor"/>
          <w:color w:val="000000"/>
          <w:szCs w:val="20"/>
        </w:rPr>
        <w:t xml:space="preserve">. Za pristup preko VDSL tehnologije dodjeljuje se odgovarajući VLAN za pristup Internetu na DSLAM razini. VLAN oznake se dodjeljuju pojedinom Operatoru korisniku prilikom definiranja profila. </w:t>
      </w:r>
    </w:p>
    <w:p w14:paraId="085FD114" w14:textId="77777777" w:rsidR="00E93ED2" w:rsidRPr="001A5F3E" w:rsidRDefault="00A76550" w:rsidP="00E93ED2">
      <w:pPr>
        <w:rPr>
          <w:rFonts w:ascii="Tele-GroteskEENor" w:hAnsi="Tele-GroteskEENor"/>
          <w:color w:val="000000"/>
          <w:szCs w:val="20"/>
        </w:rPr>
      </w:pPr>
      <w:r w:rsidRPr="001A5F3E">
        <w:rPr>
          <w:rFonts w:ascii="Tele-GroteskEENor" w:hAnsi="Tele-GroteskEENor"/>
          <w:color w:val="000000"/>
          <w:szCs w:val="20"/>
        </w:rPr>
        <w:t xml:space="preserve">Ostali parametri usluge (PPPoE pristup, broj MAC adresa itd. ostaju kao i za pristup na IP razini). </w:t>
      </w:r>
    </w:p>
    <w:p w14:paraId="5EE4B013" w14:textId="77777777" w:rsidR="00E93ED2" w:rsidRPr="001A5F3E" w:rsidRDefault="00A76550" w:rsidP="00E93ED2">
      <w:pPr>
        <w:rPr>
          <w:rFonts w:ascii="Tele-GroteskEENor" w:hAnsi="Tele-GroteskEENor"/>
          <w:color w:val="000000"/>
          <w:szCs w:val="20"/>
        </w:rPr>
      </w:pPr>
      <w:r w:rsidRPr="001A5F3E">
        <w:rPr>
          <w:rFonts w:ascii="Tele-GroteskEENor" w:hAnsi="Tele-GroteskEENor"/>
          <w:color w:val="000000"/>
          <w:szCs w:val="20"/>
        </w:rPr>
        <w:t xml:space="preserve">Točka razgraničenja na korisničkoj lokaciji između </w:t>
      </w:r>
      <w:r w:rsidR="00E8543D" w:rsidRPr="001A5F3E">
        <w:rPr>
          <w:rFonts w:ascii="Tele-GroteskEENor" w:hAnsi="Tele-GroteskEENor"/>
          <w:color w:val="000000"/>
          <w:szCs w:val="20"/>
        </w:rPr>
        <w:t>HT-a</w:t>
      </w:r>
      <w:r w:rsidRPr="001A5F3E">
        <w:rPr>
          <w:rFonts w:ascii="Tele-GroteskEENor" w:hAnsi="Tele-GroteskEENor"/>
          <w:color w:val="000000"/>
          <w:szCs w:val="20"/>
        </w:rPr>
        <w:t xml:space="preserve"> i Operatora korisnika je CPE djelitelj. </w:t>
      </w:r>
      <w:r w:rsidR="00E8543D" w:rsidRPr="001A5F3E">
        <w:rPr>
          <w:rFonts w:ascii="Tele-GroteskEENor" w:hAnsi="Tele-GroteskEENor"/>
          <w:color w:val="000000"/>
          <w:szCs w:val="20"/>
        </w:rPr>
        <w:t>HT</w:t>
      </w:r>
      <w:r w:rsidRPr="001A5F3E">
        <w:rPr>
          <w:rFonts w:ascii="Tele-GroteskEENor" w:hAnsi="Tele-GroteskEENor"/>
          <w:color w:val="000000"/>
          <w:szCs w:val="20"/>
        </w:rPr>
        <w:t xml:space="preserve"> je odgovoran za nabavu i testiranje CPE djelitelja. Kućna instalacija nije u domeni odgovornosti </w:t>
      </w:r>
      <w:r w:rsidR="00E8543D" w:rsidRPr="001A5F3E">
        <w:rPr>
          <w:rFonts w:ascii="Tele-GroteskEENor" w:hAnsi="Tele-GroteskEENor"/>
          <w:color w:val="000000"/>
          <w:szCs w:val="20"/>
        </w:rPr>
        <w:t>HT-a</w:t>
      </w:r>
      <w:r w:rsidRPr="001A5F3E">
        <w:rPr>
          <w:rFonts w:ascii="Tele-GroteskEENor" w:hAnsi="Tele-GroteskEENor"/>
          <w:color w:val="000000"/>
          <w:szCs w:val="20"/>
        </w:rPr>
        <w:t>.</w:t>
      </w:r>
    </w:p>
    <w:p w14:paraId="0643B182" w14:textId="77777777"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MTU do BRAS uređaja drugog operatora je 1492 okteta. E2E MTU može ovisiti o konfiguraciji opreme Operatora korisnika.</w:t>
      </w:r>
    </w:p>
    <w:p w14:paraId="6DFD6B37" w14:textId="77777777"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 xml:space="preserve">Za realizaciju veleprodajnog širokopojasnog pristupa putem ADSL/VDSL tehnologije Operator korisnik koristi sljedeće </w:t>
      </w:r>
      <w:r w:rsidR="00E8543D" w:rsidRPr="001A5F3E">
        <w:rPr>
          <w:rFonts w:ascii="Tele-GroteskEENor" w:hAnsi="Tele-GroteskEENor"/>
          <w:color w:val="000000"/>
          <w:szCs w:val="20"/>
        </w:rPr>
        <w:t>HT</w:t>
      </w:r>
      <w:r w:rsidRPr="001A5F3E">
        <w:rPr>
          <w:rFonts w:ascii="Tele-GroteskEENor" w:hAnsi="Tele-GroteskEENor"/>
          <w:color w:val="000000"/>
          <w:szCs w:val="20"/>
        </w:rPr>
        <w:t xml:space="preserve"> kapacitete:</w:t>
      </w:r>
    </w:p>
    <w:p w14:paraId="2E071684" w14:textId="77777777"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 xml:space="preserve">CPE djelitelj na strani </w:t>
      </w:r>
      <w:r w:rsidR="00836268" w:rsidRPr="001A5F3E">
        <w:rPr>
          <w:rFonts w:ascii="Tele-GroteskEENor" w:hAnsi="Tele-GroteskEENor"/>
          <w:color w:val="000000"/>
          <w:szCs w:val="20"/>
        </w:rPr>
        <w:t>k</w:t>
      </w:r>
      <w:r w:rsidRPr="001A5F3E">
        <w:rPr>
          <w:rFonts w:ascii="Tele-GroteskEENor" w:hAnsi="Tele-GroteskEENor"/>
          <w:color w:val="000000"/>
          <w:szCs w:val="20"/>
        </w:rPr>
        <w:t>rajnjeg korisnika</w:t>
      </w:r>
    </w:p>
    <w:p w14:paraId="60F79167" w14:textId="77777777"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 xml:space="preserve">MDF/djelitelj na </w:t>
      </w:r>
      <w:r w:rsidR="00E8543D" w:rsidRPr="001A5F3E">
        <w:rPr>
          <w:rFonts w:ascii="Tele-GroteskEENor" w:hAnsi="Tele-GroteskEENor"/>
          <w:color w:val="000000"/>
          <w:szCs w:val="20"/>
        </w:rPr>
        <w:t>HT</w:t>
      </w:r>
      <w:r w:rsidRPr="001A5F3E">
        <w:rPr>
          <w:rFonts w:ascii="Tele-GroteskEENor" w:hAnsi="Tele-GroteskEENor"/>
          <w:color w:val="000000"/>
          <w:szCs w:val="20"/>
        </w:rPr>
        <w:t xml:space="preserve"> strani</w:t>
      </w:r>
    </w:p>
    <w:p w14:paraId="14921940" w14:textId="77777777"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Sučelje na DSLAM-u</w:t>
      </w:r>
    </w:p>
    <w:p w14:paraId="43DF7741" w14:textId="77777777"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Virtualna linija na DSLAM-u</w:t>
      </w:r>
    </w:p>
    <w:p w14:paraId="6EEECBA2" w14:textId="77777777"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 xml:space="preserve">Korištenje dijela kapaciteta transportne </w:t>
      </w:r>
      <w:r w:rsidR="00E8543D" w:rsidRPr="001A5F3E">
        <w:rPr>
          <w:rFonts w:ascii="Tele-GroteskEENor" w:hAnsi="Tele-GroteskEENor"/>
          <w:color w:val="000000"/>
          <w:szCs w:val="20"/>
        </w:rPr>
        <w:t>HT</w:t>
      </w:r>
      <w:r w:rsidRPr="001A5F3E">
        <w:rPr>
          <w:rFonts w:ascii="Tele-GroteskEENor" w:hAnsi="Tele-GroteskEENor"/>
          <w:color w:val="000000"/>
          <w:szCs w:val="20"/>
        </w:rPr>
        <w:t xml:space="preserve"> mreže (DSLAM uplink i Ethernet preklopnik) </w:t>
      </w:r>
    </w:p>
    <w:p w14:paraId="5A06E994" w14:textId="77777777" w:rsidR="00E93ED2" w:rsidRPr="001A5F3E" w:rsidRDefault="00E93ED2" w:rsidP="00E93ED2">
      <w:pPr>
        <w:rPr>
          <w:rFonts w:ascii="Tele-GroteskEENor" w:hAnsi="Tele-GroteskEENor"/>
          <w:color w:val="000000"/>
          <w:szCs w:val="20"/>
        </w:rPr>
      </w:pPr>
    </w:p>
    <w:p w14:paraId="563BC9FA" w14:textId="77777777"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 xml:space="preserve">Sljedeći koraci su potrebni za uspostavljanje spoja između </w:t>
      </w:r>
      <w:r w:rsidR="00836268" w:rsidRPr="001A5F3E">
        <w:rPr>
          <w:rFonts w:ascii="Tele-GroteskEENor" w:hAnsi="Tele-GroteskEENor"/>
          <w:color w:val="000000"/>
          <w:szCs w:val="20"/>
        </w:rPr>
        <w:t>k</w:t>
      </w:r>
      <w:r w:rsidRPr="001A5F3E">
        <w:rPr>
          <w:rFonts w:ascii="Tele-GroteskEENor" w:hAnsi="Tele-GroteskEENor"/>
          <w:color w:val="000000"/>
          <w:szCs w:val="20"/>
        </w:rPr>
        <w:t>rajnjeg korisnika i Operatora korisnika</w:t>
      </w:r>
      <w:r w:rsidR="00836268" w:rsidRPr="001A5F3E">
        <w:rPr>
          <w:rFonts w:ascii="Tele-GroteskEENor" w:hAnsi="Tele-GroteskEENor"/>
          <w:color w:val="000000"/>
          <w:szCs w:val="20"/>
        </w:rPr>
        <w:t>:</w:t>
      </w:r>
    </w:p>
    <w:p w14:paraId="4EC05549" w14:textId="77777777"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1.</w:t>
      </w:r>
      <w:r w:rsidRPr="001A5F3E">
        <w:rPr>
          <w:rFonts w:ascii="Tele-GroteskEENor" w:hAnsi="Tele-GroteskEENor"/>
          <w:color w:val="000000"/>
          <w:szCs w:val="20"/>
        </w:rPr>
        <w:tab/>
        <w:t>Korisnik uključuje PPPoE klijent (bilo sa vlastitog računala ili sa modema odnosno IAD uređaja),</w:t>
      </w:r>
    </w:p>
    <w:p w14:paraId="4394A6B7" w14:textId="77777777" w:rsidR="00E93ED2" w:rsidRPr="001A5F3E" w:rsidRDefault="00E93ED2" w:rsidP="00E8213A">
      <w:pPr>
        <w:ind w:left="851" w:hanging="851"/>
        <w:rPr>
          <w:rFonts w:ascii="Tele-GroteskEENor" w:hAnsi="Tele-GroteskEENor"/>
          <w:color w:val="000000"/>
          <w:szCs w:val="20"/>
        </w:rPr>
      </w:pPr>
      <w:r w:rsidRPr="001A5F3E">
        <w:rPr>
          <w:rFonts w:ascii="Tele-GroteskEENor" w:hAnsi="Tele-GroteskEENor"/>
          <w:color w:val="000000"/>
          <w:szCs w:val="20"/>
        </w:rPr>
        <w:t>2.</w:t>
      </w:r>
      <w:r w:rsidRPr="001A5F3E">
        <w:rPr>
          <w:rFonts w:ascii="Tele-GroteskEENor" w:hAnsi="Tele-GroteskEENor"/>
          <w:color w:val="000000"/>
          <w:szCs w:val="20"/>
        </w:rPr>
        <w:tab/>
        <w:t xml:space="preserve">Korištenjem DSLAM sustava te njegovog Ethernet preklopnika uspostavlja se PPPoE spoj prema BRAS uređaju drugog operatora, </w:t>
      </w:r>
    </w:p>
    <w:p w14:paraId="38CC821D" w14:textId="77777777" w:rsidR="00E93ED2" w:rsidRPr="001A5F3E" w:rsidRDefault="00E93ED2" w:rsidP="00E8213A">
      <w:pPr>
        <w:ind w:left="851" w:hanging="851"/>
        <w:rPr>
          <w:rFonts w:ascii="Tele-GroteskEENor" w:hAnsi="Tele-GroteskEENor"/>
          <w:color w:val="000000"/>
          <w:szCs w:val="20"/>
        </w:rPr>
      </w:pPr>
      <w:r w:rsidRPr="001A5F3E">
        <w:rPr>
          <w:rFonts w:ascii="Tele-GroteskEENor" w:hAnsi="Tele-GroteskEENor"/>
          <w:color w:val="000000"/>
          <w:szCs w:val="20"/>
        </w:rPr>
        <w:t>3.</w:t>
      </w:r>
      <w:r w:rsidRPr="001A5F3E">
        <w:rPr>
          <w:rFonts w:ascii="Tele-GroteskEENor" w:hAnsi="Tele-GroteskEENor"/>
          <w:color w:val="000000"/>
          <w:szCs w:val="20"/>
        </w:rPr>
        <w:tab/>
        <w:t>BRAS Operatora korisnika dostavlja informacije i parametre potrebne za uspostavu spoja (IP adresa, DNS, itd.) ili odbija spajanje.</w:t>
      </w:r>
    </w:p>
    <w:p w14:paraId="18A85EE4" w14:textId="77777777" w:rsidR="00E8213A" w:rsidRPr="001A5F3E" w:rsidRDefault="00E8213A" w:rsidP="00E8213A">
      <w:pPr>
        <w:tabs>
          <w:tab w:val="clear" w:pos="851"/>
          <w:tab w:val="left" w:pos="0"/>
        </w:tabs>
        <w:rPr>
          <w:rFonts w:ascii="Tele-GroteskEENor" w:hAnsi="Tele-GroteskEENor"/>
          <w:color w:val="000000"/>
          <w:szCs w:val="20"/>
        </w:rPr>
      </w:pPr>
    </w:p>
    <w:p w14:paraId="0E4D07D4" w14:textId="77777777" w:rsidR="00F85773" w:rsidRPr="001A5F3E" w:rsidRDefault="00F85773" w:rsidP="00AF7174">
      <w:pPr>
        <w:pStyle w:val="StyleHeading2Tele-GroteskEENor"/>
      </w:pPr>
      <w:bookmarkStart w:id="74" w:name="_Toc14364024"/>
      <w:r w:rsidRPr="001A5F3E">
        <w:t>Posebni virtualni kanal za VoIP uslug</w:t>
      </w:r>
      <w:bookmarkEnd w:id="63"/>
      <w:r w:rsidRPr="001A5F3E">
        <w:t>u</w:t>
      </w:r>
      <w:bookmarkEnd w:id="64"/>
      <w:bookmarkEnd w:id="74"/>
    </w:p>
    <w:p w14:paraId="3C320FEE" w14:textId="77777777" w:rsidR="00F85773" w:rsidRDefault="00F85773" w:rsidP="00F85773">
      <w:pPr>
        <w:tabs>
          <w:tab w:val="left" w:pos="1210"/>
        </w:tabs>
        <w:rPr>
          <w:rFonts w:ascii="Tele-GroteskEENor" w:hAnsi="Tele-GroteskEENor"/>
          <w:szCs w:val="20"/>
        </w:rPr>
      </w:pPr>
      <w:r w:rsidRPr="001A5F3E">
        <w:rPr>
          <w:rFonts w:ascii="Tele-GroteskEENor" w:hAnsi="Tele-GroteskEENor"/>
          <w:szCs w:val="20"/>
        </w:rPr>
        <w:t xml:space="preserve">Posebni virtualni kanal za VoIP uslugu omogućuje operatorima pružanje govorne usluge zasnovane na IP tehnologiji korištenjem </w:t>
      </w:r>
      <w:r w:rsidR="00E8543D" w:rsidRPr="001A5F3E">
        <w:rPr>
          <w:rFonts w:ascii="Tele-GroteskEENor" w:hAnsi="Tele-GroteskEENor"/>
          <w:szCs w:val="20"/>
        </w:rPr>
        <w:t>HT</w:t>
      </w:r>
      <w:r w:rsidRPr="001A5F3E">
        <w:rPr>
          <w:rFonts w:ascii="Tele-GroteskEENor" w:hAnsi="Tele-GroteskEENor"/>
          <w:szCs w:val="20"/>
        </w:rPr>
        <w:t xml:space="preserve"> mreže. Posebni virtualni kanal za VoIP uslugu može se zakupiti kao dodatak usluzi veleprodajnog širokopojasnog pristupa </w:t>
      </w:r>
      <w:r w:rsidR="00C35F78" w:rsidRPr="001A5F3E">
        <w:rPr>
          <w:rFonts w:ascii="Tele-GroteskEENor" w:hAnsi="Tele-GroteskEENor"/>
          <w:szCs w:val="20"/>
        </w:rPr>
        <w:t>ili</w:t>
      </w:r>
      <w:r w:rsidRPr="001A5F3E">
        <w:rPr>
          <w:rFonts w:ascii="Tele-GroteskEENor" w:hAnsi="Tele-GroteskEENor"/>
          <w:szCs w:val="20"/>
        </w:rPr>
        <w:t xml:space="preserve"> samostalno kao jedina usluga ve</w:t>
      </w:r>
      <w:r w:rsidR="00F37733" w:rsidRPr="001A5F3E">
        <w:rPr>
          <w:rFonts w:ascii="Tele-GroteskEENor" w:hAnsi="Tele-GroteskEENor"/>
          <w:szCs w:val="20"/>
        </w:rPr>
        <w:t>leprodajnog širokopojasnog pris</w:t>
      </w:r>
      <w:r w:rsidRPr="001A5F3E">
        <w:rPr>
          <w:rFonts w:ascii="Tele-GroteskEENor" w:hAnsi="Tele-GroteskEENor"/>
          <w:szCs w:val="20"/>
        </w:rPr>
        <w:t>tupa. Slik</w:t>
      </w:r>
      <w:r w:rsidR="00831F5F" w:rsidRPr="001A5F3E">
        <w:rPr>
          <w:rFonts w:ascii="Tele-GroteskEENor" w:hAnsi="Tele-GroteskEENor"/>
          <w:szCs w:val="20"/>
        </w:rPr>
        <w:t>e</w:t>
      </w:r>
      <w:r w:rsidRPr="001A5F3E">
        <w:rPr>
          <w:rFonts w:ascii="Tele-GroteskEENor" w:hAnsi="Tele-GroteskEENor"/>
          <w:szCs w:val="20"/>
        </w:rPr>
        <w:t xml:space="preserve"> </w:t>
      </w:r>
      <w:r w:rsidR="003965DF" w:rsidRPr="001A5F3E">
        <w:rPr>
          <w:rFonts w:ascii="Tele-GroteskEENor" w:hAnsi="Tele-GroteskEENor"/>
          <w:szCs w:val="20"/>
        </w:rPr>
        <w:t>10</w:t>
      </w:r>
      <w:r w:rsidR="00831F5F" w:rsidRPr="001A5F3E">
        <w:rPr>
          <w:rFonts w:ascii="Tele-GroteskEENor" w:hAnsi="Tele-GroteskEENor"/>
          <w:szCs w:val="20"/>
        </w:rPr>
        <w:t xml:space="preserve">. i </w:t>
      </w:r>
      <w:r w:rsidR="003965DF" w:rsidRPr="001A5F3E">
        <w:rPr>
          <w:rFonts w:ascii="Tele-GroteskEENor" w:hAnsi="Tele-GroteskEENor"/>
          <w:szCs w:val="20"/>
        </w:rPr>
        <w:t>11</w:t>
      </w:r>
      <w:r w:rsidR="00831F5F" w:rsidRPr="001A5F3E">
        <w:rPr>
          <w:rFonts w:ascii="Tele-GroteskEENor" w:hAnsi="Tele-GroteskEENor"/>
          <w:szCs w:val="20"/>
        </w:rPr>
        <w:t>.</w:t>
      </w:r>
      <w:r w:rsidRPr="001A5F3E">
        <w:rPr>
          <w:rFonts w:ascii="Tele-GroteskEENor" w:hAnsi="Tele-GroteskEENor"/>
          <w:szCs w:val="20"/>
        </w:rPr>
        <w:t xml:space="preserve"> prikazuj</w:t>
      </w:r>
      <w:r w:rsidR="00831F5F" w:rsidRPr="001A5F3E">
        <w:rPr>
          <w:rFonts w:ascii="Tele-GroteskEENor" w:hAnsi="Tele-GroteskEENor"/>
          <w:szCs w:val="20"/>
        </w:rPr>
        <w:t>u</w:t>
      </w:r>
      <w:r w:rsidRPr="001A5F3E">
        <w:rPr>
          <w:rFonts w:ascii="Tele-GroteskEENor" w:hAnsi="Tele-GroteskEENor"/>
          <w:szCs w:val="20"/>
        </w:rPr>
        <w:t xml:space="preserve"> koncept pružanja dodatnog virtualnog kanala za VoIP uslugu u okviru usluge veleprodajnog širokopojasnog pristupa.</w:t>
      </w:r>
    </w:p>
    <w:p w14:paraId="6799F4FA" w14:textId="77777777" w:rsidR="00E53FCF" w:rsidRPr="001A5F3E" w:rsidRDefault="00E53FCF" w:rsidP="00F85773">
      <w:pPr>
        <w:tabs>
          <w:tab w:val="left" w:pos="1210"/>
        </w:tabs>
        <w:rPr>
          <w:rFonts w:ascii="Tele-GroteskEENor" w:hAnsi="Tele-GroteskEENor"/>
          <w:szCs w:val="20"/>
        </w:rPr>
      </w:pPr>
    </w:p>
    <w:p w14:paraId="1857FAA8" w14:textId="77777777" w:rsidR="00F85773" w:rsidRPr="001A5F3E" w:rsidRDefault="00E53FCF" w:rsidP="00E53FCF">
      <w:pPr>
        <w:tabs>
          <w:tab w:val="left" w:pos="1210"/>
        </w:tabs>
        <w:jc w:val="center"/>
        <w:rPr>
          <w:rFonts w:ascii="Tele-GroteskEENor" w:hAnsi="Tele-GroteskEENor"/>
          <w:szCs w:val="20"/>
        </w:rPr>
      </w:pPr>
      <w:r w:rsidRPr="00B67394">
        <w:rPr>
          <w:rFonts w:ascii="Tele-GroteskEENor" w:hAnsi="Tele-GroteskEENor"/>
          <w:szCs w:val="20"/>
        </w:rPr>
        <w:object w:dxaOrig="11517" w:dyaOrig="5083" w14:anchorId="79DE0A4D">
          <v:shape id="_x0000_i1034" type="#_x0000_t75" style="width:417.6pt;height:179.5pt" o:ole="">
            <v:imagedata r:id="rId26" o:title=""/>
          </v:shape>
          <o:OLEObject Type="Embed" ProgID="Visio.Drawing.11" ShapeID="_x0000_i1034" DrawAspect="Content" ObjectID="_1701503818" r:id="rId27"/>
        </w:object>
      </w:r>
    </w:p>
    <w:p w14:paraId="0237BEB9" w14:textId="77777777" w:rsidR="00F85773" w:rsidRPr="001A5F3E" w:rsidRDefault="00F85773" w:rsidP="00013A19">
      <w:pPr>
        <w:pStyle w:val="Caption"/>
        <w:spacing w:before="0" w:line="240" w:lineRule="auto"/>
        <w:rPr>
          <w:rFonts w:ascii="Tele-GroteskEENor" w:hAnsi="Tele-GroteskEENor"/>
          <w:sz w:val="20"/>
          <w:lang w:val="hr-HR"/>
        </w:rPr>
      </w:pPr>
      <w:bookmarkStart w:id="75" w:name="_Ref239470698"/>
      <w:bookmarkStart w:id="76" w:name="_Ref194891924"/>
      <w:bookmarkStart w:id="77" w:name="_Toc242065319"/>
      <w:bookmarkStart w:id="78" w:name="_Toc244406884"/>
      <w:r w:rsidRPr="001A5F3E">
        <w:rPr>
          <w:rFonts w:ascii="Tele-GroteskEENor" w:hAnsi="Tele-GroteskEENor"/>
          <w:b/>
          <w:bCs w:val="0"/>
          <w:sz w:val="20"/>
          <w:lang w:val="hr-HR"/>
        </w:rPr>
        <w:t xml:space="preserve">Slika </w:t>
      </w:r>
      <w:bookmarkEnd w:id="75"/>
      <w:r w:rsidR="003965DF" w:rsidRPr="001A5F3E">
        <w:rPr>
          <w:rFonts w:ascii="Tele-GroteskEENor" w:hAnsi="Tele-GroteskEENor"/>
          <w:b/>
          <w:bCs w:val="0"/>
          <w:sz w:val="20"/>
          <w:lang w:val="hr-HR"/>
        </w:rPr>
        <w:t>10</w:t>
      </w:r>
      <w:r w:rsidRPr="001A5F3E">
        <w:rPr>
          <w:rFonts w:ascii="Tele-GroteskEENor" w:hAnsi="Tele-GroteskEENor"/>
          <w:b/>
          <w:bCs w:val="0"/>
          <w:sz w:val="20"/>
          <w:lang w:val="hr-HR"/>
        </w:rPr>
        <w:t>.</w:t>
      </w:r>
      <w:r w:rsidRPr="001A5F3E">
        <w:rPr>
          <w:rFonts w:ascii="Tele-GroteskEENor" w:hAnsi="Tele-GroteskEENor"/>
          <w:sz w:val="20"/>
          <w:lang w:val="hr-HR"/>
        </w:rPr>
        <w:t xml:space="preserve"> Koncept posebnog virtualnog kanala za VoIP uslug</w:t>
      </w:r>
      <w:bookmarkEnd w:id="76"/>
      <w:bookmarkEnd w:id="77"/>
      <w:r w:rsidRPr="001A5F3E">
        <w:rPr>
          <w:rFonts w:ascii="Tele-GroteskEENor" w:hAnsi="Tele-GroteskEENor"/>
          <w:sz w:val="20"/>
          <w:lang w:val="hr-HR"/>
        </w:rPr>
        <w:t>u</w:t>
      </w:r>
      <w:bookmarkEnd w:id="78"/>
      <w:r w:rsidR="00833B13" w:rsidRPr="001A5F3E">
        <w:rPr>
          <w:rFonts w:ascii="Tele-GroteskEENor" w:hAnsi="Tele-GroteskEENor"/>
          <w:sz w:val="20"/>
          <w:lang w:val="hr-HR"/>
        </w:rPr>
        <w:t xml:space="preserve"> </w:t>
      </w:r>
      <w:r w:rsidR="00A76550" w:rsidRPr="001A5F3E">
        <w:rPr>
          <w:rFonts w:ascii="Tele-GroteskEENor" w:hAnsi="Tele-GroteskEENor"/>
          <w:sz w:val="20"/>
          <w:lang w:val="hr-HR"/>
        </w:rPr>
        <w:t>u</w:t>
      </w:r>
      <w:r w:rsidR="00833B13" w:rsidRPr="001A5F3E">
        <w:rPr>
          <w:rFonts w:ascii="Tele-GroteskEENor" w:hAnsi="Tele-GroteskEENor"/>
          <w:sz w:val="20"/>
          <w:lang w:val="hr-HR"/>
        </w:rPr>
        <w:t xml:space="preserve"> </w:t>
      </w:r>
      <w:r w:rsidR="00A76550" w:rsidRPr="001A5F3E">
        <w:rPr>
          <w:rFonts w:ascii="Tele-GroteskEENor" w:hAnsi="Tele-GroteskEENor"/>
          <w:sz w:val="20"/>
          <w:lang w:val="hr-HR"/>
        </w:rPr>
        <w:t>slu</w:t>
      </w:r>
      <w:r w:rsidR="00833B13" w:rsidRPr="001A5F3E">
        <w:rPr>
          <w:rFonts w:ascii="Tele-GroteskEENor" w:hAnsi="Tele-GroteskEENor"/>
          <w:sz w:val="20"/>
          <w:lang w:val="hr-HR"/>
        </w:rPr>
        <w:t>č</w:t>
      </w:r>
      <w:r w:rsidR="00A76550" w:rsidRPr="001A5F3E">
        <w:rPr>
          <w:rFonts w:ascii="Tele-GroteskEENor" w:hAnsi="Tele-GroteskEENor"/>
          <w:sz w:val="20"/>
          <w:lang w:val="hr-HR"/>
        </w:rPr>
        <w:t>aju</w:t>
      </w:r>
      <w:r w:rsidR="00833B13" w:rsidRPr="001A5F3E">
        <w:rPr>
          <w:rFonts w:ascii="Tele-GroteskEENor" w:hAnsi="Tele-GroteskEENor"/>
          <w:sz w:val="20"/>
          <w:lang w:val="hr-HR"/>
        </w:rPr>
        <w:t xml:space="preserve"> </w:t>
      </w:r>
      <w:r w:rsidR="00A76550" w:rsidRPr="001A5F3E">
        <w:rPr>
          <w:rFonts w:ascii="Tele-GroteskEENor" w:hAnsi="Tele-GroteskEENor"/>
          <w:sz w:val="20"/>
          <w:lang w:val="hr-HR"/>
        </w:rPr>
        <w:t>kada</w:t>
      </w:r>
      <w:r w:rsidR="00833B13" w:rsidRPr="001A5F3E">
        <w:rPr>
          <w:rFonts w:ascii="Tele-GroteskEENor" w:hAnsi="Tele-GroteskEENor"/>
          <w:sz w:val="20"/>
          <w:lang w:val="hr-HR"/>
        </w:rPr>
        <w:t xml:space="preserve"> </w:t>
      </w:r>
      <w:r w:rsidR="00836268" w:rsidRPr="001A5F3E">
        <w:rPr>
          <w:rFonts w:ascii="Tele-GroteskEENor" w:hAnsi="Tele-GroteskEENor"/>
          <w:sz w:val="20"/>
          <w:lang w:val="hr-HR"/>
        </w:rPr>
        <w:t>k</w:t>
      </w:r>
      <w:r w:rsidR="00A76550" w:rsidRPr="001A5F3E">
        <w:rPr>
          <w:rFonts w:ascii="Tele-GroteskEENor" w:hAnsi="Tele-GroteskEENor"/>
          <w:sz w:val="20"/>
          <w:lang w:val="hr-HR"/>
        </w:rPr>
        <w:t>rajnji</w:t>
      </w:r>
      <w:r w:rsidR="00833B13" w:rsidRPr="001A5F3E">
        <w:rPr>
          <w:rFonts w:ascii="Tele-GroteskEENor" w:hAnsi="Tele-GroteskEENor"/>
          <w:sz w:val="20"/>
          <w:lang w:val="hr-HR"/>
        </w:rPr>
        <w:t xml:space="preserve"> </w:t>
      </w:r>
      <w:r w:rsidR="00A76550" w:rsidRPr="001A5F3E">
        <w:rPr>
          <w:rFonts w:ascii="Tele-GroteskEENor" w:hAnsi="Tele-GroteskEENor"/>
          <w:sz w:val="20"/>
          <w:lang w:val="hr-HR"/>
        </w:rPr>
        <w:t>korisnik</w:t>
      </w:r>
      <w:r w:rsidR="00833B13" w:rsidRPr="001A5F3E">
        <w:rPr>
          <w:rFonts w:ascii="Tele-GroteskEENor" w:hAnsi="Tele-GroteskEENor"/>
          <w:sz w:val="20"/>
          <w:lang w:val="hr-HR"/>
        </w:rPr>
        <w:t xml:space="preserve"> </w:t>
      </w:r>
      <w:r w:rsidR="00A76550" w:rsidRPr="001A5F3E">
        <w:rPr>
          <w:rFonts w:ascii="Tele-GroteskEENor" w:hAnsi="Tele-GroteskEENor"/>
          <w:sz w:val="20"/>
          <w:lang w:val="hr-HR"/>
        </w:rPr>
        <w:t>ostvaruje</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Osnovni</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pristup</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mre</w:t>
      </w:r>
      <w:r w:rsidR="003D51A2" w:rsidRPr="001A5F3E">
        <w:rPr>
          <w:rFonts w:ascii="Tele-GroteskEENor" w:hAnsi="Tele-GroteskEENor"/>
          <w:sz w:val="20"/>
          <w:lang w:val="hr-HR"/>
        </w:rPr>
        <w:t>ž</w:t>
      </w:r>
      <w:r w:rsidR="00A76550" w:rsidRPr="001A5F3E">
        <w:rPr>
          <w:rFonts w:ascii="Tele-GroteskEENor" w:hAnsi="Tele-GroteskEENor"/>
          <w:sz w:val="20"/>
          <w:lang w:val="hr-HR"/>
        </w:rPr>
        <w:t>i</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putem</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usluge</w:t>
      </w:r>
      <w:r w:rsidR="003D51A2" w:rsidRPr="001A5F3E">
        <w:rPr>
          <w:rFonts w:ascii="Tele-GroteskEENor" w:hAnsi="Tele-GroteskEENor"/>
          <w:sz w:val="20"/>
          <w:lang w:val="hr-HR"/>
        </w:rPr>
        <w:t xml:space="preserve"> </w:t>
      </w:r>
      <w:r w:rsidR="00E8543D" w:rsidRPr="001A5F3E">
        <w:rPr>
          <w:rFonts w:ascii="Tele-GroteskEENor" w:hAnsi="Tele-GroteskEENor"/>
          <w:sz w:val="20"/>
          <w:lang w:val="hr-HR"/>
        </w:rPr>
        <w:t>HT-a</w:t>
      </w:r>
    </w:p>
    <w:p w14:paraId="2F9C81D2" w14:textId="77777777" w:rsidR="00DA5E08" w:rsidRPr="001A5F3E" w:rsidRDefault="00BA781C" w:rsidP="00BF1BB8">
      <w:pPr>
        <w:tabs>
          <w:tab w:val="left" w:pos="1210"/>
        </w:tabs>
        <w:spacing w:before="120" w:after="120"/>
        <w:jc w:val="center"/>
        <w:rPr>
          <w:rFonts w:ascii="Tele-GroteskEENor" w:hAnsi="Tele-GroteskEENor"/>
          <w:szCs w:val="20"/>
        </w:rPr>
      </w:pPr>
      <w:r w:rsidRPr="00CA62B4">
        <w:rPr>
          <w:rFonts w:ascii="Tele-GroteskEENor" w:hAnsi="Tele-GroteskEENor"/>
          <w:szCs w:val="20"/>
        </w:rPr>
        <w:object w:dxaOrig="11517" w:dyaOrig="5083" w14:anchorId="563E2B46">
          <v:shape id="_x0000_i1035" type="#_x0000_t75" style="width:417.6pt;height:179.5pt" o:ole="">
            <v:imagedata r:id="rId28" o:title=""/>
          </v:shape>
          <o:OLEObject Type="Embed" ProgID="Visio.Drawing.11" ShapeID="_x0000_i1035" DrawAspect="Content" ObjectID="_1701503819" r:id="rId29"/>
        </w:object>
      </w:r>
    </w:p>
    <w:p w14:paraId="222D1B20" w14:textId="77777777" w:rsidR="00DA5E08" w:rsidRDefault="00DA5E08" w:rsidP="00EF1948">
      <w:pPr>
        <w:pStyle w:val="Caption"/>
        <w:spacing w:before="0" w:line="240" w:lineRule="auto"/>
        <w:rPr>
          <w:rFonts w:ascii="Tele-GroteskEENor" w:hAnsi="Tele-GroteskEENor"/>
          <w:sz w:val="20"/>
          <w:lang w:val="hr-HR"/>
        </w:rPr>
      </w:pPr>
      <w:r w:rsidRPr="001A5F3E">
        <w:rPr>
          <w:rFonts w:ascii="Tele-GroteskEENor" w:hAnsi="Tele-GroteskEENor"/>
          <w:b/>
          <w:bCs w:val="0"/>
          <w:sz w:val="20"/>
          <w:lang w:val="hr-HR"/>
        </w:rPr>
        <w:t xml:space="preserve">Slika </w:t>
      </w:r>
      <w:r w:rsidR="003965DF" w:rsidRPr="001A5F3E">
        <w:rPr>
          <w:rFonts w:ascii="Tele-GroteskEENor" w:hAnsi="Tele-GroteskEENor"/>
          <w:b/>
          <w:bCs w:val="0"/>
          <w:sz w:val="20"/>
          <w:lang w:val="hr-HR"/>
        </w:rPr>
        <w:t>11</w:t>
      </w:r>
      <w:r w:rsidRPr="001A5F3E">
        <w:rPr>
          <w:rFonts w:ascii="Tele-GroteskEENor" w:hAnsi="Tele-GroteskEENor"/>
          <w:b/>
          <w:bCs w:val="0"/>
          <w:sz w:val="20"/>
          <w:lang w:val="hr-HR"/>
        </w:rPr>
        <w:t>.</w:t>
      </w:r>
      <w:r w:rsidRPr="001A5F3E">
        <w:rPr>
          <w:rFonts w:ascii="Tele-GroteskEENor" w:hAnsi="Tele-GroteskEENor"/>
          <w:sz w:val="20"/>
          <w:lang w:val="hr-HR"/>
        </w:rPr>
        <w:t xml:space="preserve"> Koncept posebnog virtualnog kanala za VoIP uslugu </w:t>
      </w:r>
      <w:r w:rsidR="00A76550" w:rsidRPr="001A5F3E">
        <w:rPr>
          <w:rFonts w:ascii="Tele-GroteskEENor" w:hAnsi="Tele-GroteskEENor"/>
          <w:sz w:val="20"/>
          <w:lang w:val="hr-HR"/>
        </w:rPr>
        <w:t>u</w:t>
      </w:r>
      <w:r w:rsidRPr="001A5F3E">
        <w:rPr>
          <w:rFonts w:ascii="Tele-GroteskEENor" w:hAnsi="Tele-GroteskEENor"/>
          <w:sz w:val="20"/>
          <w:lang w:val="hr-HR"/>
        </w:rPr>
        <w:t xml:space="preserve"> </w:t>
      </w:r>
      <w:r w:rsidR="00A76550" w:rsidRPr="001A5F3E">
        <w:rPr>
          <w:rFonts w:ascii="Tele-GroteskEENor" w:hAnsi="Tele-GroteskEENor"/>
          <w:sz w:val="20"/>
          <w:lang w:val="hr-HR"/>
        </w:rPr>
        <w:t>slu</w:t>
      </w:r>
      <w:r w:rsidRPr="001A5F3E">
        <w:rPr>
          <w:rFonts w:ascii="Tele-GroteskEENor" w:hAnsi="Tele-GroteskEENor"/>
          <w:sz w:val="20"/>
          <w:lang w:val="hr-HR"/>
        </w:rPr>
        <w:t>č</w:t>
      </w:r>
      <w:r w:rsidR="00A76550" w:rsidRPr="001A5F3E">
        <w:rPr>
          <w:rFonts w:ascii="Tele-GroteskEENor" w:hAnsi="Tele-GroteskEENor"/>
          <w:sz w:val="20"/>
          <w:lang w:val="hr-HR"/>
        </w:rPr>
        <w:t>aju</w:t>
      </w:r>
      <w:r w:rsidRPr="001A5F3E">
        <w:rPr>
          <w:rFonts w:ascii="Tele-GroteskEENor" w:hAnsi="Tele-GroteskEENor"/>
          <w:sz w:val="20"/>
          <w:lang w:val="hr-HR"/>
        </w:rPr>
        <w:t xml:space="preserve"> </w:t>
      </w:r>
      <w:r w:rsidR="00A76550" w:rsidRPr="001A5F3E">
        <w:rPr>
          <w:rFonts w:ascii="Tele-GroteskEENor" w:hAnsi="Tele-GroteskEENor"/>
          <w:sz w:val="20"/>
          <w:lang w:val="hr-HR"/>
        </w:rPr>
        <w:t>kada</w:t>
      </w:r>
      <w:r w:rsidRPr="001A5F3E">
        <w:rPr>
          <w:rFonts w:ascii="Tele-GroteskEENor" w:hAnsi="Tele-GroteskEENor"/>
          <w:sz w:val="20"/>
          <w:lang w:val="hr-HR"/>
        </w:rPr>
        <w:t xml:space="preserve"> </w:t>
      </w:r>
      <w:r w:rsidR="00836268" w:rsidRPr="001A5F3E">
        <w:rPr>
          <w:rFonts w:ascii="Tele-GroteskEENor" w:hAnsi="Tele-GroteskEENor"/>
          <w:sz w:val="20"/>
          <w:lang w:val="hr-HR"/>
        </w:rPr>
        <w:t>k</w:t>
      </w:r>
      <w:r w:rsidR="00A76550" w:rsidRPr="001A5F3E">
        <w:rPr>
          <w:rFonts w:ascii="Tele-GroteskEENor" w:hAnsi="Tele-GroteskEENor"/>
          <w:sz w:val="20"/>
          <w:lang w:val="hr-HR"/>
        </w:rPr>
        <w:t>rajnji</w:t>
      </w:r>
      <w:r w:rsidRPr="001A5F3E">
        <w:rPr>
          <w:rFonts w:ascii="Tele-GroteskEENor" w:hAnsi="Tele-GroteskEENor"/>
          <w:sz w:val="20"/>
          <w:lang w:val="hr-HR"/>
        </w:rPr>
        <w:t xml:space="preserve"> </w:t>
      </w:r>
      <w:r w:rsidR="00A76550" w:rsidRPr="001A5F3E">
        <w:rPr>
          <w:rFonts w:ascii="Tele-GroteskEENor" w:hAnsi="Tele-GroteskEENor"/>
          <w:sz w:val="20"/>
          <w:lang w:val="hr-HR"/>
        </w:rPr>
        <w:t>korisnik</w:t>
      </w:r>
      <w:r w:rsidRPr="001A5F3E">
        <w:rPr>
          <w:rFonts w:ascii="Tele-GroteskEENor" w:hAnsi="Tele-GroteskEENor"/>
          <w:sz w:val="20"/>
          <w:lang w:val="hr-HR"/>
        </w:rPr>
        <w:t xml:space="preserve"> </w:t>
      </w:r>
      <w:r w:rsidR="001D028A" w:rsidRPr="001A5F3E">
        <w:rPr>
          <w:rFonts w:ascii="Tele-GroteskEENor" w:hAnsi="Tele-GroteskEENor"/>
          <w:sz w:val="20"/>
          <w:lang w:val="hr-HR"/>
        </w:rPr>
        <w:t>ostvaruje Osnovni pristup mreži putem usluge Operatora korisnika</w:t>
      </w:r>
    </w:p>
    <w:p w14:paraId="37767032" w14:textId="77777777" w:rsidR="00EF1948" w:rsidRPr="00EF1948" w:rsidRDefault="00EF1948" w:rsidP="00EF1948">
      <w:pPr>
        <w:tabs>
          <w:tab w:val="left" w:pos="1210"/>
        </w:tabs>
        <w:rPr>
          <w:rFonts w:ascii="Tele-GroteskEENor" w:hAnsi="Tele-GroteskEENor"/>
          <w:szCs w:val="20"/>
        </w:rPr>
      </w:pPr>
      <w:r w:rsidRPr="00EF1948">
        <w:rPr>
          <w:rFonts w:ascii="Tele-GroteskEENor" w:hAnsi="Tele-GroteskEENor"/>
          <w:szCs w:val="20"/>
        </w:rPr>
        <w:t>Na pojedinim FTTN lokacijama nema instaliranih MSAN POTS portova, te je na njima moguće koristiti isključivo</w:t>
      </w:r>
      <w:r>
        <w:rPr>
          <w:rFonts w:ascii="Tele-GroteskEENor" w:hAnsi="Tele-GroteskEENor"/>
          <w:szCs w:val="20"/>
        </w:rPr>
        <w:t xml:space="preserve"> </w:t>
      </w:r>
      <w:r w:rsidRPr="00EF1948">
        <w:rPr>
          <w:rFonts w:ascii="Tele-GroteskEENor" w:hAnsi="Tele-GroteskEENor"/>
          <w:szCs w:val="20"/>
        </w:rPr>
        <w:t>veleprodajni širokopojasni pristup kada krajnji korisnik ostvaruje Osnovni pristup mreži putem usluge Operatora</w:t>
      </w:r>
      <w:r>
        <w:rPr>
          <w:rFonts w:ascii="Tele-GroteskEENor" w:hAnsi="Tele-GroteskEENor"/>
          <w:szCs w:val="20"/>
        </w:rPr>
        <w:t xml:space="preserve"> </w:t>
      </w:r>
      <w:r w:rsidRPr="00EF1948">
        <w:rPr>
          <w:rFonts w:ascii="Tele-GroteskEENor" w:hAnsi="Tele-GroteskEENor"/>
          <w:szCs w:val="20"/>
        </w:rPr>
        <w:t>korisnika (naked BSA)</w:t>
      </w:r>
      <w:r>
        <w:rPr>
          <w:rFonts w:ascii="Tele-GroteskEENor" w:hAnsi="Tele-GroteskEENor"/>
          <w:szCs w:val="20"/>
        </w:rPr>
        <w:t>.</w:t>
      </w:r>
    </w:p>
    <w:p w14:paraId="55BAF246" w14:textId="77777777" w:rsidR="00F85773" w:rsidRPr="001A5F3E" w:rsidRDefault="00F85773" w:rsidP="00967795">
      <w:pPr>
        <w:pStyle w:val="StyleHeading3Tele-GroteskEENor12pt"/>
      </w:pPr>
      <w:bookmarkStart w:id="79" w:name="_Toc242065306"/>
      <w:bookmarkStart w:id="80" w:name="_Toc242863237"/>
      <w:bookmarkStart w:id="81" w:name="_Toc244406865"/>
      <w:bookmarkStart w:id="82" w:name="_Toc14364025"/>
      <w:r w:rsidRPr="001A5F3E">
        <w:t>Realizacija posebnog virtualnog kanala za VoIP uslugu</w:t>
      </w:r>
      <w:bookmarkEnd w:id="79"/>
      <w:bookmarkEnd w:id="80"/>
      <w:bookmarkEnd w:id="81"/>
      <w:bookmarkEnd w:id="82"/>
    </w:p>
    <w:p w14:paraId="7FED4589" w14:textId="77777777" w:rsidR="00F85773" w:rsidRPr="001A5F3E" w:rsidRDefault="00AB6144" w:rsidP="00F85773">
      <w:pPr>
        <w:tabs>
          <w:tab w:val="left" w:pos="1210"/>
        </w:tabs>
        <w:rPr>
          <w:rFonts w:ascii="Tele-GroteskEENor" w:hAnsi="Tele-GroteskEENor"/>
          <w:szCs w:val="20"/>
        </w:rPr>
      </w:pPr>
      <w:r w:rsidRPr="001A5F3E">
        <w:rPr>
          <w:rFonts w:ascii="Tele-GroteskEENor" w:hAnsi="Tele-GroteskEENor"/>
          <w:szCs w:val="20"/>
        </w:rPr>
        <w:t>Karakteristike r</w:t>
      </w:r>
      <w:r w:rsidR="00F85773" w:rsidRPr="001A5F3E">
        <w:rPr>
          <w:rFonts w:ascii="Tele-GroteskEENor" w:hAnsi="Tele-GroteskEENor"/>
          <w:szCs w:val="20"/>
        </w:rPr>
        <w:t>ealizacij</w:t>
      </w:r>
      <w:r w:rsidRPr="001A5F3E">
        <w:rPr>
          <w:rFonts w:ascii="Tele-GroteskEENor" w:hAnsi="Tele-GroteskEENor"/>
          <w:szCs w:val="20"/>
        </w:rPr>
        <w:t>e</w:t>
      </w:r>
      <w:r w:rsidR="00F85773" w:rsidRPr="001A5F3E">
        <w:rPr>
          <w:rFonts w:ascii="Tele-GroteskEENor" w:hAnsi="Tele-GroteskEENor"/>
          <w:szCs w:val="20"/>
        </w:rPr>
        <w:t xml:space="preserve"> posebnog virtualnog kanala za VoIP uslugu na korisničkoj lokaciji:</w:t>
      </w:r>
    </w:p>
    <w:p w14:paraId="4C919E5E" w14:textId="77777777" w:rsidR="00F85773" w:rsidRPr="001A5F3E" w:rsidRDefault="007847BB"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O</w:t>
      </w:r>
      <w:r w:rsidR="00F85773" w:rsidRPr="001A5F3E">
        <w:rPr>
          <w:rFonts w:ascii="Tele-GroteskEENor" w:hAnsi="Tele-GroteskEENor"/>
          <w:szCs w:val="20"/>
        </w:rPr>
        <w:t>graničen</w:t>
      </w:r>
      <w:r w:rsidRPr="001A5F3E">
        <w:rPr>
          <w:rFonts w:ascii="Tele-GroteskEENor" w:hAnsi="Tele-GroteskEENor"/>
          <w:szCs w:val="20"/>
        </w:rPr>
        <w:t>ja</w:t>
      </w:r>
      <w:r w:rsidR="00F85773" w:rsidRPr="001A5F3E">
        <w:rPr>
          <w:rFonts w:ascii="Tele-GroteskEENor" w:hAnsi="Tele-GroteskEENor"/>
          <w:szCs w:val="20"/>
        </w:rPr>
        <w:t xml:space="preserve"> </w:t>
      </w:r>
      <w:r w:rsidR="004D345B" w:rsidRPr="001A5F3E">
        <w:rPr>
          <w:rFonts w:ascii="Tele-GroteskEENor" w:hAnsi="Tele-GroteskEENor"/>
          <w:szCs w:val="20"/>
        </w:rPr>
        <w:t>brzine prijenosa</w:t>
      </w:r>
      <w:r w:rsidR="00BD79F0" w:rsidRPr="001A5F3E">
        <w:rPr>
          <w:rFonts w:ascii="Tele-GroteskEENor" w:hAnsi="Tele-GroteskEENor"/>
          <w:szCs w:val="20"/>
        </w:rPr>
        <w:t xml:space="preserve"> u oba smjera</w:t>
      </w:r>
      <w:r w:rsidR="004D345B" w:rsidRPr="001A5F3E">
        <w:rPr>
          <w:rFonts w:ascii="Tele-GroteskEENor" w:hAnsi="Tele-GroteskEENor"/>
          <w:szCs w:val="20"/>
        </w:rPr>
        <w:t xml:space="preserve"> </w:t>
      </w:r>
      <w:r w:rsidRPr="001A5F3E">
        <w:rPr>
          <w:rFonts w:ascii="Tele-GroteskEENor" w:hAnsi="Tele-GroteskEENor"/>
          <w:szCs w:val="20"/>
        </w:rPr>
        <w:t>su</w:t>
      </w:r>
      <w:r w:rsidR="00F85773" w:rsidRPr="001A5F3E">
        <w:rPr>
          <w:rFonts w:ascii="Tele-GroteskEENor" w:hAnsi="Tele-GroteskEENor"/>
          <w:szCs w:val="20"/>
        </w:rPr>
        <w:t xml:space="preserve"> 256</w:t>
      </w:r>
      <w:r w:rsidR="00E70B3A" w:rsidRPr="001A5F3E">
        <w:rPr>
          <w:rFonts w:ascii="Tele-GroteskEENor" w:hAnsi="Tele-GroteskEENor"/>
          <w:szCs w:val="20"/>
        </w:rPr>
        <w:t xml:space="preserve"> kbit/s, 384 kbit/s</w:t>
      </w:r>
      <w:r w:rsidR="00CA7088" w:rsidRPr="001A5F3E">
        <w:rPr>
          <w:rFonts w:ascii="Tele-GroteskEENor" w:hAnsi="Tele-GroteskEENor"/>
          <w:szCs w:val="20"/>
        </w:rPr>
        <w:t>, 512</w:t>
      </w:r>
      <w:r w:rsidR="004D345B" w:rsidRPr="001A5F3E">
        <w:rPr>
          <w:rFonts w:ascii="Tele-GroteskEENor" w:hAnsi="Tele-GroteskEENor"/>
          <w:szCs w:val="20"/>
        </w:rPr>
        <w:t xml:space="preserve"> kbit/s</w:t>
      </w:r>
      <w:r w:rsidR="0030703C" w:rsidRPr="001A5F3E">
        <w:rPr>
          <w:rFonts w:ascii="Tele-GroteskEENor" w:hAnsi="Tele-GroteskEENor"/>
          <w:szCs w:val="20"/>
        </w:rPr>
        <w:t xml:space="preserve"> i 574 kbit/s</w:t>
      </w:r>
      <w:r w:rsidR="00BD79F0" w:rsidRPr="001A5F3E">
        <w:rPr>
          <w:rFonts w:ascii="Tele-GroteskEENor" w:hAnsi="Tele-GroteskEENor"/>
          <w:szCs w:val="20"/>
        </w:rPr>
        <w:t xml:space="preserve"> za </w:t>
      </w:r>
      <w:r w:rsidR="0030703C" w:rsidRPr="001A5F3E">
        <w:rPr>
          <w:rFonts w:ascii="Tele-GroteskEENor" w:hAnsi="Tele-GroteskEENor"/>
          <w:szCs w:val="20"/>
        </w:rPr>
        <w:t xml:space="preserve">ADSL, </w:t>
      </w:r>
      <w:r w:rsidR="00BD79F0" w:rsidRPr="001A5F3E">
        <w:rPr>
          <w:rFonts w:ascii="Tele-GroteskEENor" w:hAnsi="Tele-GroteskEENor"/>
          <w:szCs w:val="20"/>
        </w:rPr>
        <w:t xml:space="preserve">VDSL </w:t>
      </w:r>
      <w:r w:rsidR="0030703C" w:rsidRPr="001A5F3E">
        <w:rPr>
          <w:rFonts w:ascii="Tele-GroteskEENor" w:hAnsi="Tele-GroteskEENor"/>
          <w:szCs w:val="20"/>
        </w:rPr>
        <w:t>i FTTH</w:t>
      </w:r>
      <w:r w:rsidR="00CA7088" w:rsidRPr="001A5F3E">
        <w:rPr>
          <w:rFonts w:ascii="Tele-GroteskEENor" w:hAnsi="Tele-GroteskEENor"/>
          <w:szCs w:val="20"/>
        </w:rPr>
        <w:t xml:space="preserve"> 1024</w:t>
      </w:r>
      <w:r w:rsidR="004D345B" w:rsidRPr="001A5F3E">
        <w:rPr>
          <w:rFonts w:ascii="Tele-GroteskEENor" w:hAnsi="Tele-GroteskEENor"/>
          <w:szCs w:val="20"/>
        </w:rPr>
        <w:t xml:space="preserve"> kbit/s</w:t>
      </w:r>
      <w:r w:rsidR="00BD79F0" w:rsidRPr="001A5F3E">
        <w:rPr>
          <w:rFonts w:ascii="Tele-GroteskEENor" w:hAnsi="Tele-GroteskEENor"/>
          <w:szCs w:val="20"/>
        </w:rPr>
        <w:t xml:space="preserve"> za VDSL tehnologiju,</w:t>
      </w:r>
      <w:r w:rsidR="00F85773" w:rsidRPr="001A5F3E">
        <w:rPr>
          <w:rFonts w:ascii="Tele-GroteskEENor" w:hAnsi="Tele-GroteskEENor"/>
          <w:szCs w:val="20"/>
        </w:rPr>
        <w:t xml:space="preserve"> </w:t>
      </w:r>
      <w:r w:rsidRPr="001A5F3E">
        <w:rPr>
          <w:rFonts w:ascii="Tele-GroteskEENor" w:hAnsi="Tele-GroteskEENor"/>
          <w:szCs w:val="20"/>
        </w:rPr>
        <w:t xml:space="preserve">odnosno </w:t>
      </w:r>
      <w:r w:rsidR="00CA7088" w:rsidRPr="001A5F3E">
        <w:rPr>
          <w:rFonts w:ascii="Tele-GroteskEENor" w:hAnsi="Tele-GroteskEENor"/>
          <w:szCs w:val="20"/>
        </w:rPr>
        <w:t>1536</w:t>
      </w:r>
      <w:r w:rsidR="004D345B" w:rsidRPr="001A5F3E">
        <w:rPr>
          <w:rFonts w:ascii="Tele-GroteskEENor" w:hAnsi="Tele-GroteskEENor"/>
          <w:szCs w:val="20"/>
        </w:rPr>
        <w:t xml:space="preserve"> </w:t>
      </w:r>
      <w:r w:rsidR="00CA7088" w:rsidRPr="001A5F3E">
        <w:rPr>
          <w:rFonts w:ascii="Tele-GroteskEENor" w:hAnsi="Tele-GroteskEENor"/>
          <w:szCs w:val="20"/>
        </w:rPr>
        <w:t>kbit</w:t>
      </w:r>
      <w:r w:rsidR="00F85773" w:rsidRPr="001A5F3E">
        <w:rPr>
          <w:rFonts w:ascii="Tele-GroteskEENor" w:hAnsi="Tele-GroteskEENor"/>
          <w:szCs w:val="20"/>
        </w:rPr>
        <w:t>/s</w:t>
      </w:r>
      <w:r w:rsidR="00BD79F0" w:rsidRPr="001A5F3E">
        <w:rPr>
          <w:rFonts w:ascii="Tele-GroteskEENor" w:hAnsi="Tele-GroteskEENor"/>
          <w:szCs w:val="20"/>
        </w:rPr>
        <w:t>za FTTH</w:t>
      </w:r>
      <w:r w:rsidR="008C3243" w:rsidRPr="001A5F3E">
        <w:rPr>
          <w:rFonts w:ascii="Tele-GroteskEENor" w:hAnsi="Tele-GroteskEENor"/>
          <w:szCs w:val="20"/>
        </w:rPr>
        <w:t>,</w:t>
      </w:r>
    </w:p>
    <w:p w14:paraId="097550E5" w14:textId="0E1A9E7A" w:rsidR="00F85773" w:rsidRPr="001A5F3E" w:rsidRDefault="00F85773"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VoIP promet je označen s najvećim korištenim prioritetom na Ethernet razini unutar </w:t>
      </w:r>
      <w:r w:rsidR="00E8543D" w:rsidRPr="001A5F3E">
        <w:rPr>
          <w:rFonts w:ascii="Tele-GroteskEENor" w:hAnsi="Tele-GroteskEENor"/>
          <w:szCs w:val="20"/>
        </w:rPr>
        <w:t>HT</w:t>
      </w:r>
      <w:r w:rsidRPr="001A5F3E">
        <w:rPr>
          <w:rFonts w:ascii="Tele-GroteskEENor" w:hAnsi="Tele-GroteskEENor"/>
          <w:szCs w:val="20"/>
        </w:rPr>
        <w:t xml:space="preserve"> mreže</w:t>
      </w:r>
      <w:r w:rsidR="00D81778" w:rsidRPr="00D81778">
        <w:t xml:space="preserve"> </w:t>
      </w:r>
      <w:r w:rsidR="00D81778" w:rsidRPr="00D81778">
        <w:rPr>
          <w:rFonts w:ascii="Tele-GroteskEENor" w:hAnsi="Tele-GroteskEENor"/>
          <w:szCs w:val="20"/>
        </w:rPr>
        <w:t>i na DSLAM/OLT-u</w:t>
      </w:r>
      <w:r w:rsidRPr="001A5F3E">
        <w:rPr>
          <w:rFonts w:ascii="Tele-GroteskEENor" w:hAnsi="Tele-GroteskEENor"/>
          <w:szCs w:val="20"/>
        </w:rPr>
        <w:t xml:space="preserve"> (dot1p=5)</w:t>
      </w:r>
      <w:r w:rsidR="008C3243" w:rsidRPr="001A5F3E">
        <w:rPr>
          <w:rFonts w:ascii="Tele-GroteskEENor" w:hAnsi="Tele-GroteskEENor"/>
          <w:szCs w:val="20"/>
        </w:rPr>
        <w:t>,</w:t>
      </w:r>
    </w:p>
    <w:p w14:paraId="74AD2560" w14:textId="77777777" w:rsidR="00F85773" w:rsidRPr="001A5F3E" w:rsidRDefault="00F85773"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Krajnjem korisniku se dozvoljava korištenje </w:t>
      </w:r>
      <w:r w:rsidR="00CD4D0C" w:rsidRPr="001A5F3E">
        <w:rPr>
          <w:rFonts w:ascii="Tele-GroteskEENor" w:hAnsi="Tele-GroteskEENor"/>
          <w:szCs w:val="20"/>
        </w:rPr>
        <w:t>onoliko</w:t>
      </w:r>
      <w:r w:rsidRPr="001A5F3E">
        <w:rPr>
          <w:rFonts w:ascii="Tele-GroteskEENor" w:hAnsi="Tele-GroteskEENor"/>
          <w:szCs w:val="20"/>
        </w:rPr>
        <w:t xml:space="preserve"> MAC adres</w:t>
      </w:r>
      <w:r w:rsidR="00CD4D0C" w:rsidRPr="001A5F3E">
        <w:rPr>
          <w:rFonts w:ascii="Tele-GroteskEENor" w:hAnsi="Tele-GroteskEENor"/>
          <w:szCs w:val="20"/>
        </w:rPr>
        <w:t>a koliko dozvoljava instalirana oprema po pojedinoj liniji (minimalno dvije)</w:t>
      </w:r>
      <w:r w:rsidRPr="001A5F3E">
        <w:rPr>
          <w:rFonts w:ascii="Tele-GroteskEENor" w:hAnsi="Tele-GroteskEENor"/>
          <w:szCs w:val="20"/>
        </w:rPr>
        <w:t xml:space="preserve"> za VoIP uslugu</w:t>
      </w:r>
      <w:r w:rsidR="008C3243" w:rsidRPr="001A5F3E">
        <w:rPr>
          <w:rFonts w:ascii="Tele-GroteskEENor" w:hAnsi="Tele-GroteskEENor"/>
          <w:szCs w:val="20"/>
        </w:rPr>
        <w:t>,</w:t>
      </w:r>
    </w:p>
    <w:p w14:paraId="317FB8F4" w14:textId="77777777" w:rsidR="00F85773" w:rsidRPr="001A5F3E" w:rsidRDefault="00F85773"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Na pristupnoj opremi (DSLAM</w:t>
      </w:r>
      <w:r w:rsidR="006303A2" w:rsidRPr="001A5F3E">
        <w:rPr>
          <w:rFonts w:ascii="Tele-GroteskEENor" w:hAnsi="Tele-GroteskEENor"/>
          <w:szCs w:val="20"/>
        </w:rPr>
        <w:t>/OLT</w:t>
      </w:r>
      <w:r w:rsidRPr="001A5F3E">
        <w:rPr>
          <w:rFonts w:ascii="Tele-GroteskEENor" w:hAnsi="Tele-GroteskEENor"/>
          <w:szCs w:val="20"/>
        </w:rPr>
        <w:t>) kreira se virtualna linija za svakog korisnika</w:t>
      </w:r>
      <w:r w:rsidR="008C3243" w:rsidRPr="001A5F3E">
        <w:rPr>
          <w:rFonts w:ascii="Tele-GroteskEENor" w:hAnsi="Tele-GroteskEENor"/>
          <w:szCs w:val="20"/>
        </w:rPr>
        <w:t>,</w:t>
      </w:r>
    </w:p>
    <w:p w14:paraId="0BE743D5" w14:textId="77777777" w:rsidR="00F85773" w:rsidRPr="001A5F3E" w:rsidRDefault="00F85773"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od svih krajnjih korisnika jednog operatora nalazi se u istom VLAN-u</w:t>
      </w:r>
      <w:r w:rsidR="008C3243" w:rsidRPr="001A5F3E">
        <w:rPr>
          <w:rFonts w:ascii="Tele-GroteskEENor" w:hAnsi="Tele-GroteskEENor"/>
          <w:szCs w:val="20"/>
        </w:rPr>
        <w:t>,</w:t>
      </w:r>
    </w:p>
    <w:p w14:paraId="4221F807" w14:textId="77777777" w:rsidR="00F85773" w:rsidRPr="001A5F3E" w:rsidRDefault="00E8543D" w:rsidP="00BD0522">
      <w:pPr>
        <w:numPr>
          <w:ilvl w:val="0"/>
          <w:numId w:val="41"/>
        </w:numPr>
        <w:tabs>
          <w:tab w:val="clear" w:pos="851"/>
          <w:tab w:val="left" w:pos="1210"/>
        </w:tabs>
        <w:spacing w:line="360" w:lineRule="auto"/>
        <w:rPr>
          <w:rFonts w:ascii="Tele-GroteskEENor" w:hAnsi="Tele-GroteskEENor"/>
          <w:szCs w:val="20"/>
        </w:rPr>
      </w:pPr>
      <w:bookmarkStart w:id="83" w:name="OLE_LINK9"/>
      <w:bookmarkStart w:id="84" w:name="OLE_LINK10"/>
      <w:r w:rsidRPr="001A5F3E">
        <w:rPr>
          <w:rFonts w:ascii="Tele-GroteskEENor" w:hAnsi="Tele-GroteskEENor"/>
          <w:szCs w:val="20"/>
        </w:rPr>
        <w:lastRenderedPageBreak/>
        <w:t>HT</w:t>
      </w:r>
      <w:r w:rsidR="006303A2" w:rsidRPr="001A5F3E">
        <w:rPr>
          <w:rFonts w:ascii="Tele-GroteskEENor" w:hAnsi="Tele-GroteskEENor"/>
          <w:szCs w:val="20"/>
        </w:rPr>
        <w:t xml:space="preserve"> primjenjuje sigurnosne mehanizme iz poglavlja 3. stavak (10) za izolaciju na L2 između krajnjih korisnika zbog upotrebe DHCP modela.</w:t>
      </w:r>
    </w:p>
    <w:p w14:paraId="2C35007B" w14:textId="77777777" w:rsidR="00F85773" w:rsidRPr="001A5F3E" w:rsidRDefault="00F85773" w:rsidP="00967795">
      <w:pPr>
        <w:pStyle w:val="StyleHeading3Tele-GroteskEENor12pt"/>
      </w:pPr>
      <w:bookmarkStart w:id="85" w:name="_Toc242065307"/>
      <w:bookmarkStart w:id="86" w:name="_Toc14364026"/>
      <w:bookmarkEnd w:id="83"/>
      <w:bookmarkEnd w:id="84"/>
      <w:r w:rsidRPr="001A5F3E">
        <w:t xml:space="preserve">Posebni virtualni kanal za VoIP uslugu korištenjem </w:t>
      </w:r>
      <w:r w:rsidR="005E7616" w:rsidRPr="001A5F3E">
        <w:t>ADSL/VDSL</w:t>
      </w:r>
      <w:r w:rsidRPr="001A5F3E">
        <w:t xml:space="preserve"> pristupa</w:t>
      </w:r>
      <w:bookmarkEnd w:id="85"/>
      <w:bookmarkEnd w:id="86"/>
    </w:p>
    <w:p w14:paraId="086043A8" w14:textId="77777777" w:rsidR="00F85773" w:rsidRPr="001A5F3E" w:rsidRDefault="00F85773" w:rsidP="008C3243">
      <w:pPr>
        <w:tabs>
          <w:tab w:val="left" w:pos="1210"/>
        </w:tabs>
        <w:rPr>
          <w:rFonts w:ascii="Tele-GroteskEENor" w:hAnsi="Tele-GroteskEENor"/>
          <w:szCs w:val="20"/>
        </w:rPr>
      </w:pPr>
      <w:r w:rsidRPr="001A5F3E">
        <w:rPr>
          <w:rFonts w:ascii="Tele-GroteskEENor" w:hAnsi="Tele-GroteskEENor"/>
          <w:szCs w:val="20"/>
        </w:rPr>
        <w:t>Implementacija Posebnog virtualnog kanala za VoIP uslugu zahtijeva kreiranje nove virtualne linije (novog PVC-a</w:t>
      </w:r>
      <w:r w:rsidR="00406052" w:rsidRPr="001A5F3E">
        <w:rPr>
          <w:rFonts w:ascii="Tele-GroteskEENor" w:hAnsi="Tele-GroteskEENor"/>
          <w:szCs w:val="20"/>
        </w:rPr>
        <w:t xml:space="preserve"> ili VLAN-a</w:t>
      </w:r>
      <w:r w:rsidRPr="001A5F3E">
        <w:rPr>
          <w:rFonts w:ascii="Tele-GroteskEENor" w:hAnsi="Tele-GroteskEENor"/>
          <w:szCs w:val="20"/>
        </w:rPr>
        <w:t xml:space="preserve">) između modema (pod nadzorom operatora) i DSLAM-a (pod nadzorom </w:t>
      </w:r>
      <w:r w:rsidR="00E8543D" w:rsidRPr="001A5F3E">
        <w:rPr>
          <w:rFonts w:ascii="Tele-GroteskEENor" w:hAnsi="Tele-GroteskEENor"/>
          <w:szCs w:val="20"/>
        </w:rPr>
        <w:t>HT-a</w:t>
      </w:r>
      <w:r w:rsidRPr="001A5F3E">
        <w:rPr>
          <w:rFonts w:ascii="Tele-GroteskEENor" w:hAnsi="Tele-GroteskEENor"/>
          <w:szCs w:val="20"/>
        </w:rPr>
        <w:t xml:space="preserve">). </w:t>
      </w:r>
      <w:r w:rsidR="00406052" w:rsidRPr="001A5F3E">
        <w:rPr>
          <w:rFonts w:ascii="Tele-GroteskEENor" w:hAnsi="Tele-GroteskEENor"/>
          <w:szCs w:val="20"/>
        </w:rPr>
        <w:t>Kod ADSL pristupa k</w:t>
      </w:r>
      <w:r w:rsidRPr="001A5F3E">
        <w:rPr>
          <w:rFonts w:ascii="Tele-GroteskEENor" w:hAnsi="Tele-GroteskEENor"/>
          <w:szCs w:val="20"/>
        </w:rPr>
        <w:t xml:space="preserve">oristi se vrijednost PVC-a (0/50) za sve operatore (uključujući i </w:t>
      </w:r>
      <w:r w:rsidR="00E8543D" w:rsidRPr="001A5F3E">
        <w:rPr>
          <w:rFonts w:ascii="Tele-GroteskEENor" w:hAnsi="Tele-GroteskEENor"/>
          <w:szCs w:val="20"/>
        </w:rPr>
        <w:t>HT</w:t>
      </w:r>
      <w:r w:rsidRPr="001A5F3E">
        <w:rPr>
          <w:rFonts w:ascii="Tele-GroteskEENor" w:hAnsi="Tele-GroteskEENor"/>
          <w:szCs w:val="20"/>
        </w:rPr>
        <w:t>) budući da se isti PVC može mapirati na različite VLAN-ove na istom DSLAM-u</w:t>
      </w:r>
      <w:r w:rsidR="00C045F0" w:rsidRPr="001A5F3E">
        <w:rPr>
          <w:rFonts w:ascii="Tele-GroteskEENor" w:hAnsi="Tele-GroteskEENor"/>
          <w:szCs w:val="20"/>
        </w:rPr>
        <w:t>.</w:t>
      </w:r>
      <w:r w:rsidR="000E509F" w:rsidRPr="001A5F3E">
        <w:rPr>
          <w:rFonts w:ascii="Tele-GroteskEENor" w:hAnsi="Tele-GroteskEENor" w:cs="Tele-GroteskEENor"/>
        </w:rPr>
        <w:t xml:space="preserve"> Za VDSL pristupe se VLAN oznake dodjeljuju pojedinom Operatoru korisniku prilikom definiranja profila.</w:t>
      </w:r>
    </w:p>
    <w:p w14:paraId="701036C1" w14:textId="77777777" w:rsidR="0025242E" w:rsidRPr="001A5F3E" w:rsidRDefault="00BA781C" w:rsidP="00BA781C">
      <w:pPr>
        <w:tabs>
          <w:tab w:val="left" w:pos="1210"/>
        </w:tabs>
        <w:spacing w:before="120" w:after="120"/>
        <w:jc w:val="center"/>
        <w:rPr>
          <w:rFonts w:ascii="Tele-GroteskEENor" w:hAnsi="Tele-GroteskEENor"/>
          <w:szCs w:val="20"/>
        </w:rPr>
      </w:pPr>
      <w:r w:rsidRPr="00CA62B4">
        <w:rPr>
          <w:rFonts w:ascii="Tele-GroteskEENor" w:hAnsi="Tele-GroteskEENor"/>
          <w:szCs w:val="20"/>
        </w:rPr>
        <w:object w:dxaOrig="13848" w:dyaOrig="6239" w14:anchorId="2A0F0DA6">
          <v:shape id="_x0000_i1036" type="#_x0000_t75" style="width:6in;height:192pt" o:ole="">
            <v:imagedata r:id="rId30" o:title=""/>
          </v:shape>
          <o:OLEObject Type="Embed" ProgID="Visio.Drawing.11" ShapeID="_x0000_i1036" DrawAspect="Content" ObjectID="_1701503820" r:id="rId31"/>
        </w:object>
      </w:r>
    </w:p>
    <w:p w14:paraId="39118931" w14:textId="77777777" w:rsidR="00F85773" w:rsidRPr="001A5F3E" w:rsidRDefault="00F85773" w:rsidP="00F85773">
      <w:pPr>
        <w:tabs>
          <w:tab w:val="left" w:pos="1210"/>
        </w:tabs>
        <w:spacing w:before="120"/>
        <w:jc w:val="center"/>
        <w:rPr>
          <w:rFonts w:ascii="Tele-GroteskEENor" w:hAnsi="Tele-GroteskEENor"/>
          <w:szCs w:val="20"/>
        </w:rPr>
      </w:pPr>
      <w:bookmarkStart w:id="87" w:name="_Toc242065320"/>
      <w:bookmarkStart w:id="88" w:name="_Toc244406885"/>
      <w:r w:rsidRPr="001A5F3E">
        <w:rPr>
          <w:rFonts w:ascii="Tele-GroteskEENor" w:hAnsi="Tele-GroteskEENor"/>
          <w:b/>
          <w:bCs/>
          <w:szCs w:val="20"/>
        </w:rPr>
        <w:t xml:space="preserve">Slika </w:t>
      </w:r>
      <w:r w:rsidR="003965DF" w:rsidRPr="001A5F3E">
        <w:rPr>
          <w:rFonts w:ascii="Tele-GroteskEENor" w:hAnsi="Tele-GroteskEENor"/>
          <w:b/>
          <w:bCs/>
          <w:szCs w:val="20"/>
        </w:rPr>
        <w:t>12</w:t>
      </w:r>
      <w:r w:rsidR="00526E6C" w:rsidRPr="001A5F3E">
        <w:rPr>
          <w:rFonts w:ascii="Tele-GroteskEENor" w:hAnsi="Tele-GroteskEENor"/>
          <w:b/>
          <w:bCs/>
          <w:szCs w:val="20"/>
        </w:rPr>
        <w:t>.</w:t>
      </w:r>
      <w:r w:rsidRPr="001A5F3E">
        <w:rPr>
          <w:rFonts w:ascii="Tele-GroteskEENor" w:hAnsi="Tele-GroteskEENor"/>
          <w:szCs w:val="20"/>
        </w:rPr>
        <w:t xml:space="preserve"> Realizacija posebnog virtualnog kanala za VoIP uslugu preko </w:t>
      </w:r>
      <w:r w:rsidR="005E7616" w:rsidRPr="001A5F3E">
        <w:rPr>
          <w:rFonts w:ascii="Tele-GroteskEENor" w:hAnsi="Tele-GroteskEENor"/>
          <w:szCs w:val="20"/>
        </w:rPr>
        <w:t>ADSL/VDSL</w:t>
      </w:r>
      <w:r w:rsidRPr="001A5F3E">
        <w:rPr>
          <w:rFonts w:ascii="Tele-GroteskEENor" w:hAnsi="Tele-GroteskEENor"/>
          <w:szCs w:val="20"/>
        </w:rPr>
        <w:t xml:space="preserve"> pristupa</w:t>
      </w:r>
      <w:bookmarkEnd w:id="87"/>
      <w:bookmarkEnd w:id="88"/>
      <w:r w:rsidR="00C97808" w:rsidRPr="001A5F3E">
        <w:rPr>
          <w:rFonts w:ascii="Tele-GroteskEENor" w:hAnsi="Tele-GroteskEENor"/>
          <w:szCs w:val="20"/>
        </w:rPr>
        <w:t xml:space="preserve"> (kod VDSL pristupa između modema i DSLAM-a koristi se odgovarajući VLAN)</w:t>
      </w:r>
    </w:p>
    <w:p w14:paraId="70C8F909" w14:textId="77777777" w:rsidR="00F85773" w:rsidRPr="001A5F3E" w:rsidRDefault="00F85773" w:rsidP="00F85773">
      <w:pPr>
        <w:tabs>
          <w:tab w:val="left" w:pos="1210"/>
        </w:tabs>
        <w:jc w:val="center"/>
        <w:rPr>
          <w:rFonts w:ascii="Tele-GroteskEENor" w:hAnsi="Tele-GroteskEENor"/>
          <w:szCs w:val="20"/>
        </w:rPr>
      </w:pPr>
    </w:p>
    <w:p w14:paraId="6906BF1C" w14:textId="77777777" w:rsidR="00F85773" w:rsidRPr="001A5F3E" w:rsidRDefault="00F85773" w:rsidP="00F85773">
      <w:pPr>
        <w:tabs>
          <w:tab w:val="left" w:pos="1210"/>
        </w:tabs>
        <w:rPr>
          <w:rFonts w:ascii="Tele-GroteskEENor" w:hAnsi="Tele-GroteskEENor"/>
          <w:szCs w:val="20"/>
        </w:rPr>
      </w:pPr>
      <w:r w:rsidRPr="001A5F3E">
        <w:rPr>
          <w:rFonts w:ascii="Tele-GroteskEENor" w:hAnsi="Tele-GroteskEENor"/>
          <w:szCs w:val="20"/>
        </w:rPr>
        <w:t>Karakteristike posebnog virtualnog kanala za VoIP:</w:t>
      </w:r>
    </w:p>
    <w:p w14:paraId="42DE844A" w14:textId="77777777" w:rsidR="00F85773" w:rsidRPr="001A5F3E" w:rsidRDefault="0074145C" w:rsidP="004D345B">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Ograničenja </w:t>
      </w:r>
      <w:r w:rsidR="00F85773" w:rsidRPr="001A5F3E">
        <w:rPr>
          <w:rFonts w:ascii="Tele-GroteskEENor" w:hAnsi="Tele-GroteskEENor"/>
          <w:szCs w:val="20"/>
        </w:rPr>
        <w:t xml:space="preserve">brzine prijenosa </w:t>
      </w:r>
      <w:r w:rsidR="00BD79F0" w:rsidRPr="001A5F3E">
        <w:rPr>
          <w:rFonts w:ascii="Tele-GroteskEENor" w:hAnsi="Tele-GroteskEENor"/>
          <w:szCs w:val="20"/>
        </w:rPr>
        <w:t>u oba smjera</w:t>
      </w:r>
      <w:r w:rsidR="00BD79F0" w:rsidRPr="001A5F3E" w:rsidDel="0074145C">
        <w:rPr>
          <w:rFonts w:ascii="Tele-GroteskEENor" w:hAnsi="Tele-GroteskEENor"/>
          <w:szCs w:val="20"/>
        </w:rPr>
        <w:t xml:space="preserve"> </w:t>
      </w:r>
      <w:r w:rsidRPr="001A5F3E">
        <w:rPr>
          <w:rFonts w:ascii="Tele-GroteskEENor" w:hAnsi="Tele-GroteskEENor"/>
          <w:szCs w:val="20"/>
        </w:rPr>
        <w:t xml:space="preserve">su </w:t>
      </w:r>
      <w:r w:rsidR="00F85773" w:rsidRPr="001A5F3E">
        <w:rPr>
          <w:rFonts w:ascii="Tele-GroteskEENor" w:hAnsi="Tele-GroteskEENor"/>
          <w:szCs w:val="20"/>
        </w:rPr>
        <w:t xml:space="preserve">256 </w:t>
      </w:r>
      <w:r w:rsidR="00561BC3" w:rsidRPr="001A5F3E">
        <w:rPr>
          <w:rFonts w:ascii="Tele-GroteskEENor" w:hAnsi="Tele-GroteskEENor"/>
          <w:szCs w:val="20"/>
        </w:rPr>
        <w:t>k</w:t>
      </w:r>
      <w:r w:rsidR="00F85773" w:rsidRPr="001A5F3E">
        <w:rPr>
          <w:rFonts w:ascii="Tele-GroteskEENor" w:hAnsi="Tele-GroteskEENor"/>
          <w:szCs w:val="20"/>
        </w:rPr>
        <w:t>b</w:t>
      </w:r>
      <w:r w:rsidR="00E70B3A" w:rsidRPr="001A5F3E">
        <w:rPr>
          <w:rFonts w:ascii="Tele-GroteskEENor" w:hAnsi="Tele-GroteskEENor"/>
          <w:szCs w:val="20"/>
        </w:rPr>
        <w:t>it</w:t>
      </w:r>
      <w:r w:rsidR="00F85773" w:rsidRPr="001A5F3E">
        <w:rPr>
          <w:rFonts w:ascii="Tele-GroteskEENor" w:hAnsi="Tele-GroteskEENor"/>
          <w:szCs w:val="20"/>
        </w:rPr>
        <w:t>/s</w:t>
      </w:r>
      <w:r w:rsidR="00E70B3A" w:rsidRPr="001A5F3E">
        <w:rPr>
          <w:rFonts w:ascii="Tele-GroteskEENor" w:hAnsi="Tele-GroteskEENor"/>
          <w:szCs w:val="20"/>
        </w:rPr>
        <w:t>, 384 kbit/s</w:t>
      </w:r>
      <w:r w:rsidR="0030703C" w:rsidRPr="001A5F3E">
        <w:rPr>
          <w:rFonts w:ascii="Tele-GroteskEENor" w:hAnsi="Tele-GroteskEENor"/>
          <w:szCs w:val="20"/>
        </w:rPr>
        <w:t>,</w:t>
      </w:r>
      <w:r w:rsidRPr="001A5F3E">
        <w:rPr>
          <w:rFonts w:ascii="Tele-GroteskEENor" w:hAnsi="Tele-GroteskEENor"/>
          <w:szCs w:val="20"/>
        </w:rPr>
        <w:t xml:space="preserve"> 512kbit/s</w:t>
      </w:r>
      <w:r w:rsidR="0030703C" w:rsidRPr="001A5F3E">
        <w:rPr>
          <w:rFonts w:ascii="Tele-GroteskEENor" w:hAnsi="Tele-GroteskEENor"/>
          <w:szCs w:val="20"/>
        </w:rPr>
        <w:t xml:space="preserve"> i 574kbit/s</w:t>
      </w:r>
      <w:r w:rsidR="00F85773" w:rsidRPr="001A5F3E">
        <w:rPr>
          <w:rFonts w:ascii="Tele-GroteskEENor" w:hAnsi="Tele-GroteskEENor"/>
          <w:szCs w:val="20"/>
        </w:rPr>
        <w:t xml:space="preserve"> </w:t>
      </w:r>
      <w:r w:rsidR="00BD79F0" w:rsidRPr="001A5F3E">
        <w:rPr>
          <w:rFonts w:ascii="Tele-GroteskEENor" w:hAnsi="Tele-GroteskEENor"/>
          <w:szCs w:val="20"/>
        </w:rPr>
        <w:t xml:space="preserve">za ADSL i VDSL tehnologije </w:t>
      </w:r>
      <w:r w:rsidR="007847BB" w:rsidRPr="001A5F3E">
        <w:rPr>
          <w:rFonts w:ascii="Tele-GroteskEENor" w:hAnsi="Tele-GroteskEENor"/>
          <w:szCs w:val="20"/>
        </w:rPr>
        <w:t xml:space="preserve">odnosno </w:t>
      </w:r>
      <w:r w:rsidRPr="001A5F3E">
        <w:rPr>
          <w:rFonts w:ascii="Tele-GroteskEENor" w:hAnsi="Tele-GroteskEENor"/>
          <w:szCs w:val="20"/>
        </w:rPr>
        <w:t>1024kbit</w:t>
      </w:r>
      <w:r w:rsidR="007847BB" w:rsidRPr="001A5F3E">
        <w:rPr>
          <w:rFonts w:ascii="Tele-GroteskEENor" w:hAnsi="Tele-GroteskEENor"/>
          <w:szCs w:val="20"/>
        </w:rPr>
        <w:t xml:space="preserve">/s </w:t>
      </w:r>
      <w:r w:rsidR="0030703C" w:rsidRPr="001A5F3E">
        <w:rPr>
          <w:rFonts w:ascii="Tele-GroteskEENor" w:hAnsi="Tele-GroteskEENor"/>
          <w:szCs w:val="20"/>
        </w:rPr>
        <w:t xml:space="preserve">samo </w:t>
      </w:r>
      <w:r w:rsidR="00BD79F0" w:rsidRPr="001A5F3E">
        <w:rPr>
          <w:rFonts w:ascii="Tele-GroteskEENor" w:hAnsi="Tele-GroteskEENor"/>
          <w:szCs w:val="20"/>
        </w:rPr>
        <w:t>za VDSL tehnologiju</w:t>
      </w:r>
      <w:r w:rsidR="008C3243" w:rsidRPr="001A5F3E">
        <w:rPr>
          <w:rFonts w:ascii="Tele-GroteskEENor" w:hAnsi="Tele-GroteskEENor"/>
          <w:szCs w:val="20"/>
        </w:rPr>
        <w:t>,</w:t>
      </w:r>
    </w:p>
    <w:p w14:paraId="6D85F308" w14:textId="77777777" w:rsidR="00F85773" w:rsidRPr="001A5F3E" w:rsidRDefault="0022639F"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Za QoS koristi se </w:t>
      </w:r>
      <w:r w:rsidR="00F85773" w:rsidRPr="001A5F3E">
        <w:rPr>
          <w:rFonts w:ascii="Tele-GroteskEENor" w:hAnsi="Tele-GroteskEENor"/>
          <w:szCs w:val="20"/>
        </w:rPr>
        <w:t xml:space="preserve">CBR </w:t>
      </w:r>
      <w:r w:rsidRPr="001A5F3E">
        <w:rPr>
          <w:rFonts w:ascii="Tele-GroteskEENor" w:hAnsi="Tele-GroteskEENor"/>
          <w:szCs w:val="20"/>
        </w:rPr>
        <w:t xml:space="preserve">na ATM sloju </w:t>
      </w:r>
      <w:r w:rsidR="00406052" w:rsidRPr="001A5F3E">
        <w:rPr>
          <w:rFonts w:ascii="Tele-GroteskEENor" w:hAnsi="Tele-GroteskEENor"/>
          <w:szCs w:val="20"/>
        </w:rPr>
        <w:t>za ADSL</w:t>
      </w:r>
      <w:r w:rsidR="008C3243" w:rsidRPr="001A5F3E">
        <w:rPr>
          <w:rFonts w:ascii="Tele-GroteskEENor" w:hAnsi="Tele-GroteskEENor"/>
          <w:szCs w:val="20"/>
        </w:rPr>
        <w:t>,</w:t>
      </w:r>
      <w:r w:rsidR="00406052" w:rsidRPr="001A5F3E">
        <w:rPr>
          <w:rFonts w:ascii="Tele-GroteskEENor" w:hAnsi="Tele-GroteskEENor"/>
          <w:szCs w:val="20"/>
        </w:rPr>
        <w:t xml:space="preserve"> odnosno </w:t>
      </w:r>
      <w:r w:rsidR="00C97808" w:rsidRPr="001A5F3E">
        <w:rPr>
          <w:rFonts w:ascii="Tele-GroteskEENor" w:hAnsi="Tele-GroteskEENor"/>
          <w:szCs w:val="20"/>
        </w:rPr>
        <w:t xml:space="preserve">QoS klasa i pripadajući queue sa dot1p=5 </w:t>
      </w:r>
      <w:r w:rsidRPr="001A5F3E">
        <w:rPr>
          <w:rFonts w:ascii="Tele-GroteskEENor" w:hAnsi="Tele-GroteskEENor"/>
          <w:szCs w:val="20"/>
        </w:rPr>
        <w:t xml:space="preserve">oznakom na Ethernet sloju </w:t>
      </w:r>
      <w:r w:rsidR="00406052" w:rsidRPr="001A5F3E">
        <w:rPr>
          <w:rFonts w:ascii="Tele-GroteskEENor" w:hAnsi="Tele-GroteskEENor"/>
          <w:szCs w:val="20"/>
        </w:rPr>
        <w:t>za VDSL</w:t>
      </w:r>
    </w:p>
    <w:p w14:paraId="46C9662D" w14:textId="77777777" w:rsidR="00F85773" w:rsidRPr="001A5F3E" w:rsidRDefault="00F85773"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prema Ethernet agregaciji mapiran u VoIP VLAN operatora i označen sa prioritetom dot1p=5</w:t>
      </w:r>
      <w:r w:rsidR="008C3243" w:rsidRPr="001A5F3E">
        <w:rPr>
          <w:rFonts w:ascii="Tele-GroteskEENor" w:hAnsi="Tele-GroteskEENor"/>
          <w:szCs w:val="20"/>
        </w:rPr>
        <w:t>.</w:t>
      </w:r>
    </w:p>
    <w:p w14:paraId="3761B852" w14:textId="77777777" w:rsidR="00F85773" w:rsidRPr="001A5F3E" w:rsidRDefault="00F85773" w:rsidP="00F85773">
      <w:pPr>
        <w:rPr>
          <w:rFonts w:ascii="Tele-GroteskEENor" w:hAnsi="Tele-GroteskEENor"/>
          <w:szCs w:val="20"/>
        </w:rPr>
      </w:pPr>
      <w:r w:rsidRPr="001A5F3E">
        <w:rPr>
          <w:rFonts w:ascii="Tele-GroteskEENor" w:hAnsi="Tele-GroteskEENor"/>
          <w:szCs w:val="20"/>
        </w:rPr>
        <w:t xml:space="preserve">Operator mora osigurati VoIP opremu (IP telefon, modem ili IAD uređaj) za svoje korisnike. </w:t>
      </w:r>
      <w:r w:rsidR="00E8543D" w:rsidRPr="001A5F3E">
        <w:rPr>
          <w:rFonts w:ascii="Tele-GroteskEENor" w:hAnsi="Tele-GroteskEENor"/>
          <w:szCs w:val="20"/>
        </w:rPr>
        <w:t>HT</w:t>
      </w:r>
      <w:r w:rsidRPr="001A5F3E">
        <w:rPr>
          <w:rFonts w:ascii="Tele-GroteskEENor" w:hAnsi="Tele-GroteskEENor"/>
          <w:szCs w:val="20"/>
        </w:rPr>
        <w:t xml:space="preserve"> je obavezan pružiti tehničke uvjete koje mora zadovoljavati </w:t>
      </w:r>
      <w:r w:rsidR="005E7616" w:rsidRPr="001A5F3E">
        <w:rPr>
          <w:rFonts w:ascii="Tele-GroteskEENor" w:hAnsi="Tele-GroteskEENor"/>
          <w:szCs w:val="20"/>
        </w:rPr>
        <w:t>ADSL/VDSL</w:t>
      </w:r>
      <w:r w:rsidRPr="001A5F3E">
        <w:rPr>
          <w:rFonts w:ascii="Tele-GroteskEENor" w:hAnsi="Tele-GroteskEENor"/>
          <w:szCs w:val="20"/>
        </w:rPr>
        <w:t xml:space="preserve"> sučelje prema DSLAM-u.</w:t>
      </w:r>
    </w:p>
    <w:p w14:paraId="3AE8F1D0" w14:textId="77777777" w:rsidR="00416F4B" w:rsidRPr="001A5F3E" w:rsidRDefault="00416F4B" w:rsidP="00967795">
      <w:pPr>
        <w:pStyle w:val="StyleHeading3Tele-GroteskEENor12pt"/>
      </w:pPr>
      <w:bookmarkStart w:id="89" w:name="_Toc14364027"/>
      <w:bookmarkStart w:id="90" w:name="_Toc242065311"/>
      <w:r w:rsidRPr="001A5F3E">
        <w:lastRenderedPageBreak/>
        <w:t>Posebni virtualni kanal za VoIP uslugu korištenjem FTTH pristupa (GPON)</w:t>
      </w:r>
      <w:bookmarkEnd w:id="89"/>
    </w:p>
    <w:p w14:paraId="1591921B" w14:textId="77777777" w:rsidR="00416F4B" w:rsidRPr="001A5F3E" w:rsidRDefault="00BA781C" w:rsidP="00BA781C">
      <w:pPr>
        <w:keepNext/>
        <w:tabs>
          <w:tab w:val="left" w:pos="1210"/>
        </w:tabs>
        <w:spacing w:before="120" w:after="120"/>
        <w:jc w:val="center"/>
        <w:rPr>
          <w:rFonts w:ascii="Tele-GroteskEENor" w:hAnsi="Tele-GroteskEENor"/>
        </w:rPr>
      </w:pPr>
      <w:r w:rsidRPr="00CA62B4">
        <w:object w:dxaOrig="13848" w:dyaOrig="6239" w14:anchorId="1E8B5E64">
          <v:shape id="_x0000_i1037" type="#_x0000_t75" style="width:6in;height:192pt" o:ole="">
            <v:imagedata r:id="rId32" o:title=""/>
          </v:shape>
          <o:OLEObject Type="Embed" ProgID="Visio.Drawing.11" ShapeID="_x0000_i1037" DrawAspect="Content" ObjectID="_1701503821" r:id="rId33"/>
        </w:object>
      </w:r>
    </w:p>
    <w:p w14:paraId="0C9ECB9C" w14:textId="77777777" w:rsidR="00416F4B" w:rsidRPr="001A5F3E" w:rsidRDefault="00416F4B" w:rsidP="00BF1BB8">
      <w:pPr>
        <w:spacing w:after="120"/>
        <w:jc w:val="center"/>
        <w:rPr>
          <w:rFonts w:ascii="Tele-GroteskEENor" w:hAnsi="Tele-GroteskEENor"/>
          <w:szCs w:val="20"/>
        </w:rPr>
      </w:pPr>
      <w:r w:rsidRPr="001A5F3E">
        <w:rPr>
          <w:rFonts w:ascii="Tele-GroteskEENor" w:hAnsi="Tele-GroteskEENor"/>
          <w:b/>
          <w:bCs/>
          <w:szCs w:val="20"/>
        </w:rPr>
        <w:t xml:space="preserve">Slika </w:t>
      </w:r>
      <w:r w:rsidR="003965DF" w:rsidRPr="001A5F3E">
        <w:rPr>
          <w:rFonts w:ascii="Tele-GroteskEENor" w:hAnsi="Tele-GroteskEENor"/>
          <w:b/>
          <w:bCs/>
          <w:szCs w:val="20"/>
        </w:rPr>
        <w:t>13</w:t>
      </w:r>
      <w:r w:rsidRPr="001A5F3E">
        <w:rPr>
          <w:rFonts w:ascii="Tele-GroteskEENor" w:hAnsi="Tele-GroteskEENor"/>
          <w:b/>
          <w:bCs/>
          <w:szCs w:val="20"/>
        </w:rPr>
        <w:t>.</w:t>
      </w:r>
      <w:r w:rsidRPr="001A5F3E">
        <w:rPr>
          <w:rFonts w:ascii="Tele-GroteskEENor" w:hAnsi="Tele-GroteskEENor"/>
          <w:szCs w:val="20"/>
        </w:rPr>
        <w:t xml:space="preserve"> Realizacija posebnog virtualnog kanala za VoIP uslugu preko FTTH pristupa (GPON)</w:t>
      </w:r>
    </w:p>
    <w:p w14:paraId="42F5E32F" w14:textId="77777777" w:rsidR="00416F4B" w:rsidRPr="001A5F3E" w:rsidRDefault="00416F4B" w:rsidP="00416F4B">
      <w:pPr>
        <w:tabs>
          <w:tab w:val="left" w:pos="1210"/>
        </w:tabs>
        <w:spacing w:after="120"/>
        <w:rPr>
          <w:rFonts w:ascii="Tele-GroteskEENor" w:hAnsi="Tele-GroteskEENor"/>
        </w:rPr>
      </w:pPr>
      <w:r w:rsidRPr="001A5F3E">
        <w:rPr>
          <w:rFonts w:ascii="Tele-GroteskEENor" w:hAnsi="Tele-GroteskEENor"/>
        </w:rPr>
        <w:t xml:space="preserve">Kod realizacije posebnog virtualnog kanala za VoIP uslugu korištenjem FTTH </w:t>
      </w:r>
      <w:r w:rsidR="005F6ECB" w:rsidRPr="001A5F3E">
        <w:rPr>
          <w:rFonts w:ascii="Tele-GroteskEENor" w:hAnsi="Tele-GroteskEENor"/>
        </w:rPr>
        <w:t xml:space="preserve">rješenja </w:t>
      </w:r>
      <w:r w:rsidRPr="001A5F3E">
        <w:rPr>
          <w:rFonts w:ascii="Tele-GroteskEENor" w:hAnsi="Tele-GroteskEENor"/>
        </w:rPr>
        <w:t xml:space="preserve">u pristupnoj mreži i GPON rješenja, Operator korisnik na korisničkoj lokaciji spaja svoju opremu na Ethernet sučelje na ONT uređaju. ONT uređaj je pod nadzorom i upravljanjem </w:t>
      </w:r>
      <w:r w:rsidR="00E8543D" w:rsidRPr="001A5F3E">
        <w:rPr>
          <w:rFonts w:ascii="Tele-GroteskEENor" w:hAnsi="Tele-GroteskEENor"/>
        </w:rPr>
        <w:t>HT-a</w:t>
      </w:r>
      <w:r w:rsidRPr="001A5F3E">
        <w:rPr>
          <w:rFonts w:ascii="Tele-GroteskEENor" w:hAnsi="Tele-GroteskEENor"/>
        </w:rPr>
        <w:t xml:space="preserve"> te predstavlja točku razgraničenja. Operator se spaja na "tagirani" Ethernet port na kojemu su definirana dva VLAN-a (Internet i VoIP) korištenjem IEEE 802.1Q standarda. Kućna instalacija nije u domeni odgovornosti </w:t>
      </w:r>
      <w:r w:rsidR="00E8543D" w:rsidRPr="001A5F3E">
        <w:rPr>
          <w:rFonts w:ascii="Tele-GroteskEENor" w:hAnsi="Tele-GroteskEENor"/>
        </w:rPr>
        <w:t>HT-a</w:t>
      </w:r>
      <w:r w:rsidR="003659AC" w:rsidRPr="001A5F3E">
        <w:rPr>
          <w:rFonts w:ascii="Tele-GroteskEENor" w:hAnsi="Tele-GroteskEENor"/>
        </w:rPr>
        <w:t>, uz izuzetak kućne svjetlovodne instalac</w:t>
      </w:r>
      <w:r w:rsidR="00CE3341" w:rsidRPr="001A5F3E">
        <w:rPr>
          <w:rFonts w:ascii="Tele-GroteskEENor" w:hAnsi="Tele-GroteskEENor"/>
        </w:rPr>
        <w:t>i</w:t>
      </w:r>
      <w:r w:rsidR="003659AC" w:rsidRPr="001A5F3E">
        <w:rPr>
          <w:rFonts w:ascii="Tele-GroteskEENor" w:hAnsi="Tele-GroteskEENor"/>
        </w:rPr>
        <w:t>je koja je u vlasništvu HT-a</w:t>
      </w:r>
      <w:r w:rsidRPr="001A5F3E">
        <w:rPr>
          <w:rFonts w:ascii="Tele-GroteskEENor" w:hAnsi="Tele-GroteskEENor"/>
        </w:rPr>
        <w:t>.</w:t>
      </w:r>
      <w:r w:rsidR="009A4885" w:rsidRPr="001A5F3E">
        <w:rPr>
          <w:rFonts w:ascii="Tele-GroteskEENor" w:hAnsi="Tele-GroteskEENor"/>
        </w:rPr>
        <w:t xml:space="preserve"> Dio svjetlovodne niti od sučelja vanjske pristupne elektroničke komunikacijske mreže (ENI) do stana Krajnjeg korisnika (svjetlovodna okosnica zgrade), nije u domeni odgovornosti HT-a u slučaju kada taj dio infrastrukture nije u vlasništvu HT-a.</w:t>
      </w:r>
      <w:r w:rsidR="005464E8" w:rsidRPr="001A5F3E">
        <w:rPr>
          <w:rFonts w:ascii="Tele-GroteskEENor" w:hAnsi="Tele-GroteskEENor"/>
        </w:rPr>
        <w:t xml:space="preserve"> </w:t>
      </w:r>
    </w:p>
    <w:p w14:paraId="6E194ECC" w14:textId="77777777" w:rsidR="00416F4B" w:rsidRPr="001A5F3E" w:rsidRDefault="00416F4B" w:rsidP="00416F4B">
      <w:pPr>
        <w:rPr>
          <w:rFonts w:ascii="Tele-GroteskEENor" w:hAnsi="Tele-GroteskEENor"/>
        </w:rPr>
      </w:pPr>
      <w:r w:rsidRPr="001A5F3E">
        <w:rPr>
          <w:rFonts w:ascii="Tele-GroteskEENor" w:hAnsi="Tele-GroteskEENor"/>
        </w:rPr>
        <w:t>Karakteristike VoIP VLAN-a:</w:t>
      </w:r>
    </w:p>
    <w:p w14:paraId="5BF0E84F" w14:textId="77777777" w:rsidR="00416F4B" w:rsidRPr="001A5F3E" w:rsidRDefault="002D685E" w:rsidP="00DF0A6E">
      <w:pPr>
        <w:numPr>
          <w:ilvl w:val="0"/>
          <w:numId w:val="52"/>
        </w:numPr>
        <w:tabs>
          <w:tab w:val="clear" w:pos="851"/>
          <w:tab w:val="left" w:pos="1210"/>
        </w:tabs>
        <w:spacing w:line="276" w:lineRule="auto"/>
        <w:rPr>
          <w:rFonts w:ascii="Tele-GroteskEENor" w:hAnsi="Tele-GroteskEENor"/>
        </w:rPr>
      </w:pPr>
      <w:r w:rsidRPr="001A5F3E">
        <w:rPr>
          <w:rFonts w:ascii="Tele-GroteskEENor" w:hAnsi="Tele-GroteskEENor"/>
        </w:rPr>
        <w:t xml:space="preserve">Ograničenja brzine prijenosa </w:t>
      </w:r>
      <w:r w:rsidR="00BD79F0" w:rsidRPr="001A5F3E">
        <w:rPr>
          <w:rFonts w:ascii="Tele-GroteskEENor" w:hAnsi="Tele-GroteskEENor"/>
        </w:rPr>
        <w:t xml:space="preserve">u oba smjera </w:t>
      </w:r>
      <w:r w:rsidRPr="001A5F3E">
        <w:rPr>
          <w:rFonts w:ascii="Tele-GroteskEENor" w:hAnsi="Tele-GroteskEENor"/>
        </w:rPr>
        <w:t>su 256 kbit/s, 384 kbit/s, 512 kbit/s</w:t>
      </w:r>
      <w:r w:rsidR="008D33A9" w:rsidRPr="001A5F3E">
        <w:rPr>
          <w:rFonts w:ascii="Tele-GroteskEENor" w:hAnsi="Tele-GroteskEENor"/>
        </w:rPr>
        <w:t xml:space="preserve">, </w:t>
      </w:r>
      <w:r w:rsidRPr="001A5F3E">
        <w:rPr>
          <w:rFonts w:ascii="Tele-GroteskEENor" w:hAnsi="Tele-GroteskEENor"/>
        </w:rPr>
        <w:t>odnosno 1536 kbit/s</w:t>
      </w:r>
      <w:r w:rsidR="00416F4B" w:rsidRPr="001A5F3E">
        <w:rPr>
          <w:rFonts w:ascii="Tele-GroteskEENor" w:hAnsi="Tele-GroteskEENor"/>
        </w:rPr>
        <w:t>,</w:t>
      </w:r>
    </w:p>
    <w:p w14:paraId="440D16CF" w14:textId="77777777" w:rsidR="00416F4B" w:rsidRPr="001A5F3E" w:rsidRDefault="00416F4B" w:rsidP="00DF0A6E">
      <w:pPr>
        <w:numPr>
          <w:ilvl w:val="0"/>
          <w:numId w:val="52"/>
        </w:numPr>
        <w:tabs>
          <w:tab w:val="clear" w:pos="851"/>
          <w:tab w:val="left" w:pos="1210"/>
        </w:tabs>
        <w:spacing w:line="276" w:lineRule="auto"/>
        <w:rPr>
          <w:rFonts w:ascii="Tele-GroteskEENor" w:hAnsi="Tele-GroteskEENor"/>
          <w:szCs w:val="20"/>
        </w:rPr>
      </w:pPr>
      <w:r w:rsidRPr="001A5F3E">
        <w:rPr>
          <w:rFonts w:ascii="Tele-GroteskEENor" w:hAnsi="Tele-GroteskEENor"/>
        </w:rPr>
        <w:t>Promet prema Ethernet agregaciji mapiran u VoIP VLAN Operatora korisnika označen sa prioritetom dot1p=5.</w:t>
      </w:r>
    </w:p>
    <w:p w14:paraId="4530E38F" w14:textId="77777777" w:rsidR="00F85773" w:rsidRPr="001A5F3E" w:rsidRDefault="00F85773" w:rsidP="00967795">
      <w:pPr>
        <w:pStyle w:val="StyleHeading3Tele-GroteskEENor12pt"/>
      </w:pPr>
      <w:bookmarkStart w:id="91" w:name="_Toc14364028"/>
      <w:r w:rsidRPr="001A5F3E">
        <w:t xml:space="preserve">Pristup mreži </w:t>
      </w:r>
      <w:r w:rsidR="00E8543D" w:rsidRPr="001A5F3E">
        <w:t>HT-a</w:t>
      </w:r>
      <w:r w:rsidRPr="001A5F3E">
        <w:t xml:space="preserve"> na Ethernet razini</w:t>
      </w:r>
      <w:bookmarkEnd w:id="90"/>
      <w:r w:rsidRPr="001A5F3E">
        <w:t xml:space="preserve"> za VoIP uslugu</w:t>
      </w:r>
      <w:bookmarkEnd w:id="91"/>
    </w:p>
    <w:p w14:paraId="7F96AF0D" w14:textId="77777777" w:rsidR="00F85773" w:rsidRPr="001A5F3E" w:rsidRDefault="00F85773" w:rsidP="00013A19">
      <w:pPr>
        <w:spacing w:after="120"/>
        <w:rPr>
          <w:rFonts w:ascii="Tele-GroteskEENor" w:hAnsi="Tele-GroteskEENor"/>
          <w:szCs w:val="20"/>
        </w:rPr>
      </w:pPr>
      <w:r w:rsidRPr="001A5F3E">
        <w:rPr>
          <w:rFonts w:ascii="Tele-GroteskEENor" w:hAnsi="Tele-GroteskEENor"/>
          <w:szCs w:val="20"/>
        </w:rPr>
        <w:t xml:space="preserve">Pristupne točke nalaze se unutar svake Ethernet domene gdje se želi ostvariti </w:t>
      </w:r>
      <w:r w:rsidR="003E53B8" w:rsidRPr="001A5F3E">
        <w:rPr>
          <w:rFonts w:ascii="Tele-GroteskEENor" w:hAnsi="Tele-GroteskEENor"/>
          <w:szCs w:val="20"/>
        </w:rPr>
        <w:t>usluga veleprodajnog širokopojasnog pristupa za pružanje</w:t>
      </w:r>
      <w:r w:rsidRPr="001A5F3E">
        <w:rPr>
          <w:rFonts w:ascii="Tele-GroteskEENor" w:hAnsi="Tele-GroteskEENor"/>
          <w:szCs w:val="20"/>
        </w:rPr>
        <w:t xml:space="preserve"> VoIP uslug</w:t>
      </w:r>
      <w:r w:rsidR="003E53B8" w:rsidRPr="001A5F3E">
        <w:rPr>
          <w:rFonts w:ascii="Tele-GroteskEENor" w:hAnsi="Tele-GroteskEENor"/>
          <w:szCs w:val="20"/>
        </w:rPr>
        <w:t>e</w:t>
      </w:r>
      <w:r w:rsidRPr="001A5F3E">
        <w:rPr>
          <w:rFonts w:ascii="Tele-GroteskEENor" w:hAnsi="Tele-GroteskEENor"/>
          <w:szCs w:val="20"/>
        </w:rPr>
        <w:t xml:space="preserve">. </w:t>
      </w:r>
      <w:r w:rsidR="003E53B8" w:rsidRPr="001A5F3E">
        <w:rPr>
          <w:rFonts w:ascii="Tele-GroteskEENor" w:hAnsi="Tele-GroteskEENor"/>
          <w:szCs w:val="20"/>
        </w:rPr>
        <w:t>Slik</w:t>
      </w:r>
      <w:r w:rsidR="00831F5F" w:rsidRPr="001A5F3E">
        <w:rPr>
          <w:rFonts w:ascii="Tele-GroteskEENor" w:hAnsi="Tele-GroteskEENor"/>
          <w:szCs w:val="20"/>
        </w:rPr>
        <w:t>e</w:t>
      </w:r>
      <w:r w:rsidR="003E53B8" w:rsidRPr="001A5F3E">
        <w:rPr>
          <w:rFonts w:ascii="Tele-GroteskEENor" w:hAnsi="Tele-GroteskEENor"/>
          <w:szCs w:val="20"/>
        </w:rPr>
        <w:t xml:space="preserve"> </w:t>
      </w:r>
      <w:r w:rsidR="003965DF" w:rsidRPr="001A5F3E">
        <w:rPr>
          <w:rFonts w:ascii="Tele-GroteskEENor" w:hAnsi="Tele-GroteskEENor"/>
          <w:szCs w:val="20"/>
        </w:rPr>
        <w:t>14</w:t>
      </w:r>
      <w:r w:rsidR="003E53B8" w:rsidRPr="001A5F3E">
        <w:rPr>
          <w:rFonts w:ascii="Tele-GroteskEENor" w:hAnsi="Tele-GroteskEENor"/>
          <w:szCs w:val="20"/>
        </w:rPr>
        <w:t>.</w:t>
      </w:r>
      <w:r w:rsidR="00831F5F" w:rsidRPr="001A5F3E">
        <w:rPr>
          <w:rFonts w:ascii="Tele-GroteskEENor" w:hAnsi="Tele-GroteskEENor"/>
          <w:szCs w:val="20"/>
        </w:rPr>
        <w:t xml:space="preserve"> i </w:t>
      </w:r>
      <w:r w:rsidR="003965DF" w:rsidRPr="001A5F3E">
        <w:rPr>
          <w:rFonts w:ascii="Tele-GroteskEENor" w:hAnsi="Tele-GroteskEENor"/>
          <w:szCs w:val="20"/>
        </w:rPr>
        <w:t>15</w:t>
      </w:r>
      <w:r w:rsidR="00831F5F" w:rsidRPr="001A5F3E">
        <w:rPr>
          <w:rFonts w:ascii="Tele-GroteskEENor" w:hAnsi="Tele-GroteskEENor"/>
          <w:szCs w:val="20"/>
        </w:rPr>
        <w:t>.</w:t>
      </w:r>
      <w:r w:rsidRPr="001A5F3E">
        <w:rPr>
          <w:rFonts w:ascii="Tele-GroteskEENor" w:hAnsi="Tele-GroteskEENor"/>
          <w:szCs w:val="20"/>
        </w:rPr>
        <w:t xml:space="preserve"> prikazuj</w:t>
      </w:r>
      <w:r w:rsidR="00831F5F" w:rsidRPr="001A5F3E">
        <w:rPr>
          <w:rFonts w:ascii="Tele-GroteskEENor" w:hAnsi="Tele-GroteskEENor"/>
          <w:szCs w:val="20"/>
        </w:rPr>
        <w:t>u</w:t>
      </w:r>
      <w:r w:rsidRPr="001A5F3E">
        <w:rPr>
          <w:rFonts w:ascii="Tele-GroteskEENor" w:hAnsi="Tele-GroteskEENor"/>
          <w:szCs w:val="20"/>
        </w:rPr>
        <w:t xml:space="preserve"> koncept </w:t>
      </w:r>
      <w:r w:rsidR="003E53B8" w:rsidRPr="001A5F3E">
        <w:rPr>
          <w:rFonts w:ascii="Tele-GroteskEENor" w:hAnsi="Tele-GroteskEENor"/>
          <w:szCs w:val="20"/>
        </w:rPr>
        <w:t>usluge veleprodajnog širokopojasnog pristupa za pružanje</w:t>
      </w:r>
      <w:r w:rsidRPr="001A5F3E">
        <w:rPr>
          <w:rFonts w:ascii="Tele-GroteskEENor" w:hAnsi="Tele-GroteskEENor"/>
          <w:szCs w:val="20"/>
        </w:rPr>
        <w:t xml:space="preserve"> VoIP usluge s pristupom na Ethernet razini.</w:t>
      </w:r>
    </w:p>
    <w:bookmarkStart w:id="92" w:name="_Ref239567052"/>
    <w:bookmarkStart w:id="93" w:name="_Toc242065323"/>
    <w:bookmarkStart w:id="94" w:name="_Toc244406887"/>
    <w:p w14:paraId="52C67836" w14:textId="77777777" w:rsidR="00831F5F" w:rsidRPr="001A5F3E" w:rsidRDefault="00BA781C" w:rsidP="00BF1BB8">
      <w:pPr>
        <w:spacing w:before="120" w:after="120"/>
        <w:jc w:val="center"/>
        <w:rPr>
          <w:rFonts w:ascii="Tele-GroteskEENor" w:hAnsi="Tele-GroteskEENor"/>
          <w:szCs w:val="20"/>
        </w:rPr>
      </w:pPr>
      <w:r w:rsidRPr="00CA62B4">
        <w:rPr>
          <w:rFonts w:ascii="Tele-GroteskEENor" w:hAnsi="Tele-GroteskEENor"/>
          <w:szCs w:val="20"/>
        </w:rPr>
        <w:object w:dxaOrig="11495" w:dyaOrig="5232" w14:anchorId="63B0E7EF">
          <v:shape id="_x0000_i1038" type="#_x0000_t75" style="width:453.6pt;height:207.85pt" o:ole="">
            <v:imagedata r:id="rId34" o:title=""/>
          </v:shape>
          <o:OLEObject Type="Embed" ProgID="Visio.Drawing.11" ShapeID="_x0000_i1038" DrawAspect="Content" ObjectID="_1701503822" r:id="rId35"/>
        </w:object>
      </w:r>
      <w:r w:rsidR="00F85773" w:rsidRPr="001A5F3E">
        <w:rPr>
          <w:rFonts w:ascii="Tele-GroteskEENor" w:hAnsi="Tele-GroteskEENor"/>
          <w:b/>
          <w:bCs/>
          <w:szCs w:val="20"/>
        </w:rPr>
        <w:t xml:space="preserve">Slika </w:t>
      </w:r>
      <w:bookmarkEnd w:id="92"/>
      <w:r w:rsidR="003965DF" w:rsidRPr="001A5F3E">
        <w:rPr>
          <w:rFonts w:ascii="Tele-GroteskEENor" w:hAnsi="Tele-GroteskEENor"/>
          <w:b/>
          <w:bCs/>
          <w:szCs w:val="20"/>
        </w:rPr>
        <w:t>14</w:t>
      </w:r>
      <w:r w:rsidR="003E53B8" w:rsidRPr="001A5F3E">
        <w:rPr>
          <w:rFonts w:ascii="Tele-GroteskEENor" w:hAnsi="Tele-GroteskEENor"/>
          <w:b/>
          <w:bCs/>
          <w:szCs w:val="20"/>
        </w:rPr>
        <w:t>.</w:t>
      </w:r>
      <w:r w:rsidR="00F85773" w:rsidRPr="001A5F3E">
        <w:rPr>
          <w:rFonts w:ascii="Tele-GroteskEENor" w:hAnsi="Tele-GroteskEENor"/>
          <w:szCs w:val="20"/>
        </w:rPr>
        <w:t xml:space="preserve"> </w:t>
      </w:r>
      <w:r w:rsidR="003E53B8" w:rsidRPr="001A5F3E">
        <w:rPr>
          <w:rFonts w:ascii="Tele-GroteskEENor" w:hAnsi="Tele-GroteskEENor"/>
          <w:szCs w:val="20"/>
        </w:rPr>
        <w:t>Veleprodajni širokopojasni pristup za pružanje</w:t>
      </w:r>
      <w:r w:rsidR="00F85773" w:rsidRPr="001A5F3E">
        <w:rPr>
          <w:rFonts w:ascii="Tele-GroteskEENor" w:hAnsi="Tele-GroteskEENor"/>
          <w:szCs w:val="20"/>
        </w:rPr>
        <w:t xml:space="preserve"> VoIP uslug</w:t>
      </w:r>
      <w:r w:rsidR="003E53B8" w:rsidRPr="001A5F3E">
        <w:rPr>
          <w:rFonts w:ascii="Tele-GroteskEENor" w:hAnsi="Tele-GroteskEENor"/>
          <w:szCs w:val="20"/>
        </w:rPr>
        <w:t>e</w:t>
      </w:r>
      <w:r w:rsidR="00F85773" w:rsidRPr="001A5F3E">
        <w:rPr>
          <w:rFonts w:ascii="Tele-GroteskEENor" w:hAnsi="Tele-GroteskEENor"/>
          <w:szCs w:val="20"/>
        </w:rPr>
        <w:t xml:space="preserve"> na Ethernet razini</w:t>
      </w:r>
      <w:bookmarkEnd w:id="93"/>
      <w:bookmarkEnd w:id="94"/>
      <w:r w:rsidR="00901C43"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836268"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p>
    <w:p w14:paraId="22FE9E70" w14:textId="77777777" w:rsidR="00831F5F" w:rsidRPr="001A5F3E" w:rsidRDefault="00BA781C" w:rsidP="00BF1BB8">
      <w:pPr>
        <w:spacing w:before="120" w:after="120"/>
        <w:jc w:val="center"/>
        <w:rPr>
          <w:rFonts w:ascii="Tele-GroteskEENor" w:hAnsi="Tele-GroteskEENor"/>
          <w:szCs w:val="20"/>
        </w:rPr>
      </w:pPr>
      <w:r w:rsidRPr="00CA62B4">
        <w:rPr>
          <w:rFonts w:ascii="Tele-GroteskEENor" w:hAnsi="Tele-GroteskEENor"/>
          <w:szCs w:val="20"/>
        </w:rPr>
        <w:object w:dxaOrig="11495" w:dyaOrig="5232" w14:anchorId="14BEB237">
          <v:shape id="_x0000_i1039" type="#_x0000_t75" style="width:453.6pt;height:207.85pt" o:ole="">
            <v:imagedata r:id="rId36" o:title=""/>
          </v:shape>
          <o:OLEObject Type="Embed" ProgID="Visio.Drawing.11" ShapeID="_x0000_i1039" DrawAspect="Content" ObjectID="_1701503823" r:id="rId37"/>
        </w:object>
      </w:r>
      <w:r w:rsidR="00831F5F" w:rsidRPr="001A5F3E">
        <w:rPr>
          <w:rFonts w:ascii="Tele-GroteskEENor" w:hAnsi="Tele-GroteskEENor"/>
          <w:b/>
          <w:bCs/>
          <w:szCs w:val="20"/>
        </w:rPr>
        <w:t xml:space="preserve">Slika </w:t>
      </w:r>
      <w:r w:rsidR="003965DF" w:rsidRPr="001A5F3E">
        <w:rPr>
          <w:rFonts w:ascii="Tele-GroteskEENor" w:hAnsi="Tele-GroteskEENor"/>
          <w:b/>
          <w:bCs/>
          <w:szCs w:val="20"/>
        </w:rPr>
        <w:t>15</w:t>
      </w:r>
      <w:r w:rsidR="00831F5F" w:rsidRPr="001A5F3E">
        <w:rPr>
          <w:rFonts w:ascii="Tele-GroteskEENor" w:hAnsi="Tele-GroteskEENor"/>
          <w:b/>
          <w:bCs/>
          <w:szCs w:val="20"/>
        </w:rPr>
        <w:t>.</w:t>
      </w:r>
      <w:r w:rsidR="00831F5F" w:rsidRPr="001A5F3E">
        <w:rPr>
          <w:rFonts w:ascii="Tele-GroteskEENor" w:hAnsi="Tele-GroteskEENor"/>
          <w:szCs w:val="20"/>
        </w:rPr>
        <w:t xml:space="preserve"> Veleprodajni širokopojasni pristup za pružanje VoIP usluge na Ethernet razini</w:t>
      </w:r>
      <w:r w:rsidR="00831F5F"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836268" w:rsidRPr="001A5F3E">
        <w:rPr>
          <w:rFonts w:ascii="Tele-GroteskEENor" w:hAnsi="Tele-GroteskEENor"/>
        </w:rPr>
        <w:t>k</w:t>
      </w:r>
      <w:r w:rsidR="001D028A" w:rsidRPr="001A5F3E">
        <w:rPr>
          <w:rFonts w:ascii="Tele-GroteskEENor" w:hAnsi="Tele-GroteskEENor"/>
        </w:rPr>
        <w:t>rajnji korisnik ostvaruje Osnovni pristup mreži putem usluge Operatora korisnika</w:t>
      </w:r>
    </w:p>
    <w:p w14:paraId="1D10FAF8" w14:textId="77777777" w:rsidR="00DD0735" w:rsidRPr="001A5F3E" w:rsidRDefault="00DD0735" w:rsidP="00967795">
      <w:pPr>
        <w:pStyle w:val="StyleHeading3Tele-GroteskEENor12pt"/>
      </w:pPr>
      <w:bookmarkStart w:id="95" w:name="_Toc14364029"/>
      <w:bookmarkStart w:id="96" w:name="_Toc242065315"/>
      <w:bookmarkStart w:id="97" w:name="_Toc242863239"/>
      <w:bookmarkStart w:id="98" w:name="_Toc244406866"/>
      <w:r w:rsidRPr="001A5F3E">
        <w:t xml:space="preserve">Pristup mreži </w:t>
      </w:r>
      <w:r w:rsidR="00E8543D" w:rsidRPr="001A5F3E">
        <w:t>HT-a</w:t>
      </w:r>
      <w:r w:rsidRPr="001A5F3E">
        <w:t xml:space="preserve"> na IP razini za VoIP uslugu</w:t>
      </w:r>
      <w:bookmarkEnd w:id="95"/>
    </w:p>
    <w:p w14:paraId="2F78AC20" w14:textId="77777777" w:rsidR="004D269B" w:rsidRPr="001A5F3E" w:rsidRDefault="004D269B" w:rsidP="004D269B">
      <w:pPr>
        <w:rPr>
          <w:rFonts w:ascii="Tele-GroteskEENor" w:hAnsi="Tele-GroteskEENor"/>
          <w:szCs w:val="20"/>
        </w:rPr>
      </w:pPr>
      <w:r w:rsidRPr="001A5F3E">
        <w:rPr>
          <w:rFonts w:ascii="Tele-GroteskEENor" w:hAnsi="Tele-GroteskEENor"/>
          <w:szCs w:val="20"/>
        </w:rPr>
        <w:t>Pristupne točke nalaze se unutar svake Regije gdje se želi ostvariti usluga veleprodajnog širokopojasnog pristupa za pružanje VoIP usluge. Ako se radi o pristupu na regionalnoj razini korisnički promet nakon DSLAM-a i Ethernet agregacije prolazi preko regionalnih PE usmjerivača (</w:t>
      </w:r>
      <w:r w:rsidRPr="001A5F3E">
        <w:rPr>
          <w:rFonts w:ascii="Tele-GroteskEENor" w:hAnsi="Tele-GroteskEENor"/>
          <w:i/>
          <w:szCs w:val="20"/>
        </w:rPr>
        <w:t>routera</w:t>
      </w:r>
      <w:r w:rsidRPr="001A5F3E">
        <w:rPr>
          <w:rFonts w:ascii="Tele-GroteskEENor" w:hAnsi="Tele-GroteskEENor"/>
          <w:szCs w:val="20"/>
        </w:rPr>
        <w:t>). Kod nacionalnog pristupa korisnički promet iz ostalih Regija dodatno prolazi preko IP/MPLS jezgrene mreže. Općenito kod spajanja na IP razini vrijedi slijedeće:</w:t>
      </w:r>
    </w:p>
    <w:p w14:paraId="43700BA9" w14:textId="77777777" w:rsidR="004D269B" w:rsidRPr="001A5F3E" w:rsidRDefault="004D269B" w:rsidP="00DF0A6E">
      <w:pPr>
        <w:numPr>
          <w:ilvl w:val="0"/>
          <w:numId w:val="44"/>
        </w:numPr>
        <w:rPr>
          <w:rFonts w:ascii="Tele-GroteskEENor" w:hAnsi="Tele-GroteskEENor"/>
          <w:szCs w:val="20"/>
        </w:rPr>
      </w:pPr>
      <w:r w:rsidRPr="001A5F3E">
        <w:rPr>
          <w:rFonts w:ascii="Tele-GroteskEENor" w:hAnsi="Tele-GroteskEENor"/>
          <w:szCs w:val="20"/>
        </w:rPr>
        <w:t>PE usmjerivači imaju vezu prema svakoj od Ethernet domena u Regiji</w:t>
      </w:r>
      <w:r w:rsidR="002658F0" w:rsidRPr="001A5F3E">
        <w:rPr>
          <w:rFonts w:ascii="Tele-GroteskEENor" w:hAnsi="Tele-GroteskEENor"/>
          <w:szCs w:val="20"/>
        </w:rPr>
        <w:t>,</w:t>
      </w:r>
    </w:p>
    <w:p w14:paraId="3C7C2989" w14:textId="77777777" w:rsidR="004D269B" w:rsidRPr="001A5F3E" w:rsidRDefault="004D269B" w:rsidP="00DF0A6E">
      <w:pPr>
        <w:numPr>
          <w:ilvl w:val="0"/>
          <w:numId w:val="44"/>
        </w:numPr>
        <w:ind w:left="851" w:hanging="491"/>
        <w:rPr>
          <w:rFonts w:ascii="Tele-GroteskEENor" w:hAnsi="Tele-GroteskEENor"/>
          <w:szCs w:val="20"/>
        </w:rPr>
      </w:pPr>
      <w:r w:rsidRPr="001A5F3E">
        <w:rPr>
          <w:rFonts w:ascii="Tele-GroteskEENor" w:hAnsi="Tele-GroteskEENor"/>
          <w:szCs w:val="20"/>
        </w:rPr>
        <w:t>Za svaku Ethernet domenu definira se posebna podmreža (</w:t>
      </w:r>
      <w:r w:rsidRPr="001A5F3E">
        <w:rPr>
          <w:rFonts w:ascii="Tele-GroteskEENor" w:hAnsi="Tele-GroteskEENor"/>
          <w:i/>
          <w:szCs w:val="20"/>
        </w:rPr>
        <w:t>subnet</w:t>
      </w:r>
      <w:r w:rsidRPr="001A5F3E">
        <w:rPr>
          <w:rFonts w:ascii="Tele-GroteskEENor" w:hAnsi="Tele-GroteskEENor"/>
          <w:szCs w:val="20"/>
        </w:rPr>
        <w:t>) koja se terminira na PE usmjerivaču unutar posebnog VPN-a</w:t>
      </w:r>
      <w:r w:rsidR="002658F0" w:rsidRPr="001A5F3E">
        <w:rPr>
          <w:rFonts w:ascii="Tele-GroteskEENor" w:hAnsi="Tele-GroteskEENor"/>
          <w:szCs w:val="20"/>
        </w:rPr>
        <w:t>,</w:t>
      </w:r>
    </w:p>
    <w:p w14:paraId="02525021" w14:textId="77777777" w:rsidR="004D269B" w:rsidRPr="001A5F3E" w:rsidRDefault="004D269B" w:rsidP="00DF0A6E">
      <w:pPr>
        <w:numPr>
          <w:ilvl w:val="0"/>
          <w:numId w:val="44"/>
        </w:numPr>
        <w:ind w:left="851" w:hanging="491"/>
        <w:rPr>
          <w:rFonts w:ascii="Tele-GroteskEENor" w:hAnsi="Tele-GroteskEENor"/>
          <w:szCs w:val="20"/>
        </w:rPr>
      </w:pPr>
      <w:r w:rsidRPr="001A5F3E">
        <w:rPr>
          <w:rFonts w:ascii="Tele-GroteskEENor" w:hAnsi="Tele-GroteskEENor"/>
          <w:szCs w:val="20"/>
        </w:rPr>
        <w:t>PE usmjerivači vrše „DHCP Relay“ funkcionalnost (prosljeđuju DHCP zahtjeve prema DHCP poslužiteljima u mreži operatora)</w:t>
      </w:r>
      <w:r w:rsidR="002658F0" w:rsidRPr="001A5F3E">
        <w:rPr>
          <w:rFonts w:ascii="Tele-GroteskEENor" w:hAnsi="Tele-GroteskEENor"/>
          <w:szCs w:val="20"/>
        </w:rPr>
        <w:t>,</w:t>
      </w:r>
    </w:p>
    <w:p w14:paraId="2AD8AFEC" w14:textId="77777777" w:rsidR="004D269B" w:rsidRPr="001A5F3E" w:rsidRDefault="004D269B" w:rsidP="00DF0A6E">
      <w:pPr>
        <w:numPr>
          <w:ilvl w:val="0"/>
          <w:numId w:val="44"/>
        </w:numPr>
        <w:rPr>
          <w:rFonts w:ascii="Tele-GroteskEENor" w:hAnsi="Tele-GroteskEENor"/>
          <w:szCs w:val="20"/>
        </w:rPr>
      </w:pPr>
      <w:r w:rsidRPr="001A5F3E">
        <w:rPr>
          <w:rFonts w:ascii="Tele-GroteskEENor" w:hAnsi="Tele-GroteskEENor"/>
          <w:szCs w:val="20"/>
        </w:rPr>
        <w:t>Na točki pristupa se koristi statičko ili dinamičko usmjeravanje prometa prema operatoru.</w:t>
      </w:r>
    </w:p>
    <w:p w14:paraId="55E1B179" w14:textId="77777777" w:rsidR="00B105AF" w:rsidRPr="001A5F3E" w:rsidRDefault="004619B3" w:rsidP="00BF1BB8">
      <w:pPr>
        <w:spacing w:before="120" w:after="120"/>
        <w:jc w:val="center"/>
        <w:rPr>
          <w:rFonts w:ascii="Tele-GroteskEENor" w:hAnsi="Tele-GroteskEENor"/>
          <w:szCs w:val="20"/>
        </w:rPr>
      </w:pPr>
      <w:r w:rsidRPr="00EF0E1C">
        <w:rPr>
          <w:rFonts w:ascii="Tele-GroteskEENor" w:hAnsi="Tele-GroteskEENor"/>
          <w:szCs w:val="20"/>
        </w:rPr>
        <w:object w:dxaOrig="11495" w:dyaOrig="5232" w14:anchorId="72C79B27">
          <v:shape id="_x0000_i1040" type="#_x0000_t75" style="width:453.6pt;height:207.85pt" o:ole="">
            <v:imagedata r:id="rId38" o:title=""/>
          </v:shape>
          <o:OLEObject Type="Embed" ProgID="Visio.Drawing.11" ShapeID="_x0000_i1040" DrawAspect="Content" ObjectID="_1701503824" r:id="rId39"/>
        </w:object>
      </w:r>
      <w:r w:rsidR="004D269B" w:rsidRPr="001A5F3E">
        <w:rPr>
          <w:rFonts w:ascii="Tele-GroteskEENor" w:hAnsi="Tele-GroteskEENor"/>
          <w:b/>
          <w:bCs/>
          <w:szCs w:val="20"/>
        </w:rPr>
        <w:t xml:space="preserve">Slika </w:t>
      </w:r>
      <w:r w:rsidR="003965DF" w:rsidRPr="001A5F3E">
        <w:rPr>
          <w:rFonts w:ascii="Tele-GroteskEENor" w:hAnsi="Tele-GroteskEENor"/>
          <w:b/>
          <w:bCs/>
          <w:szCs w:val="20"/>
        </w:rPr>
        <w:t>16</w:t>
      </w:r>
      <w:r w:rsidR="004D269B" w:rsidRPr="001A5F3E">
        <w:rPr>
          <w:rFonts w:ascii="Tele-GroteskEENor" w:hAnsi="Tele-GroteskEENor"/>
          <w:b/>
          <w:bCs/>
          <w:szCs w:val="20"/>
        </w:rPr>
        <w:t>.</w:t>
      </w:r>
      <w:r w:rsidR="004D269B" w:rsidRPr="001A5F3E">
        <w:rPr>
          <w:rFonts w:ascii="Tele-GroteskEENor" w:hAnsi="Tele-GroteskEENor"/>
          <w:szCs w:val="20"/>
        </w:rPr>
        <w:t xml:space="preserve"> Veleprodajni širokopojasni pristup za pružanje VoIP usluge na IP razini</w:t>
      </w:r>
      <w:r w:rsidR="00901C43"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836268"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p>
    <w:p w14:paraId="4E625D67" w14:textId="77777777" w:rsidR="00FF0C71" w:rsidRPr="001A5F3E" w:rsidRDefault="004619B3" w:rsidP="00BF1BB8">
      <w:pPr>
        <w:spacing w:before="120" w:after="120"/>
        <w:jc w:val="center"/>
        <w:rPr>
          <w:rFonts w:ascii="Tele-GroteskEENor" w:hAnsi="Tele-GroteskEENor"/>
          <w:szCs w:val="20"/>
        </w:rPr>
      </w:pPr>
      <w:r w:rsidRPr="00EF0E1C">
        <w:rPr>
          <w:rFonts w:ascii="Tele-GroteskEENor" w:hAnsi="Tele-GroteskEENor"/>
          <w:szCs w:val="20"/>
        </w:rPr>
        <w:object w:dxaOrig="11495" w:dyaOrig="5232" w14:anchorId="6E9829B1">
          <v:shape id="_x0000_i1041" type="#_x0000_t75" style="width:453.6pt;height:207.85pt" o:ole="">
            <v:imagedata r:id="rId40" o:title=""/>
          </v:shape>
          <o:OLEObject Type="Embed" ProgID="Visio.Drawing.11" ShapeID="_x0000_i1041" DrawAspect="Content" ObjectID="_1701503825" r:id="rId41"/>
        </w:object>
      </w:r>
      <w:r w:rsidR="00FF0C71" w:rsidRPr="001A5F3E">
        <w:rPr>
          <w:rFonts w:ascii="Tele-GroteskEENor" w:hAnsi="Tele-GroteskEENor"/>
          <w:b/>
          <w:bCs/>
          <w:szCs w:val="20"/>
        </w:rPr>
        <w:t xml:space="preserve">Slika </w:t>
      </w:r>
      <w:r w:rsidR="003965DF" w:rsidRPr="001A5F3E">
        <w:rPr>
          <w:rFonts w:ascii="Tele-GroteskEENor" w:hAnsi="Tele-GroteskEENor"/>
          <w:b/>
          <w:bCs/>
          <w:szCs w:val="20"/>
        </w:rPr>
        <w:t>17</w:t>
      </w:r>
      <w:r w:rsidR="00FF0C71" w:rsidRPr="001A5F3E">
        <w:rPr>
          <w:rFonts w:ascii="Tele-GroteskEENor" w:hAnsi="Tele-GroteskEENor"/>
          <w:b/>
          <w:bCs/>
          <w:szCs w:val="20"/>
        </w:rPr>
        <w:t>.</w:t>
      </w:r>
      <w:r w:rsidR="00FF0C71" w:rsidRPr="001A5F3E">
        <w:rPr>
          <w:rFonts w:ascii="Tele-GroteskEENor" w:hAnsi="Tele-GroteskEENor"/>
          <w:szCs w:val="20"/>
        </w:rPr>
        <w:t xml:space="preserve"> Veleprodajni širokopojasni pristup za pružanje VoIP usluge na IP razini</w:t>
      </w:r>
      <w:r w:rsidR="00FF0C71"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836268" w:rsidRPr="001A5F3E">
        <w:rPr>
          <w:rFonts w:ascii="Tele-GroteskEENor" w:hAnsi="Tele-GroteskEENor"/>
        </w:rPr>
        <w:t>k</w:t>
      </w:r>
      <w:r w:rsidR="001D028A" w:rsidRPr="001A5F3E">
        <w:rPr>
          <w:rFonts w:ascii="Tele-GroteskEENor" w:hAnsi="Tele-GroteskEENor"/>
        </w:rPr>
        <w:t>rajnji korisnik ostvaruje Osnovni pristup mreži putem usluge Operatora korisnika</w:t>
      </w:r>
    </w:p>
    <w:p w14:paraId="2EA60838" w14:textId="77777777" w:rsidR="00EE344B" w:rsidRPr="001A5F3E" w:rsidRDefault="00EE344B" w:rsidP="00967795">
      <w:pPr>
        <w:pStyle w:val="StyleHeading3Tele-GroteskEENor12pt"/>
      </w:pPr>
      <w:bookmarkStart w:id="99" w:name="_Toc14364030"/>
      <w:r w:rsidRPr="001A5F3E">
        <w:t xml:space="preserve">Pristup mreži </w:t>
      </w:r>
      <w:r w:rsidR="00E8543D" w:rsidRPr="001A5F3E">
        <w:t>HT-a</w:t>
      </w:r>
      <w:r w:rsidRPr="001A5F3E">
        <w:t xml:space="preserve"> na OLT razini za VoIP uslugu</w:t>
      </w:r>
      <w:bookmarkEnd w:id="99"/>
    </w:p>
    <w:p w14:paraId="329610FB" w14:textId="77777777" w:rsidR="00EE344B" w:rsidRPr="001A5F3E" w:rsidRDefault="00A76550" w:rsidP="00104A33">
      <w:pPr>
        <w:pStyle w:val="Text"/>
        <w:rPr>
          <w:lang w:val="hr-HR"/>
        </w:rPr>
      </w:pPr>
      <w:r w:rsidRPr="001A5F3E">
        <w:rPr>
          <w:lang w:val="hr-HR"/>
        </w:rPr>
        <w:t>Pristupne</w:t>
      </w:r>
      <w:r w:rsidR="00EE344B" w:rsidRPr="001A5F3E">
        <w:rPr>
          <w:lang w:val="hr-HR"/>
        </w:rPr>
        <w:t xml:space="preserve"> </w:t>
      </w:r>
      <w:r w:rsidRPr="001A5F3E">
        <w:rPr>
          <w:lang w:val="hr-HR"/>
        </w:rPr>
        <w:t>to</w:t>
      </w:r>
      <w:r w:rsidR="00EE344B" w:rsidRPr="001A5F3E">
        <w:rPr>
          <w:lang w:val="hr-HR"/>
        </w:rPr>
        <w:t>č</w:t>
      </w:r>
      <w:r w:rsidRPr="001A5F3E">
        <w:rPr>
          <w:lang w:val="hr-HR"/>
        </w:rPr>
        <w:t>ke</w:t>
      </w:r>
      <w:r w:rsidR="00EE344B" w:rsidRPr="001A5F3E">
        <w:rPr>
          <w:lang w:val="hr-HR"/>
        </w:rPr>
        <w:t xml:space="preserve"> </w:t>
      </w:r>
      <w:r w:rsidRPr="001A5F3E">
        <w:rPr>
          <w:lang w:val="hr-HR"/>
        </w:rPr>
        <w:t>nalaze</w:t>
      </w:r>
      <w:r w:rsidR="00EE344B" w:rsidRPr="001A5F3E">
        <w:rPr>
          <w:lang w:val="hr-HR"/>
        </w:rPr>
        <w:t xml:space="preserve"> </w:t>
      </w:r>
      <w:r w:rsidRPr="001A5F3E">
        <w:rPr>
          <w:lang w:val="hr-HR"/>
        </w:rPr>
        <w:t>se</w:t>
      </w:r>
      <w:r w:rsidR="00EE344B" w:rsidRPr="001A5F3E">
        <w:rPr>
          <w:lang w:val="hr-HR"/>
        </w:rPr>
        <w:t xml:space="preserve"> </w:t>
      </w:r>
      <w:r w:rsidRPr="001A5F3E">
        <w:rPr>
          <w:lang w:val="hr-HR"/>
        </w:rPr>
        <w:t>na</w:t>
      </w:r>
      <w:r w:rsidR="00EE344B" w:rsidRPr="001A5F3E">
        <w:rPr>
          <w:lang w:val="hr-HR"/>
        </w:rPr>
        <w:t xml:space="preserve"> </w:t>
      </w:r>
      <w:r w:rsidRPr="001A5F3E">
        <w:rPr>
          <w:lang w:val="hr-HR"/>
        </w:rPr>
        <w:t>OLT</w:t>
      </w:r>
      <w:r w:rsidR="00EE344B" w:rsidRPr="001A5F3E">
        <w:rPr>
          <w:lang w:val="hr-HR"/>
        </w:rPr>
        <w:t>-</w:t>
      </w:r>
      <w:r w:rsidRPr="001A5F3E">
        <w:rPr>
          <w:lang w:val="hr-HR"/>
        </w:rPr>
        <w:t>ovima</w:t>
      </w:r>
      <w:r w:rsidR="00EE344B" w:rsidRPr="001A5F3E">
        <w:rPr>
          <w:lang w:val="hr-HR"/>
        </w:rPr>
        <w:t xml:space="preserve"> </w:t>
      </w:r>
      <w:r w:rsidRPr="001A5F3E">
        <w:rPr>
          <w:lang w:val="hr-HR"/>
        </w:rPr>
        <w:t>na</w:t>
      </w:r>
      <w:r w:rsidR="00EE344B" w:rsidRPr="001A5F3E">
        <w:rPr>
          <w:lang w:val="hr-HR"/>
        </w:rPr>
        <w:t xml:space="preserve"> </w:t>
      </w:r>
      <w:r w:rsidRPr="001A5F3E">
        <w:rPr>
          <w:lang w:val="hr-HR"/>
        </w:rPr>
        <w:t>kojima</w:t>
      </w:r>
      <w:r w:rsidR="00EE344B" w:rsidRPr="001A5F3E">
        <w:rPr>
          <w:lang w:val="hr-HR"/>
        </w:rPr>
        <w:t xml:space="preserve"> </w:t>
      </w:r>
      <w:r w:rsidRPr="001A5F3E">
        <w:rPr>
          <w:lang w:val="hr-HR"/>
        </w:rPr>
        <w:t>se</w:t>
      </w:r>
      <w:r w:rsidR="00EE344B" w:rsidRPr="001A5F3E">
        <w:rPr>
          <w:lang w:val="hr-HR"/>
        </w:rPr>
        <w:t xml:space="preserve"> ž</w:t>
      </w:r>
      <w:r w:rsidRPr="001A5F3E">
        <w:rPr>
          <w:lang w:val="hr-HR"/>
        </w:rPr>
        <w:t>eli</w:t>
      </w:r>
      <w:r w:rsidR="00EE344B" w:rsidRPr="001A5F3E">
        <w:rPr>
          <w:lang w:val="hr-HR"/>
        </w:rPr>
        <w:t xml:space="preserve"> </w:t>
      </w:r>
      <w:r w:rsidRPr="001A5F3E">
        <w:rPr>
          <w:lang w:val="hr-HR"/>
        </w:rPr>
        <w:t>ostvariti</w:t>
      </w:r>
      <w:r w:rsidR="00EE344B" w:rsidRPr="001A5F3E">
        <w:rPr>
          <w:lang w:val="hr-HR"/>
        </w:rPr>
        <w:t xml:space="preserve"> </w:t>
      </w:r>
      <w:r w:rsidRPr="001A5F3E">
        <w:rPr>
          <w:lang w:val="hr-HR"/>
        </w:rPr>
        <w:t>usluga</w:t>
      </w:r>
      <w:r w:rsidR="00EE344B" w:rsidRPr="001A5F3E">
        <w:rPr>
          <w:lang w:val="hr-HR"/>
        </w:rPr>
        <w:t xml:space="preserve"> </w:t>
      </w:r>
      <w:r w:rsidRPr="001A5F3E">
        <w:rPr>
          <w:lang w:val="hr-HR"/>
        </w:rPr>
        <w:t>veleprodajnog</w:t>
      </w:r>
      <w:r w:rsidR="00EE344B" w:rsidRPr="001A5F3E">
        <w:rPr>
          <w:lang w:val="hr-HR"/>
        </w:rPr>
        <w:t xml:space="preserve"> š</w:t>
      </w:r>
      <w:r w:rsidRPr="001A5F3E">
        <w:rPr>
          <w:lang w:val="hr-HR"/>
        </w:rPr>
        <w:t>irokopojasnog</w:t>
      </w:r>
      <w:r w:rsidR="00EE344B" w:rsidRPr="001A5F3E">
        <w:rPr>
          <w:lang w:val="hr-HR"/>
        </w:rPr>
        <w:t xml:space="preserve"> </w:t>
      </w:r>
      <w:r w:rsidRPr="001A5F3E">
        <w:rPr>
          <w:lang w:val="hr-HR"/>
        </w:rPr>
        <w:t>pristupa</w:t>
      </w:r>
      <w:r w:rsidR="00EE344B" w:rsidRPr="001A5F3E">
        <w:rPr>
          <w:lang w:val="hr-HR"/>
        </w:rPr>
        <w:t xml:space="preserve"> </w:t>
      </w:r>
      <w:r w:rsidRPr="001A5F3E">
        <w:rPr>
          <w:lang w:val="hr-HR"/>
        </w:rPr>
        <w:t>za</w:t>
      </w:r>
      <w:r w:rsidR="00EE344B" w:rsidRPr="001A5F3E">
        <w:rPr>
          <w:lang w:val="hr-HR"/>
        </w:rPr>
        <w:t xml:space="preserve"> </w:t>
      </w:r>
      <w:r w:rsidRPr="001A5F3E">
        <w:rPr>
          <w:lang w:val="hr-HR"/>
        </w:rPr>
        <w:t>pru</w:t>
      </w:r>
      <w:r w:rsidR="00EE344B" w:rsidRPr="001A5F3E">
        <w:rPr>
          <w:lang w:val="hr-HR"/>
        </w:rPr>
        <w:t>ž</w:t>
      </w:r>
      <w:r w:rsidRPr="001A5F3E">
        <w:rPr>
          <w:lang w:val="hr-HR"/>
        </w:rPr>
        <w:t>anje</w:t>
      </w:r>
      <w:r w:rsidR="00EE344B" w:rsidRPr="001A5F3E">
        <w:rPr>
          <w:lang w:val="hr-HR"/>
        </w:rPr>
        <w:t xml:space="preserve"> </w:t>
      </w:r>
      <w:r w:rsidRPr="001A5F3E">
        <w:rPr>
          <w:lang w:val="hr-HR"/>
        </w:rPr>
        <w:t>VoIP</w:t>
      </w:r>
      <w:r w:rsidR="00EE344B" w:rsidRPr="001A5F3E">
        <w:rPr>
          <w:lang w:val="hr-HR"/>
        </w:rPr>
        <w:t xml:space="preserve"> </w:t>
      </w:r>
      <w:r w:rsidRPr="001A5F3E">
        <w:rPr>
          <w:lang w:val="hr-HR"/>
        </w:rPr>
        <w:t>usluge</w:t>
      </w:r>
      <w:r w:rsidR="00EE344B" w:rsidRPr="001A5F3E">
        <w:rPr>
          <w:lang w:val="hr-HR"/>
        </w:rPr>
        <w:t xml:space="preserve">. </w:t>
      </w:r>
      <w:r w:rsidRPr="001A5F3E">
        <w:rPr>
          <w:lang w:val="hr-HR"/>
        </w:rPr>
        <w:t>Slika</w:t>
      </w:r>
      <w:r w:rsidR="00EE344B" w:rsidRPr="001A5F3E">
        <w:rPr>
          <w:lang w:val="hr-HR"/>
        </w:rPr>
        <w:t xml:space="preserve"> </w:t>
      </w:r>
      <w:r w:rsidR="003965DF" w:rsidRPr="001A5F3E">
        <w:rPr>
          <w:lang w:val="hr-HR"/>
        </w:rPr>
        <w:t>18</w:t>
      </w:r>
      <w:r w:rsidR="00EE344B" w:rsidRPr="001A5F3E">
        <w:rPr>
          <w:lang w:val="hr-HR"/>
        </w:rPr>
        <w:t xml:space="preserve">. </w:t>
      </w:r>
      <w:r w:rsidRPr="001A5F3E">
        <w:rPr>
          <w:lang w:val="hr-HR"/>
        </w:rPr>
        <w:t>prikazuje</w:t>
      </w:r>
      <w:r w:rsidR="00EE344B" w:rsidRPr="001A5F3E">
        <w:rPr>
          <w:lang w:val="hr-HR"/>
        </w:rPr>
        <w:t xml:space="preserve"> </w:t>
      </w:r>
      <w:r w:rsidRPr="001A5F3E">
        <w:rPr>
          <w:lang w:val="hr-HR"/>
        </w:rPr>
        <w:t>koncept</w:t>
      </w:r>
      <w:r w:rsidR="00EE344B" w:rsidRPr="001A5F3E">
        <w:rPr>
          <w:lang w:val="hr-HR"/>
        </w:rPr>
        <w:t xml:space="preserve"> </w:t>
      </w:r>
      <w:r w:rsidRPr="001A5F3E">
        <w:rPr>
          <w:lang w:val="hr-HR"/>
        </w:rPr>
        <w:t>usluge</w:t>
      </w:r>
      <w:r w:rsidR="00EE344B" w:rsidRPr="001A5F3E">
        <w:rPr>
          <w:lang w:val="hr-HR"/>
        </w:rPr>
        <w:t xml:space="preserve"> </w:t>
      </w:r>
      <w:r w:rsidRPr="001A5F3E">
        <w:rPr>
          <w:lang w:val="hr-HR"/>
        </w:rPr>
        <w:t>veleprodajnog</w:t>
      </w:r>
      <w:r w:rsidR="00EE344B" w:rsidRPr="001A5F3E">
        <w:rPr>
          <w:lang w:val="hr-HR"/>
        </w:rPr>
        <w:t xml:space="preserve"> š</w:t>
      </w:r>
      <w:r w:rsidRPr="001A5F3E">
        <w:rPr>
          <w:lang w:val="hr-HR"/>
        </w:rPr>
        <w:t>irokopojasnog</w:t>
      </w:r>
      <w:r w:rsidR="00EE344B" w:rsidRPr="001A5F3E">
        <w:rPr>
          <w:lang w:val="hr-HR"/>
        </w:rPr>
        <w:t xml:space="preserve"> </w:t>
      </w:r>
      <w:r w:rsidRPr="001A5F3E">
        <w:rPr>
          <w:lang w:val="hr-HR"/>
        </w:rPr>
        <w:t>pristupa</w:t>
      </w:r>
      <w:r w:rsidR="00EE344B" w:rsidRPr="001A5F3E">
        <w:rPr>
          <w:lang w:val="hr-HR"/>
        </w:rPr>
        <w:t xml:space="preserve"> </w:t>
      </w:r>
      <w:r w:rsidRPr="001A5F3E">
        <w:rPr>
          <w:lang w:val="hr-HR"/>
        </w:rPr>
        <w:t>za</w:t>
      </w:r>
      <w:r w:rsidR="00EE344B" w:rsidRPr="001A5F3E">
        <w:rPr>
          <w:lang w:val="hr-HR"/>
        </w:rPr>
        <w:t xml:space="preserve"> </w:t>
      </w:r>
      <w:r w:rsidRPr="001A5F3E">
        <w:rPr>
          <w:lang w:val="hr-HR"/>
        </w:rPr>
        <w:t>pru</w:t>
      </w:r>
      <w:r w:rsidR="00EE344B" w:rsidRPr="001A5F3E">
        <w:rPr>
          <w:lang w:val="hr-HR"/>
        </w:rPr>
        <w:t>ž</w:t>
      </w:r>
      <w:r w:rsidRPr="001A5F3E">
        <w:rPr>
          <w:lang w:val="hr-HR"/>
        </w:rPr>
        <w:t>anje</w:t>
      </w:r>
      <w:r w:rsidR="00EE344B" w:rsidRPr="001A5F3E">
        <w:rPr>
          <w:lang w:val="hr-HR"/>
        </w:rPr>
        <w:t xml:space="preserve"> </w:t>
      </w:r>
      <w:r w:rsidRPr="001A5F3E">
        <w:rPr>
          <w:lang w:val="hr-HR"/>
        </w:rPr>
        <w:t>VoIP</w:t>
      </w:r>
      <w:r w:rsidR="00EE344B" w:rsidRPr="001A5F3E">
        <w:rPr>
          <w:lang w:val="hr-HR"/>
        </w:rPr>
        <w:t xml:space="preserve"> </w:t>
      </w:r>
      <w:r w:rsidRPr="001A5F3E">
        <w:rPr>
          <w:lang w:val="hr-HR"/>
        </w:rPr>
        <w:t>usluge</w:t>
      </w:r>
      <w:r w:rsidR="00EE344B" w:rsidRPr="001A5F3E">
        <w:rPr>
          <w:lang w:val="hr-HR"/>
        </w:rPr>
        <w:t xml:space="preserve"> </w:t>
      </w:r>
      <w:r w:rsidRPr="001A5F3E">
        <w:rPr>
          <w:lang w:val="hr-HR"/>
        </w:rPr>
        <w:t>s</w:t>
      </w:r>
      <w:r w:rsidR="00EE344B" w:rsidRPr="001A5F3E">
        <w:rPr>
          <w:lang w:val="hr-HR"/>
        </w:rPr>
        <w:t xml:space="preserve"> </w:t>
      </w:r>
      <w:r w:rsidRPr="001A5F3E">
        <w:rPr>
          <w:lang w:val="hr-HR"/>
        </w:rPr>
        <w:t>pristupom</w:t>
      </w:r>
      <w:r w:rsidR="00EE344B" w:rsidRPr="001A5F3E">
        <w:rPr>
          <w:lang w:val="hr-HR"/>
        </w:rPr>
        <w:t xml:space="preserve"> </w:t>
      </w:r>
      <w:r w:rsidRPr="001A5F3E">
        <w:rPr>
          <w:lang w:val="hr-HR"/>
        </w:rPr>
        <w:t>na</w:t>
      </w:r>
      <w:r w:rsidR="00EE344B" w:rsidRPr="001A5F3E">
        <w:rPr>
          <w:lang w:val="hr-HR"/>
        </w:rPr>
        <w:t xml:space="preserve"> </w:t>
      </w:r>
      <w:r w:rsidRPr="001A5F3E">
        <w:rPr>
          <w:lang w:val="hr-HR"/>
        </w:rPr>
        <w:t>OLT</w:t>
      </w:r>
      <w:r w:rsidR="00EE344B" w:rsidRPr="001A5F3E">
        <w:rPr>
          <w:lang w:val="hr-HR"/>
        </w:rPr>
        <w:t xml:space="preserve"> </w:t>
      </w:r>
      <w:r w:rsidRPr="001A5F3E">
        <w:rPr>
          <w:lang w:val="hr-HR"/>
        </w:rPr>
        <w:t>razini</w:t>
      </w:r>
      <w:r w:rsidR="00EE344B" w:rsidRPr="001A5F3E">
        <w:rPr>
          <w:lang w:val="hr-HR"/>
        </w:rPr>
        <w:t>.</w:t>
      </w:r>
    </w:p>
    <w:p w14:paraId="42162F58" w14:textId="77777777" w:rsidR="00104A33" w:rsidRPr="001A5F3E" w:rsidRDefault="004619B3" w:rsidP="000E79FB">
      <w:pPr>
        <w:pStyle w:val="Text"/>
        <w:jc w:val="center"/>
        <w:rPr>
          <w:lang w:val="hr-HR"/>
        </w:rPr>
      </w:pPr>
      <w:r w:rsidRPr="00EF0E1C">
        <w:rPr>
          <w:lang w:val="hr-HR"/>
        </w:rPr>
        <w:object w:dxaOrig="13848" w:dyaOrig="6239" w14:anchorId="5E845553">
          <v:shape id="_x0000_i1042" type="#_x0000_t75" style="width:6in;height:192pt" o:ole="">
            <v:imagedata r:id="rId42" o:title=""/>
          </v:shape>
          <o:OLEObject Type="Embed" ProgID="Visio.Drawing.11" ShapeID="_x0000_i1042" DrawAspect="Content" ObjectID="_1701503826" r:id="rId43"/>
        </w:object>
      </w:r>
    </w:p>
    <w:p w14:paraId="68232BB7" w14:textId="77777777" w:rsidR="008A7C36" w:rsidRPr="001A5F3E" w:rsidRDefault="00EE344B" w:rsidP="008A7C36">
      <w:pPr>
        <w:pStyle w:val="Text"/>
        <w:jc w:val="left"/>
        <w:rPr>
          <w:lang w:val="hr-HR"/>
        </w:rPr>
      </w:pPr>
      <w:r w:rsidRPr="001A5F3E">
        <w:rPr>
          <w:b/>
          <w:lang w:val="hr-HR"/>
        </w:rPr>
        <w:t xml:space="preserve">Slika </w:t>
      </w:r>
      <w:r w:rsidR="003965DF" w:rsidRPr="001A5F3E">
        <w:rPr>
          <w:b/>
          <w:lang w:val="hr-HR"/>
        </w:rPr>
        <w:t>18</w:t>
      </w:r>
      <w:r w:rsidR="00077A14" w:rsidRPr="001A5F3E">
        <w:rPr>
          <w:b/>
          <w:lang w:val="hr-HR"/>
        </w:rPr>
        <w:t>.</w:t>
      </w:r>
      <w:r w:rsidR="00077A14" w:rsidRPr="001A5F3E">
        <w:rPr>
          <w:lang w:val="hr-HR"/>
        </w:rPr>
        <w:t xml:space="preserve"> Veleprodajni širokopojasni pristup za pružanje VoIP usluge</w:t>
      </w:r>
      <w:r w:rsidR="00953FE8" w:rsidRPr="001A5F3E">
        <w:rPr>
          <w:lang w:val="hr-HR"/>
        </w:rPr>
        <w:t xml:space="preserve"> preko FTTH pristupa (GPON)</w:t>
      </w:r>
      <w:r w:rsidR="00A1357A" w:rsidRPr="001A5F3E">
        <w:rPr>
          <w:lang w:val="hr-HR"/>
        </w:rPr>
        <w:t xml:space="preserve"> na </w:t>
      </w:r>
      <w:r w:rsidR="00077A14" w:rsidRPr="001A5F3E">
        <w:rPr>
          <w:lang w:val="hr-HR"/>
        </w:rPr>
        <w:t xml:space="preserve">OLT </w:t>
      </w:r>
      <w:r w:rsidR="00A1357A" w:rsidRPr="001A5F3E">
        <w:rPr>
          <w:lang w:val="hr-HR"/>
        </w:rPr>
        <w:t>razini</w:t>
      </w:r>
    </w:p>
    <w:p w14:paraId="28510923" w14:textId="77777777" w:rsidR="00EE344B" w:rsidRPr="001A5F3E" w:rsidRDefault="00A944F5" w:rsidP="00B13C6B">
      <w:pPr>
        <w:pStyle w:val="Text"/>
        <w:rPr>
          <w:lang w:val="hr-HR"/>
        </w:rPr>
      </w:pPr>
      <w:r w:rsidRPr="001A5F3E">
        <w:rPr>
          <w:lang w:val="hr-HR"/>
        </w:rPr>
        <w:t>Iznimno od navedenog na slici 18, dio svjetlovodne niti od sučelja vanjske pristupne elektroničke komunikacijske mreže (ENI) do stana Krajnjeg korisnika (svjetlovodna okosnica zgrade), nije u domeni odgovornosti HT-a u slučaju kada taj dio infrastrukture nije u vlasništvu HT-a.</w:t>
      </w:r>
    </w:p>
    <w:p w14:paraId="47D84EA5" w14:textId="77777777" w:rsidR="00881E21" w:rsidRPr="001A5F3E" w:rsidRDefault="00881E21" w:rsidP="00967795">
      <w:pPr>
        <w:pStyle w:val="StyleHeading3Tele-GroteskEENor12pt"/>
      </w:pPr>
      <w:bookmarkStart w:id="100" w:name="_Toc14364031"/>
      <w:r w:rsidRPr="001A5F3E">
        <w:t xml:space="preserve">Pristup mreži </w:t>
      </w:r>
      <w:r w:rsidR="00E8543D" w:rsidRPr="001A5F3E">
        <w:t>HT-a</w:t>
      </w:r>
      <w:r w:rsidRPr="001A5F3E">
        <w:t xml:space="preserve"> na DSLAM razini za VoIP uslugu</w:t>
      </w:r>
      <w:bookmarkEnd w:id="100"/>
    </w:p>
    <w:p w14:paraId="504DDBFE" w14:textId="77777777" w:rsidR="009E34D1" w:rsidRDefault="009E34D1" w:rsidP="009E34D1">
      <w:pPr>
        <w:rPr>
          <w:rFonts w:ascii="Tele-GroteskEENor" w:hAnsi="Tele-GroteskEENor"/>
          <w:szCs w:val="20"/>
        </w:rPr>
      </w:pPr>
      <w:r w:rsidRPr="001A5F3E">
        <w:rPr>
          <w:rFonts w:ascii="Tele-GroteskEENor" w:hAnsi="Tele-GroteskEENor"/>
          <w:szCs w:val="20"/>
        </w:rPr>
        <w:t xml:space="preserve">Pristupne točke nalaze se na agregacijskim preklopnicima </w:t>
      </w:r>
      <w:r w:rsidR="00C41732" w:rsidRPr="001A5F3E">
        <w:rPr>
          <w:rFonts w:ascii="Tele-GroteskEENor" w:hAnsi="Tele-GroteskEENor"/>
          <w:szCs w:val="20"/>
        </w:rPr>
        <w:t>na koje su spojeni DSLAM-ovi</w:t>
      </w:r>
      <w:r w:rsidR="00EB6ED8" w:rsidRPr="001A5F3E">
        <w:rPr>
          <w:rFonts w:ascii="Tele-GroteskEENor" w:hAnsi="Tele-GroteskEENor"/>
          <w:szCs w:val="20"/>
        </w:rPr>
        <w:t xml:space="preserve"> </w:t>
      </w:r>
      <w:r w:rsidRPr="001A5F3E">
        <w:rPr>
          <w:rFonts w:ascii="Tele-GroteskEENor" w:hAnsi="Tele-GroteskEENor"/>
          <w:szCs w:val="20"/>
        </w:rPr>
        <w:t>na kojima se želi ostvariti usluga veleprodajnog širokopojasnog pristupa za pružanje VoIP usluge</w:t>
      </w:r>
      <w:r w:rsidR="00305317" w:rsidRPr="001A5F3E">
        <w:rPr>
          <w:rFonts w:ascii="Tele-GroteskEENor" w:hAnsi="Tele-GroteskEENor"/>
          <w:szCs w:val="20"/>
        </w:rPr>
        <w:t xml:space="preserve"> </w:t>
      </w:r>
      <w:r w:rsidR="00C41732" w:rsidRPr="001A5F3E">
        <w:rPr>
          <w:rFonts w:ascii="Tele-GroteskEENor" w:hAnsi="Tele-GroteskEENor"/>
          <w:szCs w:val="20"/>
        </w:rPr>
        <w:t>ili na novom preklopniku</w:t>
      </w:r>
      <w:r w:rsidR="00305317" w:rsidRPr="001A5F3E">
        <w:rPr>
          <w:rFonts w:ascii="Tele-GroteskEENor" w:hAnsi="Tele-GroteskEENor"/>
          <w:szCs w:val="20"/>
        </w:rPr>
        <w:t xml:space="preserve"> </w:t>
      </w:r>
      <w:r w:rsidR="00C41732" w:rsidRPr="001A5F3E">
        <w:rPr>
          <w:rFonts w:ascii="Tele-GroteskEENor" w:hAnsi="Tele-GroteskEENor"/>
          <w:szCs w:val="20"/>
        </w:rPr>
        <w:t>na koji će se spojiti DSLAM na kojem se želi pružiti VoIP usluga</w:t>
      </w:r>
      <w:r w:rsidRPr="001A5F3E">
        <w:rPr>
          <w:rFonts w:ascii="Tele-GroteskEENor" w:hAnsi="Tele-GroteskEENor"/>
          <w:szCs w:val="20"/>
        </w:rPr>
        <w:t xml:space="preserve">. Slika </w:t>
      </w:r>
      <w:r w:rsidR="003965DF" w:rsidRPr="001A5F3E">
        <w:rPr>
          <w:rFonts w:ascii="Tele-GroteskEENor" w:hAnsi="Tele-GroteskEENor"/>
          <w:szCs w:val="20"/>
        </w:rPr>
        <w:t>19</w:t>
      </w:r>
      <w:r w:rsidRPr="001A5F3E">
        <w:rPr>
          <w:rFonts w:ascii="Tele-GroteskEENor" w:hAnsi="Tele-GroteskEENor"/>
          <w:szCs w:val="20"/>
        </w:rPr>
        <w:t>. prikazuje koncept usluge veleprodajnog širokopojasnog pristupa za pružanje VoIP usluge s pristupom na DSLAM razini.</w:t>
      </w:r>
    </w:p>
    <w:p w14:paraId="55FD871F" w14:textId="77777777" w:rsidR="004619B3" w:rsidRPr="001A5F3E" w:rsidRDefault="004619B3" w:rsidP="009E34D1">
      <w:pPr>
        <w:rPr>
          <w:rFonts w:ascii="Tele-GroteskEENor" w:hAnsi="Tele-GroteskEENor"/>
          <w:szCs w:val="20"/>
        </w:rPr>
      </w:pPr>
    </w:p>
    <w:p w14:paraId="7A35A705" w14:textId="77777777" w:rsidR="009E34D1" w:rsidRPr="001A5F3E" w:rsidRDefault="004619B3" w:rsidP="004619B3">
      <w:pPr>
        <w:jc w:val="center"/>
        <w:rPr>
          <w:rFonts w:ascii="Tele-GroteskEENor" w:hAnsi="Tele-GroteskEENor"/>
          <w:szCs w:val="20"/>
        </w:rPr>
      </w:pPr>
      <w:r w:rsidRPr="00EF0E1C">
        <w:object w:dxaOrig="10837" w:dyaOrig="4524" w14:anchorId="15CA2BE5">
          <v:shape id="_x0000_i1043" type="#_x0000_t75" style="width:389.3pt;height:158.9pt" o:ole="">
            <v:imagedata r:id="rId44" o:title=""/>
          </v:shape>
          <o:OLEObject Type="Embed" ProgID="Visio.Drawing.11" ShapeID="_x0000_i1043" DrawAspect="Content" ObjectID="_1701503827" r:id="rId45"/>
        </w:object>
      </w:r>
    </w:p>
    <w:p w14:paraId="77556732" w14:textId="77777777" w:rsidR="009E34D1" w:rsidRPr="001A5F3E" w:rsidRDefault="009E34D1" w:rsidP="009F135B">
      <w:pPr>
        <w:pStyle w:val="Text"/>
        <w:jc w:val="center"/>
        <w:rPr>
          <w:color w:val="auto"/>
          <w:lang w:val="hr-HR"/>
        </w:rPr>
      </w:pPr>
      <w:r w:rsidRPr="001A5F3E">
        <w:rPr>
          <w:b/>
          <w:color w:val="auto"/>
          <w:lang w:val="hr-HR"/>
        </w:rPr>
        <w:t xml:space="preserve">Slika </w:t>
      </w:r>
      <w:r w:rsidR="003965DF" w:rsidRPr="001A5F3E">
        <w:rPr>
          <w:b/>
          <w:color w:val="auto"/>
          <w:lang w:val="hr-HR"/>
        </w:rPr>
        <w:t>19</w:t>
      </w:r>
      <w:r w:rsidRPr="001A5F3E">
        <w:rPr>
          <w:b/>
          <w:color w:val="auto"/>
          <w:lang w:val="hr-HR"/>
        </w:rPr>
        <w:t xml:space="preserve">. </w:t>
      </w:r>
      <w:r w:rsidRPr="001A5F3E">
        <w:rPr>
          <w:color w:val="auto"/>
          <w:lang w:val="hr-HR"/>
        </w:rPr>
        <w:t>Veleprodajni širokopojasni pristup za pružanje VoIP usluge preko ADSL/VDSL pristupa na DSLAM razini</w:t>
      </w:r>
    </w:p>
    <w:p w14:paraId="2264D716" w14:textId="77777777" w:rsidR="00F85773" w:rsidRPr="001A5F3E" w:rsidRDefault="00F85773" w:rsidP="009E34D1">
      <w:pPr>
        <w:pStyle w:val="Heading3"/>
        <w:rPr>
          <w:rFonts w:ascii="Tele-GroteskEENor" w:hAnsi="Tele-GroteskEENor"/>
          <w:sz w:val="22"/>
          <w:szCs w:val="22"/>
        </w:rPr>
      </w:pPr>
      <w:bookmarkStart w:id="101" w:name="_Toc14364032"/>
      <w:r w:rsidRPr="001A5F3E">
        <w:rPr>
          <w:rFonts w:ascii="Tele-GroteskEENor" w:hAnsi="Tele-GroteskEENor"/>
          <w:sz w:val="22"/>
          <w:szCs w:val="22"/>
        </w:rPr>
        <w:t>Karakteristike VoIP usluge</w:t>
      </w:r>
      <w:bookmarkEnd w:id="96"/>
      <w:bookmarkEnd w:id="97"/>
      <w:bookmarkEnd w:id="98"/>
      <w:bookmarkEnd w:id="101"/>
    </w:p>
    <w:p w14:paraId="119C2C74" w14:textId="77777777" w:rsidR="00F85773" w:rsidRPr="001A5F3E" w:rsidRDefault="00226146" w:rsidP="00F85773">
      <w:pPr>
        <w:rPr>
          <w:rFonts w:ascii="Tele-GroteskEENor" w:hAnsi="Tele-GroteskEENor"/>
          <w:szCs w:val="20"/>
        </w:rPr>
      </w:pPr>
      <w:r w:rsidRPr="001A5F3E">
        <w:rPr>
          <w:rFonts w:ascii="Tele-GroteskEENor" w:hAnsi="Tele-GroteskEENor"/>
          <w:szCs w:val="20"/>
        </w:rPr>
        <w:t>O</w:t>
      </w:r>
      <w:r w:rsidR="00F85773" w:rsidRPr="001A5F3E">
        <w:rPr>
          <w:rFonts w:ascii="Tele-GroteskEENor" w:hAnsi="Tele-GroteskEENor"/>
          <w:szCs w:val="20"/>
        </w:rPr>
        <w:t xml:space="preserve">snovne karakteristike za realizaciju </w:t>
      </w:r>
      <w:r w:rsidRPr="001A5F3E">
        <w:rPr>
          <w:rFonts w:ascii="Tele-GroteskEENor" w:hAnsi="Tele-GroteskEENor"/>
          <w:szCs w:val="20"/>
        </w:rPr>
        <w:t>usluge veleprodajnog širokopojasnog pristupa za pružanje</w:t>
      </w:r>
      <w:r w:rsidR="00F85773" w:rsidRPr="001A5F3E">
        <w:rPr>
          <w:rFonts w:ascii="Tele-GroteskEENor" w:hAnsi="Tele-GroteskEENor"/>
          <w:szCs w:val="20"/>
        </w:rPr>
        <w:t xml:space="preserve"> VoIP usluge:</w:t>
      </w:r>
    </w:p>
    <w:p w14:paraId="2F62203B" w14:textId="77777777"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Točka spajanja na Ethernet agregaciju definira se zavisno od potrebe </w:t>
      </w:r>
      <w:r w:rsidR="00FB0F7E" w:rsidRPr="001A5F3E">
        <w:rPr>
          <w:rFonts w:ascii="Tele-GroteskEENor" w:hAnsi="Tele-GroteskEENor"/>
          <w:szCs w:val="20"/>
        </w:rPr>
        <w:t>O</w:t>
      </w:r>
      <w:r w:rsidRPr="001A5F3E">
        <w:rPr>
          <w:rFonts w:ascii="Tele-GroteskEENor" w:hAnsi="Tele-GroteskEENor"/>
          <w:szCs w:val="20"/>
        </w:rPr>
        <w:t>peratora</w:t>
      </w:r>
      <w:r w:rsidR="00FB0F7E" w:rsidRPr="001A5F3E">
        <w:rPr>
          <w:rFonts w:ascii="Tele-GroteskEENor" w:hAnsi="Tele-GroteskEENor"/>
          <w:szCs w:val="20"/>
        </w:rPr>
        <w:t xml:space="preserve"> korisnika</w:t>
      </w:r>
      <w:r w:rsidRPr="001A5F3E">
        <w:rPr>
          <w:rFonts w:ascii="Tele-GroteskEENor" w:hAnsi="Tele-GroteskEENor"/>
          <w:szCs w:val="20"/>
        </w:rPr>
        <w:t xml:space="preserve"> i tehničkih mogućnosti (raspoloživih sučelja) </w:t>
      </w:r>
      <w:r w:rsidR="00E8543D" w:rsidRPr="001A5F3E">
        <w:rPr>
          <w:rFonts w:ascii="Tele-GroteskEENor" w:hAnsi="Tele-GroteskEENor"/>
          <w:szCs w:val="20"/>
        </w:rPr>
        <w:t>HT-a</w:t>
      </w:r>
      <w:r w:rsidR="002658F0" w:rsidRPr="001A5F3E">
        <w:rPr>
          <w:rFonts w:ascii="Tele-GroteskEENor" w:hAnsi="Tele-GroteskEENor"/>
          <w:szCs w:val="20"/>
        </w:rPr>
        <w:t>,</w:t>
      </w:r>
    </w:p>
    <w:p w14:paraId="627B32DA" w14:textId="77777777"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Fizička sučelja na točki spajanja su standardna Ethernet </w:t>
      </w:r>
      <w:r w:rsidR="002658F0" w:rsidRPr="001A5F3E">
        <w:rPr>
          <w:rFonts w:ascii="Tele-GroteskEENor" w:hAnsi="Tele-GroteskEENor"/>
          <w:szCs w:val="20"/>
        </w:rPr>
        <w:t>sučelja,</w:t>
      </w:r>
    </w:p>
    <w:p w14:paraId="2B5AB09C" w14:textId="77777777"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FB0F7E" w:rsidRPr="001A5F3E">
        <w:rPr>
          <w:rFonts w:ascii="Tele-GroteskEENor" w:hAnsi="Tele-GroteskEENor"/>
          <w:szCs w:val="20"/>
        </w:rPr>
        <w:t>O</w:t>
      </w:r>
      <w:r w:rsidRPr="001A5F3E">
        <w:rPr>
          <w:rFonts w:ascii="Tele-GroteskEENor" w:hAnsi="Tele-GroteskEENor"/>
          <w:szCs w:val="20"/>
        </w:rPr>
        <w:t>peratora</w:t>
      </w:r>
      <w:r w:rsidR="00FB0F7E" w:rsidRPr="001A5F3E">
        <w:rPr>
          <w:rFonts w:ascii="Tele-GroteskEENor" w:hAnsi="Tele-GroteskEENor"/>
          <w:szCs w:val="20"/>
        </w:rPr>
        <w:t xml:space="preserve"> korisnika</w:t>
      </w:r>
      <w:r w:rsidRPr="001A5F3E">
        <w:rPr>
          <w:rFonts w:ascii="Tele-GroteskEENor" w:hAnsi="Tele-GroteskEENor"/>
          <w:szCs w:val="20"/>
        </w:rPr>
        <w:t xml:space="preserve"> uspostavlja se zasebna točka pristupa za primopredaju prometa</w:t>
      </w:r>
      <w:r w:rsidR="002658F0" w:rsidRPr="001A5F3E">
        <w:rPr>
          <w:rFonts w:ascii="Tele-GroteskEENor" w:hAnsi="Tele-GroteskEENor"/>
          <w:szCs w:val="20"/>
        </w:rPr>
        <w:t>,</w:t>
      </w:r>
    </w:p>
    <w:p w14:paraId="51361B3A" w14:textId="77777777"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pojedinog </w:t>
      </w:r>
      <w:r w:rsidR="00226146" w:rsidRPr="001A5F3E">
        <w:rPr>
          <w:rFonts w:ascii="Tele-GroteskEENor" w:hAnsi="Tele-GroteskEENor"/>
          <w:szCs w:val="20"/>
        </w:rPr>
        <w:t>O</w:t>
      </w:r>
      <w:r w:rsidRPr="001A5F3E">
        <w:rPr>
          <w:rFonts w:ascii="Tele-GroteskEENor" w:hAnsi="Tele-GroteskEENor"/>
          <w:szCs w:val="20"/>
        </w:rPr>
        <w:t>peratora</w:t>
      </w:r>
      <w:r w:rsidR="00226146" w:rsidRPr="001A5F3E">
        <w:rPr>
          <w:rFonts w:ascii="Tele-GroteskEENor" w:hAnsi="Tele-GroteskEENor"/>
          <w:szCs w:val="20"/>
        </w:rPr>
        <w:t xml:space="preserve"> korisnika</w:t>
      </w:r>
      <w:r w:rsidR="00C500FB" w:rsidRPr="001A5F3E">
        <w:rPr>
          <w:rFonts w:ascii="Tele-GroteskEENor" w:hAnsi="Tele-GroteskEENor"/>
          <w:szCs w:val="20"/>
        </w:rPr>
        <w:t xml:space="preserve"> na zahtjev</w:t>
      </w:r>
      <w:r w:rsidRPr="001A5F3E">
        <w:rPr>
          <w:rFonts w:ascii="Tele-GroteskEENor" w:hAnsi="Tele-GroteskEENor"/>
          <w:szCs w:val="20"/>
        </w:rPr>
        <w:t xml:space="preserve"> se</w:t>
      </w:r>
      <w:r w:rsidR="00C500FB" w:rsidRPr="001A5F3E">
        <w:rPr>
          <w:rFonts w:ascii="Tele-GroteskEENor" w:hAnsi="Tele-GroteskEENor"/>
          <w:szCs w:val="20"/>
        </w:rPr>
        <w:t xml:space="preserve"> </w:t>
      </w:r>
      <w:r w:rsidRPr="001A5F3E">
        <w:rPr>
          <w:rFonts w:ascii="Tele-GroteskEENor" w:hAnsi="Tele-GroteskEENor"/>
          <w:szCs w:val="20"/>
        </w:rPr>
        <w:t xml:space="preserve">uspostavlja zasebna točka pristupa za primopredaju prometa </w:t>
      </w:r>
      <w:r w:rsidR="00226146" w:rsidRPr="001A5F3E">
        <w:rPr>
          <w:rFonts w:ascii="Tele-GroteskEENor" w:hAnsi="Tele-GroteskEENor"/>
          <w:szCs w:val="20"/>
        </w:rPr>
        <w:t>za uslugu veleprodajnog širokopojasnog pristupa</w:t>
      </w:r>
      <w:r w:rsidR="002658F0" w:rsidRPr="001A5F3E">
        <w:rPr>
          <w:rFonts w:ascii="Tele-GroteskEENor" w:hAnsi="Tele-GroteskEENor"/>
          <w:szCs w:val="20"/>
        </w:rPr>
        <w:t>,</w:t>
      </w:r>
    </w:p>
    <w:p w14:paraId="23BF4FA5" w14:textId="77777777"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lastRenderedPageBreak/>
        <w:t xml:space="preserve">Sučelje prema </w:t>
      </w:r>
      <w:r w:rsidR="00226146" w:rsidRPr="001A5F3E">
        <w:rPr>
          <w:rFonts w:ascii="Tele-GroteskEENor" w:hAnsi="Tele-GroteskEENor"/>
          <w:szCs w:val="20"/>
        </w:rPr>
        <w:t>O</w:t>
      </w:r>
      <w:r w:rsidRPr="001A5F3E">
        <w:rPr>
          <w:rFonts w:ascii="Tele-GroteskEENor" w:hAnsi="Tele-GroteskEENor"/>
          <w:szCs w:val="20"/>
        </w:rPr>
        <w:t xml:space="preserve">peratoru </w:t>
      </w:r>
      <w:r w:rsidR="00226146" w:rsidRPr="001A5F3E">
        <w:rPr>
          <w:rFonts w:ascii="Tele-GroteskEENor" w:hAnsi="Tele-GroteskEENor"/>
          <w:szCs w:val="20"/>
        </w:rPr>
        <w:t xml:space="preserve">korisniku </w:t>
      </w:r>
      <w:r w:rsidRPr="001A5F3E">
        <w:rPr>
          <w:rFonts w:ascii="Tele-GroteskEENor" w:hAnsi="Tele-GroteskEENor"/>
          <w:szCs w:val="20"/>
        </w:rPr>
        <w:t xml:space="preserve">na točki pristupa za primopredaju prometa </w:t>
      </w:r>
      <w:r w:rsidR="00AB5E59" w:rsidRPr="001A5F3E">
        <w:rPr>
          <w:rFonts w:ascii="Tele-GroteskEENor" w:hAnsi="Tele-GroteskEENor"/>
          <w:szCs w:val="20"/>
        </w:rPr>
        <w:t>je</w:t>
      </w:r>
      <w:r w:rsidRPr="001A5F3E">
        <w:rPr>
          <w:rFonts w:ascii="Tele-GroteskEENor" w:hAnsi="Tele-GroteskEENor"/>
          <w:szCs w:val="20"/>
        </w:rPr>
        <w:t xml:space="preserve"> "taggirano", odnosno Ethernet okviri nose informaciju o VLAN-u prema 802.1Q standardu. Unutar dodanog "taga" nalaze se i prenose i informacije o prioritetu pojedinog Ethernet okvira (dot1p)</w:t>
      </w:r>
      <w:r w:rsidR="002658F0" w:rsidRPr="001A5F3E">
        <w:rPr>
          <w:rFonts w:ascii="Tele-GroteskEENor" w:hAnsi="Tele-GroteskEENor"/>
          <w:szCs w:val="20"/>
        </w:rPr>
        <w:t>,</w:t>
      </w:r>
    </w:p>
    <w:p w14:paraId="7D5F4308" w14:textId="77777777" w:rsidR="00F85773" w:rsidRPr="001A5F3E" w:rsidRDefault="00E8543D"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HT</w:t>
      </w:r>
      <w:r w:rsidR="00F85773" w:rsidRPr="001A5F3E">
        <w:rPr>
          <w:rFonts w:ascii="Tele-GroteskEENor" w:hAnsi="Tele-GroteskEENor"/>
          <w:szCs w:val="20"/>
        </w:rPr>
        <w:t xml:space="preserve"> i </w:t>
      </w:r>
      <w:r w:rsidR="00226146" w:rsidRPr="001A5F3E">
        <w:rPr>
          <w:rFonts w:ascii="Tele-GroteskEENor" w:hAnsi="Tele-GroteskEENor"/>
          <w:szCs w:val="20"/>
        </w:rPr>
        <w:t>O</w:t>
      </w:r>
      <w:r w:rsidR="00F85773" w:rsidRPr="001A5F3E">
        <w:rPr>
          <w:rFonts w:ascii="Tele-GroteskEENor" w:hAnsi="Tele-GroteskEENor"/>
          <w:szCs w:val="20"/>
        </w:rPr>
        <w:t>perator</w:t>
      </w:r>
      <w:r w:rsidR="00226146" w:rsidRPr="001A5F3E">
        <w:rPr>
          <w:rFonts w:ascii="Tele-GroteskEENor" w:hAnsi="Tele-GroteskEENor"/>
          <w:szCs w:val="20"/>
        </w:rPr>
        <w:t xml:space="preserve"> korisnik</w:t>
      </w:r>
      <w:r w:rsidR="00F85773" w:rsidRPr="001A5F3E">
        <w:rPr>
          <w:rFonts w:ascii="Tele-GroteskEENor" w:hAnsi="Tele-GroteskEENor"/>
          <w:szCs w:val="20"/>
        </w:rPr>
        <w:t xml:space="preserve"> dogovaraju </w:t>
      </w:r>
      <w:r w:rsidR="00226146" w:rsidRPr="001A5F3E">
        <w:rPr>
          <w:rFonts w:ascii="Tele-GroteskEENor" w:hAnsi="Tele-GroteskEENor"/>
          <w:szCs w:val="20"/>
        </w:rPr>
        <w:t xml:space="preserve">koji će se </w:t>
      </w:r>
      <w:r w:rsidR="00F85773" w:rsidRPr="001A5F3E">
        <w:rPr>
          <w:rFonts w:ascii="Tele-GroteskEENor" w:hAnsi="Tele-GroteskEENor"/>
          <w:szCs w:val="20"/>
        </w:rPr>
        <w:t xml:space="preserve">VLAN-u koristiti za realizaciju </w:t>
      </w:r>
      <w:r w:rsidR="00226146" w:rsidRPr="001A5F3E">
        <w:rPr>
          <w:rFonts w:ascii="Tele-GroteskEENor" w:hAnsi="Tele-GroteskEENor"/>
          <w:szCs w:val="20"/>
        </w:rPr>
        <w:t xml:space="preserve">usluge veleprodajnog širokopojasnog pristupa za pružanje </w:t>
      </w:r>
      <w:r w:rsidR="00F85773" w:rsidRPr="001A5F3E">
        <w:rPr>
          <w:rFonts w:ascii="Tele-GroteskEENor" w:hAnsi="Tele-GroteskEENor"/>
          <w:szCs w:val="20"/>
        </w:rPr>
        <w:t xml:space="preserve"> VoIP usluge. </w:t>
      </w:r>
      <w:r w:rsidRPr="001A5F3E">
        <w:rPr>
          <w:rFonts w:ascii="Tele-GroteskEENor" w:hAnsi="Tele-GroteskEENor"/>
          <w:szCs w:val="20"/>
        </w:rPr>
        <w:t>HT</w:t>
      </w:r>
      <w:r w:rsidR="00F85773" w:rsidRPr="001A5F3E">
        <w:rPr>
          <w:rFonts w:ascii="Tele-GroteskEENor" w:hAnsi="Tele-GroteskEENor"/>
          <w:szCs w:val="20"/>
        </w:rPr>
        <w:t xml:space="preserve"> je obavezan ponuditi samo VLAN-ove koji se još ne koriste unutar </w:t>
      </w:r>
      <w:r w:rsidRPr="001A5F3E">
        <w:rPr>
          <w:rFonts w:ascii="Tele-GroteskEENor" w:hAnsi="Tele-GroteskEENor"/>
          <w:szCs w:val="20"/>
        </w:rPr>
        <w:t>HT</w:t>
      </w:r>
      <w:r w:rsidR="00F85773" w:rsidRPr="001A5F3E">
        <w:rPr>
          <w:rFonts w:ascii="Tele-GroteskEENor" w:hAnsi="Tele-GroteskEENor"/>
          <w:szCs w:val="20"/>
        </w:rPr>
        <w:t xml:space="preserve"> Ethernet mreže</w:t>
      </w:r>
      <w:r w:rsidR="002658F0" w:rsidRPr="001A5F3E">
        <w:rPr>
          <w:rFonts w:ascii="Tele-GroteskEENor" w:hAnsi="Tele-GroteskEENor"/>
          <w:szCs w:val="20"/>
        </w:rPr>
        <w:t>,</w:t>
      </w:r>
    </w:p>
    <w:p w14:paraId="4A9B7ECB" w14:textId="77777777"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Brzina prijenosa </w:t>
      </w:r>
      <w:r w:rsidR="008A67C2" w:rsidRPr="001A5F3E">
        <w:rPr>
          <w:rFonts w:ascii="Tele-GroteskEENor" w:hAnsi="Tele-GroteskEENor"/>
          <w:szCs w:val="20"/>
        </w:rPr>
        <w:t>za VoIP uslugu</w:t>
      </w:r>
      <w:r w:rsidRPr="001A5F3E">
        <w:rPr>
          <w:rFonts w:ascii="Tele-GroteskEENor" w:hAnsi="Tele-GroteskEENor"/>
          <w:szCs w:val="20"/>
        </w:rPr>
        <w:t xml:space="preserve"> na točki spajanja bit će ograničena u oba smjera (odlazni i dolazni) od strane </w:t>
      </w:r>
      <w:r w:rsidR="00E8543D" w:rsidRPr="001A5F3E">
        <w:rPr>
          <w:rFonts w:ascii="Tele-GroteskEENor" w:hAnsi="Tele-GroteskEENor"/>
          <w:szCs w:val="20"/>
        </w:rPr>
        <w:t>HT-a</w:t>
      </w:r>
      <w:r w:rsidRPr="001A5F3E">
        <w:rPr>
          <w:rFonts w:ascii="Tele-GroteskEENor" w:hAnsi="Tele-GroteskEENor"/>
          <w:szCs w:val="20"/>
        </w:rPr>
        <w:t xml:space="preserve"> na dogovoreni iznos</w:t>
      </w:r>
      <w:r w:rsidR="002658F0" w:rsidRPr="001A5F3E">
        <w:rPr>
          <w:rFonts w:ascii="Tele-GroteskEENor" w:hAnsi="Tele-GroteskEENor"/>
          <w:szCs w:val="20"/>
        </w:rPr>
        <w:t>,</w:t>
      </w:r>
    </w:p>
    <w:p w14:paraId="4A5C195F" w14:textId="77777777"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svaku VoIP uslugu za pojedinog </w:t>
      </w:r>
      <w:r w:rsidR="008A67C2" w:rsidRPr="001A5F3E">
        <w:rPr>
          <w:rFonts w:ascii="Tele-GroteskEENor" w:hAnsi="Tele-GroteskEENor"/>
          <w:szCs w:val="20"/>
        </w:rPr>
        <w:t>O</w:t>
      </w:r>
      <w:r w:rsidRPr="001A5F3E">
        <w:rPr>
          <w:rFonts w:ascii="Tele-GroteskEENor" w:hAnsi="Tele-GroteskEENor"/>
          <w:szCs w:val="20"/>
        </w:rPr>
        <w:t xml:space="preserve">peratora </w:t>
      </w:r>
      <w:r w:rsidR="008A67C2" w:rsidRPr="001A5F3E">
        <w:rPr>
          <w:rFonts w:ascii="Tele-GroteskEENor" w:hAnsi="Tele-GroteskEENor"/>
          <w:szCs w:val="20"/>
        </w:rPr>
        <w:t xml:space="preserve">korisnika </w:t>
      </w:r>
      <w:r w:rsidRPr="001A5F3E">
        <w:rPr>
          <w:rFonts w:ascii="Tele-GroteskEENor" w:hAnsi="Tele-GroteskEENor"/>
          <w:szCs w:val="20"/>
        </w:rPr>
        <w:t>definiran je zasebni VLAN</w:t>
      </w:r>
      <w:r w:rsidR="002658F0" w:rsidRPr="001A5F3E">
        <w:rPr>
          <w:rFonts w:ascii="Tele-GroteskEENor" w:hAnsi="Tele-GroteskEENor"/>
          <w:szCs w:val="20"/>
        </w:rPr>
        <w:t>,</w:t>
      </w:r>
    </w:p>
    <w:p w14:paraId="4A46335E" w14:textId="77777777"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w:t>
      </w:r>
      <w:r w:rsidR="008A67C2" w:rsidRPr="001A5F3E">
        <w:rPr>
          <w:rFonts w:ascii="Tele-GroteskEENor" w:hAnsi="Tele-GroteskEENor"/>
          <w:szCs w:val="20"/>
        </w:rPr>
        <w:t xml:space="preserve">korisnik </w:t>
      </w:r>
      <w:r w:rsidRPr="001A5F3E">
        <w:rPr>
          <w:rFonts w:ascii="Tele-GroteskEENor" w:hAnsi="Tele-GroteskEENor"/>
          <w:szCs w:val="20"/>
        </w:rPr>
        <w:t xml:space="preserve">je dužan osigurati sve preduvjete za pružanje usluge što uključuje uspostavu PPP spoja ili DHCP dodjelu adresa. </w:t>
      </w:r>
      <w:r w:rsidR="00E8543D" w:rsidRPr="001A5F3E">
        <w:rPr>
          <w:rFonts w:ascii="Tele-GroteskEENor" w:hAnsi="Tele-GroteskEENor"/>
          <w:szCs w:val="20"/>
        </w:rPr>
        <w:t>HT</w:t>
      </w:r>
      <w:r w:rsidRPr="001A5F3E">
        <w:rPr>
          <w:rFonts w:ascii="Tele-GroteskEENor" w:hAnsi="Tele-GroteskEENor"/>
          <w:szCs w:val="20"/>
        </w:rPr>
        <w:t xml:space="preserve"> mreža služi isključivo kao L2 transport do mreže </w:t>
      </w:r>
      <w:r w:rsidR="00FB0F7E" w:rsidRPr="001A5F3E">
        <w:rPr>
          <w:rFonts w:ascii="Tele-GroteskEENor" w:hAnsi="Tele-GroteskEENor"/>
          <w:szCs w:val="20"/>
        </w:rPr>
        <w:t>O</w:t>
      </w:r>
      <w:r w:rsidRPr="001A5F3E">
        <w:rPr>
          <w:rFonts w:ascii="Tele-GroteskEENor" w:hAnsi="Tele-GroteskEENor"/>
          <w:szCs w:val="20"/>
        </w:rPr>
        <w:t>peratora</w:t>
      </w:r>
      <w:r w:rsidR="00FB0F7E" w:rsidRPr="001A5F3E">
        <w:rPr>
          <w:rFonts w:ascii="Tele-GroteskEENor" w:hAnsi="Tele-GroteskEENor"/>
          <w:szCs w:val="20"/>
        </w:rPr>
        <w:t xml:space="preserve"> korisnika</w:t>
      </w:r>
      <w:r w:rsidR="002658F0" w:rsidRPr="001A5F3E">
        <w:rPr>
          <w:rFonts w:ascii="Tele-GroteskEENor" w:hAnsi="Tele-GroteskEENor"/>
          <w:szCs w:val="20"/>
        </w:rPr>
        <w:t>,</w:t>
      </w:r>
    </w:p>
    <w:p w14:paraId="022D7F89" w14:textId="77777777" w:rsidR="00AB5E59" w:rsidRPr="001A5F3E" w:rsidRDefault="00AB5E59"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MTU je 1500 okteta (ako se radi o DHCP baziranoj usluzi). E2E MTU može ovisiti o konfiguraciji opreme </w:t>
      </w:r>
      <w:r w:rsidR="00FB0F7E" w:rsidRPr="001A5F3E">
        <w:rPr>
          <w:rFonts w:ascii="Tele-GroteskEENor" w:hAnsi="Tele-GroteskEENor"/>
          <w:szCs w:val="20"/>
        </w:rPr>
        <w:t>O</w:t>
      </w:r>
      <w:r w:rsidRPr="001A5F3E">
        <w:rPr>
          <w:rFonts w:ascii="Tele-GroteskEENor" w:hAnsi="Tele-GroteskEENor"/>
          <w:szCs w:val="20"/>
        </w:rPr>
        <w:t>perat</w:t>
      </w:r>
      <w:r w:rsidR="00FB0F7E" w:rsidRPr="001A5F3E">
        <w:rPr>
          <w:rFonts w:ascii="Tele-GroteskEENor" w:hAnsi="Tele-GroteskEENor"/>
          <w:szCs w:val="20"/>
        </w:rPr>
        <w:t>o</w:t>
      </w:r>
      <w:r w:rsidRPr="001A5F3E">
        <w:rPr>
          <w:rFonts w:ascii="Tele-GroteskEENor" w:hAnsi="Tele-GroteskEENor"/>
          <w:szCs w:val="20"/>
        </w:rPr>
        <w:t>ra</w:t>
      </w:r>
      <w:r w:rsidR="00FB0F7E" w:rsidRPr="001A5F3E">
        <w:rPr>
          <w:rFonts w:ascii="Tele-GroteskEENor" w:hAnsi="Tele-GroteskEENor"/>
          <w:szCs w:val="20"/>
        </w:rPr>
        <w:t xml:space="preserve"> korisnika</w:t>
      </w:r>
      <w:r w:rsidR="002658F0" w:rsidRPr="001A5F3E">
        <w:rPr>
          <w:rFonts w:ascii="Tele-GroteskEENor" w:hAnsi="Tele-GroteskEENor"/>
          <w:szCs w:val="20"/>
        </w:rPr>
        <w:t>,</w:t>
      </w:r>
    </w:p>
    <w:p w14:paraId="26824AD7" w14:textId="77777777"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7A4DCA" w:rsidRPr="001A5F3E">
        <w:rPr>
          <w:rFonts w:ascii="Tele-GroteskEENor" w:hAnsi="Tele-GroteskEENor"/>
          <w:szCs w:val="20"/>
        </w:rPr>
        <w:t>k</w:t>
      </w:r>
      <w:r w:rsidR="008A67C2" w:rsidRPr="001A5F3E">
        <w:rPr>
          <w:rFonts w:ascii="Tele-GroteskEENor" w:hAnsi="Tele-GroteskEENor"/>
          <w:szCs w:val="20"/>
        </w:rPr>
        <w:t xml:space="preserve">rajnjeg </w:t>
      </w:r>
      <w:r w:rsidRPr="001A5F3E">
        <w:rPr>
          <w:rFonts w:ascii="Tele-GroteskEENor" w:hAnsi="Tele-GroteskEENor"/>
          <w:szCs w:val="20"/>
        </w:rPr>
        <w:t>korisnika potrebno je kreirati zasebnu virtualnu liniju (PVC</w:t>
      </w:r>
      <w:r w:rsidR="00A31604" w:rsidRPr="001A5F3E">
        <w:rPr>
          <w:rFonts w:ascii="Tele-GroteskEENor" w:hAnsi="Tele-GroteskEENor"/>
          <w:szCs w:val="20"/>
        </w:rPr>
        <w:t xml:space="preserve"> ili VLAN</w:t>
      </w:r>
      <w:r w:rsidRPr="001A5F3E">
        <w:rPr>
          <w:rFonts w:ascii="Tele-GroteskEENor" w:hAnsi="Tele-GroteskEENor"/>
          <w:szCs w:val="20"/>
        </w:rPr>
        <w:t>) na pristupnoj opremi (DSLAM</w:t>
      </w:r>
      <w:r w:rsidR="00A31604" w:rsidRPr="001A5F3E">
        <w:rPr>
          <w:rFonts w:ascii="Tele-GroteskEENor" w:hAnsi="Tele-GroteskEENor"/>
          <w:szCs w:val="20"/>
        </w:rPr>
        <w:t>/OLT</w:t>
      </w:r>
      <w:r w:rsidRPr="001A5F3E">
        <w:rPr>
          <w:rFonts w:ascii="Tele-GroteskEENor" w:hAnsi="Tele-GroteskEENor"/>
          <w:szCs w:val="20"/>
        </w:rPr>
        <w:t>)</w:t>
      </w:r>
      <w:r w:rsidR="002658F0" w:rsidRPr="001A5F3E">
        <w:rPr>
          <w:rFonts w:ascii="Tele-GroteskEENor" w:hAnsi="Tele-GroteskEENor"/>
          <w:szCs w:val="20"/>
        </w:rPr>
        <w:t>,</w:t>
      </w:r>
    </w:p>
    <w:p w14:paraId="6F7DEA0E" w14:textId="77777777" w:rsidR="00F85773" w:rsidRPr="001A5F3E" w:rsidRDefault="008A67C2" w:rsidP="00BD0522">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Za svaku</w:t>
      </w:r>
      <w:r w:rsidR="00F85773" w:rsidRPr="001A5F3E">
        <w:rPr>
          <w:rFonts w:ascii="Tele-GroteskEENor" w:hAnsi="Tele-GroteskEENor"/>
          <w:szCs w:val="20"/>
        </w:rPr>
        <w:t xml:space="preserve"> virtualn</w:t>
      </w:r>
      <w:r w:rsidRPr="001A5F3E">
        <w:rPr>
          <w:rFonts w:ascii="Tele-GroteskEENor" w:hAnsi="Tele-GroteskEENor"/>
          <w:szCs w:val="20"/>
        </w:rPr>
        <w:t>u</w:t>
      </w:r>
      <w:r w:rsidR="00F85773" w:rsidRPr="001A5F3E">
        <w:rPr>
          <w:rFonts w:ascii="Tele-GroteskEENor" w:hAnsi="Tele-GroteskEENor"/>
          <w:szCs w:val="20"/>
        </w:rPr>
        <w:t xml:space="preserve"> linij</w:t>
      </w:r>
      <w:r w:rsidRPr="001A5F3E">
        <w:rPr>
          <w:rFonts w:ascii="Tele-GroteskEENor" w:hAnsi="Tele-GroteskEENor"/>
          <w:szCs w:val="20"/>
        </w:rPr>
        <w:t>u koja se</w:t>
      </w:r>
      <w:r w:rsidR="00F85773" w:rsidRPr="001A5F3E">
        <w:rPr>
          <w:rFonts w:ascii="Tele-GroteskEENor" w:hAnsi="Tele-GroteskEENor"/>
          <w:szCs w:val="20"/>
        </w:rPr>
        <w:t xml:space="preserve"> mapira u VLAN s definiranim prioritetom (dot1p=5) dozvoljeno je korištenje </w:t>
      </w:r>
      <w:r w:rsidR="00CD4D0C" w:rsidRPr="001A5F3E">
        <w:rPr>
          <w:rFonts w:ascii="Tele-GroteskEENor" w:hAnsi="Tele-GroteskEENor"/>
          <w:szCs w:val="20"/>
        </w:rPr>
        <w:t xml:space="preserve">onoliko </w:t>
      </w:r>
      <w:r w:rsidR="00F85773" w:rsidRPr="001A5F3E">
        <w:rPr>
          <w:rFonts w:ascii="Tele-GroteskEENor" w:hAnsi="Tele-GroteskEENor"/>
          <w:szCs w:val="20"/>
        </w:rPr>
        <w:t>MAC adres</w:t>
      </w:r>
      <w:r w:rsidR="00CD4D0C" w:rsidRPr="001A5F3E">
        <w:rPr>
          <w:rFonts w:ascii="Tele-GroteskEENor" w:hAnsi="Tele-GroteskEENor"/>
          <w:szCs w:val="20"/>
        </w:rPr>
        <w:t>a koliko dozvoljava instalirana oprema po pojedinoj liniji (minimalno dvije)</w:t>
      </w:r>
      <w:r w:rsidR="002658F0" w:rsidRPr="001A5F3E">
        <w:rPr>
          <w:rFonts w:ascii="Tele-GroteskEENor" w:hAnsi="Tele-GroteskEENor"/>
          <w:szCs w:val="20"/>
        </w:rPr>
        <w:t>,</w:t>
      </w:r>
    </w:p>
    <w:p w14:paraId="4C8904A9" w14:textId="77777777" w:rsidR="00F85773" w:rsidRPr="001A5F3E" w:rsidRDefault="00F85773" w:rsidP="003659AC">
      <w:pPr>
        <w:numPr>
          <w:ilvl w:val="0"/>
          <w:numId w:val="40"/>
        </w:numPr>
        <w:tabs>
          <w:tab w:val="clear" w:pos="851"/>
        </w:tabs>
        <w:spacing w:after="120"/>
        <w:rPr>
          <w:rFonts w:ascii="Tele-GroteskEENor" w:hAnsi="Tele-GroteskEENor"/>
          <w:szCs w:val="20"/>
        </w:rPr>
      </w:pPr>
      <w:r w:rsidRPr="001A5F3E">
        <w:rPr>
          <w:rFonts w:ascii="Tele-GroteskEENor" w:hAnsi="Tele-GroteskEENor"/>
          <w:szCs w:val="20"/>
        </w:rPr>
        <w:t xml:space="preserve">Točka razgraničenja na korisničkoj lokaciji je CPE </w:t>
      </w:r>
      <w:r w:rsidR="008A67C2" w:rsidRPr="001A5F3E">
        <w:rPr>
          <w:rFonts w:ascii="Tele-GroteskEENor" w:hAnsi="Tele-GroteskEENor"/>
          <w:szCs w:val="20"/>
        </w:rPr>
        <w:t>djelitelj (</w:t>
      </w:r>
      <w:r w:rsidRPr="001A5F3E">
        <w:rPr>
          <w:rFonts w:ascii="Tele-GroteskEENor" w:hAnsi="Tele-GroteskEENor"/>
          <w:szCs w:val="20"/>
        </w:rPr>
        <w:t>splitter</w:t>
      </w:r>
      <w:r w:rsidR="008A67C2" w:rsidRPr="001A5F3E">
        <w:rPr>
          <w:rFonts w:ascii="Tele-GroteskEENor" w:hAnsi="Tele-GroteskEENor"/>
          <w:szCs w:val="20"/>
        </w:rPr>
        <w:t>)</w:t>
      </w:r>
      <w:r w:rsidRPr="001A5F3E">
        <w:rPr>
          <w:rFonts w:ascii="Tele-GroteskEENor" w:hAnsi="Tele-GroteskEENor"/>
          <w:szCs w:val="20"/>
        </w:rPr>
        <w:t xml:space="preserve"> za </w:t>
      </w:r>
      <w:r w:rsidR="005E7616" w:rsidRPr="001A5F3E">
        <w:rPr>
          <w:rFonts w:ascii="Tele-GroteskEENor" w:hAnsi="Tele-GroteskEENor"/>
          <w:szCs w:val="20"/>
        </w:rPr>
        <w:t>ADSL/VDSL</w:t>
      </w:r>
      <w:r w:rsidR="007076AA" w:rsidRPr="001A5F3E">
        <w:rPr>
          <w:rFonts w:ascii="Tele-GroteskEENor" w:hAnsi="Tele-GroteskEENor"/>
          <w:szCs w:val="20"/>
        </w:rPr>
        <w:t xml:space="preserve"> pristupnu tehnologiju</w:t>
      </w:r>
      <w:r w:rsidR="00A31604" w:rsidRPr="001A5F3E">
        <w:rPr>
          <w:rFonts w:ascii="Tele-GroteskEENor" w:hAnsi="Tele-GroteskEENor"/>
          <w:szCs w:val="20"/>
        </w:rPr>
        <w:t xml:space="preserve">, odnosno ONT uređaj za FTTH </w:t>
      </w:r>
      <w:r w:rsidR="005F6ECB" w:rsidRPr="001A5F3E">
        <w:rPr>
          <w:rFonts w:ascii="Tele-GroteskEENor" w:hAnsi="Tele-GroteskEENor"/>
          <w:szCs w:val="20"/>
        </w:rPr>
        <w:t>rješenje</w:t>
      </w:r>
      <w:r w:rsidR="00901C43"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7A4DCA"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00901C43" w:rsidRPr="001A5F3E">
        <w:rPr>
          <w:rFonts w:ascii="Tele-GroteskEENor" w:hAnsi="Tele-GroteskEENor"/>
          <w:szCs w:val="20"/>
        </w:rPr>
        <w:t xml:space="preserve">, odnosno </w:t>
      </w:r>
      <w:r w:rsidR="00C702EA" w:rsidRPr="001A5F3E">
        <w:rPr>
          <w:rFonts w:ascii="Tele-GroteskEENor" w:hAnsi="Tele-GroteskEENor"/>
          <w:szCs w:val="20"/>
        </w:rPr>
        <w:t>Z</w:t>
      </w:r>
      <w:r w:rsidR="009E1AEE" w:rsidRPr="001A5F3E">
        <w:rPr>
          <w:rFonts w:ascii="Tele-GroteskEENor" w:hAnsi="Tele-GroteskEENor"/>
          <w:szCs w:val="20"/>
        </w:rPr>
        <w:t>avršna točka mreže</w:t>
      </w:r>
      <w:r w:rsidR="00901C43" w:rsidRPr="001A5F3E">
        <w:rPr>
          <w:rFonts w:ascii="Tele-GroteskEENor" w:hAnsi="Tele-GroteskEENor"/>
          <w:szCs w:val="20"/>
        </w:rPr>
        <w:t xml:space="preserve"> </w:t>
      </w:r>
      <w:r w:rsidR="001D028A" w:rsidRPr="001A5F3E">
        <w:rPr>
          <w:rFonts w:ascii="Tele-GroteskEENor" w:hAnsi="Tele-GroteskEENor"/>
        </w:rPr>
        <w:t xml:space="preserve">u slučaju kada </w:t>
      </w:r>
      <w:r w:rsidR="007A4DCA" w:rsidRPr="001A5F3E">
        <w:rPr>
          <w:rFonts w:ascii="Tele-GroteskEENor" w:hAnsi="Tele-GroteskEENor"/>
        </w:rPr>
        <w:t>k</w:t>
      </w:r>
      <w:r w:rsidR="001D028A" w:rsidRPr="001A5F3E">
        <w:rPr>
          <w:rFonts w:ascii="Tele-GroteskEENor" w:hAnsi="Tele-GroteskEENor"/>
        </w:rPr>
        <w:t>rajnji korisnik ostvaruje Osnovni pristup mreži putem usluge Operatora korisnika</w:t>
      </w:r>
      <w:r w:rsidR="00A31604" w:rsidRPr="001A5F3E">
        <w:rPr>
          <w:rFonts w:ascii="Tele-GroteskEENor" w:hAnsi="Tele-GroteskEENor"/>
        </w:rPr>
        <w:t xml:space="preserve">, uz napomenu da kućna instalacija nije u domeni odgovornosti </w:t>
      </w:r>
      <w:r w:rsidR="00E8543D" w:rsidRPr="001A5F3E">
        <w:rPr>
          <w:rFonts w:ascii="Tele-GroteskEENor" w:hAnsi="Tele-GroteskEENor"/>
        </w:rPr>
        <w:t>HT-a</w:t>
      </w:r>
      <w:r w:rsidR="003659AC" w:rsidRPr="001A5F3E">
        <w:rPr>
          <w:rFonts w:ascii="Tele-GroteskEENor" w:hAnsi="Tele-GroteskEENor"/>
        </w:rPr>
        <w:t>, uz izuzetak kućne svjetlovodne instalac</w:t>
      </w:r>
      <w:r w:rsidR="00CE3341" w:rsidRPr="001A5F3E">
        <w:rPr>
          <w:rFonts w:ascii="Tele-GroteskEENor" w:hAnsi="Tele-GroteskEENor"/>
        </w:rPr>
        <w:t>i</w:t>
      </w:r>
      <w:r w:rsidR="003659AC" w:rsidRPr="001A5F3E">
        <w:rPr>
          <w:rFonts w:ascii="Tele-GroteskEENor" w:hAnsi="Tele-GroteskEENor"/>
        </w:rPr>
        <w:t>je koja je u vlasništvu HT-a</w:t>
      </w:r>
      <w:r w:rsidRPr="001A5F3E">
        <w:rPr>
          <w:rFonts w:ascii="Tele-GroteskEENor" w:hAnsi="Tele-GroteskEENor"/>
          <w:szCs w:val="20"/>
        </w:rPr>
        <w:t xml:space="preserve">. </w:t>
      </w:r>
      <w:r w:rsidR="00300F7D" w:rsidRPr="001A5F3E">
        <w:rPr>
          <w:rFonts w:ascii="Tele-GroteskEENor" w:hAnsi="Tele-GroteskEENor"/>
          <w:szCs w:val="20"/>
        </w:rPr>
        <w:t>Međutim, dio svjetlovodne niti od sučelja vanjske pristupne elektroničke komunikacijske mreže (ENI) do stana Krajnjeg korisnika (</w:t>
      </w:r>
      <w:r w:rsidR="00300F7D" w:rsidRPr="001A5F3E">
        <w:rPr>
          <w:rFonts w:ascii="Tele-GroteskEENor" w:hAnsi="Tele-GroteskEENor"/>
        </w:rPr>
        <w:t>svjetlovodna okosnica zgrade</w:t>
      </w:r>
      <w:r w:rsidR="00300F7D" w:rsidRPr="001A5F3E">
        <w:rPr>
          <w:rFonts w:ascii="Tele-GroteskEENor" w:hAnsi="Tele-GroteskEENor"/>
          <w:szCs w:val="20"/>
        </w:rPr>
        <w:t xml:space="preserve">) nije u domeni odgovornosti HT-a u slučaju kada taj dio infrastrukture nije u vlasništvu HT-a. </w:t>
      </w:r>
      <w:r w:rsidRPr="001A5F3E">
        <w:rPr>
          <w:rFonts w:ascii="Tele-GroteskEENor" w:hAnsi="Tele-GroteskEENor"/>
          <w:szCs w:val="20"/>
        </w:rPr>
        <w:t>To ostaje identično kao i za Internet uslugu bez koje VoIP usluga ne može biti realizirana. Pružanje VoIP usluge na korisničkoj lokaciji se obavlja preko iste točke koja služi za pružanje Internet pristupa</w:t>
      </w:r>
      <w:r w:rsidR="002658F0" w:rsidRPr="001A5F3E">
        <w:rPr>
          <w:rFonts w:ascii="Tele-GroteskEENor" w:hAnsi="Tele-GroteskEENor"/>
          <w:szCs w:val="20"/>
        </w:rPr>
        <w:t>,</w:t>
      </w:r>
    </w:p>
    <w:p w14:paraId="3F849EB0" w14:textId="77777777" w:rsidR="00F85773" w:rsidRPr="001A5F3E" w:rsidRDefault="00F85773" w:rsidP="00BD0522">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Operator</w:t>
      </w:r>
      <w:r w:rsidR="008A67C2" w:rsidRPr="001A5F3E">
        <w:rPr>
          <w:rFonts w:ascii="Tele-GroteskEENor" w:hAnsi="Tele-GroteskEENor"/>
          <w:szCs w:val="20"/>
        </w:rPr>
        <w:t xml:space="preserve"> korisnik</w:t>
      </w:r>
      <w:r w:rsidRPr="001A5F3E">
        <w:rPr>
          <w:rFonts w:ascii="Tele-GroteskEENor" w:hAnsi="Tele-GroteskEENor"/>
          <w:szCs w:val="20"/>
        </w:rPr>
        <w:t xml:space="preserve"> je odgovoran za instalaciju CPE </w:t>
      </w:r>
      <w:r w:rsidR="008A67C2" w:rsidRPr="001A5F3E">
        <w:rPr>
          <w:rFonts w:ascii="Tele-GroteskEENor" w:hAnsi="Tele-GroteskEENor"/>
          <w:szCs w:val="20"/>
        </w:rPr>
        <w:t>djelitelja (</w:t>
      </w:r>
      <w:r w:rsidRPr="001A5F3E">
        <w:rPr>
          <w:rFonts w:ascii="Tele-GroteskEENor" w:hAnsi="Tele-GroteskEENor"/>
          <w:szCs w:val="20"/>
        </w:rPr>
        <w:t>splittera</w:t>
      </w:r>
      <w:r w:rsidR="008A67C2" w:rsidRPr="001A5F3E">
        <w:rPr>
          <w:rFonts w:ascii="Tele-GroteskEENor" w:hAnsi="Tele-GroteskEENor"/>
          <w:szCs w:val="20"/>
        </w:rPr>
        <w:t>)</w:t>
      </w:r>
      <w:r w:rsidR="00417D5F" w:rsidRPr="001A5F3E">
        <w:rPr>
          <w:rFonts w:ascii="Tele-GroteskEENor" w:hAnsi="Tele-GroteskEENor"/>
          <w:szCs w:val="20"/>
        </w:rPr>
        <w:t xml:space="preserve"> </w:t>
      </w:r>
      <w:r w:rsidR="00162124" w:rsidRPr="001A5F3E">
        <w:rPr>
          <w:rFonts w:ascii="Tele-GroteskEENor" w:hAnsi="Tele-GroteskEENor"/>
          <w:szCs w:val="20"/>
        </w:rPr>
        <w:t>/ ONT uređaja</w:t>
      </w:r>
      <w:r w:rsidRPr="001A5F3E">
        <w:rPr>
          <w:rFonts w:ascii="Tele-GroteskEENor" w:hAnsi="Tele-GroteskEENor"/>
          <w:szCs w:val="20"/>
        </w:rPr>
        <w:t xml:space="preserve"> (osigurava </w:t>
      </w:r>
      <w:r w:rsidR="00E8543D" w:rsidRPr="001A5F3E">
        <w:rPr>
          <w:rFonts w:ascii="Tele-GroteskEENor" w:hAnsi="Tele-GroteskEENor"/>
          <w:szCs w:val="20"/>
        </w:rPr>
        <w:t>HT</w:t>
      </w:r>
      <w:r w:rsidR="001D028A" w:rsidRPr="001A5F3E">
        <w:rPr>
          <w:rFonts w:ascii="Tele-GroteskEENor" w:hAnsi="Tele-GroteskEENor"/>
        </w:rPr>
        <w:t xml:space="preserve"> u slučaju kada </w:t>
      </w:r>
      <w:r w:rsidR="007A4DCA"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003D08C7" w:rsidRPr="001A5F3E">
        <w:rPr>
          <w:rFonts w:ascii="Tele-GroteskEENor" w:hAnsi="Tele-GroteskEENor"/>
        </w:rPr>
        <w:t>)</w:t>
      </w:r>
      <w:r w:rsidRPr="001A5F3E">
        <w:rPr>
          <w:rFonts w:ascii="Tele-GroteskEENor" w:hAnsi="Tele-GroteskEENor"/>
          <w:szCs w:val="20"/>
        </w:rPr>
        <w:t>, modema, IAD, IP telefona ili bilo koje druge opreme namijenjene za korisničku lokaciju</w:t>
      </w:r>
      <w:r w:rsidR="002658F0" w:rsidRPr="001A5F3E">
        <w:rPr>
          <w:rFonts w:ascii="Tele-GroteskEENor" w:hAnsi="Tele-GroteskEENor"/>
          <w:szCs w:val="20"/>
        </w:rPr>
        <w:t>.</w:t>
      </w:r>
    </w:p>
    <w:p w14:paraId="5DC890DD" w14:textId="77777777" w:rsidR="00F85773" w:rsidRPr="001A5F3E" w:rsidRDefault="00F85773" w:rsidP="00967795">
      <w:pPr>
        <w:pStyle w:val="StyleHeading3Tele-GroteskEENor12pt"/>
      </w:pPr>
      <w:bookmarkStart w:id="102" w:name="_Toc14364033"/>
      <w:bookmarkStart w:id="103" w:name="OLE_LINK7"/>
      <w:bookmarkStart w:id="104" w:name="OLE_LINK8"/>
      <w:r w:rsidRPr="001A5F3E">
        <w:t>Kapaciteti potrebni na primopredajnim točkama</w:t>
      </w:r>
      <w:bookmarkEnd w:id="102"/>
    </w:p>
    <w:p w14:paraId="726A60B3" w14:textId="77777777" w:rsidR="00F85773" w:rsidRPr="001A5F3E" w:rsidRDefault="00F85773" w:rsidP="00F85773">
      <w:pPr>
        <w:tabs>
          <w:tab w:val="left" w:pos="1210"/>
        </w:tabs>
        <w:rPr>
          <w:rFonts w:ascii="Tele-GroteskEENor" w:hAnsi="Tele-GroteskEENor"/>
          <w:b/>
          <w:i/>
          <w:szCs w:val="20"/>
        </w:rPr>
      </w:pPr>
      <w:r w:rsidRPr="001A5F3E">
        <w:rPr>
          <w:rFonts w:ascii="Tele-GroteskEENor" w:hAnsi="Tele-GroteskEENor"/>
          <w:szCs w:val="20"/>
        </w:rPr>
        <w:t xml:space="preserve">Na svakoj primopredajnoj točki potrebno je odrediti prijenosnu brzinu koja je potrebna za realizaciju VoIP usluge. Za realizaciju VoIP usluge koristi se koeficijent koncentracije 1:5. Ukupna zakupljena brzina (BW) minimalno mora biti jednaka zbroju svih pristupnih brzina VoIP korisnika (bw) </w:t>
      </w:r>
      <w:r w:rsidR="008A67C2" w:rsidRPr="001A5F3E">
        <w:rPr>
          <w:rFonts w:ascii="Tele-GroteskEENor" w:hAnsi="Tele-GroteskEENor"/>
          <w:szCs w:val="20"/>
        </w:rPr>
        <w:t>pojedinog</w:t>
      </w:r>
      <w:r w:rsidRPr="001A5F3E">
        <w:rPr>
          <w:rFonts w:ascii="Tele-GroteskEENor" w:hAnsi="Tele-GroteskEENor"/>
          <w:szCs w:val="20"/>
        </w:rPr>
        <w:t xml:space="preserve"> </w:t>
      </w:r>
      <w:r w:rsidR="008A67C2" w:rsidRPr="001A5F3E">
        <w:rPr>
          <w:rFonts w:ascii="Tele-GroteskEENor" w:hAnsi="Tele-GroteskEENor"/>
          <w:szCs w:val="20"/>
        </w:rPr>
        <w:t>O</w:t>
      </w:r>
      <w:r w:rsidRPr="001A5F3E">
        <w:rPr>
          <w:rFonts w:ascii="Tele-GroteskEENor" w:hAnsi="Tele-GroteskEENor"/>
          <w:szCs w:val="20"/>
        </w:rPr>
        <w:t>peratora</w:t>
      </w:r>
      <w:r w:rsidR="008A67C2" w:rsidRPr="001A5F3E">
        <w:rPr>
          <w:rFonts w:ascii="Tele-GroteskEENor" w:hAnsi="Tele-GroteskEENor"/>
          <w:szCs w:val="20"/>
        </w:rPr>
        <w:t xml:space="preserve"> korisnika</w:t>
      </w:r>
      <w:r w:rsidRPr="001A5F3E">
        <w:rPr>
          <w:rFonts w:ascii="Tele-GroteskEENor" w:hAnsi="Tele-GroteskEENor"/>
          <w:szCs w:val="20"/>
        </w:rPr>
        <w:t xml:space="preserve"> podijeljena s koeficijentom koncentracije</w:t>
      </w:r>
    </w:p>
    <w:p w14:paraId="760C9AE0" w14:textId="77777777" w:rsidR="00F85773" w:rsidRPr="001A5F3E" w:rsidRDefault="00F85773" w:rsidP="00F85773">
      <w:pPr>
        <w:ind w:left="720"/>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t xml:space="preserve">BW = </w:t>
      </w:r>
      <w:r w:rsidRPr="001A5F3E">
        <w:rPr>
          <w:rFonts w:ascii="Tele-GroteskEENor" w:hAnsi="Tele-GroteskEENor"/>
          <w:szCs w:val="20"/>
        </w:rPr>
        <w:sym w:font="Symbol" w:char="F053"/>
      </w:r>
      <w:r w:rsidRPr="001A5F3E">
        <w:rPr>
          <w:rFonts w:ascii="Tele-GroteskEENor" w:hAnsi="Tele-GroteskEENor"/>
          <w:szCs w:val="20"/>
        </w:rPr>
        <w:t>bw /5</w:t>
      </w:r>
    </w:p>
    <w:p w14:paraId="5C9E7A49" w14:textId="77777777" w:rsidR="003C244B" w:rsidRPr="001A5F3E" w:rsidRDefault="003C244B" w:rsidP="003C244B">
      <w:pPr>
        <w:tabs>
          <w:tab w:val="clear" w:pos="851"/>
          <w:tab w:val="left" w:pos="0"/>
        </w:tabs>
        <w:spacing w:before="120"/>
        <w:rPr>
          <w:rFonts w:ascii="Tele-GroteskEENor" w:hAnsi="Tele-GroteskEENor"/>
          <w:szCs w:val="20"/>
        </w:rPr>
      </w:pPr>
      <w:r w:rsidRPr="001A5F3E">
        <w:rPr>
          <w:rFonts w:ascii="Tele-GroteskEENor" w:hAnsi="Tele-GroteskEENor"/>
          <w:szCs w:val="20"/>
        </w:rPr>
        <w:t>Iznimno Operator korisnik za realizaciju VoIP usluge, zbog troškovne i tehničke opravdanosti, može koristiti veći omjer koncentracije na primopredajnim točkama, ukoliko isti izričito pisanim putem prihvati moguće odstupanje u kvaliteti usluge koja se jamči temeljem ove Standardne ponude.</w:t>
      </w:r>
    </w:p>
    <w:p w14:paraId="46C6268C" w14:textId="77777777" w:rsidR="0011227C" w:rsidRPr="001A5F3E" w:rsidRDefault="0011227C" w:rsidP="00AF7174">
      <w:pPr>
        <w:pStyle w:val="StyleHeading2Tele-GroteskEENor"/>
      </w:pPr>
      <w:bookmarkStart w:id="105" w:name="_Toc242863242"/>
      <w:bookmarkStart w:id="106" w:name="_Toc244406868"/>
      <w:bookmarkStart w:id="107" w:name="_Toc14364034"/>
      <w:bookmarkEnd w:id="103"/>
      <w:bookmarkEnd w:id="104"/>
      <w:r w:rsidRPr="001A5F3E">
        <w:t>Posebni virtualni kanal za IPTV uslug</w:t>
      </w:r>
      <w:bookmarkEnd w:id="105"/>
      <w:r w:rsidRPr="001A5F3E">
        <w:t>u</w:t>
      </w:r>
      <w:bookmarkEnd w:id="106"/>
      <w:bookmarkEnd w:id="107"/>
    </w:p>
    <w:p w14:paraId="3AC1B582" w14:textId="77777777" w:rsidR="0011227C" w:rsidRPr="001A5F3E" w:rsidRDefault="0011227C" w:rsidP="00027430">
      <w:pPr>
        <w:spacing w:after="120"/>
        <w:rPr>
          <w:rFonts w:ascii="Tele-GroteskEENor" w:hAnsi="Tele-GroteskEENor"/>
          <w:szCs w:val="20"/>
        </w:rPr>
      </w:pPr>
      <w:r w:rsidRPr="001A5F3E">
        <w:rPr>
          <w:rFonts w:ascii="Tele-GroteskEENor" w:hAnsi="Tele-GroteskEENor"/>
          <w:szCs w:val="20"/>
        </w:rPr>
        <w:t xml:space="preserve">Posebni kanal za IPTV uslugu omogućava </w:t>
      </w:r>
      <w:r w:rsidR="007E2681" w:rsidRPr="001A5F3E">
        <w:rPr>
          <w:rFonts w:ascii="Tele-GroteskEENor" w:hAnsi="Tele-GroteskEENor"/>
          <w:szCs w:val="20"/>
        </w:rPr>
        <w:t>O</w:t>
      </w:r>
      <w:r w:rsidRPr="001A5F3E">
        <w:rPr>
          <w:rFonts w:ascii="Tele-GroteskEENor" w:hAnsi="Tele-GroteskEENor"/>
          <w:szCs w:val="20"/>
        </w:rPr>
        <w:t>perator</w:t>
      </w:r>
      <w:r w:rsidR="007E2681" w:rsidRPr="001A5F3E">
        <w:rPr>
          <w:rFonts w:ascii="Tele-GroteskEENor" w:hAnsi="Tele-GroteskEENor"/>
          <w:szCs w:val="20"/>
        </w:rPr>
        <w:t>u korisniku</w:t>
      </w:r>
      <w:r w:rsidRPr="001A5F3E">
        <w:rPr>
          <w:rFonts w:ascii="Tele-GroteskEENor" w:hAnsi="Tele-GroteskEENor"/>
          <w:szCs w:val="20"/>
        </w:rPr>
        <w:t xml:space="preserve"> </w:t>
      </w:r>
      <w:r w:rsidR="007E2681" w:rsidRPr="001A5F3E">
        <w:rPr>
          <w:rFonts w:ascii="Tele-GroteskEENor" w:hAnsi="Tele-GroteskEENor"/>
          <w:szCs w:val="20"/>
        </w:rPr>
        <w:t xml:space="preserve">prijenos </w:t>
      </w:r>
      <w:r w:rsidRPr="001A5F3E">
        <w:rPr>
          <w:rFonts w:ascii="Tele-GroteskEENor" w:hAnsi="Tele-GroteskEENor"/>
          <w:szCs w:val="20"/>
        </w:rPr>
        <w:t xml:space="preserve">digitalnog televizijskog signala krajnjim korisnicima putem IP mreže korištenjem </w:t>
      </w:r>
      <w:r w:rsidR="00E8543D" w:rsidRPr="001A5F3E">
        <w:rPr>
          <w:rFonts w:ascii="Tele-GroteskEENor" w:hAnsi="Tele-GroteskEENor"/>
          <w:szCs w:val="20"/>
        </w:rPr>
        <w:t>HT</w:t>
      </w:r>
      <w:r w:rsidRPr="001A5F3E">
        <w:rPr>
          <w:rFonts w:ascii="Tele-GroteskEENor" w:hAnsi="Tele-GroteskEENor"/>
          <w:szCs w:val="20"/>
        </w:rPr>
        <w:t xml:space="preserve"> infrastrukture.</w:t>
      </w:r>
      <w:r w:rsidR="006F3D60" w:rsidRPr="001A5F3E">
        <w:rPr>
          <w:rFonts w:ascii="Tele-GroteskEENor" w:hAnsi="Tele-GroteskEENor"/>
          <w:szCs w:val="20"/>
        </w:rPr>
        <w:t xml:space="preserve"> Posebni virtualni kanal za IPTV uslugu može se zakupiti </w:t>
      </w:r>
      <w:r w:rsidR="00990233" w:rsidRPr="001A5F3E">
        <w:rPr>
          <w:rFonts w:ascii="Tele-GroteskEENor" w:hAnsi="Tele-GroteskEENor"/>
          <w:szCs w:val="20"/>
        </w:rPr>
        <w:t xml:space="preserve">kao samostalna usluga putem </w:t>
      </w:r>
      <w:r w:rsidR="00A26880" w:rsidRPr="001A5F3E">
        <w:rPr>
          <w:rFonts w:ascii="Tele-GroteskEENor" w:hAnsi="Tele-GroteskEENor"/>
          <w:szCs w:val="20"/>
        </w:rPr>
        <w:t>predmetne standardne ponude ili</w:t>
      </w:r>
      <w:r w:rsidR="00990233" w:rsidRPr="001A5F3E">
        <w:rPr>
          <w:rFonts w:ascii="Tele-GroteskEENor" w:hAnsi="Tele-GroteskEENor"/>
          <w:szCs w:val="20"/>
        </w:rPr>
        <w:t xml:space="preserve"> </w:t>
      </w:r>
      <w:r w:rsidR="006F3D60" w:rsidRPr="001A5F3E">
        <w:rPr>
          <w:rFonts w:ascii="Tele-GroteskEENor" w:hAnsi="Tele-GroteskEENor"/>
          <w:szCs w:val="20"/>
        </w:rPr>
        <w:t>kao dodatak usluzi veleprodajnog širokopojasnog pristupa.</w:t>
      </w:r>
      <w:r w:rsidRPr="001A5F3E">
        <w:rPr>
          <w:rFonts w:ascii="Tele-GroteskEENor" w:hAnsi="Tele-GroteskEENor"/>
          <w:szCs w:val="20"/>
        </w:rPr>
        <w:t xml:space="preserve"> IPTV usluga uključuje </w:t>
      </w:r>
      <w:r w:rsidR="00787543" w:rsidRPr="001A5F3E">
        <w:rPr>
          <w:rFonts w:ascii="Tele-GroteskEENor" w:hAnsi="Tele-GroteskEENor"/>
          <w:szCs w:val="20"/>
        </w:rPr>
        <w:t>prijenos</w:t>
      </w:r>
      <w:r w:rsidRPr="001A5F3E">
        <w:rPr>
          <w:rFonts w:ascii="Tele-GroteskEENor" w:hAnsi="Tele-GroteskEENor"/>
          <w:szCs w:val="20"/>
        </w:rPr>
        <w:t xml:space="preserve"> digitalnog televizijskog signala od točke pristupa u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 xml:space="preserve">ovu mrežu do lokacije </w:t>
      </w:r>
      <w:r w:rsidR="007A4DCA" w:rsidRPr="001A5F3E">
        <w:rPr>
          <w:rFonts w:ascii="Tele-GroteskEENor" w:hAnsi="Tele-GroteskEENor"/>
          <w:szCs w:val="20"/>
        </w:rPr>
        <w:t>k</w:t>
      </w:r>
      <w:r w:rsidRPr="001A5F3E">
        <w:rPr>
          <w:rFonts w:ascii="Tele-GroteskEENor" w:hAnsi="Tele-GroteskEENor"/>
          <w:szCs w:val="20"/>
        </w:rPr>
        <w:t>rajnjeg korisnika.</w:t>
      </w:r>
      <w:r w:rsidR="00027430" w:rsidRPr="001A5F3E">
        <w:rPr>
          <w:rFonts w:ascii="Tele-GroteskEENor" w:hAnsi="Tele-GroteskEENor"/>
          <w:color w:val="FF0000"/>
          <w:szCs w:val="20"/>
        </w:rPr>
        <w:t xml:space="preserve"> </w:t>
      </w:r>
      <w:r w:rsidR="00027430" w:rsidRPr="001A5F3E">
        <w:rPr>
          <w:rFonts w:ascii="Tele-GroteskEENor" w:hAnsi="Tele-GroteskEENor"/>
          <w:szCs w:val="20"/>
        </w:rPr>
        <w:t>Posebni virtualni kanal za IPTV uslugu može se zakupiti kao dodatak usluzi veleprodajnog širokopojasnog pristupa za Internet uslugu</w:t>
      </w:r>
      <w:r w:rsidR="001D670E" w:rsidRPr="001A5F3E">
        <w:rPr>
          <w:rFonts w:ascii="Tele-GroteskEENor" w:hAnsi="Tele-GroteskEENor"/>
          <w:szCs w:val="20"/>
        </w:rPr>
        <w:t xml:space="preserve"> ili kao samostalni virtualni kanal</w:t>
      </w:r>
      <w:r w:rsidR="00027430" w:rsidRPr="001A5F3E">
        <w:rPr>
          <w:rFonts w:ascii="Tele-GroteskEENor" w:hAnsi="Tele-GroteskEENor"/>
          <w:szCs w:val="20"/>
        </w:rPr>
        <w:t>.</w:t>
      </w:r>
    </w:p>
    <w:p w14:paraId="345CFE3D" w14:textId="77777777" w:rsidR="0011227C" w:rsidRPr="001A5F3E" w:rsidRDefault="004619B3" w:rsidP="00BF1BB8">
      <w:pPr>
        <w:keepNext/>
        <w:spacing w:before="120" w:after="120"/>
        <w:jc w:val="center"/>
        <w:rPr>
          <w:rFonts w:ascii="Tele-GroteskEENor" w:hAnsi="Tele-GroteskEENor"/>
          <w:szCs w:val="20"/>
        </w:rPr>
      </w:pPr>
      <w:r w:rsidRPr="003B5A1A">
        <w:rPr>
          <w:rFonts w:ascii="Tele-GroteskEENor" w:hAnsi="Tele-GroteskEENor"/>
          <w:szCs w:val="20"/>
        </w:rPr>
        <w:object w:dxaOrig="12194" w:dyaOrig="4328" w14:anchorId="0802A266">
          <v:shape id="_x0000_i1044" type="#_x0000_t75" style="width:432.5pt;height:151.7pt" o:ole="">
            <v:imagedata r:id="rId46" o:title=""/>
          </v:shape>
          <o:OLEObject Type="Embed" ProgID="Visio.Drawing.11" ShapeID="_x0000_i1044" DrawAspect="Content" ObjectID="_1701503828" r:id="rId47"/>
        </w:object>
      </w:r>
    </w:p>
    <w:p w14:paraId="6E9244F9" w14:textId="77777777" w:rsidR="0011227C" w:rsidRPr="001A5F3E" w:rsidRDefault="0011227C" w:rsidP="0011227C">
      <w:pPr>
        <w:spacing w:after="120"/>
        <w:jc w:val="center"/>
        <w:rPr>
          <w:rFonts w:ascii="Tele-GroteskEENor" w:hAnsi="Tele-GroteskEENor"/>
          <w:szCs w:val="20"/>
        </w:rPr>
      </w:pPr>
      <w:bookmarkStart w:id="108" w:name="_Toc239059770"/>
      <w:bookmarkStart w:id="109" w:name="_Toc244406888"/>
      <w:r w:rsidRPr="001A5F3E">
        <w:rPr>
          <w:rFonts w:ascii="Tele-GroteskEENor" w:hAnsi="Tele-GroteskEENor"/>
          <w:b/>
          <w:bCs/>
          <w:szCs w:val="20"/>
        </w:rPr>
        <w:t xml:space="preserve">Slika </w:t>
      </w:r>
      <w:r w:rsidR="003965DF" w:rsidRPr="001A5F3E">
        <w:rPr>
          <w:rFonts w:ascii="Tele-GroteskEENor" w:hAnsi="Tele-GroteskEENor"/>
          <w:b/>
          <w:bCs/>
          <w:szCs w:val="20"/>
        </w:rPr>
        <w:t>20</w:t>
      </w:r>
      <w:r w:rsidR="00787543" w:rsidRPr="001A5F3E">
        <w:rPr>
          <w:rFonts w:ascii="Tele-GroteskEENor" w:hAnsi="Tele-GroteskEENor"/>
          <w:b/>
          <w:bCs/>
          <w:szCs w:val="20"/>
        </w:rPr>
        <w:t>.</w:t>
      </w:r>
      <w:r w:rsidR="00C60F26" w:rsidRPr="001A5F3E">
        <w:rPr>
          <w:rFonts w:ascii="Tele-GroteskEENor" w:hAnsi="Tele-GroteskEENor"/>
          <w:szCs w:val="20"/>
        </w:rPr>
        <w:t xml:space="preserve"> </w:t>
      </w:r>
      <w:r w:rsidRPr="001A5F3E">
        <w:rPr>
          <w:rFonts w:ascii="Tele-GroteskEENor" w:hAnsi="Tele-GroteskEENor"/>
          <w:szCs w:val="20"/>
        </w:rPr>
        <w:t>Koncept posebnog virtualnog kanala za IPTV uslug</w:t>
      </w:r>
      <w:bookmarkEnd w:id="108"/>
      <w:r w:rsidRPr="001A5F3E">
        <w:rPr>
          <w:rFonts w:ascii="Tele-GroteskEENor" w:hAnsi="Tele-GroteskEENor"/>
          <w:szCs w:val="20"/>
        </w:rPr>
        <w:t>u</w:t>
      </w:r>
      <w:bookmarkEnd w:id="109"/>
      <w:r w:rsidR="001061A6" w:rsidRPr="001A5F3E">
        <w:rPr>
          <w:rFonts w:ascii="Tele-GroteskEENor" w:hAnsi="Tele-GroteskEENor"/>
          <w:szCs w:val="20"/>
        </w:rPr>
        <w:t xml:space="preserve"> </w:t>
      </w:r>
      <w:r w:rsidR="001D028A" w:rsidRPr="001A5F3E">
        <w:rPr>
          <w:rFonts w:ascii="Tele-GroteskEENor" w:hAnsi="Tele-GroteskEENor"/>
        </w:rPr>
        <w:t xml:space="preserve">u slučaju kada </w:t>
      </w:r>
      <w:r w:rsidR="007A4DCA"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p>
    <w:p w14:paraId="7C6CE3FD" w14:textId="77777777" w:rsidR="001061A6" w:rsidRPr="001A5F3E" w:rsidRDefault="004619B3" w:rsidP="001061A6">
      <w:pPr>
        <w:keepNext/>
        <w:spacing w:after="120"/>
        <w:jc w:val="center"/>
        <w:rPr>
          <w:rFonts w:ascii="Tele-GroteskEENor" w:hAnsi="Tele-GroteskEENor"/>
          <w:szCs w:val="20"/>
        </w:rPr>
      </w:pPr>
      <w:r w:rsidRPr="003B5A1A">
        <w:rPr>
          <w:rFonts w:ascii="Tele-GroteskEENor" w:hAnsi="Tele-GroteskEENor"/>
          <w:szCs w:val="20"/>
        </w:rPr>
        <w:object w:dxaOrig="12194" w:dyaOrig="4328" w14:anchorId="681CCAFD">
          <v:shape id="_x0000_i1045" type="#_x0000_t75" style="width:432.5pt;height:151.7pt" o:ole="">
            <v:imagedata r:id="rId48" o:title=""/>
          </v:shape>
          <o:OLEObject Type="Embed" ProgID="Visio.Drawing.11" ShapeID="_x0000_i1045" DrawAspect="Content" ObjectID="_1701503829" r:id="rId49"/>
        </w:object>
      </w:r>
    </w:p>
    <w:p w14:paraId="78735186" w14:textId="77777777" w:rsidR="001061A6" w:rsidRPr="001A5F3E" w:rsidRDefault="001061A6" w:rsidP="001061A6">
      <w:pPr>
        <w:spacing w:after="120"/>
        <w:jc w:val="center"/>
        <w:rPr>
          <w:rFonts w:ascii="Tele-GroteskEENor" w:hAnsi="Tele-GroteskEENor"/>
          <w:szCs w:val="20"/>
        </w:rPr>
      </w:pPr>
      <w:r w:rsidRPr="001A5F3E">
        <w:rPr>
          <w:rFonts w:ascii="Tele-GroteskEENor" w:hAnsi="Tele-GroteskEENor"/>
          <w:b/>
          <w:bCs/>
          <w:szCs w:val="20"/>
        </w:rPr>
        <w:t xml:space="preserve">Slika </w:t>
      </w:r>
      <w:r w:rsidR="003965DF" w:rsidRPr="001A5F3E">
        <w:rPr>
          <w:rFonts w:ascii="Tele-GroteskEENor" w:hAnsi="Tele-GroteskEENor"/>
          <w:b/>
          <w:bCs/>
          <w:szCs w:val="20"/>
        </w:rPr>
        <w:t>21</w:t>
      </w:r>
      <w:r w:rsidRPr="001A5F3E">
        <w:rPr>
          <w:rFonts w:ascii="Tele-GroteskEENor" w:hAnsi="Tele-GroteskEENor"/>
          <w:b/>
          <w:bCs/>
          <w:szCs w:val="20"/>
        </w:rPr>
        <w:t>.</w:t>
      </w:r>
      <w:r w:rsidRPr="001A5F3E">
        <w:rPr>
          <w:rFonts w:ascii="Tele-GroteskEENor" w:hAnsi="Tele-GroteskEENor"/>
          <w:szCs w:val="20"/>
        </w:rPr>
        <w:t xml:space="preserve"> Koncept posebnog virtualnog kanala za IPTV uslugu</w:t>
      </w:r>
      <w:r w:rsidR="00DA0EB1" w:rsidRPr="001A5F3E">
        <w:rPr>
          <w:rFonts w:ascii="Tele-GroteskEENor" w:hAnsi="Tele-GroteskEENor"/>
          <w:szCs w:val="20"/>
        </w:rPr>
        <w:t xml:space="preserve"> </w:t>
      </w:r>
      <w:r w:rsidR="001D028A" w:rsidRPr="001A5F3E">
        <w:rPr>
          <w:rFonts w:ascii="Tele-GroteskEENor" w:hAnsi="Tele-GroteskEENor"/>
        </w:rPr>
        <w:t xml:space="preserve">u slučaju kada </w:t>
      </w:r>
      <w:r w:rsidR="007A4DCA" w:rsidRPr="001A5F3E">
        <w:rPr>
          <w:rFonts w:ascii="Tele-GroteskEENor" w:hAnsi="Tele-GroteskEENor"/>
        </w:rPr>
        <w:t>k</w:t>
      </w:r>
      <w:r w:rsidR="001D028A" w:rsidRPr="001A5F3E">
        <w:rPr>
          <w:rFonts w:ascii="Tele-GroteskEENor" w:hAnsi="Tele-GroteskEENor"/>
        </w:rPr>
        <w:t>rajnji korisnik ostvaruje Osnovni pristup mreži putem usluge Operatora korisnika</w:t>
      </w:r>
    </w:p>
    <w:p w14:paraId="7B0B822E" w14:textId="77777777" w:rsidR="0011227C" w:rsidRPr="001A5F3E" w:rsidRDefault="0011227C" w:rsidP="00967795">
      <w:pPr>
        <w:pStyle w:val="StyleHeading3Tele-GroteskEENor12pt"/>
      </w:pPr>
      <w:bookmarkStart w:id="110" w:name="_Toc242863243"/>
      <w:bookmarkStart w:id="111" w:name="_Toc244406869"/>
      <w:bookmarkStart w:id="112" w:name="_Toc14364035"/>
      <w:r w:rsidRPr="001A5F3E">
        <w:t>Realizacija posebnog virtualnog kanala za IPTV</w:t>
      </w:r>
      <w:bookmarkEnd w:id="110"/>
      <w:bookmarkEnd w:id="111"/>
      <w:r w:rsidR="00787543" w:rsidRPr="001A5F3E">
        <w:t xml:space="preserve"> uslugu</w:t>
      </w:r>
      <w:bookmarkEnd w:id="112"/>
    </w:p>
    <w:p w14:paraId="038E0C56" w14:textId="77777777" w:rsidR="0011227C" w:rsidRPr="001A5F3E" w:rsidRDefault="00AB6144" w:rsidP="0011227C">
      <w:pPr>
        <w:tabs>
          <w:tab w:val="left" w:pos="1210"/>
        </w:tabs>
        <w:rPr>
          <w:rFonts w:ascii="Tele-GroteskEENor" w:hAnsi="Tele-GroteskEENor"/>
          <w:szCs w:val="20"/>
        </w:rPr>
      </w:pPr>
      <w:r w:rsidRPr="001A5F3E">
        <w:rPr>
          <w:rFonts w:ascii="Tele-GroteskEENor" w:hAnsi="Tele-GroteskEENor"/>
          <w:szCs w:val="20"/>
        </w:rPr>
        <w:t>Karakteristike r</w:t>
      </w:r>
      <w:r w:rsidR="0011227C" w:rsidRPr="001A5F3E">
        <w:rPr>
          <w:rFonts w:ascii="Tele-GroteskEENor" w:hAnsi="Tele-GroteskEENor"/>
          <w:szCs w:val="20"/>
        </w:rPr>
        <w:t>ealizacij</w:t>
      </w:r>
      <w:r w:rsidRPr="001A5F3E">
        <w:rPr>
          <w:rFonts w:ascii="Tele-GroteskEENor" w:hAnsi="Tele-GroteskEENor"/>
          <w:szCs w:val="20"/>
        </w:rPr>
        <w:t>e</w:t>
      </w:r>
      <w:r w:rsidR="00791592" w:rsidRPr="001A5F3E">
        <w:rPr>
          <w:rFonts w:ascii="Tele-GroteskEENor" w:hAnsi="Tele-GroteskEENor"/>
          <w:szCs w:val="20"/>
        </w:rPr>
        <w:t xml:space="preserve"> posebnog virtualnog kanala za</w:t>
      </w:r>
      <w:r w:rsidR="0011227C" w:rsidRPr="001A5F3E">
        <w:rPr>
          <w:rFonts w:ascii="Tele-GroteskEENor" w:hAnsi="Tele-GroteskEENor"/>
          <w:szCs w:val="20"/>
        </w:rPr>
        <w:t xml:space="preserve"> IPTV uslug</w:t>
      </w:r>
      <w:r w:rsidR="00791592" w:rsidRPr="001A5F3E">
        <w:rPr>
          <w:rFonts w:ascii="Tele-GroteskEENor" w:hAnsi="Tele-GroteskEENor"/>
          <w:szCs w:val="20"/>
        </w:rPr>
        <w:t>u</w:t>
      </w:r>
      <w:r w:rsidR="0011227C" w:rsidRPr="001A5F3E">
        <w:rPr>
          <w:rFonts w:ascii="Tele-GroteskEENor" w:hAnsi="Tele-GroteskEENor"/>
          <w:szCs w:val="20"/>
        </w:rPr>
        <w:t xml:space="preserve"> na korisničkoj lokaciji:</w:t>
      </w:r>
    </w:p>
    <w:p w14:paraId="7B7BE8D3" w14:textId="0D3C8948" w:rsidR="0011227C" w:rsidRPr="001A5F3E" w:rsidRDefault="00D81778" w:rsidP="00BD0522">
      <w:pPr>
        <w:numPr>
          <w:ilvl w:val="0"/>
          <w:numId w:val="41"/>
        </w:numPr>
        <w:tabs>
          <w:tab w:val="clear" w:pos="851"/>
          <w:tab w:val="left" w:pos="1210"/>
        </w:tabs>
        <w:spacing w:line="360" w:lineRule="auto"/>
        <w:rPr>
          <w:rFonts w:ascii="Tele-GroteskEENor" w:hAnsi="Tele-GroteskEENor"/>
          <w:szCs w:val="20"/>
        </w:rPr>
      </w:pPr>
      <w:r>
        <w:rPr>
          <w:rFonts w:ascii="Tele-GroteskEENor" w:hAnsi="Tele-GroteskEENor"/>
          <w:szCs w:val="20"/>
        </w:rPr>
        <w:t>U Ethernet agregacijskog mreži, l</w:t>
      </w:r>
      <w:r w:rsidR="0011227C" w:rsidRPr="001A5F3E">
        <w:rPr>
          <w:rFonts w:ascii="Tele-GroteskEENor" w:hAnsi="Tele-GroteskEENor"/>
          <w:szCs w:val="20"/>
        </w:rPr>
        <w:t>ive TV promet je označen sa najvećim korištenim prioritetom (dot1p=5) u smjeru korisnika</w:t>
      </w:r>
      <w:r w:rsidR="00F237BE" w:rsidRPr="001A5F3E">
        <w:rPr>
          <w:rFonts w:ascii="Tele-GroteskEENor" w:hAnsi="Tele-GroteskEENor"/>
          <w:szCs w:val="20"/>
        </w:rPr>
        <w:t>,</w:t>
      </w:r>
    </w:p>
    <w:p w14:paraId="5B9FDF96" w14:textId="2B5AC211" w:rsidR="0011227C" w:rsidRDefault="00D81778" w:rsidP="00BD0522">
      <w:pPr>
        <w:numPr>
          <w:ilvl w:val="0"/>
          <w:numId w:val="41"/>
        </w:numPr>
        <w:tabs>
          <w:tab w:val="clear" w:pos="851"/>
          <w:tab w:val="left" w:pos="1210"/>
        </w:tabs>
        <w:spacing w:line="360" w:lineRule="auto"/>
        <w:rPr>
          <w:rFonts w:ascii="Tele-GroteskEENor" w:hAnsi="Tele-GroteskEENor"/>
          <w:szCs w:val="20"/>
        </w:rPr>
      </w:pPr>
      <w:r w:rsidRPr="00D81778">
        <w:rPr>
          <w:rFonts w:ascii="Tele-GroteskEENor" w:hAnsi="Tele-GroteskEENor"/>
          <w:szCs w:val="20"/>
        </w:rPr>
        <w:t xml:space="preserve">U Ethernet agregacijskoj mreži, </w:t>
      </w:r>
      <w:r w:rsidR="0011227C" w:rsidRPr="001A5F3E">
        <w:rPr>
          <w:rFonts w:ascii="Tele-GroteskEENor" w:hAnsi="Tele-GroteskEENor"/>
          <w:szCs w:val="20"/>
        </w:rPr>
        <w:t>VoD promet je označen sa prioritetom dot1p=2 u smjeru korisnika</w:t>
      </w:r>
      <w:r w:rsidR="00F237BE" w:rsidRPr="001A5F3E">
        <w:rPr>
          <w:rFonts w:ascii="Tele-GroteskEENor" w:hAnsi="Tele-GroteskEENor"/>
          <w:szCs w:val="20"/>
        </w:rPr>
        <w:t>,</w:t>
      </w:r>
    </w:p>
    <w:p w14:paraId="1C4463C6" w14:textId="5D1B8913" w:rsidR="00D81778" w:rsidRPr="001A5F3E" w:rsidRDefault="00D81778" w:rsidP="00BD0522">
      <w:pPr>
        <w:numPr>
          <w:ilvl w:val="0"/>
          <w:numId w:val="41"/>
        </w:numPr>
        <w:tabs>
          <w:tab w:val="clear" w:pos="851"/>
          <w:tab w:val="left" w:pos="1210"/>
        </w:tabs>
        <w:spacing w:line="360" w:lineRule="auto"/>
        <w:rPr>
          <w:rFonts w:ascii="Tele-GroteskEENor" w:hAnsi="Tele-GroteskEENor"/>
          <w:szCs w:val="20"/>
        </w:rPr>
      </w:pPr>
      <w:r>
        <w:rPr>
          <w:rFonts w:ascii="Tele-GroteskEENor" w:hAnsi="Tele-GroteskEENor"/>
          <w:szCs w:val="20"/>
        </w:rPr>
        <w:t>N</w:t>
      </w:r>
      <w:r w:rsidRPr="00D81778">
        <w:rPr>
          <w:rFonts w:ascii="Tele-GroteskEENor" w:hAnsi="Tele-GroteskEENor"/>
          <w:szCs w:val="20"/>
        </w:rPr>
        <w:t>a DSLAM/OLT-u</w:t>
      </w:r>
      <w:r>
        <w:rPr>
          <w:rFonts w:ascii="Tele-GroteskEENor" w:hAnsi="Tele-GroteskEENor"/>
          <w:szCs w:val="20"/>
        </w:rPr>
        <w:t xml:space="preserve">, </w:t>
      </w:r>
      <w:r w:rsidR="004F0163" w:rsidRPr="004F0163">
        <w:rPr>
          <w:rFonts w:ascii="Tele-GroteskEENor" w:hAnsi="Tele-GroteskEENor"/>
          <w:szCs w:val="20"/>
        </w:rPr>
        <w:t>live TV i VoD promet je označen s prioritetom dot1p=2 u smjeru korisnika</w:t>
      </w:r>
      <w:r w:rsidR="004F0163">
        <w:rPr>
          <w:rFonts w:ascii="Tele-GroteskEENor" w:hAnsi="Tele-GroteskEENor"/>
          <w:szCs w:val="20"/>
        </w:rPr>
        <w:t>,</w:t>
      </w:r>
    </w:p>
    <w:p w14:paraId="1F515DED" w14:textId="77777777"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Ukupni upstream promet je označen sa prioritetom dot1p=2</w:t>
      </w:r>
      <w:r w:rsidR="00F237BE" w:rsidRPr="001A5F3E">
        <w:rPr>
          <w:rFonts w:ascii="Tele-GroteskEENor" w:hAnsi="Tele-GroteskEENor"/>
          <w:szCs w:val="20"/>
        </w:rPr>
        <w:t>,</w:t>
      </w:r>
    </w:p>
    <w:p w14:paraId="0F8D1E2C" w14:textId="77777777"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Krajnjem korisniku se dozvoljava korištenje jedne ili dvije MAC adrese</w:t>
      </w:r>
      <w:r w:rsidR="00CE7FB5" w:rsidRPr="001A5F3E">
        <w:rPr>
          <w:rFonts w:ascii="Tele-GroteskEENor" w:hAnsi="Tele-GroteskEENor"/>
          <w:szCs w:val="20"/>
        </w:rPr>
        <w:t xml:space="preserve"> po STB-u</w:t>
      </w:r>
      <w:r w:rsidR="00F237BE" w:rsidRPr="001A5F3E">
        <w:rPr>
          <w:rFonts w:ascii="Tele-GroteskEENor" w:hAnsi="Tele-GroteskEENor"/>
          <w:szCs w:val="20"/>
        </w:rPr>
        <w:t>,</w:t>
      </w:r>
      <w:r w:rsidR="00EE5522" w:rsidRPr="001A5F3E">
        <w:rPr>
          <w:rFonts w:ascii="Tele-GroteskEENor" w:hAnsi="Tele-GroteskEENor"/>
          <w:szCs w:val="20"/>
        </w:rPr>
        <w:t xml:space="preserve"> odnosno 4 MAC adrese za 40Mb/s  IPTV virtualni kanal</w:t>
      </w:r>
      <w:r w:rsidR="005B0137" w:rsidRPr="001A5F3E">
        <w:rPr>
          <w:rFonts w:ascii="Tele-GroteskEENor" w:hAnsi="Tele-GroteskEENor"/>
          <w:szCs w:val="20"/>
        </w:rPr>
        <w:t>,</w:t>
      </w:r>
      <w:r w:rsidR="00EE5522" w:rsidRPr="001A5F3E">
        <w:rPr>
          <w:rFonts w:ascii="Tele-GroteskEENor" w:hAnsi="Tele-GroteskEENor"/>
          <w:szCs w:val="20"/>
        </w:rPr>
        <w:t xml:space="preserve"> koji je </w:t>
      </w:r>
      <w:r w:rsidR="005B0137" w:rsidRPr="001A5F3E">
        <w:rPr>
          <w:rFonts w:ascii="Tele-GroteskEENor" w:hAnsi="Tele-GroteskEENor"/>
          <w:szCs w:val="20"/>
        </w:rPr>
        <w:t>dostupan</w:t>
      </w:r>
      <w:r w:rsidR="00EE5522" w:rsidRPr="001A5F3E">
        <w:rPr>
          <w:rFonts w:ascii="Tele-GroteskEENor" w:hAnsi="Tele-GroteskEENor"/>
          <w:szCs w:val="20"/>
        </w:rPr>
        <w:t xml:space="preserve"> samo </w:t>
      </w:r>
      <w:r w:rsidR="005B0137" w:rsidRPr="001A5F3E">
        <w:rPr>
          <w:rFonts w:ascii="Tele-GroteskEENor" w:hAnsi="Tele-GroteskEENor"/>
          <w:szCs w:val="20"/>
        </w:rPr>
        <w:t>putem</w:t>
      </w:r>
      <w:r w:rsidR="00EE5522" w:rsidRPr="001A5F3E">
        <w:rPr>
          <w:rFonts w:ascii="Tele-GroteskEENor" w:hAnsi="Tele-GroteskEENor"/>
          <w:szCs w:val="20"/>
        </w:rPr>
        <w:t xml:space="preserve"> </w:t>
      </w:r>
      <w:r w:rsidR="005B0137" w:rsidRPr="001A5F3E">
        <w:rPr>
          <w:rFonts w:ascii="Tele-GroteskEENor" w:hAnsi="Tele-GroteskEENor"/>
          <w:szCs w:val="20"/>
        </w:rPr>
        <w:t>FTTH rješenja,</w:t>
      </w:r>
    </w:p>
    <w:p w14:paraId="33CB45FE" w14:textId="77777777"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Na pristupnoj opremi (DSLAM</w:t>
      </w:r>
      <w:r w:rsidR="00A31604" w:rsidRPr="001A5F3E">
        <w:rPr>
          <w:rFonts w:ascii="Tele-GroteskEENor" w:hAnsi="Tele-GroteskEENor"/>
          <w:szCs w:val="20"/>
        </w:rPr>
        <w:t>/OLT</w:t>
      </w:r>
      <w:r w:rsidRPr="001A5F3E">
        <w:rPr>
          <w:rFonts w:ascii="Tele-GroteskEENor" w:hAnsi="Tele-GroteskEENor"/>
          <w:szCs w:val="20"/>
        </w:rPr>
        <w:t xml:space="preserve">) kreira se virtualna linija za svakog </w:t>
      </w:r>
      <w:r w:rsidR="00791592" w:rsidRPr="001A5F3E">
        <w:rPr>
          <w:rFonts w:ascii="Tele-GroteskEENor" w:hAnsi="Tele-GroteskEENor"/>
          <w:szCs w:val="20"/>
        </w:rPr>
        <w:t xml:space="preserve">krajnjeg </w:t>
      </w:r>
      <w:r w:rsidRPr="001A5F3E">
        <w:rPr>
          <w:rFonts w:ascii="Tele-GroteskEENor" w:hAnsi="Tele-GroteskEENor"/>
          <w:szCs w:val="20"/>
        </w:rPr>
        <w:t>korisnika</w:t>
      </w:r>
      <w:r w:rsidR="00F237BE" w:rsidRPr="001A5F3E">
        <w:rPr>
          <w:rFonts w:ascii="Tele-GroteskEENor" w:hAnsi="Tele-GroteskEENor"/>
          <w:szCs w:val="20"/>
        </w:rPr>
        <w:t>,</w:t>
      </w:r>
    </w:p>
    <w:p w14:paraId="1848EA1B" w14:textId="77777777"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Promet od svih krajnjih korisnika jednog </w:t>
      </w:r>
      <w:r w:rsidR="007E2681" w:rsidRPr="001A5F3E">
        <w:rPr>
          <w:rFonts w:ascii="Tele-GroteskEENor" w:hAnsi="Tele-GroteskEENor"/>
          <w:szCs w:val="20"/>
        </w:rPr>
        <w:t>O</w:t>
      </w:r>
      <w:r w:rsidRPr="001A5F3E">
        <w:rPr>
          <w:rFonts w:ascii="Tele-GroteskEENor" w:hAnsi="Tele-GroteskEENor"/>
          <w:szCs w:val="20"/>
        </w:rPr>
        <w:t>peratora</w:t>
      </w:r>
      <w:r w:rsidR="007E2681" w:rsidRPr="001A5F3E">
        <w:rPr>
          <w:rFonts w:ascii="Tele-GroteskEENor" w:hAnsi="Tele-GroteskEENor"/>
          <w:szCs w:val="20"/>
        </w:rPr>
        <w:t xml:space="preserve"> korisnika</w:t>
      </w:r>
      <w:r w:rsidRPr="001A5F3E">
        <w:rPr>
          <w:rFonts w:ascii="Tele-GroteskEENor" w:hAnsi="Tele-GroteskEENor"/>
          <w:szCs w:val="20"/>
        </w:rPr>
        <w:t xml:space="preserve"> nalazi se u istom VLAN-u</w:t>
      </w:r>
      <w:r w:rsidR="00F237BE" w:rsidRPr="001A5F3E">
        <w:rPr>
          <w:rFonts w:ascii="Tele-GroteskEENor" w:hAnsi="Tele-GroteskEENor"/>
          <w:szCs w:val="20"/>
        </w:rPr>
        <w:t>,</w:t>
      </w:r>
    </w:p>
    <w:p w14:paraId="4049D690" w14:textId="77777777" w:rsidR="0011227C" w:rsidRPr="001A5F3E" w:rsidRDefault="00E8543D"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HT</w:t>
      </w:r>
      <w:r w:rsidR="00A31604" w:rsidRPr="001A5F3E">
        <w:rPr>
          <w:rFonts w:ascii="Tele-GroteskEENor" w:hAnsi="Tele-GroteskEENor"/>
          <w:szCs w:val="20"/>
        </w:rPr>
        <w:t xml:space="preserve"> primjenjuje sigurnosne mehanizme iz poglavlja 3. stavak (10) za izolaciju na L2 između krajnjih kori</w:t>
      </w:r>
      <w:r w:rsidR="00F237BE" w:rsidRPr="001A5F3E">
        <w:rPr>
          <w:rFonts w:ascii="Tele-GroteskEENor" w:hAnsi="Tele-GroteskEENor"/>
          <w:szCs w:val="20"/>
        </w:rPr>
        <w:t>snika zbog upotrebe DHCP modela,</w:t>
      </w:r>
    </w:p>
    <w:p w14:paraId="6BB93A76" w14:textId="77777777" w:rsidR="00A31604" w:rsidRPr="001A5F3E" w:rsidRDefault="00A31604" w:rsidP="00BD0522">
      <w:pPr>
        <w:numPr>
          <w:ilvl w:val="0"/>
          <w:numId w:val="41"/>
        </w:numPr>
        <w:tabs>
          <w:tab w:val="clear" w:pos="851"/>
          <w:tab w:val="left" w:pos="1210"/>
        </w:tabs>
        <w:spacing w:after="120"/>
        <w:ind w:left="714" w:hanging="357"/>
        <w:rPr>
          <w:rFonts w:ascii="Tele-GroteskEENor" w:hAnsi="Tele-GroteskEENor"/>
          <w:szCs w:val="20"/>
        </w:rPr>
      </w:pPr>
      <w:r w:rsidRPr="001A5F3E">
        <w:rPr>
          <w:rFonts w:ascii="Tele-GroteskEENor" w:hAnsi="Tele-GroteskEENor"/>
          <w:szCs w:val="20"/>
        </w:rPr>
        <w:t xml:space="preserve">Realizacija veleprodajnog širokopojasnog pristupa na temelju FTTH </w:t>
      </w:r>
      <w:r w:rsidR="005F6ECB" w:rsidRPr="001A5F3E">
        <w:rPr>
          <w:rFonts w:ascii="Tele-GroteskEENor" w:hAnsi="Tele-GroteskEENor"/>
          <w:szCs w:val="20"/>
        </w:rPr>
        <w:t xml:space="preserve">rješenja </w:t>
      </w:r>
      <w:r w:rsidRPr="001A5F3E">
        <w:rPr>
          <w:rFonts w:ascii="Tele-GroteskEENor" w:hAnsi="Tele-GroteskEENor"/>
          <w:szCs w:val="20"/>
        </w:rPr>
        <w:t xml:space="preserve">s virtualnim kanalom za IPTV za Krajnje korisnike koji su spojeni preko GPON OLT-a moguća je pod uvjetom da Operator korisnik koristi multicast grupe koje nisu već korištene (od strane </w:t>
      </w:r>
      <w:r w:rsidR="00E8543D" w:rsidRPr="001A5F3E">
        <w:rPr>
          <w:rFonts w:ascii="Tele-GroteskEENor" w:hAnsi="Tele-GroteskEENor"/>
          <w:szCs w:val="20"/>
        </w:rPr>
        <w:t>HT-a</w:t>
      </w:r>
      <w:r w:rsidRPr="001A5F3E">
        <w:rPr>
          <w:rFonts w:ascii="Tele-GroteskEENor" w:hAnsi="Tele-GroteskEENor"/>
          <w:szCs w:val="20"/>
        </w:rPr>
        <w:t xml:space="preserve"> ili drugih operatora korisnika) zbog ograničenja GPON platforme koja ne dozvoljava kreiranje istih multicast grupa u različitim VLAN-</w:t>
      </w:r>
      <w:r w:rsidRPr="001A5F3E">
        <w:rPr>
          <w:rFonts w:ascii="Tele-GroteskEENor" w:hAnsi="Tele-GroteskEENor"/>
          <w:szCs w:val="20"/>
        </w:rPr>
        <w:lastRenderedPageBreak/>
        <w:t xml:space="preserve">ovima. Kako ne bi došlo do kolizije multicast IP adresa različitih operatora </w:t>
      </w:r>
      <w:r w:rsidR="00E8543D" w:rsidRPr="001A5F3E">
        <w:rPr>
          <w:rFonts w:ascii="Tele-GroteskEENor" w:hAnsi="Tele-GroteskEENor"/>
          <w:szCs w:val="20"/>
        </w:rPr>
        <w:t>HT</w:t>
      </w:r>
      <w:r w:rsidRPr="001A5F3E">
        <w:rPr>
          <w:rFonts w:ascii="Tele-GroteskEENor" w:hAnsi="Tele-GroteskEENor"/>
          <w:szCs w:val="20"/>
        </w:rPr>
        <w:t xml:space="preserve"> određuje multicast adresni plan za Operatora korisnika.</w:t>
      </w:r>
      <w:r w:rsidR="00F237BE" w:rsidRPr="001A5F3E">
        <w:rPr>
          <w:rFonts w:ascii="Tele-GroteskEENor" w:hAnsi="Tele-GroteskEENor"/>
          <w:szCs w:val="20"/>
        </w:rPr>
        <w:t>,</w:t>
      </w:r>
    </w:p>
    <w:p w14:paraId="3C04AD24" w14:textId="77777777" w:rsidR="00A31604" w:rsidRPr="001A5F3E" w:rsidRDefault="00A31604" w:rsidP="00BD0522">
      <w:pPr>
        <w:numPr>
          <w:ilvl w:val="0"/>
          <w:numId w:val="41"/>
        </w:numPr>
        <w:tabs>
          <w:tab w:val="clear" w:pos="851"/>
          <w:tab w:val="left" w:pos="1210"/>
        </w:tabs>
        <w:spacing w:after="120"/>
        <w:ind w:left="714" w:hanging="357"/>
        <w:rPr>
          <w:rFonts w:ascii="Tele-GroteskEENor" w:hAnsi="Tele-GroteskEENor"/>
          <w:szCs w:val="20"/>
        </w:rPr>
      </w:pPr>
      <w:r w:rsidRPr="001A5F3E">
        <w:rPr>
          <w:rFonts w:ascii="Tele-GroteskEENor" w:hAnsi="Tele-GroteskEENor"/>
          <w:szCs w:val="20"/>
        </w:rPr>
        <w:t xml:space="preserve">Ako Operator korisnik planira koristiti isti VLAN za virtualni kanal za IPTV i preko </w:t>
      </w:r>
      <w:r w:rsidR="005E7616" w:rsidRPr="001A5F3E">
        <w:rPr>
          <w:rFonts w:ascii="Tele-GroteskEENor" w:hAnsi="Tele-GroteskEENor"/>
          <w:szCs w:val="20"/>
        </w:rPr>
        <w:t>ADSL/VDSL</w:t>
      </w:r>
      <w:r w:rsidRPr="001A5F3E">
        <w:rPr>
          <w:rFonts w:ascii="Tele-GroteskEENor" w:hAnsi="Tele-GroteskEENor"/>
          <w:szCs w:val="20"/>
        </w:rPr>
        <w:t xml:space="preserve"> i FTTH </w:t>
      </w:r>
      <w:r w:rsidR="005F6ECB" w:rsidRPr="001A5F3E">
        <w:rPr>
          <w:rFonts w:ascii="Tele-GroteskEENor" w:hAnsi="Tele-GroteskEENor"/>
          <w:szCs w:val="20"/>
        </w:rPr>
        <w:t>rješenja</w:t>
      </w:r>
      <w:r w:rsidRPr="001A5F3E">
        <w:rPr>
          <w:rFonts w:ascii="Tele-GroteskEENor" w:hAnsi="Tele-GroteskEENor"/>
          <w:szCs w:val="20"/>
        </w:rPr>
        <w:t xml:space="preserve">, tada mora tražiti odobrenje multicast adresnog plana već kod realizacije virtualnog kanala za IPTV preko </w:t>
      </w:r>
      <w:r w:rsidR="005E7616" w:rsidRPr="001A5F3E">
        <w:rPr>
          <w:rFonts w:ascii="Tele-GroteskEENor" w:hAnsi="Tele-GroteskEENor"/>
          <w:szCs w:val="20"/>
        </w:rPr>
        <w:t>ADSL/VDSL</w:t>
      </w:r>
      <w:r w:rsidRPr="001A5F3E">
        <w:rPr>
          <w:rFonts w:ascii="Tele-GroteskEENor" w:hAnsi="Tele-GroteskEENor"/>
          <w:szCs w:val="20"/>
        </w:rPr>
        <w:t xml:space="preserve"> pristupne tehnologije. Za pristupne DSLAM/OLT uređaje koji rade u IGMP Proxy načinu rada Operator korisnik mora </w:t>
      </w:r>
      <w:r w:rsidR="00E8543D" w:rsidRPr="001A5F3E">
        <w:rPr>
          <w:rFonts w:ascii="Tele-GroteskEENor" w:hAnsi="Tele-GroteskEENor"/>
          <w:szCs w:val="20"/>
        </w:rPr>
        <w:t>HT</w:t>
      </w:r>
      <w:r w:rsidRPr="001A5F3E">
        <w:rPr>
          <w:rFonts w:ascii="Tele-GroteskEENor" w:hAnsi="Tele-GroteskEENor"/>
          <w:szCs w:val="20"/>
        </w:rPr>
        <w:t>u dostaviti statičke IP adrese koje će uređaje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14:paraId="1A7303B0" w14:textId="77777777" w:rsidR="0011227C" w:rsidRPr="001A5F3E" w:rsidRDefault="0011227C" w:rsidP="00F237BE">
      <w:pPr>
        <w:tabs>
          <w:tab w:val="left" w:pos="1210"/>
        </w:tabs>
        <w:spacing w:after="120"/>
        <w:rPr>
          <w:rFonts w:ascii="Tele-GroteskEENor" w:hAnsi="Tele-GroteskEENor"/>
          <w:szCs w:val="20"/>
        </w:rPr>
      </w:pPr>
      <w:r w:rsidRPr="001A5F3E">
        <w:rPr>
          <w:rFonts w:ascii="Tele-GroteskEENor" w:hAnsi="Tele-GroteskEENor"/>
          <w:szCs w:val="20"/>
        </w:rPr>
        <w:t xml:space="preserve">Implementacija </w:t>
      </w:r>
      <w:r w:rsidR="00A31604" w:rsidRPr="001A5F3E">
        <w:rPr>
          <w:rFonts w:ascii="Tele-GroteskEENor" w:hAnsi="Tele-GroteskEENor"/>
          <w:szCs w:val="20"/>
        </w:rPr>
        <w:t xml:space="preserve">posebnog virtualnog kanala za </w:t>
      </w:r>
      <w:r w:rsidRPr="001A5F3E">
        <w:rPr>
          <w:rFonts w:ascii="Tele-GroteskEENor" w:hAnsi="Tele-GroteskEENor"/>
          <w:szCs w:val="20"/>
        </w:rPr>
        <w:t>IPTV uslug</w:t>
      </w:r>
      <w:r w:rsidR="005B700A" w:rsidRPr="001A5F3E">
        <w:rPr>
          <w:rFonts w:ascii="Tele-GroteskEENor" w:hAnsi="Tele-GroteskEENor"/>
          <w:szCs w:val="20"/>
        </w:rPr>
        <w:t>u</w:t>
      </w:r>
      <w:r w:rsidRPr="001A5F3E">
        <w:rPr>
          <w:rFonts w:ascii="Tele-GroteskEENor" w:hAnsi="Tele-GroteskEENor"/>
          <w:szCs w:val="20"/>
        </w:rPr>
        <w:t xml:space="preserve"> zahtijeva kreiranje nove virtualne linije (novog PVC-a</w:t>
      </w:r>
      <w:r w:rsidR="00D97D3C" w:rsidRPr="001A5F3E">
        <w:rPr>
          <w:rFonts w:ascii="Tele-GroteskEENor" w:hAnsi="Tele-GroteskEENor"/>
          <w:szCs w:val="20"/>
        </w:rPr>
        <w:t xml:space="preserve"> odnosno VLAN-a</w:t>
      </w:r>
      <w:r w:rsidRPr="001A5F3E">
        <w:rPr>
          <w:rFonts w:ascii="Tele-GroteskEENor" w:hAnsi="Tele-GroteskEENor"/>
          <w:szCs w:val="20"/>
        </w:rPr>
        <w:t xml:space="preserve">) između modema (pod nadzorom </w:t>
      </w:r>
      <w:r w:rsidR="00DC53DB" w:rsidRPr="001A5F3E">
        <w:rPr>
          <w:rFonts w:ascii="Tele-GroteskEENor" w:hAnsi="Tele-GroteskEENor"/>
          <w:szCs w:val="20"/>
        </w:rPr>
        <w:t>O</w:t>
      </w:r>
      <w:r w:rsidRPr="001A5F3E">
        <w:rPr>
          <w:rFonts w:ascii="Tele-GroteskEENor" w:hAnsi="Tele-GroteskEENor"/>
          <w:szCs w:val="20"/>
        </w:rPr>
        <w:t>peratora</w:t>
      </w:r>
      <w:r w:rsidR="00DC53DB" w:rsidRPr="001A5F3E">
        <w:rPr>
          <w:rFonts w:ascii="Tele-GroteskEENor" w:hAnsi="Tele-GroteskEENor"/>
          <w:szCs w:val="20"/>
        </w:rPr>
        <w:t xml:space="preserve"> korisnika</w:t>
      </w:r>
      <w:r w:rsidRPr="001A5F3E">
        <w:rPr>
          <w:rFonts w:ascii="Tele-GroteskEENor" w:hAnsi="Tele-GroteskEENor"/>
          <w:szCs w:val="20"/>
        </w:rPr>
        <w:t>) i DSLAM</w:t>
      </w:r>
      <w:r w:rsidR="00A31604" w:rsidRPr="001A5F3E">
        <w:rPr>
          <w:rFonts w:ascii="Tele-GroteskEENor" w:hAnsi="Tele-GroteskEENor"/>
          <w:szCs w:val="20"/>
        </w:rPr>
        <w:t>/OLT</w:t>
      </w:r>
      <w:r w:rsidRPr="001A5F3E">
        <w:rPr>
          <w:rFonts w:ascii="Tele-GroteskEENor" w:hAnsi="Tele-GroteskEENor"/>
          <w:szCs w:val="20"/>
        </w:rPr>
        <w:t xml:space="preserve">-a (pod nadzorom </w:t>
      </w:r>
      <w:r w:rsidR="00E8543D" w:rsidRPr="001A5F3E">
        <w:rPr>
          <w:rFonts w:ascii="Tele-GroteskEENor" w:hAnsi="Tele-GroteskEENor"/>
          <w:szCs w:val="20"/>
        </w:rPr>
        <w:t>HT-a</w:t>
      </w:r>
      <w:r w:rsidRPr="001A5F3E">
        <w:rPr>
          <w:rFonts w:ascii="Tele-GroteskEENor" w:hAnsi="Tele-GroteskEENor"/>
          <w:szCs w:val="20"/>
        </w:rPr>
        <w:t>)</w:t>
      </w:r>
      <w:r w:rsidR="00861EB1" w:rsidRPr="001A5F3E">
        <w:rPr>
          <w:rFonts w:ascii="Tele-GroteskEENor" w:hAnsi="Tele-GroteskEENor"/>
          <w:szCs w:val="20"/>
        </w:rPr>
        <w:t xml:space="preserve"> te osiguranje doda</w:t>
      </w:r>
      <w:r w:rsidR="00BD14F9" w:rsidRPr="001A5F3E">
        <w:rPr>
          <w:rFonts w:ascii="Tele-GroteskEENor" w:hAnsi="Tele-GroteskEENor"/>
          <w:szCs w:val="20"/>
        </w:rPr>
        <w:t xml:space="preserve">ne propusnosti do krajnjeg korisnika, ovisno o zakupljenoj brzini virtualnog kanala za IPTV, a nevezano za zakupljeni </w:t>
      </w:r>
      <w:r w:rsidR="005E7616" w:rsidRPr="001A5F3E">
        <w:rPr>
          <w:rFonts w:ascii="Tele-GroteskEENor" w:hAnsi="Tele-GroteskEENor"/>
          <w:szCs w:val="20"/>
        </w:rPr>
        <w:t>ADSL/VDSL</w:t>
      </w:r>
      <w:r w:rsidR="00BD14F9" w:rsidRPr="001A5F3E">
        <w:rPr>
          <w:rFonts w:ascii="Tele-GroteskEENor" w:hAnsi="Tele-GroteskEENor"/>
          <w:szCs w:val="20"/>
        </w:rPr>
        <w:t xml:space="preserve"> pristup do krajnjeg korisn</w:t>
      </w:r>
      <w:r w:rsidR="007A4DCA" w:rsidRPr="001A5F3E">
        <w:rPr>
          <w:rFonts w:ascii="Tele-GroteskEENor" w:hAnsi="Tele-GroteskEENor"/>
          <w:szCs w:val="20"/>
        </w:rPr>
        <w:t>i</w:t>
      </w:r>
      <w:r w:rsidR="00BD14F9" w:rsidRPr="001A5F3E">
        <w:rPr>
          <w:rFonts w:ascii="Tele-GroteskEENor" w:hAnsi="Tele-GroteskEENor"/>
          <w:szCs w:val="20"/>
        </w:rPr>
        <w:t>ka</w:t>
      </w:r>
      <w:r w:rsidRPr="001A5F3E">
        <w:rPr>
          <w:rFonts w:ascii="Tele-GroteskEENor" w:hAnsi="Tele-GroteskEENor"/>
          <w:szCs w:val="20"/>
        </w:rPr>
        <w:t xml:space="preserve">. </w:t>
      </w:r>
      <w:r w:rsidR="00A31604" w:rsidRPr="001A5F3E">
        <w:rPr>
          <w:rFonts w:ascii="Tele-GroteskEENor" w:hAnsi="Tele-GroteskEENor"/>
          <w:szCs w:val="20"/>
        </w:rPr>
        <w:t xml:space="preserve">Kod </w:t>
      </w:r>
      <w:r w:rsidR="005E7616" w:rsidRPr="001A5F3E">
        <w:rPr>
          <w:rFonts w:ascii="Tele-GroteskEENor" w:hAnsi="Tele-GroteskEENor"/>
          <w:szCs w:val="20"/>
        </w:rPr>
        <w:t>ADSL</w:t>
      </w:r>
      <w:r w:rsidR="00A31604" w:rsidRPr="001A5F3E">
        <w:rPr>
          <w:rFonts w:ascii="Tele-GroteskEENor" w:hAnsi="Tele-GroteskEENor"/>
          <w:szCs w:val="20"/>
        </w:rPr>
        <w:t xml:space="preserve"> pristupa za </w:t>
      </w:r>
      <w:r w:rsidR="00787543" w:rsidRPr="001A5F3E">
        <w:rPr>
          <w:rFonts w:ascii="Tele-GroteskEENor" w:hAnsi="Tele-GroteskEENor"/>
          <w:szCs w:val="20"/>
        </w:rPr>
        <w:t>IPTV uslugu se k</w:t>
      </w:r>
      <w:r w:rsidRPr="001A5F3E">
        <w:rPr>
          <w:rFonts w:ascii="Tele-GroteskEENor" w:hAnsi="Tele-GroteskEENor"/>
          <w:szCs w:val="20"/>
        </w:rPr>
        <w:t>oristi PVC (0/40)</w:t>
      </w:r>
      <w:r w:rsidR="00D97D3C" w:rsidRPr="001A5F3E">
        <w:rPr>
          <w:rFonts w:ascii="Tele-GroteskEENor" w:hAnsi="Tele-GroteskEENor"/>
          <w:szCs w:val="20"/>
        </w:rPr>
        <w:t xml:space="preserve"> odnosno odgovarajući VLAN kod VDSL pristupa</w:t>
      </w:r>
      <w:r w:rsidR="009F442C" w:rsidRPr="001A5F3E">
        <w:rPr>
          <w:rFonts w:ascii="Tele-GroteskEENor" w:hAnsi="Tele-GroteskEENor"/>
          <w:szCs w:val="20"/>
        </w:rPr>
        <w:t>.</w:t>
      </w:r>
      <w:r w:rsidR="000E509F" w:rsidRPr="001A5F3E">
        <w:rPr>
          <w:rFonts w:ascii="Tele-GroteskEENor" w:hAnsi="Tele-GroteskEENor" w:cs="Tele-GroteskEENor"/>
        </w:rPr>
        <w:t xml:space="preserve"> VLAN oznake se dodjeljuju pojedinom Operatoru korisniku prilikom definiranja profila.</w:t>
      </w:r>
      <w:r w:rsidR="006A44EF" w:rsidRPr="001A5F3E">
        <w:rPr>
          <w:rFonts w:ascii="Tele-GroteskEENor" w:hAnsi="Tele-GroteskEENor"/>
          <w:szCs w:val="20"/>
        </w:rPr>
        <w:t xml:space="preserve"> Pri realizaciji usluge korištenjem FTTH </w:t>
      </w:r>
      <w:r w:rsidR="005F6ECB" w:rsidRPr="001A5F3E">
        <w:rPr>
          <w:rFonts w:ascii="Tele-GroteskEENor" w:hAnsi="Tele-GroteskEENor"/>
          <w:szCs w:val="20"/>
        </w:rPr>
        <w:t xml:space="preserve">rješenja </w:t>
      </w:r>
      <w:r w:rsidR="006A44EF" w:rsidRPr="001A5F3E">
        <w:rPr>
          <w:rFonts w:ascii="Tele-GroteskEENor" w:hAnsi="Tele-GroteskEENor"/>
          <w:szCs w:val="20"/>
        </w:rPr>
        <w:t xml:space="preserve">(GPON), između </w:t>
      </w:r>
      <w:r w:rsidR="00E8543D" w:rsidRPr="001A5F3E">
        <w:rPr>
          <w:rFonts w:ascii="Tele-GroteskEENor" w:hAnsi="Tele-GroteskEENor"/>
          <w:szCs w:val="20"/>
        </w:rPr>
        <w:t>HT-a</w:t>
      </w:r>
      <w:r w:rsidR="006A44EF" w:rsidRPr="001A5F3E">
        <w:rPr>
          <w:rFonts w:ascii="Tele-GroteskEENor" w:hAnsi="Tele-GroteskEENor"/>
          <w:szCs w:val="20"/>
        </w:rPr>
        <w:t xml:space="preserve"> i opreme Operatora korisnika, definira se posebni VLAN za prijenos IPTV signala Operatora korisnika. Operator korisnik se spaja na Ethernet sučelje na ONT uređaju. Ethernet sučelje je "tagirano" prema 802.1Q standardu. ONT uređaj je pod nadzorom i upravljanjem </w:t>
      </w:r>
      <w:r w:rsidR="00E8543D" w:rsidRPr="001A5F3E">
        <w:rPr>
          <w:rFonts w:ascii="Tele-GroteskEENor" w:hAnsi="Tele-GroteskEENor"/>
          <w:szCs w:val="20"/>
        </w:rPr>
        <w:t>HT-a</w:t>
      </w:r>
      <w:r w:rsidR="006A44EF" w:rsidRPr="001A5F3E">
        <w:rPr>
          <w:rFonts w:ascii="Tele-GroteskEENor" w:hAnsi="Tele-GroteskEENor"/>
          <w:szCs w:val="20"/>
        </w:rPr>
        <w:t xml:space="preserve"> te predstavlja točku razgraničenja uz napomenu da kućna instalacija nije u domeni odgovornosti </w:t>
      </w:r>
      <w:r w:rsidR="00E8543D" w:rsidRPr="001A5F3E">
        <w:rPr>
          <w:rFonts w:ascii="Tele-GroteskEENor" w:hAnsi="Tele-GroteskEENor"/>
          <w:szCs w:val="20"/>
        </w:rPr>
        <w:t>HT-a</w:t>
      </w:r>
      <w:r w:rsidR="003659AC" w:rsidRPr="001A5F3E">
        <w:rPr>
          <w:rFonts w:ascii="Tele-GroteskEENor" w:hAnsi="Tele-GroteskEENor"/>
          <w:szCs w:val="20"/>
        </w:rPr>
        <w:t>, uz izuzetak kućne svjetlovodne instalac</w:t>
      </w:r>
      <w:r w:rsidR="00CE3341" w:rsidRPr="001A5F3E">
        <w:rPr>
          <w:rFonts w:ascii="Tele-GroteskEENor" w:hAnsi="Tele-GroteskEENor"/>
          <w:szCs w:val="20"/>
        </w:rPr>
        <w:t>i</w:t>
      </w:r>
      <w:r w:rsidR="003659AC" w:rsidRPr="001A5F3E">
        <w:rPr>
          <w:rFonts w:ascii="Tele-GroteskEENor" w:hAnsi="Tele-GroteskEENor"/>
          <w:szCs w:val="20"/>
        </w:rPr>
        <w:t>je koja je u vlasništvu HT-a</w:t>
      </w:r>
      <w:r w:rsidR="006A44EF" w:rsidRPr="001A5F3E">
        <w:rPr>
          <w:rFonts w:ascii="Tele-GroteskEENor" w:hAnsi="Tele-GroteskEENor"/>
          <w:szCs w:val="20"/>
        </w:rPr>
        <w:t>.</w:t>
      </w:r>
      <w:r w:rsidR="00214B11" w:rsidRPr="001A5F3E">
        <w:rPr>
          <w:rFonts w:ascii="Tele-GroteskEENor" w:hAnsi="Tele-GroteskEENor"/>
          <w:szCs w:val="20"/>
        </w:rPr>
        <w:t xml:space="preserve"> Međutim, iznimno od upravo navedenog kao i od navedenog na slikama 22 i 23 niže, dio svjetlovodne niti od sučelja vanjske pristupne elektroničke komunikacijske mreže (ENI) do stana Krajnjeg korisnika (</w:t>
      </w:r>
      <w:r w:rsidR="00214B11" w:rsidRPr="001A5F3E">
        <w:rPr>
          <w:rFonts w:ascii="Tele-GroteskEENor" w:hAnsi="Tele-GroteskEENor"/>
        </w:rPr>
        <w:t>svjetlovodna okosnica zgrade</w:t>
      </w:r>
      <w:r w:rsidR="00214B11" w:rsidRPr="001A5F3E">
        <w:rPr>
          <w:rFonts w:ascii="Tele-GroteskEENor" w:hAnsi="Tele-GroteskEENor"/>
          <w:szCs w:val="20"/>
        </w:rPr>
        <w:t>) nije u domeni odgovornosti HT-a u slučaju kada taj dio infrastrukture nije u vlasništvu HT-a.</w:t>
      </w:r>
      <w:r w:rsidR="006A44EF" w:rsidRPr="001A5F3E">
        <w:rPr>
          <w:rFonts w:ascii="Tele-GroteskEENor" w:hAnsi="Tele-GroteskEENor"/>
          <w:szCs w:val="20"/>
        </w:rPr>
        <w:t xml:space="preserve"> </w:t>
      </w:r>
    </w:p>
    <w:p w14:paraId="496146F6" w14:textId="77777777" w:rsidR="0011227C" w:rsidRPr="001A5F3E" w:rsidRDefault="004619B3" w:rsidP="00DF2C3E">
      <w:pPr>
        <w:keepNext/>
        <w:tabs>
          <w:tab w:val="left" w:pos="1210"/>
        </w:tabs>
        <w:spacing w:before="120" w:after="120"/>
        <w:jc w:val="center"/>
        <w:rPr>
          <w:rFonts w:ascii="Tele-GroteskEENor" w:hAnsi="Tele-GroteskEENor"/>
          <w:szCs w:val="20"/>
        </w:rPr>
      </w:pPr>
      <w:r w:rsidRPr="00EF0E1C">
        <w:object w:dxaOrig="10837" w:dyaOrig="4524" w14:anchorId="33A444FF">
          <v:shape id="_x0000_i1046" type="#_x0000_t75" style="width:6in;height:172.8pt" o:ole="">
            <v:imagedata r:id="rId50" o:title=""/>
          </v:shape>
          <o:OLEObject Type="Embed" ProgID="Visio.Drawing.11" ShapeID="_x0000_i1046" DrawAspect="Content" ObjectID="_1701503830" r:id="rId51"/>
        </w:object>
      </w:r>
    </w:p>
    <w:p w14:paraId="33EC24E8" w14:textId="77777777" w:rsidR="00C97808" w:rsidRPr="001A5F3E" w:rsidRDefault="0011227C" w:rsidP="00C97808">
      <w:pPr>
        <w:tabs>
          <w:tab w:val="left" w:pos="1210"/>
        </w:tabs>
        <w:spacing w:before="120"/>
        <w:jc w:val="center"/>
        <w:rPr>
          <w:rFonts w:ascii="Tele-GroteskEENor" w:hAnsi="Tele-GroteskEENor"/>
          <w:szCs w:val="20"/>
        </w:rPr>
      </w:pPr>
      <w:bookmarkStart w:id="113" w:name="_Toc244406889"/>
      <w:r w:rsidRPr="001A5F3E">
        <w:rPr>
          <w:rFonts w:ascii="Tele-GroteskEENor" w:hAnsi="Tele-GroteskEENor"/>
          <w:b/>
          <w:bCs/>
          <w:szCs w:val="20"/>
        </w:rPr>
        <w:t xml:space="preserve">Slika </w:t>
      </w:r>
      <w:r w:rsidR="003965DF" w:rsidRPr="001A5F3E">
        <w:rPr>
          <w:rFonts w:ascii="Tele-GroteskEENor" w:hAnsi="Tele-GroteskEENor"/>
          <w:b/>
          <w:bCs/>
          <w:szCs w:val="20"/>
        </w:rPr>
        <w:t>22</w:t>
      </w:r>
      <w:r w:rsidR="00787543" w:rsidRPr="001A5F3E">
        <w:rPr>
          <w:rFonts w:ascii="Tele-GroteskEENor" w:hAnsi="Tele-GroteskEENor"/>
          <w:b/>
          <w:bCs/>
          <w:szCs w:val="20"/>
        </w:rPr>
        <w:t>.</w:t>
      </w:r>
      <w:r w:rsidRPr="001A5F3E">
        <w:rPr>
          <w:rFonts w:ascii="Tele-GroteskEENor" w:hAnsi="Tele-GroteskEENor"/>
          <w:szCs w:val="20"/>
        </w:rPr>
        <w:t xml:space="preserve"> Realizacija </w:t>
      </w:r>
      <w:r w:rsidR="000E6A0E" w:rsidRPr="001A5F3E">
        <w:rPr>
          <w:rFonts w:ascii="Tele-GroteskEENor" w:hAnsi="Tele-GroteskEENor"/>
          <w:szCs w:val="20"/>
        </w:rPr>
        <w:t xml:space="preserve">posebnog virtualnog kanala za </w:t>
      </w:r>
      <w:r w:rsidRPr="001A5F3E">
        <w:rPr>
          <w:rFonts w:ascii="Tele-GroteskEENor" w:hAnsi="Tele-GroteskEENor"/>
          <w:szCs w:val="20"/>
        </w:rPr>
        <w:t>IPTV uslug</w:t>
      </w:r>
      <w:bookmarkEnd w:id="113"/>
      <w:r w:rsidR="000E6A0E" w:rsidRPr="001A5F3E">
        <w:rPr>
          <w:rFonts w:ascii="Tele-GroteskEENor" w:hAnsi="Tele-GroteskEENor"/>
          <w:szCs w:val="20"/>
        </w:rPr>
        <w:t xml:space="preserve">u preko </w:t>
      </w:r>
      <w:r w:rsidR="005E7616" w:rsidRPr="001A5F3E">
        <w:rPr>
          <w:rFonts w:ascii="Tele-GroteskEENor" w:hAnsi="Tele-GroteskEENor"/>
          <w:szCs w:val="20"/>
        </w:rPr>
        <w:t>ADSL/VDSL</w:t>
      </w:r>
      <w:r w:rsidR="000E6A0E" w:rsidRPr="001A5F3E">
        <w:rPr>
          <w:rFonts w:ascii="Tele-GroteskEENor" w:hAnsi="Tele-GroteskEENor"/>
          <w:szCs w:val="20"/>
        </w:rPr>
        <w:t xml:space="preserve"> pristupa</w:t>
      </w:r>
      <w:r w:rsidRPr="001A5F3E">
        <w:rPr>
          <w:rFonts w:ascii="Tele-GroteskEENor" w:hAnsi="Tele-GroteskEENor"/>
          <w:szCs w:val="20"/>
        </w:rPr>
        <w:t xml:space="preserve"> </w:t>
      </w:r>
      <w:r w:rsidR="00C97808" w:rsidRPr="001A5F3E">
        <w:rPr>
          <w:rFonts w:ascii="Tele-GroteskEENor" w:hAnsi="Tele-GroteskEENor"/>
          <w:szCs w:val="20"/>
        </w:rPr>
        <w:t>(kod VDSL pristupa između modema i DSLAM-a koristi se odgovarajući VLAN)</w:t>
      </w:r>
    </w:p>
    <w:p w14:paraId="0550B472" w14:textId="77777777" w:rsidR="0011227C" w:rsidRPr="001A5F3E" w:rsidRDefault="0011227C" w:rsidP="004D20E0">
      <w:pPr>
        <w:tabs>
          <w:tab w:val="left" w:pos="1210"/>
        </w:tabs>
        <w:spacing w:after="120"/>
        <w:jc w:val="center"/>
        <w:rPr>
          <w:rFonts w:ascii="Tele-GroteskEENor" w:hAnsi="Tele-GroteskEENor"/>
          <w:szCs w:val="20"/>
        </w:rPr>
      </w:pPr>
    </w:p>
    <w:p w14:paraId="04273CEE" w14:textId="77777777" w:rsidR="000E6A0E" w:rsidRPr="001A5F3E" w:rsidRDefault="004619B3" w:rsidP="00F237BE">
      <w:pPr>
        <w:keepNext/>
        <w:tabs>
          <w:tab w:val="left" w:pos="1210"/>
        </w:tabs>
        <w:spacing w:before="120" w:after="120"/>
        <w:jc w:val="center"/>
        <w:rPr>
          <w:rFonts w:ascii="Tele-GroteskEENor" w:hAnsi="Tele-GroteskEENor"/>
        </w:rPr>
      </w:pPr>
      <w:r w:rsidRPr="00EF0E1C">
        <w:object w:dxaOrig="13848" w:dyaOrig="6239" w14:anchorId="3FF7B27E">
          <v:shape id="_x0000_i1047" type="#_x0000_t75" style="width:6in;height:192pt" o:ole="">
            <v:imagedata r:id="rId52" o:title=""/>
          </v:shape>
          <o:OLEObject Type="Embed" ProgID="Visio.Drawing.11" ShapeID="_x0000_i1047" DrawAspect="Content" ObjectID="_1701503831" r:id="rId53"/>
        </w:object>
      </w:r>
    </w:p>
    <w:p w14:paraId="70591CD2" w14:textId="77777777" w:rsidR="000E6A0E" w:rsidRPr="001A5F3E" w:rsidRDefault="000E6A0E" w:rsidP="00F237BE">
      <w:pPr>
        <w:tabs>
          <w:tab w:val="left" w:pos="1210"/>
        </w:tabs>
        <w:spacing w:after="120"/>
        <w:jc w:val="center"/>
        <w:rPr>
          <w:rFonts w:ascii="Tele-GroteskEENor" w:hAnsi="Tele-GroteskEENor"/>
          <w:szCs w:val="20"/>
        </w:rPr>
      </w:pPr>
      <w:r w:rsidRPr="001A5F3E">
        <w:rPr>
          <w:rFonts w:ascii="Tele-GroteskEENor" w:hAnsi="Tele-GroteskEENor"/>
          <w:b/>
          <w:bCs/>
          <w:szCs w:val="20"/>
        </w:rPr>
        <w:t xml:space="preserve">Slika </w:t>
      </w:r>
      <w:r w:rsidR="003965DF" w:rsidRPr="001A5F3E">
        <w:rPr>
          <w:rFonts w:ascii="Tele-GroteskEENor" w:hAnsi="Tele-GroteskEENor"/>
          <w:b/>
          <w:bCs/>
          <w:szCs w:val="20"/>
        </w:rPr>
        <w:t>23</w:t>
      </w:r>
      <w:r w:rsidRPr="001A5F3E">
        <w:rPr>
          <w:rFonts w:ascii="Tele-GroteskEENor" w:hAnsi="Tele-GroteskEENor"/>
          <w:b/>
          <w:bCs/>
          <w:szCs w:val="20"/>
        </w:rPr>
        <w:t>.</w:t>
      </w:r>
      <w:r w:rsidRPr="001A5F3E">
        <w:rPr>
          <w:rFonts w:ascii="Tele-GroteskEENor" w:hAnsi="Tele-GroteskEENor"/>
          <w:szCs w:val="20"/>
        </w:rPr>
        <w:t xml:space="preserve"> Realizacija posebnog virtualnog kanala za IPTV uslugu preko FTTH pristupa (GPON)</w:t>
      </w:r>
    </w:p>
    <w:p w14:paraId="25B3A47E" w14:textId="77777777" w:rsidR="0011227C" w:rsidRPr="001A5F3E" w:rsidRDefault="0011227C" w:rsidP="00DC432A">
      <w:pPr>
        <w:tabs>
          <w:tab w:val="left" w:pos="1210"/>
        </w:tabs>
        <w:rPr>
          <w:rFonts w:ascii="Tele-GroteskEENor" w:hAnsi="Tele-GroteskEENor"/>
          <w:szCs w:val="20"/>
        </w:rPr>
      </w:pPr>
      <w:r w:rsidRPr="001A5F3E">
        <w:rPr>
          <w:rFonts w:ascii="Tele-GroteskEENor" w:hAnsi="Tele-GroteskEENor"/>
          <w:szCs w:val="20"/>
        </w:rPr>
        <w:t xml:space="preserve">Karakteristike </w:t>
      </w:r>
      <w:r w:rsidR="000E6A0E" w:rsidRPr="001A5F3E">
        <w:rPr>
          <w:rFonts w:ascii="Tele-GroteskEENor" w:hAnsi="Tele-GroteskEENor"/>
          <w:szCs w:val="20"/>
        </w:rPr>
        <w:t xml:space="preserve">posebnog virtualnog kanala za </w:t>
      </w:r>
      <w:r w:rsidRPr="001A5F3E">
        <w:rPr>
          <w:rFonts w:ascii="Tele-GroteskEENor" w:hAnsi="Tele-GroteskEENor"/>
          <w:szCs w:val="20"/>
        </w:rPr>
        <w:t>IPTV (PVC</w:t>
      </w:r>
      <w:r w:rsidR="000E6A0E" w:rsidRPr="001A5F3E">
        <w:rPr>
          <w:rFonts w:ascii="Tele-GroteskEENor" w:hAnsi="Tele-GroteskEENor"/>
          <w:szCs w:val="20"/>
        </w:rPr>
        <w:t xml:space="preserve"> ili VLAN</w:t>
      </w:r>
      <w:r w:rsidRPr="001A5F3E">
        <w:rPr>
          <w:rFonts w:ascii="Tele-GroteskEENor" w:hAnsi="Tele-GroteskEENor"/>
          <w:szCs w:val="20"/>
        </w:rPr>
        <w:t>):</w:t>
      </w:r>
    </w:p>
    <w:p w14:paraId="77BA4784" w14:textId="77777777" w:rsidR="0011227C" w:rsidRPr="001A5F3E" w:rsidRDefault="0011227C"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Promet prema Ethernet agregaciji mapiran u IPTV VLAN </w:t>
      </w:r>
      <w:r w:rsidR="00DC53DB" w:rsidRPr="001A5F3E">
        <w:rPr>
          <w:rFonts w:ascii="Tele-GroteskEENor" w:hAnsi="Tele-GroteskEENor"/>
          <w:szCs w:val="20"/>
        </w:rPr>
        <w:t>O</w:t>
      </w:r>
      <w:r w:rsidRPr="001A5F3E">
        <w:rPr>
          <w:rFonts w:ascii="Tele-GroteskEENor" w:hAnsi="Tele-GroteskEENor"/>
          <w:szCs w:val="20"/>
        </w:rPr>
        <w:t>peratora</w:t>
      </w:r>
      <w:r w:rsidR="00DC53DB" w:rsidRPr="001A5F3E">
        <w:rPr>
          <w:rFonts w:ascii="Tele-GroteskEENor" w:hAnsi="Tele-GroteskEENor"/>
          <w:szCs w:val="20"/>
        </w:rPr>
        <w:t xml:space="preserve"> korisnika</w:t>
      </w:r>
      <w:r w:rsidRPr="001A5F3E">
        <w:rPr>
          <w:rFonts w:ascii="Tele-GroteskEENor" w:hAnsi="Tele-GroteskEENor"/>
          <w:szCs w:val="20"/>
        </w:rPr>
        <w:t xml:space="preserve"> i označen sa </w:t>
      </w:r>
      <w:r w:rsidR="00DC53DB" w:rsidRPr="001A5F3E">
        <w:rPr>
          <w:rFonts w:ascii="Tele-GroteskEENor" w:hAnsi="Tele-GroteskEENor"/>
          <w:szCs w:val="20"/>
        </w:rPr>
        <w:t>dot1p=2</w:t>
      </w:r>
      <w:r w:rsidR="00F237BE" w:rsidRPr="001A5F3E">
        <w:rPr>
          <w:rFonts w:ascii="Tele-GroteskEENor" w:hAnsi="Tele-GroteskEENor"/>
          <w:szCs w:val="20"/>
        </w:rPr>
        <w:t>,</w:t>
      </w:r>
    </w:p>
    <w:p w14:paraId="405699AD" w14:textId="77777777" w:rsidR="00DC53DB" w:rsidRPr="001A5F3E" w:rsidRDefault="007F6008"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Kod </w:t>
      </w:r>
      <w:r w:rsidR="005E7616" w:rsidRPr="001A5F3E">
        <w:rPr>
          <w:rFonts w:ascii="Tele-GroteskEENor" w:hAnsi="Tele-GroteskEENor"/>
          <w:szCs w:val="20"/>
        </w:rPr>
        <w:t>ADSL</w:t>
      </w:r>
      <w:r w:rsidRPr="001A5F3E">
        <w:rPr>
          <w:rFonts w:ascii="Tele-GroteskEENor" w:hAnsi="Tele-GroteskEENor"/>
          <w:szCs w:val="20"/>
        </w:rPr>
        <w:t xml:space="preserve"> pristupa </w:t>
      </w:r>
      <w:r w:rsidR="00DC53DB" w:rsidRPr="001A5F3E">
        <w:rPr>
          <w:rFonts w:ascii="Tele-GroteskEENor" w:hAnsi="Tele-GroteskEENor"/>
          <w:szCs w:val="20"/>
        </w:rPr>
        <w:t>IPTV PVC koristi VBR-nrt klasu</w:t>
      </w:r>
      <w:r w:rsidR="00F237BE" w:rsidRPr="001A5F3E">
        <w:rPr>
          <w:rFonts w:ascii="Tele-GroteskEENor" w:hAnsi="Tele-GroteskEENor"/>
          <w:szCs w:val="20"/>
        </w:rPr>
        <w:t>,</w:t>
      </w:r>
    </w:p>
    <w:p w14:paraId="55524C1A" w14:textId="666B4BD9" w:rsidR="0011227C" w:rsidRDefault="007A3FA8" w:rsidP="00BD0522">
      <w:pPr>
        <w:numPr>
          <w:ilvl w:val="0"/>
          <w:numId w:val="38"/>
        </w:numPr>
        <w:tabs>
          <w:tab w:val="clear" w:pos="851"/>
          <w:tab w:val="left" w:pos="1210"/>
        </w:tabs>
        <w:spacing w:line="360" w:lineRule="auto"/>
        <w:rPr>
          <w:rFonts w:ascii="Tele-GroteskEENor" w:hAnsi="Tele-GroteskEENor"/>
          <w:szCs w:val="20"/>
        </w:rPr>
      </w:pPr>
      <w:r>
        <w:rPr>
          <w:rFonts w:ascii="Tele-GroteskEENor" w:hAnsi="Tele-GroteskEENor"/>
          <w:szCs w:val="20"/>
        </w:rPr>
        <w:t>Na FTTH rješenju, p</w:t>
      </w:r>
      <w:r w:rsidR="0011227C" w:rsidRPr="001A5F3E">
        <w:rPr>
          <w:rFonts w:ascii="Tele-GroteskEENor" w:hAnsi="Tele-GroteskEENor"/>
          <w:szCs w:val="20"/>
        </w:rPr>
        <w:t>romet u odlaznom smjeru</w:t>
      </w:r>
      <w:r w:rsidR="007F6008" w:rsidRPr="001A5F3E">
        <w:rPr>
          <w:rFonts w:ascii="Tele-GroteskEENor" w:hAnsi="Tele-GroteskEENor"/>
          <w:szCs w:val="20"/>
        </w:rPr>
        <w:t xml:space="preserve"> (up stream)</w:t>
      </w:r>
      <w:r w:rsidR="0011227C" w:rsidRPr="001A5F3E">
        <w:rPr>
          <w:rFonts w:ascii="Tele-GroteskEENor" w:hAnsi="Tele-GroteskEENor"/>
          <w:szCs w:val="20"/>
        </w:rPr>
        <w:t xml:space="preserve"> je uvijek limitiran na 512 kb</w:t>
      </w:r>
      <w:r w:rsidR="00F10F61" w:rsidRPr="001A5F3E">
        <w:rPr>
          <w:rFonts w:ascii="Tele-GroteskEENor" w:hAnsi="Tele-GroteskEENor"/>
          <w:szCs w:val="20"/>
        </w:rPr>
        <w:t>it</w:t>
      </w:r>
      <w:r w:rsidR="0011227C" w:rsidRPr="001A5F3E">
        <w:rPr>
          <w:rFonts w:ascii="Tele-GroteskEENor" w:hAnsi="Tele-GroteskEENor"/>
          <w:szCs w:val="20"/>
        </w:rPr>
        <w:t>/s</w:t>
      </w:r>
      <w:r w:rsidR="00F237BE" w:rsidRPr="001A5F3E">
        <w:rPr>
          <w:rFonts w:ascii="Tele-GroteskEENor" w:hAnsi="Tele-GroteskEENor"/>
          <w:szCs w:val="20"/>
        </w:rPr>
        <w:t>,</w:t>
      </w:r>
    </w:p>
    <w:p w14:paraId="523E4E82" w14:textId="1538C56D" w:rsidR="007A3FA8" w:rsidRPr="001A5F3E" w:rsidRDefault="007A3FA8" w:rsidP="00BD0522">
      <w:pPr>
        <w:numPr>
          <w:ilvl w:val="0"/>
          <w:numId w:val="38"/>
        </w:numPr>
        <w:tabs>
          <w:tab w:val="clear" w:pos="851"/>
          <w:tab w:val="left" w:pos="1210"/>
        </w:tabs>
        <w:spacing w:line="360" w:lineRule="auto"/>
        <w:rPr>
          <w:rFonts w:ascii="Tele-GroteskEENor" w:hAnsi="Tele-GroteskEENor"/>
          <w:szCs w:val="20"/>
        </w:rPr>
      </w:pPr>
      <w:r w:rsidRPr="007A3FA8">
        <w:rPr>
          <w:rFonts w:ascii="Tele-GroteskEENor" w:hAnsi="Tele-GroteskEENor"/>
          <w:szCs w:val="20"/>
        </w:rPr>
        <w:t>Na ADSL/VDSL tehnologiji, promet u odlaznom smjeru nije limitiran</w:t>
      </w:r>
      <w:r>
        <w:rPr>
          <w:rFonts w:ascii="Tele-GroteskEENor" w:hAnsi="Tele-GroteskEENor"/>
          <w:szCs w:val="20"/>
        </w:rPr>
        <w:t>,</w:t>
      </w:r>
    </w:p>
    <w:p w14:paraId="513E5B82" w14:textId="77777777" w:rsidR="00C27129" w:rsidRPr="001A5F3E" w:rsidRDefault="00C27129"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u dolaznom smjeru</w:t>
      </w:r>
      <w:r w:rsidR="007F6008" w:rsidRPr="001A5F3E">
        <w:rPr>
          <w:rFonts w:ascii="Tele-GroteskEENor" w:hAnsi="Tele-GroteskEENor"/>
          <w:szCs w:val="20"/>
        </w:rPr>
        <w:t xml:space="preserve"> (down stream)</w:t>
      </w:r>
      <w:r w:rsidRPr="001A5F3E">
        <w:rPr>
          <w:rFonts w:ascii="Tele-GroteskEENor" w:hAnsi="Tele-GroteskEENor"/>
          <w:szCs w:val="20"/>
        </w:rPr>
        <w:t xml:space="preserve"> je limitiran na slijedeće vrijednosti:</w:t>
      </w:r>
    </w:p>
    <w:p w14:paraId="604970CD" w14:textId="77777777" w:rsidR="00C27129" w:rsidRPr="001A5F3E" w:rsidRDefault="00C27129" w:rsidP="00131B25">
      <w:pPr>
        <w:numPr>
          <w:ilvl w:val="1"/>
          <w:numId w:val="38"/>
        </w:numPr>
        <w:tabs>
          <w:tab w:val="clear" w:pos="851"/>
          <w:tab w:val="left" w:pos="1440"/>
        </w:tabs>
        <w:spacing w:line="360" w:lineRule="auto"/>
        <w:ind w:left="1134" w:hanging="425"/>
        <w:rPr>
          <w:rFonts w:ascii="Tele-GroteskEENor" w:hAnsi="Tele-GroteskEENor"/>
          <w:szCs w:val="20"/>
        </w:rPr>
      </w:pPr>
      <w:r w:rsidRPr="001A5F3E">
        <w:rPr>
          <w:rFonts w:ascii="Tele-GroteskEENor" w:hAnsi="Tele-GroteskEENor"/>
          <w:szCs w:val="20"/>
        </w:rPr>
        <w:t>4Mb/s ako se radi o IPTV usluzi s prijenosom SD signala</w:t>
      </w:r>
      <w:r w:rsidR="00F237BE" w:rsidRPr="001A5F3E">
        <w:rPr>
          <w:rFonts w:ascii="Tele-GroteskEENor" w:hAnsi="Tele-GroteskEENor"/>
          <w:szCs w:val="20"/>
        </w:rPr>
        <w:t>,</w:t>
      </w:r>
    </w:p>
    <w:p w14:paraId="7C795BDC" w14:textId="77777777" w:rsidR="00C27129" w:rsidRPr="001A5F3E" w:rsidRDefault="00C27129"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 xml:space="preserve">10.2Mb/s ako se radi o IPTV usluzi s prijenosom </w:t>
      </w:r>
      <w:r w:rsidR="002054EE" w:rsidRPr="001A5F3E">
        <w:rPr>
          <w:rFonts w:ascii="Tele-GroteskEENor" w:hAnsi="Tele-GroteskEENor"/>
          <w:szCs w:val="20"/>
        </w:rPr>
        <w:t>SD/</w:t>
      </w:r>
      <w:r w:rsidRPr="001A5F3E">
        <w:rPr>
          <w:rFonts w:ascii="Tele-GroteskEENor" w:hAnsi="Tele-GroteskEENor"/>
          <w:szCs w:val="20"/>
        </w:rPr>
        <w:t>HD signala</w:t>
      </w:r>
      <w:r w:rsidR="00F237BE" w:rsidRPr="001A5F3E">
        <w:rPr>
          <w:rFonts w:ascii="Tele-GroteskEENor" w:hAnsi="Tele-GroteskEENor"/>
          <w:szCs w:val="20"/>
        </w:rPr>
        <w:t>,</w:t>
      </w:r>
    </w:p>
    <w:p w14:paraId="56C5FCA2" w14:textId="77777777" w:rsidR="0088239B" w:rsidRPr="001A5F3E"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2Mb/s ako se radi o IPTV usluzi s prijenosom SD signala</w:t>
      </w:r>
      <w:r w:rsidR="00F237BE" w:rsidRPr="001A5F3E">
        <w:rPr>
          <w:rFonts w:ascii="Tele-GroteskEENor" w:hAnsi="Tele-GroteskEENor"/>
          <w:szCs w:val="20"/>
        </w:rPr>
        <w:t>,</w:t>
      </w:r>
    </w:p>
    <w:p w14:paraId="0479BA7B" w14:textId="77777777" w:rsidR="0088239B" w:rsidRPr="001A5F3E"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3Mb/s ako se radi o IPTV usluzi s prijenosom SD signala</w:t>
      </w:r>
      <w:r w:rsidR="00F237BE" w:rsidRPr="001A5F3E">
        <w:rPr>
          <w:rFonts w:ascii="Tele-GroteskEENor" w:hAnsi="Tele-GroteskEENor"/>
          <w:szCs w:val="20"/>
        </w:rPr>
        <w:t>,</w:t>
      </w:r>
    </w:p>
    <w:p w14:paraId="4CF3BC2D" w14:textId="77777777" w:rsidR="0088239B" w:rsidRPr="001A5F3E"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 xml:space="preserve">6Mb/s ako se radi o IPTV usluzi s prijenosom </w:t>
      </w:r>
      <w:r w:rsidR="002054EE" w:rsidRPr="001A5F3E">
        <w:rPr>
          <w:rFonts w:ascii="Tele-GroteskEENor" w:hAnsi="Tele-GroteskEENor"/>
          <w:szCs w:val="20"/>
        </w:rPr>
        <w:t>SD/</w:t>
      </w:r>
      <w:r w:rsidRPr="001A5F3E">
        <w:rPr>
          <w:rFonts w:ascii="Tele-GroteskEENor" w:hAnsi="Tele-GroteskEENor"/>
          <w:szCs w:val="20"/>
        </w:rPr>
        <w:t>HD signala</w:t>
      </w:r>
      <w:r w:rsidR="00F237BE" w:rsidRPr="001A5F3E">
        <w:rPr>
          <w:rFonts w:ascii="Tele-GroteskEENor" w:hAnsi="Tele-GroteskEENor"/>
          <w:szCs w:val="20"/>
        </w:rPr>
        <w:t>,</w:t>
      </w:r>
    </w:p>
    <w:p w14:paraId="3D86ECBB" w14:textId="77777777" w:rsidR="001123D7" w:rsidRPr="001A5F3E"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 xml:space="preserve">8Mb/s ako se radi o IPTV usluzi s prijenosom </w:t>
      </w:r>
      <w:r w:rsidR="002054EE" w:rsidRPr="001A5F3E">
        <w:rPr>
          <w:rFonts w:ascii="Tele-GroteskEENor" w:hAnsi="Tele-GroteskEENor"/>
          <w:szCs w:val="20"/>
        </w:rPr>
        <w:t>SD/</w:t>
      </w:r>
      <w:r w:rsidRPr="001A5F3E">
        <w:rPr>
          <w:rFonts w:ascii="Tele-GroteskEENor" w:hAnsi="Tele-GroteskEENor"/>
          <w:szCs w:val="20"/>
        </w:rPr>
        <w:t>HD signala</w:t>
      </w:r>
      <w:r w:rsidR="001123D7" w:rsidRPr="001A5F3E">
        <w:rPr>
          <w:rFonts w:ascii="Tele-GroteskEENor" w:hAnsi="Tele-GroteskEENor"/>
          <w:szCs w:val="20"/>
        </w:rPr>
        <w:t>,</w:t>
      </w:r>
    </w:p>
    <w:p w14:paraId="7C34885D" w14:textId="77777777" w:rsidR="00B943CD" w:rsidRPr="001A5F3E" w:rsidRDefault="00B943CD"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12 Mb/</w:t>
      </w:r>
      <w:r w:rsidR="00F86177" w:rsidRPr="001A5F3E">
        <w:rPr>
          <w:rFonts w:ascii="Tele-GroteskEENor" w:hAnsi="Tele-GroteskEENor"/>
          <w:szCs w:val="20"/>
        </w:rPr>
        <w:t>s</w:t>
      </w:r>
      <w:r w:rsidRPr="001A5F3E">
        <w:rPr>
          <w:rFonts w:ascii="Tele-GroteskEENor" w:hAnsi="Tele-GroteskEENor"/>
          <w:szCs w:val="20"/>
        </w:rPr>
        <w:t xml:space="preserve"> ako se radi o IPTV usluzi s prijenosom </w:t>
      </w:r>
      <w:r w:rsidR="002054EE" w:rsidRPr="001A5F3E">
        <w:rPr>
          <w:rFonts w:ascii="Tele-GroteskEENor" w:hAnsi="Tele-GroteskEENor"/>
          <w:szCs w:val="20"/>
        </w:rPr>
        <w:t>SD/</w:t>
      </w:r>
      <w:r w:rsidRPr="001A5F3E">
        <w:rPr>
          <w:rFonts w:ascii="Tele-GroteskEENor" w:hAnsi="Tele-GroteskEENor"/>
          <w:szCs w:val="20"/>
        </w:rPr>
        <w:t>HD signala</w:t>
      </w:r>
      <w:r w:rsidR="00131B25" w:rsidRPr="001A5F3E">
        <w:rPr>
          <w:rFonts w:ascii="Tele-GroteskEENor" w:hAnsi="Tele-GroteskEENor"/>
          <w:szCs w:val="20"/>
        </w:rPr>
        <w:t>,</w:t>
      </w:r>
    </w:p>
    <w:p w14:paraId="06604E1A" w14:textId="3A505601" w:rsidR="00131B25" w:rsidRDefault="00131B25"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20 Mb/s ako se radi o IPTV usluzi s prijenosom SD/HD signala (dostupno je samo putem VDSL tehnologije)</w:t>
      </w:r>
    </w:p>
    <w:p w14:paraId="37003FA1" w14:textId="4870037F" w:rsidR="005D19A5" w:rsidRPr="001A5F3E" w:rsidRDefault="005D19A5" w:rsidP="00131B25">
      <w:pPr>
        <w:numPr>
          <w:ilvl w:val="1"/>
          <w:numId w:val="38"/>
        </w:numPr>
        <w:tabs>
          <w:tab w:val="clear" w:pos="851"/>
          <w:tab w:val="left" w:pos="1530"/>
        </w:tabs>
        <w:spacing w:line="360" w:lineRule="auto"/>
        <w:ind w:left="1134" w:hanging="425"/>
        <w:rPr>
          <w:rFonts w:ascii="Tele-GroteskEENor" w:hAnsi="Tele-GroteskEENor"/>
          <w:szCs w:val="20"/>
        </w:rPr>
      </w:pPr>
      <w:r>
        <w:rPr>
          <w:rFonts w:ascii="Tele-GroteskEENor" w:hAnsi="Tele-GroteskEENor"/>
          <w:szCs w:val="20"/>
        </w:rPr>
        <w:t xml:space="preserve">30Mbit/s </w:t>
      </w:r>
      <w:r w:rsidRPr="001A5F3E">
        <w:rPr>
          <w:rFonts w:ascii="Tele-GroteskEENor" w:hAnsi="Tele-GroteskEENor"/>
          <w:szCs w:val="20"/>
        </w:rPr>
        <w:t xml:space="preserve">ako se radi o IPTV usluzi s prijenosom SD/HD signala (dostupno je samo putem </w:t>
      </w:r>
      <w:r w:rsidR="00BE2574">
        <w:rPr>
          <w:rFonts w:ascii="Tele-GroteskEENor" w:hAnsi="Tele-GroteskEENor"/>
          <w:szCs w:val="20"/>
        </w:rPr>
        <w:t>FTTB/FTTDP rješenja</w:t>
      </w:r>
      <w:r w:rsidRPr="001A5F3E">
        <w:rPr>
          <w:rFonts w:ascii="Tele-GroteskEENor" w:hAnsi="Tele-GroteskEENor"/>
          <w:szCs w:val="20"/>
        </w:rPr>
        <w:t>)</w:t>
      </w:r>
    </w:p>
    <w:p w14:paraId="37A0E7BB" w14:textId="06F15FBA" w:rsidR="0088239B" w:rsidRDefault="001123D7"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 xml:space="preserve">40Mb/s </w:t>
      </w:r>
      <w:bookmarkStart w:id="114" w:name="_Hlk69202986"/>
      <w:r w:rsidRPr="001A5F3E">
        <w:rPr>
          <w:rFonts w:ascii="Tele-GroteskEENor" w:hAnsi="Tele-GroteskEENor"/>
          <w:szCs w:val="20"/>
        </w:rPr>
        <w:t xml:space="preserve">mogućnosti istovremenog prijenosa više HD kanala (dostupno je samo </w:t>
      </w:r>
      <w:r w:rsidR="005B0137" w:rsidRPr="001A5F3E">
        <w:rPr>
          <w:rFonts w:ascii="Tele-GroteskEENor" w:hAnsi="Tele-GroteskEENor"/>
          <w:szCs w:val="20"/>
        </w:rPr>
        <w:t>putem</w:t>
      </w:r>
      <w:r w:rsidRPr="001A5F3E">
        <w:rPr>
          <w:rFonts w:ascii="Tele-GroteskEENor" w:hAnsi="Tele-GroteskEENor"/>
          <w:szCs w:val="20"/>
        </w:rPr>
        <w:t xml:space="preserve"> </w:t>
      </w:r>
      <w:r w:rsidR="005B0137" w:rsidRPr="001A5F3E">
        <w:rPr>
          <w:rFonts w:ascii="Tele-GroteskEENor" w:hAnsi="Tele-GroteskEENor"/>
          <w:szCs w:val="20"/>
        </w:rPr>
        <w:t>FTTH rješenja</w:t>
      </w:r>
      <w:r w:rsidRPr="001A5F3E">
        <w:rPr>
          <w:rFonts w:ascii="Tele-GroteskEENor" w:hAnsi="Tele-GroteskEENor"/>
          <w:szCs w:val="20"/>
        </w:rPr>
        <w:t>)</w:t>
      </w:r>
      <w:bookmarkEnd w:id="114"/>
    </w:p>
    <w:p w14:paraId="74F21DC3" w14:textId="01A88DB0" w:rsidR="005D19A5" w:rsidRPr="001A5F3E" w:rsidRDefault="005D19A5" w:rsidP="00131B25">
      <w:pPr>
        <w:numPr>
          <w:ilvl w:val="1"/>
          <w:numId w:val="38"/>
        </w:numPr>
        <w:tabs>
          <w:tab w:val="clear" w:pos="851"/>
          <w:tab w:val="left" w:pos="1530"/>
        </w:tabs>
        <w:spacing w:line="360" w:lineRule="auto"/>
        <w:ind w:left="1134" w:hanging="425"/>
        <w:rPr>
          <w:rFonts w:ascii="Tele-GroteskEENor" w:hAnsi="Tele-GroteskEENor"/>
          <w:szCs w:val="20"/>
        </w:rPr>
      </w:pPr>
      <w:r>
        <w:rPr>
          <w:rFonts w:ascii="Tele-GroteskEENor" w:hAnsi="Tele-GroteskEENor"/>
          <w:szCs w:val="20"/>
        </w:rPr>
        <w:t xml:space="preserve">100Mb/s </w:t>
      </w:r>
      <w:r w:rsidRPr="001A5F3E">
        <w:rPr>
          <w:rFonts w:ascii="Tele-GroteskEENor" w:hAnsi="Tele-GroteskEENor"/>
          <w:szCs w:val="20"/>
        </w:rPr>
        <w:t>mogućnosti istovremenog prijenosa više HD kanala (dostupno je samo putem FTTH rješenja)</w:t>
      </w:r>
    </w:p>
    <w:p w14:paraId="32E6B1D3" w14:textId="77777777" w:rsidR="0011227C" w:rsidRPr="001A5F3E" w:rsidRDefault="0011227C" w:rsidP="0011227C">
      <w:pPr>
        <w:rPr>
          <w:rFonts w:ascii="Tele-GroteskEENor" w:hAnsi="Tele-GroteskEENor"/>
          <w:szCs w:val="20"/>
        </w:rPr>
      </w:pPr>
      <w:r w:rsidRPr="001A5F3E">
        <w:rPr>
          <w:rFonts w:ascii="Tele-GroteskEENor" w:hAnsi="Tele-GroteskEENor"/>
          <w:szCs w:val="20"/>
        </w:rPr>
        <w:t>Operator</w:t>
      </w:r>
      <w:r w:rsidR="00787543" w:rsidRPr="001A5F3E">
        <w:rPr>
          <w:rFonts w:ascii="Tele-GroteskEENor" w:hAnsi="Tele-GroteskEENor"/>
          <w:szCs w:val="20"/>
        </w:rPr>
        <w:t xml:space="preserve"> korisnik</w:t>
      </w:r>
      <w:r w:rsidRPr="001A5F3E">
        <w:rPr>
          <w:rFonts w:ascii="Tele-GroteskEENor" w:hAnsi="Tele-GroteskEENor"/>
          <w:szCs w:val="20"/>
        </w:rPr>
        <w:t xml:space="preserve"> mora osigurati IPTV opremu (modem i STB) za svoje </w:t>
      </w:r>
      <w:r w:rsidR="007A4DCA" w:rsidRPr="001A5F3E">
        <w:rPr>
          <w:rFonts w:ascii="Tele-GroteskEENor" w:hAnsi="Tele-GroteskEENor"/>
          <w:szCs w:val="20"/>
        </w:rPr>
        <w:t>k</w:t>
      </w:r>
      <w:r w:rsidR="00787543" w:rsidRPr="001A5F3E">
        <w:rPr>
          <w:rFonts w:ascii="Tele-GroteskEENor" w:hAnsi="Tele-GroteskEENor"/>
          <w:szCs w:val="20"/>
        </w:rPr>
        <w:t xml:space="preserve">rajnje </w:t>
      </w:r>
      <w:r w:rsidRPr="001A5F3E">
        <w:rPr>
          <w:rFonts w:ascii="Tele-GroteskEENor" w:hAnsi="Tele-GroteskEENor"/>
          <w:szCs w:val="20"/>
        </w:rPr>
        <w:t xml:space="preserve">korisnike. </w:t>
      </w:r>
      <w:r w:rsidR="00E8543D" w:rsidRPr="001A5F3E">
        <w:rPr>
          <w:rFonts w:ascii="Tele-GroteskEENor" w:hAnsi="Tele-GroteskEENor"/>
          <w:szCs w:val="20"/>
        </w:rPr>
        <w:t>HT</w:t>
      </w:r>
      <w:r w:rsidRPr="001A5F3E">
        <w:rPr>
          <w:rFonts w:ascii="Tele-GroteskEENor" w:hAnsi="Tele-GroteskEENor"/>
          <w:szCs w:val="20"/>
        </w:rPr>
        <w:t xml:space="preserve"> je obavezan </w:t>
      </w:r>
      <w:r w:rsidR="007F6008" w:rsidRPr="001A5F3E">
        <w:rPr>
          <w:rFonts w:ascii="Tele-GroteskEENor" w:hAnsi="Tele-GroteskEENor"/>
          <w:szCs w:val="20"/>
        </w:rPr>
        <w:t>dati specifikaciju</w:t>
      </w:r>
      <w:r w:rsidRPr="001A5F3E">
        <w:rPr>
          <w:rFonts w:ascii="Tele-GroteskEENor" w:hAnsi="Tele-GroteskEENor"/>
          <w:szCs w:val="20"/>
        </w:rPr>
        <w:t xml:space="preserve"> tehničk</w:t>
      </w:r>
      <w:r w:rsidR="007F6008" w:rsidRPr="001A5F3E">
        <w:rPr>
          <w:rFonts w:ascii="Tele-GroteskEENor" w:hAnsi="Tele-GroteskEENor"/>
          <w:szCs w:val="20"/>
        </w:rPr>
        <w:t>ih</w:t>
      </w:r>
      <w:r w:rsidRPr="001A5F3E">
        <w:rPr>
          <w:rFonts w:ascii="Tele-GroteskEENor" w:hAnsi="Tele-GroteskEENor"/>
          <w:szCs w:val="20"/>
        </w:rPr>
        <w:t xml:space="preserve"> uvjet</w:t>
      </w:r>
      <w:r w:rsidR="007F6008" w:rsidRPr="001A5F3E">
        <w:rPr>
          <w:rFonts w:ascii="Tele-GroteskEENor" w:hAnsi="Tele-GroteskEENor"/>
          <w:szCs w:val="20"/>
        </w:rPr>
        <w:t>a</w:t>
      </w:r>
      <w:r w:rsidRPr="001A5F3E">
        <w:rPr>
          <w:rFonts w:ascii="Tele-GroteskEENor" w:hAnsi="Tele-GroteskEENor"/>
          <w:szCs w:val="20"/>
        </w:rPr>
        <w:t xml:space="preserve"> koje mora zadovoljavati </w:t>
      </w:r>
      <w:r w:rsidR="007F6008" w:rsidRPr="001A5F3E">
        <w:rPr>
          <w:rFonts w:ascii="Tele-GroteskEENor" w:hAnsi="Tele-GroteskEENor"/>
          <w:szCs w:val="20"/>
        </w:rPr>
        <w:t xml:space="preserve">korisnička oprema </w:t>
      </w:r>
      <w:r w:rsidRPr="001A5F3E">
        <w:rPr>
          <w:rFonts w:ascii="Tele-GroteskEENor" w:hAnsi="Tele-GroteskEENor"/>
          <w:szCs w:val="20"/>
        </w:rPr>
        <w:t>prema DSLAM-u</w:t>
      </w:r>
      <w:r w:rsidR="007F6008" w:rsidRPr="001A5F3E">
        <w:rPr>
          <w:rFonts w:ascii="Tele-GroteskEENor" w:hAnsi="Tele-GroteskEENor"/>
          <w:szCs w:val="20"/>
        </w:rPr>
        <w:t>, odnosno ONT</w:t>
      </w:r>
      <w:r w:rsidR="00C500FB" w:rsidRPr="001A5F3E">
        <w:rPr>
          <w:rFonts w:ascii="Tele-GroteskEENor" w:hAnsi="Tele-GroteskEENor"/>
          <w:szCs w:val="20"/>
        </w:rPr>
        <w:t>-</w:t>
      </w:r>
      <w:r w:rsidR="007F6008" w:rsidRPr="001A5F3E">
        <w:rPr>
          <w:rFonts w:ascii="Tele-GroteskEENor" w:hAnsi="Tele-GroteskEENor"/>
          <w:szCs w:val="20"/>
        </w:rPr>
        <w:t>u</w:t>
      </w:r>
      <w:r w:rsidRPr="001A5F3E">
        <w:rPr>
          <w:rFonts w:ascii="Tele-GroteskEENor" w:hAnsi="Tele-GroteskEENor"/>
          <w:szCs w:val="20"/>
        </w:rPr>
        <w:t>.</w:t>
      </w:r>
    </w:p>
    <w:p w14:paraId="5740AAAA" w14:textId="77777777" w:rsidR="0011227C" w:rsidRPr="001A5F3E" w:rsidRDefault="0011227C" w:rsidP="00967795">
      <w:pPr>
        <w:pStyle w:val="StyleHeading3Tele-GroteskEENor12pt"/>
      </w:pPr>
      <w:bookmarkStart w:id="115" w:name="_Toc244406870"/>
      <w:bookmarkStart w:id="116" w:name="_Toc14364036"/>
      <w:r w:rsidRPr="001A5F3E">
        <w:t xml:space="preserve">Pristup mreži </w:t>
      </w:r>
      <w:r w:rsidR="00E8543D" w:rsidRPr="001A5F3E">
        <w:t>HT-a</w:t>
      </w:r>
      <w:r w:rsidR="006A7288" w:rsidRPr="001A5F3E">
        <w:t xml:space="preserve"> </w:t>
      </w:r>
      <w:r w:rsidRPr="001A5F3E">
        <w:t>na Ethernet razini za IPTV uslugu</w:t>
      </w:r>
      <w:bookmarkEnd w:id="115"/>
      <w:bookmarkEnd w:id="116"/>
    </w:p>
    <w:p w14:paraId="66E032BE" w14:textId="77777777" w:rsidR="0011227C" w:rsidRPr="001A5F3E" w:rsidRDefault="0011227C" w:rsidP="0011227C">
      <w:pPr>
        <w:rPr>
          <w:rFonts w:ascii="Tele-GroteskEENor" w:hAnsi="Tele-GroteskEENor"/>
          <w:szCs w:val="20"/>
        </w:rPr>
      </w:pPr>
      <w:r w:rsidRPr="001A5F3E">
        <w:rPr>
          <w:rFonts w:ascii="Tele-GroteskEENor" w:hAnsi="Tele-GroteskEENor"/>
          <w:szCs w:val="20"/>
        </w:rPr>
        <w:t>IPTV promet može se transportirati multicastom (</w:t>
      </w:r>
      <w:r w:rsidR="00A76550" w:rsidRPr="001A5F3E">
        <w:rPr>
          <w:rFonts w:ascii="Tele-GroteskEENor" w:hAnsi="Tele-GroteskEENor"/>
          <w:szCs w:val="20"/>
        </w:rPr>
        <w:t>streaming</w:t>
      </w:r>
      <w:r w:rsidRPr="001A5F3E">
        <w:rPr>
          <w:rFonts w:ascii="Tele-GroteskEENor" w:hAnsi="Tele-GroteskEENor"/>
          <w:szCs w:val="20"/>
        </w:rPr>
        <w:t xml:space="preserve"> video kanala prema svim </w:t>
      </w:r>
      <w:r w:rsidR="007A4DCA" w:rsidRPr="001A5F3E">
        <w:rPr>
          <w:rFonts w:ascii="Tele-GroteskEENor" w:hAnsi="Tele-GroteskEENor"/>
          <w:szCs w:val="20"/>
        </w:rPr>
        <w:t>k</w:t>
      </w:r>
      <w:r w:rsidR="00787543" w:rsidRPr="001A5F3E">
        <w:rPr>
          <w:rFonts w:ascii="Tele-GroteskEENor" w:hAnsi="Tele-GroteskEENor"/>
          <w:szCs w:val="20"/>
        </w:rPr>
        <w:t xml:space="preserve">rajnjim </w:t>
      </w:r>
      <w:r w:rsidRPr="001A5F3E">
        <w:rPr>
          <w:rFonts w:ascii="Tele-GroteskEENor" w:hAnsi="Tele-GroteskEENor"/>
          <w:szCs w:val="20"/>
        </w:rPr>
        <w:t>korisnicima – Live TV) ili unicastom (</w:t>
      </w:r>
      <w:r w:rsidR="00A76550" w:rsidRPr="001A5F3E">
        <w:rPr>
          <w:rFonts w:ascii="Tele-GroteskEENor" w:hAnsi="Tele-GroteskEENor"/>
          <w:szCs w:val="20"/>
        </w:rPr>
        <w:t>streaming</w:t>
      </w:r>
      <w:r w:rsidRPr="001A5F3E">
        <w:rPr>
          <w:rFonts w:ascii="Tele-GroteskEENor" w:hAnsi="Tele-GroteskEENor"/>
          <w:szCs w:val="20"/>
        </w:rPr>
        <w:t xml:space="preserve"> na zahtjev korisnika – VoD).</w:t>
      </w:r>
    </w:p>
    <w:p w14:paraId="42078DF2" w14:textId="77777777" w:rsidR="0011227C" w:rsidRPr="001A5F3E" w:rsidRDefault="0011227C" w:rsidP="0011227C">
      <w:pPr>
        <w:rPr>
          <w:rFonts w:ascii="Tele-GroteskEENor" w:hAnsi="Tele-GroteskEENor"/>
          <w:szCs w:val="20"/>
        </w:rPr>
      </w:pPr>
      <w:r w:rsidRPr="001A5F3E">
        <w:rPr>
          <w:rFonts w:ascii="Tele-GroteskEENor" w:hAnsi="Tele-GroteskEENor"/>
          <w:szCs w:val="20"/>
        </w:rPr>
        <w:lastRenderedPageBreak/>
        <w:t xml:space="preserve">IPTV usluga realizira se na Ethernet razini. Točke primopredaje nalaze se unutar svake Ethernet domene gdje se želi ostvariti IPTV usluga. </w:t>
      </w:r>
      <w:r w:rsidR="00787543" w:rsidRPr="001A5F3E">
        <w:rPr>
          <w:rFonts w:ascii="Tele-GroteskEENor" w:hAnsi="Tele-GroteskEENor"/>
          <w:szCs w:val="20"/>
        </w:rPr>
        <w:t>Slik</w:t>
      </w:r>
      <w:r w:rsidR="001374A7" w:rsidRPr="001A5F3E">
        <w:rPr>
          <w:rFonts w:ascii="Tele-GroteskEENor" w:hAnsi="Tele-GroteskEENor"/>
          <w:szCs w:val="20"/>
        </w:rPr>
        <w:t>e</w:t>
      </w:r>
      <w:r w:rsidR="00787543" w:rsidRPr="001A5F3E">
        <w:rPr>
          <w:rFonts w:ascii="Tele-GroteskEENor" w:hAnsi="Tele-GroteskEENor"/>
          <w:szCs w:val="20"/>
        </w:rPr>
        <w:t xml:space="preserve"> </w:t>
      </w:r>
      <w:r w:rsidR="003965DF" w:rsidRPr="001A5F3E">
        <w:rPr>
          <w:rFonts w:ascii="Tele-GroteskEENor" w:hAnsi="Tele-GroteskEENor"/>
          <w:szCs w:val="20"/>
        </w:rPr>
        <w:t>24</w:t>
      </w:r>
      <w:r w:rsidR="00787543" w:rsidRPr="001A5F3E">
        <w:rPr>
          <w:rFonts w:ascii="Tele-GroteskEENor" w:hAnsi="Tele-GroteskEENor"/>
          <w:szCs w:val="20"/>
        </w:rPr>
        <w:t>.</w:t>
      </w:r>
      <w:r w:rsidR="00DC432A" w:rsidRPr="001A5F3E">
        <w:rPr>
          <w:rFonts w:ascii="Tele-GroteskEENor" w:hAnsi="Tele-GroteskEENor"/>
          <w:szCs w:val="20"/>
        </w:rPr>
        <w:t xml:space="preserve"> i </w:t>
      </w:r>
      <w:r w:rsidR="003965DF" w:rsidRPr="001A5F3E">
        <w:rPr>
          <w:rFonts w:ascii="Tele-GroteskEENor" w:hAnsi="Tele-GroteskEENor"/>
          <w:szCs w:val="20"/>
        </w:rPr>
        <w:t>25</w:t>
      </w:r>
      <w:r w:rsidR="00DC432A" w:rsidRPr="001A5F3E">
        <w:rPr>
          <w:rFonts w:ascii="Tele-GroteskEENor" w:hAnsi="Tele-GroteskEENor"/>
          <w:szCs w:val="20"/>
        </w:rPr>
        <w:t>.</w:t>
      </w:r>
      <w:r w:rsidRPr="001A5F3E">
        <w:rPr>
          <w:rFonts w:ascii="Tele-GroteskEENor" w:hAnsi="Tele-GroteskEENor"/>
          <w:szCs w:val="20"/>
        </w:rPr>
        <w:t xml:space="preserve"> prikazuj</w:t>
      </w:r>
      <w:r w:rsidR="00DC432A" w:rsidRPr="001A5F3E">
        <w:rPr>
          <w:rFonts w:ascii="Tele-GroteskEENor" w:hAnsi="Tele-GroteskEENor"/>
          <w:szCs w:val="20"/>
        </w:rPr>
        <w:t>u</w:t>
      </w:r>
      <w:r w:rsidRPr="001A5F3E">
        <w:rPr>
          <w:rFonts w:ascii="Tele-GroteskEENor" w:hAnsi="Tele-GroteskEENor"/>
          <w:szCs w:val="20"/>
        </w:rPr>
        <w:t xml:space="preserve"> koncept IPTV usluge s pristupom na Ethernet razini.</w:t>
      </w:r>
    </w:p>
    <w:p w14:paraId="36DD5E79" w14:textId="77777777" w:rsidR="0011227C" w:rsidRPr="001A5F3E" w:rsidRDefault="0011227C" w:rsidP="0011227C">
      <w:pPr>
        <w:rPr>
          <w:rFonts w:ascii="Tele-GroteskEENor" w:hAnsi="Tele-GroteskEENor"/>
          <w:szCs w:val="20"/>
        </w:rPr>
      </w:pPr>
    </w:p>
    <w:p w14:paraId="657E0E76" w14:textId="77777777" w:rsidR="0011227C" w:rsidRPr="001A5F3E" w:rsidRDefault="004619B3" w:rsidP="004619B3">
      <w:pPr>
        <w:spacing w:before="120" w:after="120"/>
        <w:jc w:val="center"/>
        <w:rPr>
          <w:rFonts w:ascii="Tele-GroteskEENor" w:hAnsi="Tele-GroteskEENor"/>
          <w:szCs w:val="20"/>
        </w:rPr>
      </w:pPr>
      <w:r w:rsidRPr="00EF0E1C">
        <w:rPr>
          <w:rFonts w:ascii="Tele-GroteskEENor" w:hAnsi="Tele-GroteskEENor"/>
          <w:szCs w:val="20"/>
        </w:rPr>
        <w:object w:dxaOrig="11495" w:dyaOrig="5000" w14:anchorId="1C876D08">
          <v:shape id="_x0000_i1048" type="#_x0000_t75" style="width:6in;height:186.25pt" o:ole="">
            <v:imagedata r:id="rId54" o:title=""/>
          </v:shape>
          <o:OLEObject Type="Embed" ProgID="Visio.Drawing.11" ShapeID="_x0000_i1048" DrawAspect="Content" ObjectID="_1701503832" r:id="rId55"/>
        </w:object>
      </w:r>
    </w:p>
    <w:p w14:paraId="2FFDC226" w14:textId="77777777" w:rsidR="0011227C" w:rsidRPr="001A5F3E" w:rsidRDefault="0011227C" w:rsidP="004D20E0">
      <w:pPr>
        <w:spacing w:after="120"/>
        <w:jc w:val="center"/>
        <w:rPr>
          <w:rFonts w:ascii="Tele-GroteskEENor" w:hAnsi="Tele-GroteskEENor"/>
          <w:szCs w:val="20"/>
        </w:rPr>
      </w:pPr>
      <w:bookmarkStart w:id="117" w:name="_Toc244406890"/>
      <w:bookmarkStart w:id="118" w:name="OLE_LINK5"/>
      <w:bookmarkStart w:id="119" w:name="OLE_LINK6"/>
      <w:r w:rsidRPr="001A5F3E">
        <w:rPr>
          <w:rFonts w:ascii="Tele-GroteskEENor" w:hAnsi="Tele-GroteskEENor"/>
          <w:b/>
          <w:bCs/>
          <w:szCs w:val="20"/>
        </w:rPr>
        <w:t xml:space="preserve">Slika </w:t>
      </w:r>
      <w:r w:rsidR="003965DF" w:rsidRPr="001A5F3E">
        <w:rPr>
          <w:rFonts w:ascii="Tele-GroteskEENor" w:hAnsi="Tele-GroteskEENor"/>
          <w:b/>
          <w:bCs/>
          <w:szCs w:val="20"/>
        </w:rPr>
        <w:t>24</w:t>
      </w:r>
      <w:r w:rsidR="00787543" w:rsidRPr="001A5F3E">
        <w:rPr>
          <w:rFonts w:ascii="Tele-GroteskEENor" w:hAnsi="Tele-GroteskEENor"/>
          <w:b/>
          <w:bCs/>
          <w:szCs w:val="20"/>
        </w:rPr>
        <w:t>.</w:t>
      </w:r>
      <w:r w:rsidRPr="001A5F3E">
        <w:rPr>
          <w:rFonts w:ascii="Tele-GroteskEENor" w:hAnsi="Tele-GroteskEENor"/>
          <w:szCs w:val="20"/>
        </w:rPr>
        <w:t xml:space="preserve"> IPTV usluga na Ethernet razini</w:t>
      </w:r>
      <w:bookmarkEnd w:id="117"/>
      <w:r w:rsidR="00467FC4" w:rsidRPr="001A5F3E">
        <w:rPr>
          <w:rFonts w:ascii="Tele-GroteskEENor" w:hAnsi="Tele-GroteskEENor"/>
          <w:szCs w:val="20"/>
        </w:rPr>
        <w:t xml:space="preserve"> </w:t>
      </w:r>
      <w:r w:rsidR="007F6008" w:rsidRPr="001A5F3E">
        <w:rPr>
          <w:rFonts w:ascii="Tele-GroteskEENor" w:hAnsi="Tele-GroteskEENor"/>
          <w:szCs w:val="20"/>
        </w:rPr>
        <w:t xml:space="preserve">putem </w:t>
      </w:r>
      <w:r w:rsidR="005E7616" w:rsidRPr="001A5F3E">
        <w:rPr>
          <w:rFonts w:ascii="Tele-GroteskEENor" w:hAnsi="Tele-GroteskEENor"/>
          <w:szCs w:val="20"/>
        </w:rPr>
        <w:t>ADSL/VDSL</w:t>
      </w:r>
      <w:r w:rsidR="007F6008" w:rsidRPr="001A5F3E">
        <w:rPr>
          <w:rFonts w:ascii="Tele-GroteskEENor" w:hAnsi="Tele-GroteskEENor"/>
          <w:szCs w:val="20"/>
        </w:rPr>
        <w:t xml:space="preserve"> tehnologije </w:t>
      </w:r>
      <w:r w:rsidR="00467FC4" w:rsidRPr="001A5F3E">
        <w:rPr>
          <w:rFonts w:ascii="Tele-GroteskEENor" w:hAnsi="Tele-GroteskEENor"/>
        </w:rPr>
        <w:t xml:space="preserve">u slučaju kada </w:t>
      </w:r>
      <w:r w:rsidR="007A4DCA" w:rsidRPr="001A5F3E">
        <w:rPr>
          <w:rFonts w:ascii="Tele-GroteskEENor" w:hAnsi="Tele-GroteskEENor"/>
        </w:rPr>
        <w:t>k</w:t>
      </w:r>
      <w:r w:rsidR="00467FC4"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p>
    <w:p w14:paraId="350DFA41" w14:textId="77777777" w:rsidR="00DA0EB1" w:rsidRPr="001A5F3E" w:rsidRDefault="004619B3" w:rsidP="000E79FB">
      <w:pPr>
        <w:spacing w:before="120" w:after="120"/>
        <w:jc w:val="center"/>
        <w:rPr>
          <w:rFonts w:ascii="Tele-GroteskEENor" w:hAnsi="Tele-GroteskEENor"/>
          <w:szCs w:val="20"/>
        </w:rPr>
      </w:pPr>
      <w:r w:rsidRPr="00EF0E1C">
        <w:rPr>
          <w:rFonts w:ascii="Tele-GroteskEENor" w:hAnsi="Tele-GroteskEENor"/>
          <w:szCs w:val="20"/>
        </w:rPr>
        <w:object w:dxaOrig="11495" w:dyaOrig="5000" w14:anchorId="126E9CE8">
          <v:shape id="_x0000_i1049" type="#_x0000_t75" style="width:6in;height:186.25pt" o:ole="">
            <v:imagedata r:id="rId56" o:title=""/>
          </v:shape>
          <o:OLEObject Type="Embed" ProgID="Visio.Drawing.11" ShapeID="_x0000_i1049" DrawAspect="Content" ObjectID="_1701503833" r:id="rId57"/>
        </w:object>
      </w:r>
    </w:p>
    <w:p w14:paraId="74467045" w14:textId="77777777" w:rsidR="00DA0EB1" w:rsidRPr="001A5F3E" w:rsidRDefault="00DA0EB1" w:rsidP="00DA0EB1">
      <w:pPr>
        <w:spacing w:after="120"/>
        <w:jc w:val="center"/>
        <w:rPr>
          <w:rFonts w:ascii="Tele-GroteskEENor" w:hAnsi="Tele-GroteskEENor"/>
          <w:szCs w:val="20"/>
        </w:rPr>
      </w:pPr>
      <w:r w:rsidRPr="001A5F3E">
        <w:rPr>
          <w:rFonts w:ascii="Tele-GroteskEENor" w:hAnsi="Tele-GroteskEENor"/>
          <w:b/>
          <w:bCs/>
          <w:szCs w:val="20"/>
        </w:rPr>
        <w:t xml:space="preserve">Slika </w:t>
      </w:r>
      <w:r w:rsidR="003965DF" w:rsidRPr="001A5F3E">
        <w:rPr>
          <w:rFonts w:ascii="Tele-GroteskEENor" w:hAnsi="Tele-GroteskEENor"/>
          <w:b/>
          <w:bCs/>
          <w:szCs w:val="20"/>
        </w:rPr>
        <w:t>25</w:t>
      </w:r>
      <w:r w:rsidRPr="001A5F3E">
        <w:rPr>
          <w:rFonts w:ascii="Tele-GroteskEENor" w:hAnsi="Tele-GroteskEENor"/>
          <w:b/>
          <w:bCs/>
          <w:szCs w:val="20"/>
        </w:rPr>
        <w:t>.</w:t>
      </w:r>
      <w:r w:rsidRPr="001A5F3E">
        <w:rPr>
          <w:rFonts w:ascii="Tele-GroteskEENor" w:hAnsi="Tele-GroteskEENor"/>
          <w:szCs w:val="20"/>
        </w:rPr>
        <w:t xml:space="preserve"> IPTV usluga na Ethernet razini </w:t>
      </w:r>
      <w:r w:rsidR="007F6008" w:rsidRPr="001A5F3E">
        <w:rPr>
          <w:rFonts w:ascii="Tele-GroteskEENor" w:hAnsi="Tele-GroteskEENor"/>
          <w:szCs w:val="20"/>
        </w:rPr>
        <w:t xml:space="preserve">putem </w:t>
      </w:r>
      <w:r w:rsidR="005E7616" w:rsidRPr="001A5F3E">
        <w:rPr>
          <w:rFonts w:ascii="Tele-GroteskEENor" w:hAnsi="Tele-GroteskEENor"/>
          <w:szCs w:val="20"/>
        </w:rPr>
        <w:t>ADSL/VDSL</w:t>
      </w:r>
      <w:r w:rsidR="007F6008" w:rsidRPr="001A5F3E">
        <w:rPr>
          <w:rFonts w:ascii="Tele-GroteskEENor" w:hAnsi="Tele-GroteskEENor"/>
          <w:szCs w:val="20"/>
        </w:rPr>
        <w:t xml:space="preserve"> tehnologije </w:t>
      </w:r>
      <w:r w:rsidR="00467FC4" w:rsidRPr="001A5F3E">
        <w:rPr>
          <w:rFonts w:ascii="Tele-GroteskEENor" w:hAnsi="Tele-GroteskEENor"/>
        </w:rPr>
        <w:t xml:space="preserve">u slučaju kada </w:t>
      </w:r>
      <w:r w:rsidR="007A4DCA" w:rsidRPr="001A5F3E">
        <w:rPr>
          <w:rFonts w:ascii="Tele-GroteskEENor" w:hAnsi="Tele-GroteskEENor"/>
        </w:rPr>
        <w:t>k</w:t>
      </w:r>
      <w:r w:rsidR="00467FC4" w:rsidRPr="001A5F3E">
        <w:rPr>
          <w:rFonts w:ascii="Tele-GroteskEENor" w:hAnsi="Tele-GroteskEENor"/>
        </w:rPr>
        <w:t>rajnji korisnik ostvaruje Osnovni pristup mreži putem usluge Operatora korisnika</w:t>
      </w:r>
    </w:p>
    <w:bookmarkEnd w:id="118"/>
    <w:bookmarkEnd w:id="119"/>
    <w:p w14:paraId="4D4DED0B" w14:textId="6BBC5883" w:rsidR="0011227C" w:rsidRPr="001A5F3E" w:rsidRDefault="0011227C" w:rsidP="0011227C">
      <w:pPr>
        <w:rPr>
          <w:rFonts w:ascii="Tele-GroteskEENor" w:hAnsi="Tele-GroteskEENor"/>
          <w:szCs w:val="20"/>
        </w:rPr>
      </w:pPr>
      <w:r w:rsidRPr="001A5F3E">
        <w:rPr>
          <w:rFonts w:ascii="Tele-GroteskEENor" w:hAnsi="Tele-GroteskEENor"/>
          <w:szCs w:val="20"/>
        </w:rPr>
        <w:t xml:space="preserve">IPTV promet zahtijeva velike brzine prijenosa s dodatnim QoS zahtjevima. Live TV multicast se stoga prenosi </w:t>
      </w:r>
      <w:r w:rsidR="007A3FA8">
        <w:rPr>
          <w:rFonts w:ascii="Tele-GroteskEENor" w:hAnsi="Tele-GroteskEENor"/>
          <w:szCs w:val="20"/>
        </w:rPr>
        <w:t xml:space="preserve">u Ethernet agregacijskoj mreži </w:t>
      </w:r>
      <w:r w:rsidRPr="001A5F3E">
        <w:rPr>
          <w:rFonts w:ascii="Tele-GroteskEENor" w:hAnsi="Tele-GroteskEENor"/>
          <w:szCs w:val="20"/>
        </w:rPr>
        <w:t>kao promet sa najvećim prioritetom (dot1p=5) dok se prioritet dot1p=2 koristi za VoD promet.</w:t>
      </w:r>
    </w:p>
    <w:p w14:paraId="418BA114" w14:textId="77777777" w:rsidR="0011227C" w:rsidRPr="001A5F3E" w:rsidRDefault="0011227C" w:rsidP="0011227C">
      <w:pPr>
        <w:tabs>
          <w:tab w:val="left" w:pos="1210"/>
        </w:tabs>
        <w:spacing w:after="120"/>
        <w:rPr>
          <w:rFonts w:ascii="Tele-GroteskEENor" w:hAnsi="Tele-GroteskEENor"/>
          <w:szCs w:val="20"/>
        </w:rPr>
      </w:pPr>
      <w:r w:rsidRPr="001A5F3E">
        <w:rPr>
          <w:rFonts w:ascii="Tele-GroteskEENor" w:hAnsi="Tele-GroteskEENor"/>
          <w:szCs w:val="20"/>
        </w:rPr>
        <w:t xml:space="preserve">Live TV </w:t>
      </w:r>
      <w:r w:rsidR="00DC53DB" w:rsidRPr="001A5F3E">
        <w:rPr>
          <w:rFonts w:ascii="Tele-GroteskEENor" w:hAnsi="Tele-GroteskEENor"/>
          <w:szCs w:val="20"/>
        </w:rPr>
        <w:t>i</w:t>
      </w:r>
      <w:r w:rsidRPr="001A5F3E">
        <w:rPr>
          <w:rFonts w:ascii="Tele-GroteskEENor" w:hAnsi="Tele-GroteskEENor"/>
          <w:szCs w:val="20"/>
        </w:rPr>
        <w:t xml:space="preserve"> VoD su spojeni preko iste točke na glavnom (hub) </w:t>
      </w:r>
      <w:r w:rsidR="007E7657" w:rsidRPr="007E7657">
        <w:rPr>
          <w:rFonts w:ascii="Tele-GroteskEENor" w:hAnsi="Tele-GroteskEENor"/>
          <w:szCs w:val="20"/>
        </w:rPr>
        <w:t>IP uređaju za prijenos podataka na Ethernet sloju</w:t>
      </w:r>
      <w:r w:rsidRPr="001A5F3E">
        <w:rPr>
          <w:rFonts w:ascii="Tele-GroteskEENor" w:hAnsi="Tele-GroteskEENor"/>
          <w:szCs w:val="20"/>
        </w:rPr>
        <w:t xml:space="preserve"> unutar Ethernet domene</w:t>
      </w:r>
      <w:r w:rsidR="00DC53DB" w:rsidRPr="001A5F3E">
        <w:rPr>
          <w:rFonts w:ascii="Tele-GroteskEENor" w:hAnsi="Tele-GroteskEENor"/>
          <w:szCs w:val="20"/>
        </w:rPr>
        <w:t xml:space="preserve"> (i koriste isti VLAN)</w:t>
      </w:r>
      <w:r w:rsidRPr="001A5F3E">
        <w:rPr>
          <w:rFonts w:ascii="Tele-GroteskEENor" w:hAnsi="Tele-GroteskEENor"/>
          <w:szCs w:val="20"/>
        </w:rPr>
        <w:t>. Od točke spajanja do korisničke lokacije koristi se IGMP protokol za Live TV dio usluge</w:t>
      </w:r>
    </w:p>
    <w:p w14:paraId="24AF4D31" w14:textId="77777777" w:rsidR="00FE75C6" w:rsidRPr="001A5F3E" w:rsidRDefault="00FE75C6" w:rsidP="00967795">
      <w:pPr>
        <w:pStyle w:val="StyleHeading3Tele-GroteskEENor12pt"/>
      </w:pPr>
      <w:bookmarkStart w:id="120" w:name="_Toc14364037"/>
      <w:bookmarkStart w:id="121" w:name="_Toc242863245"/>
      <w:bookmarkStart w:id="122" w:name="_Toc244406871"/>
      <w:r w:rsidRPr="001A5F3E">
        <w:t>Pristup mreži</w:t>
      </w:r>
      <w:r w:rsidR="006A7288" w:rsidRPr="001A5F3E">
        <w:t xml:space="preserve"> </w:t>
      </w:r>
      <w:r w:rsidR="00E8543D" w:rsidRPr="001A5F3E">
        <w:t>HT-a</w:t>
      </w:r>
      <w:r w:rsidRPr="001A5F3E">
        <w:t xml:space="preserve"> na OLT razini za IPTV uslugu</w:t>
      </w:r>
      <w:bookmarkEnd w:id="120"/>
    </w:p>
    <w:p w14:paraId="74310ADE" w14:textId="77777777" w:rsidR="00FE75C6" w:rsidRPr="001A5F3E" w:rsidRDefault="00911178" w:rsidP="00ED7160">
      <w:pPr>
        <w:pStyle w:val="Text"/>
        <w:rPr>
          <w:lang w:val="hr-HR"/>
        </w:rPr>
      </w:pPr>
      <w:r w:rsidRPr="001A5F3E">
        <w:rPr>
          <w:lang w:val="hr-HR"/>
        </w:rPr>
        <w:t>Pristupne</w:t>
      </w:r>
      <w:r w:rsidR="005922A9" w:rsidRPr="001A5F3E">
        <w:rPr>
          <w:lang w:val="hr-HR"/>
        </w:rPr>
        <w:t xml:space="preserve"> </w:t>
      </w:r>
      <w:r w:rsidRPr="001A5F3E">
        <w:rPr>
          <w:lang w:val="hr-HR"/>
        </w:rPr>
        <w:t>to</w:t>
      </w:r>
      <w:r w:rsidR="005922A9" w:rsidRPr="001A5F3E">
        <w:rPr>
          <w:lang w:val="hr-HR"/>
        </w:rPr>
        <w:t>č</w:t>
      </w:r>
      <w:r w:rsidRPr="001A5F3E">
        <w:rPr>
          <w:lang w:val="hr-HR"/>
        </w:rPr>
        <w:t>ke</w:t>
      </w:r>
      <w:r w:rsidR="005922A9" w:rsidRPr="001A5F3E">
        <w:rPr>
          <w:lang w:val="hr-HR"/>
        </w:rPr>
        <w:t xml:space="preserve"> </w:t>
      </w:r>
      <w:r w:rsidRPr="001A5F3E">
        <w:rPr>
          <w:lang w:val="hr-HR"/>
        </w:rPr>
        <w:t>nalaze</w:t>
      </w:r>
      <w:r w:rsidR="005922A9" w:rsidRPr="001A5F3E">
        <w:rPr>
          <w:lang w:val="hr-HR"/>
        </w:rPr>
        <w:t xml:space="preserve"> </w:t>
      </w:r>
      <w:r w:rsidRPr="001A5F3E">
        <w:rPr>
          <w:lang w:val="hr-HR"/>
        </w:rPr>
        <w:t>se</w:t>
      </w:r>
      <w:r w:rsidR="005922A9" w:rsidRPr="001A5F3E">
        <w:rPr>
          <w:lang w:val="hr-HR"/>
        </w:rPr>
        <w:t xml:space="preserve"> </w:t>
      </w:r>
      <w:r w:rsidRPr="001A5F3E">
        <w:rPr>
          <w:lang w:val="hr-HR"/>
        </w:rPr>
        <w:t>na</w:t>
      </w:r>
      <w:r w:rsidR="005922A9" w:rsidRPr="001A5F3E">
        <w:rPr>
          <w:lang w:val="hr-HR"/>
        </w:rPr>
        <w:t xml:space="preserve"> </w:t>
      </w:r>
      <w:r w:rsidRPr="001A5F3E">
        <w:rPr>
          <w:lang w:val="hr-HR"/>
        </w:rPr>
        <w:t>OLT</w:t>
      </w:r>
      <w:r w:rsidR="005922A9" w:rsidRPr="001A5F3E">
        <w:rPr>
          <w:lang w:val="hr-HR"/>
        </w:rPr>
        <w:t>-</w:t>
      </w:r>
      <w:r w:rsidRPr="001A5F3E">
        <w:rPr>
          <w:lang w:val="hr-HR"/>
        </w:rPr>
        <w:t>ovima</w:t>
      </w:r>
      <w:r w:rsidR="005922A9" w:rsidRPr="001A5F3E">
        <w:rPr>
          <w:lang w:val="hr-HR"/>
        </w:rPr>
        <w:t xml:space="preserve"> </w:t>
      </w:r>
      <w:r w:rsidRPr="001A5F3E">
        <w:rPr>
          <w:lang w:val="hr-HR"/>
        </w:rPr>
        <w:t>na</w:t>
      </w:r>
      <w:r w:rsidR="005922A9" w:rsidRPr="001A5F3E">
        <w:rPr>
          <w:lang w:val="hr-HR"/>
        </w:rPr>
        <w:t xml:space="preserve"> </w:t>
      </w:r>
      <w:r w:rsidRPr="001A5F3E">
        <w:rPr>
          <w:lang w:val="hr-HR"/>
        </w:rPr>
        <w:t>kojima</w:t>
      </w:r>
      <w:r w:rsidR="005922A9" w:rsidRPr="001A5F3E">
        <w:rPr>
          <w:lang w:val="hr-HR"/>
        </w:rPr>
        <w:t xml:space="preserve"> </w:t>
      </w:r>
      <w:r w:rsidRPr="001A5F3E">
        <w:rPr>
          <w:lang w:val="hr-HR"/>
        </w:rPr>
        <w:t>se</w:t>
      </w:r>
      <w:r w:rsidR="005922A9" w:rsidRPr="001A5F3E">
        <w:rPr>
          <w:lang w:val="hr-HR"/>
        </w:rPr>
        <w:t xml:space="preserve"> ž</w:t>
      </w:r>
      <w:r w:rsidRPr="001A5F3E">
        <w:rPr>
          <w:lang w:val="hr-HR"/>
        </w:rPr>
        <w:t>eli</w:t>
      </w:r>
      <w:r w:rsidR="005922A9" w:rsidRPr="001A5F3E">
        <w:rPr>
          <w:lang w:val="hr-HR"/>
        </w:rPr>
        <w:t xml:space="preserve"> </w:t>
      </w:r>
      <w:r w:rsidRPr="001A5F3E">
        <w:rPr>
          <w:lang w:val="hr-HR"/>
        </w:rPr>
        <w:t>ostvariti</w:t>
      </w:r>
      <w:r w:rsidR="005922A9" w:rsidRPr="001A5F3E">
        <w:rPr>
          <w:lang w:val="hr-HR"/>
        </w:rPr>
        <w:t xml:space="preserve"> </w:t>
      </w:r>
      <w:r w:rsidRPr="001A5F3E">
        <w:rPr>
          <w:lang w:val="hr-HR"/>
        </w:rPr>
        <w:t>usluga</w:t>
      </w:r>
      <w:r w:rsidR="005922A9" w:rsidRPr="001A5F3E">
        <w:rPr>
          <w:lang w:val="hr-HR"/>
        </w:rPr>
        <w:t xml:space="preserve"> </w:t>
      </w:r>
      <w:r w:rsidRPr="001A5F3E">
        <w:rPr>
          <w:lang w:val="hr-HR"/>
        </w:rPr>
        <w:t>veleprodajnog</w:t>
      </w:r>
      <w:r w:rsidR="005922A9" w:rsidRPr="001A5F3E">
        <w:rPr>
          <w:lang w:val="hr-HR"/>
        </w:rPr>
        <w:t xml:space="preserve"> š</w:t>
      </w:r>
      <w:r w:rsidRPr="001A5F3E">
        <w:rPr>
          <w:lang w:val="hr-HR"/>
        </w:rPr>
        <w:t>irokopojasnog</w:t>
      </w:r>
      <w:r w:rsidR="005922A9" w:rsidRPr="001A5F3E">
        <w:rPr>
          <w:lang w:val="hr-HR"/>
        </w:rPr>
        <w:t xml:space="preserve"> </w:t>
      </w:r>
      <w:r w:rsidRPr="001A5F3E">
        <w:rPr>
          <w:lang w:val="hr-HR"/>
        </w:rPr>
        <w:t>pristupa</w:t>
      </w:r>
      <w:r w:rsidR="005922A9" w:rsidRPr="001A5F3E">
        <w:rPr>
          <w:lang w:val="hr-HR"/>
        </w:rPr>
        <w:t xml:space="preserve"> </w:t>
      </w:r>
      <w:r w:rsidRPr="001A5F3E">
        <w:rPr>
          <w:lang w:val="hr-HR"/>
        </w:rPr>
        <w:t>za</w:t>
      </w:r>
      <w:r w:rsidR="005922A9" w:rsidRPr="001A5F3E">
        <w:rPr>
          <w:lang w:val="hr-HR"/>
        </w:rPr>
        <w:t xml:space="preserve"> </w:t>
      </w:r>
      <w:r w:rsidRPr="001A5F3E">
        <w:rPr>
          <w:lang w:val="hr-HR"/>
        </w:rPr>
        <w:t>pru</w:t>
      </w:r>
      <w:r w:rsidR="005922A9" w:rsidRPr="001A5F3E">
        <w:rPr>
          <w:lang w:val="hr-HR"/>
        </w:rPr>
        <w:t>ž</w:t>
      </w:r>
      <w:r w:rsidRPr="001A5F3E">
        <w:rPr>
          <w:lang w:val="hr-HR"/>
        </w:rPr>
        <w:t>anje</w:t>
      </w:r>
      <w:r w:rsidR="005922A9" w:rsidRPr="001A5F3E">
        <w:rPr>
          <w:lang w:val="hr-HR"/>
        </w:rPr>
        <w:t xml:space="preserve"> </w:t>
      </w:r>
      <w:r w:rsidRPr="001A5F3E">
        <w:rPr>
          <w:lang w:val="hr-HR"/>
        </w:rPr>
        <w:t>IPTV</w:t>
      </w:r>
      <w:r w:rsidR="005922A9" w:rsidRPr="001A5F3E">
        <w:rPr>
          <w:lang w:val="hr-HR"/>
        </w:rPr>
        <w:t xml:space="preserve"> </w:t>
      </w:r>
      <w:r w:rsidRPr="001A5F3E">
        <w:rPr>
          <w:lang w:val="hr-HR"/>
        </w:rPr>
        <w:t>usluge</w:t>
      </w:r>
      <w:r w:rsidR="005922A9" w:rsidRPr="001A5F3E">
        <w:rPr>
          <w:lang w:val="hr-HR"/>
        </w:rPr>
        <w:t xml:space="preserve">. </w:t>
      </w:r>
      <w:r w:rsidRPr="001A5F3E">
        <w:rPr>
          <w:lang w:val="hr-HR"/>
        </w:rPr>
        <w:t>Slika</w:t>
      </w:r>
      <w:r w:rsidR="005922A9" w:rsidRPr="001A5F3E">
        <w:rPr>
          <w:lang w:val="hr-HR"/>
        </w:rPr>
        <w:t xml:space="preserve"> </w:t>
      </w:r>
      <w:r w:rsidR="003965DF" w:rsidRPr="001A5F3E">
        <w:rPr>
          <w:lang w:val="hr-HR"/>
        </w:rPr>
        <w:t>26</w:t>
      </w:r>
      <w:r w:rsidR="005922A9" w:rsidRPr="001A5F3E">
        <w:rPr>
          <w:lang w:val="hr-HR"/>
        </w:rPr>
        <w:t xml:space="preserve">. </w:t>
      </w:r>
      <w:r w:rsidRPr="001A5F3E">
        <w:rPr>
          <w:lang w:val="hr-HR"/>
        </w:rPr>
        <w:t>prikazuje</w:t>
      </w:r>
      <w:r w:rsidR="005922A9" w:rsidRPr="001A5F3E">
        <w:rPr>
          <w:lang w:val="hr-HR"/>
        </w:rPr>
        <w:t xml:space="preserve"> </w:t>
      </w:r>
      <w:r w:rsidRPr="001A5F3E">
        <w:rPr>
          <w:lang w:val="hr-HR"/>
        </w:rPr>
        <w:t>koncept</w:t>
      </w:r>
      <w:r w:rsidR="005922A9" w:rsidRPr="001A5F3E">
        <w:rPr>
          <w:lang w:val="hr-HR"/>
        </w:rPr>
        <w:t xml:space="preserve"> </w:t>
      </w:r>
      <w:r w:rsidRPr="001A5F3E">
        <w:rPr>
          <w:lang w:val="hr-HR"/>
        </w:rPr>
        <w:t>usluge</w:t>
      </w:r>
      <w:r w:rsidR="005922A9" w:rsidRPr="001A5F3E">
        <w:rPr>
          <w:lang w:val="hr-HR"/>
        </w:rPr>
        <w:t xml:space="preserve"> </w:t>
      </w:r>
      <w:r w:rsidRPr="001A5F3E">
        <w:rPr>
          <w:lang w:val="hr-HR"/>
        </w:rPr>
        <w:t>veleprodajnog</w:t>
      </w:r>
      <w:r w:rsidR="005922A9" w:rsidRPr="001A5F3E">
        <w:rPr>
          <w:lang w:val="hr-HR"/>
        </w:rPr>
        <w:t xml:space="preserve"> š</w:t>
      </w:r>
      <w:r w:rsidRPr="001A5F3E">
        <w:rPr>
          <w:lang w:val="hr-HR"/>
        </w:rPr>
        <w:t>irokopojasnog</w:t>
      </w:r>
      <w:r w:rsidR="005922A9" w:rsidRPr="001A5F3E">
        <w:rPr>
          <w:lang w:val="hr-HR"/>
        </w:rPr>
        <w:t xml:space="preserve"> </w:t>
      </w:r>
      <w:r w:rsidRPr="001A5F3E">
        <w:rPr>
          <w:lang w:val="hr-HR"/>
        </w:rPr>
        <w:t>pristupa</w:t>
      </w:r>
      <w:r w:rsidR="005922A9" w:rsidRPr="001A5F3E">
        <w:rPr>
          <w:lang w:val="hr-HR"/>
        </w:rPr>
        <w:t xml:space="preserve"> </w:t>
      </w:r>
      <w:r w:rsidRPr="001A5F3E">
        <w:rPr>
          <w:lang w:val="hr-HR"/>
        </w:rPr>
        <w:t>za</w:t>
      </w:r>
      <w:r w:rsidR="005922A9" w:rsidRPr="001A5F3E">
        <w:rPr>
          <w:lang w:val="hr-HR"/>
        </w:rPr>
        <w:t xml:space="preserve"> </w:t>
      </w:r>
      <w:r w:rsidRPr="001A5F3E">
        <w:rPr>
          <w:lang w:val="hr-HR"/>
        </w:rPr>
        <w:t>pru</w:t>
      </w:r>
      <w:r w:rsidR="005922A9" w:rsidRPr="001A5F3E">
        <w:rPr>
          <w:lang w:val="hr-HR"/>
        </w:rPr>
        <w:t>ž</w:t>
      </w:r>
      <w:r w:rsidRPr="001A5F3E">
        <w:rPr>
          <w:lang w:val="hr-HR"/>
        </w:rPr>
        <w:t>anje</w:t>
      </w:r>
      <w:r w:rsidR="005922A9" w:rsidRPr="001A5F3E">
        <w:rPr>
          <w:lang w:val="hr-HR"/>
        </w:rPr>
        <w:t xml:space="preserve"> </w:t>
      </w:r>
      <w:r w:rsidRPr="001A5F3E">
        <w:rPr>
          <w:lang w:val="hr-HR"/>
        </w:rPr>
        <w:t>IPTV</w:t>
      </w:r>
      <w:r w:rsidR="005922A9" w:rsidRPr="001A5F3E">
        <w:rPr>
          <w:lang w:val="hr-HR"/>
        </w:rPr>
        <w:t xml:space="preserve"> </w:t>
      </w:r>
      <w:r w:rsidRPr="001A5F3E">
        <w:rPr>
          <w:lang w:val="hr-HR"/>
        </w:rPr>
        <w:t>usluge</w:t>
      </w:r>
      <w:r w:rsidR="005922A9" w:rsidRPr="001A5F3E">
        <w:rPr>
          <w:lang w:val="hr-HR"/>
        </w:rPr>
        <w:t xml:space="preserve"> </w:t>
      </w:r>
      <w:r w:rsidRPr="001A5F3E">
        <w:rPr>
          <w:lang w:val="hr-HR"/>
        </w:rPr>
        <w:t>s</w:t>
      </w:r>
      <w:r w:rsidR="005922A9" w:rsidRPr="001A5F3E">
        <w:rPr>
          <w:lang w:val="hr-HR"/>
        </w:rPr>
        <w:t xml:space="preserve"> </w:t>
      </w:r>
      <w:r w:rsidRPr="001A5F3E">
        <w:rPr>
          <w:lang w:val="hr-HR"/>
        </w:rPr>
        <w:t>pristupom</w:t>
      </w:r>
      <w:r w:rsidR="005922A9" w:rsidRPr="001A5F3E">
        <w:rPr>
          <w:lang w:val="hr-HR"/>
        </w:rPr>
        <w:t xml:space="preserve"> </w:t>
      </w:r>
      <w:r w:rsidRPr="001A5F3E">
        <w:rPr>
          <w:lang w:val="hr-HR"/>
        </w:rPr>
        <w:t>na</w:t>
      </w:r>
      <w:r w:rsidR="005922A9" w:rsidRPr="001A5F3E">
        <w:rPr>
          <w:lang w:val="hr-HR"/>
        </w:rPr>
        <w:t xml:space="preserve"> </w:t>
      </w:r>
      <w:r w:rsidRPr="001A5F3E">
        <w:rPr>
          <w:lang w:val="hr-HR"/>
        </w:rPr>
        <w:t>OLT</w:t>
      </w:r>
      <w:r w:rsidR="005922A9" w:rsidRPr="001A5F3E">
        <w:rPr>
          <w:lang w:val="hr-HR"/>
        </w:rPr>
        <w:t xml:space="preserve"> </w:t>
      </w:r>
      <w:r w:rsidRPr="001A5F3E">
        <w:rPr>
          <w:lang w:val="hr-HR"/>
        </w:rPr>
        <w:t>razini</w:t>
      </w:r>
      <w:r w:rsidR="005922A9" w:rsidRPr="001A5F3E">
        <w:rPr>
          <w:lang w:val="hr-HR"/>
        </w:rPr>
        <w:t>.</w:t>
      </w:r>
    </w:p>
    <w:p w14:paraId="187ADE16" w14:textId="77777777" w:rsidR="00ED7160" w:rsidRPr="001A5F3E" w:rsidRDefault="004619B3" w:rsidP="004619B3">
      <w:pPr>
        <w:pStyle w:val="Text"/>
        <w:jc w:val="center"/>
        <w:rPr>
          <w:lang w:val="hr-HR"/>
        </w:rPr>
      </w:pPr>
      <w:r w:rsidRPr="00EF0E1C">
        <w:rPr>
          <w:lang w:val="hr-HR"/>
        </w:rPr>
        <w:object w:dxaOrig="13848" w:dyaOrig="6239" w14:anchorId="38863152">
          <v:shape id="_x0000_i1050" type="#_x0000_t75" style="width:6in;height:191.5pt" o:ole="">
            <v:imagedata r:id="rId58" o:title=""/>
          </v:shape>
          <o:OLEObject Type="Embed" ProgID="Visio.Drawing.11" ShapeID="_x0000_i1050" DrawAspect="Content" ObjectID="_1701503834" r:id="rId59"/>
        </w:object>
      </w:r>
    </w:p>
    <w:p w14:paraId="3CA6BA26" w14:textId="77777777" w:rsidR="00FE75C6" w:rsidRPr="001A5F3E" w:rsidRDefault="00FE75C6" w:rsidP="00ED7160">
      <w:pPr>
        <w:pStyle w:val="Text"/>
        <w:jc w:val="center"/>
        <w:rPr>
          <w:lang w:val="hr-HR"/>
        </w:rPr>
      </w:pPr>
      <w:r w:rsidRPr="001A5F3E">
        <w:rPr>
          <w:b/>
          <w:lang w:val="hr-HR"/>
        </w:rPr>
        <w:t xml:space="preserve">Slika </w:t>
      </w:r>
      <w:r w:rsidR="003965DF" w:rsidRPr="001A5F3E">
        <w:rPr>
          <w:b/>
          <w:lang w:val="hr-HR"/>
        </w:rPr>
        <w:t>26</w:t>
      </w:r>
      <w:r w:rsidRPr="001A5F3E">
        <w:rPr>
          <w:b/>
          <w:lang w:val="hr-HR"/>
        </w:rPr>
        <w:t>.</w:t>
      </w:r>
      <w:r w:rsidRPr="001A5F3E">
        <w:rPr>
          <w:lang w:val="hr-HR"/>
        </w:rPr>
        <w:t xml:space="preserve"> </w:t>
      </w:r>
      <w:r w:rsidR="00427249" w:rsidRPr="001A5F3E">
        <w:rPr>
          <w:lang w:val="hr-HR"/>
        </w:rPr>
        <w:t>Veleprodajni širokopojasni pristup za pružanje IPTV usluge</w:t>
      </w:r>
      <w:r w:rsidR="00427249" w:rsidRPr="001A5F3E">
        <w:rPr>
          <w:sz w:val="18"/>
          <w:szCs w:val="18"/>
          <w:lang w:val="hr-HR"/>
        </w:rPr>
        <w:t xml:space="preserve"> preko FTTH pristupa (GPON)</w:t>
      </w:r>
      <w:r w:rsidR="00427249" w:rsidRPr="001A5F3E">
        <w:rPr>
          <w:lang w:val="hr-HR"/>
        </w:rPr>
        <w:t xml:space="preserve"> na OLT razini</w:t>
      </w:r>
    </w:p>
    <w:p w14:paraId="63401A92" w14:textId="77777777" w:rsidR="00881E21" w:rsidRPr="001A5F3E" w:rsidRDefault="00881E21" w:rsidP="00967795">
      <w:pPr>
        <w:pStyle w:val="StyleHeading3Tele-GroteskEENor12pt"/>
      </w:pPr>
      <w:bookmarkStart w:id="123" w:name="_Toc14364038"/>
      <w:r w:rsidRPr="001A5F3E">
        <w:t xml:space="preserve">Pristup mreži </w:t>
      </w:r>
      <w:r w:rsidR="00E8543D" w:rsidRPr="001A5F3E">
        <w:t>HT-a</w:t>
      </w:r>
      <w:r w:rsidR="006A7288" w:rsidRPr="001A5F3E">
        <w:t xml:space="preserve"> na</w:t>
      </w:r>
      <w:r w:rsidRPr="001A5F3E">
        <w:t xml:space="preserve"> DSLAM razini za IPTV uslugu</w:t>
      </w:r>
      <w:bookmarkEnd w:id="123"/>
    </w:p>
    <w:p w14:paraId="2D4839EB" w14:textId="77777777" w:rsidR="00881E21" w:rsidRPr="001A5F3E" w:rsidRDefault="00911178" w:rsidP="00AA4B78">
      <w:pPr>
        <w:rPr>
          <w:rFonts w:ascii="Tele-GroteskEENor" w:hAnsi="Tele-GroteskEENor"/>
          <w:color w:val="000000"/>
          <w:szCs w:val="20"/>
        </w:rPr>
      </w:pPr>
      <w:r w:rsidRPr="001A5F3E">
        <w:rPr>
          <w:rFonts w:ascii="Tele-GroteskEENor" w:hAnsi="Tele-GroteskEENor"/>
          <w:color w:val="000000"/>
          <w:szCs w:val="20"/>
        </w:rPr>
        <w:t>Pristupne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to</w:t>
      </w:r>
      <w:r w:rsidR="00AA4B78" w:rsidRPr="001A5F3E">
        <w:rPr>
          <w:rFonts w:ascii="Tele-GroteskEENor" w:hAnsi="Tele-GroteskEENor"/>
          <w:color w:val="000000"/>
          <w:szCs w:val="20"/>
        </w:rPr>
        <w:t>č</w:t>
      </w:r>
      <w:r w:rsidRPr="001A5F3E">
        <w:rPr>
          <w:rFonts w:ascii="Tele-GroteskEENor" w:hAnsi="Tele-GroteskEENor"/>
          <w:color w:val="000000"/>
          <w:szCs w:val="20"/>
        </w:rPr>
        <w:t>ke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nalaze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se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agregacijskim</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preklopnicima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w:t>
      </w:r>
      <w:r w:rsidR="00C41732" w:rsidRPr="001A5F3E">
        <w:rPr>
          <w:rFonts w:ascii="Tele-GroteskEENor" w:hAnsi="Tele-GroteskEENor"/>
          <w:color w:val="000000"/>
          <w:szCs w:val="20"/>
        </w:rPr>
        <w:t xml:space="preserve"> </w:t>
      </w:r>
      <w:r w:rsidRPr="001A5F3E">
        <w:rPr>
          <w:rFonts w:ascii="Tele-GroteskEENor" w:hAnsi="Tele-GroteskEENor"/>
          <w:color w:val="000000"/>
          <w:szCs w:val="20"/>
        </w:rPr>
        <w:t>koje</w:t>
      </w:r>
      <w:r w:rsidR="00C41732" w:rsidRPr="001A5F3E">
        <w:rPr>
          <w:rFonts w:ascii="Tele-GroteskEENor" w:hAnsi="Tele-GroteskEENor"/>
          <w:color w:val="000000"/>
          <w:szCs w:val="20"/>
        </w:rPr>
        <w:t xml:space="preserve"> </w:t>
      </w:r>
      <w:r w:rsidRPr="001A5F3E">
        <w:rPr>
          <w:rFonts w:ascii="Tele-GroteskEENor" w:hAnsi="Tele-GroteskEENor"/>
          <w:color w:val="000000"/>
          <w:szCs w:val="20"/>
        </w:rPr>
        <w:t>su</w:t>
      </w:r>
      <w:r w:rsidR="00C41732" w:rsidRPr="001A5F3E">
        <w:rPr>
          <w:rFonts w:ascii="Tele-GroteskEENor" w:hAnsi="Tele-GroteskEENor"/>
          <w:color w:val="000000"/>
          <w:szCs w:val="20"/>
        </w:rPr>
        <w:t xml:space="preserve"> </w:t>
      </w:r>
      <w:r w:rsidRPr="001A5F3E">
        <w:rPr>
          <w:rFonts w:ascii="Tele-GroteskEENor" w:hAnsi="Tele-GroteskEENor"/>
          <w:color w:val="000000"/>
          <w:szCs w:val="20"/>
        </w:rPr>
        <w:t>spojeni</w:t>
      </w:r>
      <w:r w:rsidR="00C41732" w:rsidRPr="001A5F3E">
        <w:rPr>
          <w:rFonts w:ascii="Tele-GroteskEENor" w:hAnsi="Tele-GroteskEENor"/>
          <w:color w:val="000000"/>
          <w:szCs w:val="20"/>
        </w:rPr>
        <w:t xml:space="preserve"> </w:t>
      </w:r>
      <w:r w:rsidRPr="001A5F3E">
        <w:rPr>
          <w:rFonts w:ascii="Tele-GroteskEENor" w:hAnsi="Tele-GroteskEENor"/>
          <w:color w:val="000000"/>
          <w:szCs w:val="20"/>
        </w:rPr>
        <w:t>DSLAM</w:t>
      </w:r>
      <w:r w:rsidR="00C41732" w:rsidRPr="001A5F3E">
        <w:rPr>
          <w:rFonts w:ascii="Tele-GroteskEENor" w:hAnsi="Tele-GroteskEENor"/>
          <w:color w:val="000000"/>
          <w:szCs w:val="20"/>
        </w:rPr>
        <w:t>-</w:t>
      </w:r>
      <w:r w:rsidRPr="001A5F3E">
        <w:rPr>
          <w:rFonts w:ascii="Tele-GroteskEENor" w:hAnsi="Tele-GroteskEENor"/>
          <w:color w:val="000000"/>
          <w:szCs w:val="20"/>
        </w:rPr>
        <w:t>ovi</w:t>
      </w:r>
      <w:r w:rsidR="00EB6ED8" w:rsidRPr="001A5F3E">
        <w:rPr>
          <w:rFonts w:ascii="Tele-GroteskEENor" w:hAnsi="Tele-GroteskEENor"/>
          <w:color w:val="000000"/>
          <w:szCs w:val="20"/>
        </w:rPr>
        <w:t xml:space="preserve"> </w:t>
      </w:r>
      <w:r w:rsidRPr="001A5F3E">
        <w:rPr>
          <w:rFonts w:ascii="Tele-GroteskEENor" w:hAnsi="Tele-GroteskEENor"/>
          <w:color w:val="000000"/>
          <w:szCs w:val="20"/>
        </w:rPr>
        <w:t>na</w:t>
      </w:r>
      <w:r w:rsidR="00EB6ED8" w:rsidRPr="001A5F3E">
        <w:rPr>
          <w:rFonts w:ascii="Tele-GroteskEENor" w:hAnsi="Tele-GroteskEENor"/>
          <w:color w:val="000000"/>
          <w:szCs w:val="20"/>
        </w:rPr>
        <w:t xml:space="preserve"> </w:t>
      </w:r>
      <w:r w:rsidRPr="001A5F3E">
        <w:rPr>
          <w:rFonts w:ascii="Tele-GroteskEENor" w:hAnsi="Tele-GroteskEENor"/>
          <w:color w:val="000000"/>
          <w:szCs w:val="20"/>
        </w:rPr>
        <w:t>kojima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se</w:t>
      </w:r>
      <w:r w:rsidR="00AA4B78" w:rsidRPr="001A5F3E">
        <w:rPr>
          <w:rFonts w:ascii="Tele-GroteskEENor" w:hAnsi="Tele-GroteskEENor"/>
          <w:color w:val="000000"/>
          <w:szCs w:val="20"/>
        </w:rPr>
        <w:t xml:space="preserve"> ž</w:t>
      </w:r>
      <w:r w:rsidRPr="001A5F3E">
        <w:rPr>
          <w:rFonts w:ascii="Tele-GroteskEENor" w:hAnsi="Tele-GroteskEENor"/>
          <w:color w:val="000000"/>
          <w:szCs w:val="20"/>
        </w:rPr>
        <w:t>eli</w:t>
      </w:r>
      <w:r w:rsidR="00AA4B78" w:rsidRPr="001A5F3E">
        <w:rPr>
          <w:rFonts w:ascii="Tele-GroteskEENor" w:hAnsi="Tele-GroteskEENor"/>
          <w:color w:val="000000"/>
          <w:szCs w:val="20"/>
        </w:rPr>
        <w:t xml:space="preserve"> </w:t>
      </w:r>
      <w:r w:rsidRPr="001A5F3E">
        <w:rPr>
          <w:rFonts w:ascii="Tele-GroteskEENor" w:hAnsi="Tele-GroteskEENor"/>
          <w:color w:val="000000"/>
          <w:szCs w:val="20"/>
        </w:rPr>
        <w:t>ostvariti</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veleprodajnog</w:t>
      </w:r>
      <w:r w:rsidR="00AA4B78" w:rsidRPr="001A5F3E">
        <w:rPr>
          <w:rFonts w:ascii="Tele-GroteskEENor" w:hAnsi="Tele-GroteskEENor"/>
          <w:color w:val="000000"/>
          <w:szCs w:val="20"/>
        </w:rPr>
        <w:t xml:space="preserve"> š</w:t>
      </w:r>
      <w:r w:rsidRPr="001A5F3E">
        <w:rPr>
          <w:rFonts w:ascii="Tele-GroteskEENor" w:hAnsi="Tele-GroteskEENor"/>
          <w:color w:val="000000"/>
          <w:szCs w:val="20"/>
        </w:rPr>
        <w:t>irokopojasnog</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za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pru</w:t>
      </w:r>
      <w:r w:rsidR="00AA4B78" w:rsidRPr="001A5F3E">
        <w:rPr>
          <w:rFonts w:ascii="Tele-GroteskEENor" w:hAnsi="Tele-GroteskEENor"/>
          <w:color w:val="000000"/>
          <w:szCs w:val="20"/>
        </w:rPr>
        <w:t>ž</w:t>
      </w:r>
      <w:r w:rsidRPr="001A5F3E">
        <w:rPr>
          <w:rFonts w:ascii="Tele-GroteskEENor" w:hAnsi="Tele-GroteskEENor"/>
          <w:color w:val="000000"/>
          <w:szCs w:val="20"/>
        </w:rPr>
        <w:t>anje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IPTV</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usluge</w:t>
      </w:r>
      <w:r w:rsidR="001E3F3A" w:rsidRPr="001A5F3E">
        <w:rPr>
          <w:rFonts w:ascii="Tele-GroteskEENor" w:hAnsi="Tele-GroteskEENor"/>
          <w:szCs w:val="20"/>
        </w:rPr>
        <w:t xml:space="preserve"> ili na novom preklopniku na koji će se spojiti DSLAM na kojem se želi pružiti IPTV usluga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Slika</w:t>
      </w:r>
      <w:r w:rsidR="00AA4B78" w:rsidRPr="001A5F3E">
        <w:rPr>
          <w:rFonts w:ascii="Tele-GroteskEENor" w:hAnsi="Tele-GroteskEENor"/>
          <w:color w:val="000000"/>
          <w:szCs w:val="20"/>
        </w:rPr>
        <w:t xml:space="preserve"> </w:t>
      </w:r>
      <w:r w:rsidR="003965DF" w:rsidRPr="001A5F3E">
        <w:rPr>
          <w:rFonts w:ascii="Tele-GroteskEENor" w:hAnsi="Tele-GroteskEENor"/>
          <w:color w:val="000000"/>
          <w:szCs w:val="20"/>
        </w:rPr>
        <w:t>27</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prikazuje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koncept</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veleprodajnog</w:t>
      </w:r>
      <w:r w:rsidR="00AA4B78" w:rsidRPr="001A5F3E">
        <w:rPr>
          <w:rFonts w:ascii="Tele-GroteskEENor" w:hAnsi="Tele-GroteskEENor"/>
          <w:color w:val="000000"/>
          <w:szCs w:val="20"/>
        </w:rPr>
        <w:t xml:space="preserve"> š</w:t>
      </w:r>
      <w:r w:rsidRPr="001A5F3E">
        <w:rPr>
          <w:rFonts w:ascii="Tele-GroteskEENor" w:hAnsi="Tele-GroteskEENor"/>
          <w:color w:val="000000"/>
          <w:szCs w:val="20"/>
        </w:rPr>
        <w:t>irokopojasnog</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za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pru</w:t>
      </w:r>
      <w:r w:rsidR="00AA4B78" w:rsidRPr="001A5F3E">
        <w:rPr>
          <w:rFonts w:ascii="Tele-GroteskEENor" w:hAnsi="Tele-GroteskEENor"/>
          <w:color w:val="000000"/>
          <w:szCs w:val="20"/>
        </w:rPr>
        <w:t>ž</w:t>
      </w:r>
      <w:r w:rsidRPr="001A5F3E">
        <w:rPr>
          <w:rFonts w:ascii="Tele-GroteskEENor" w:hAnsi="Tele-GroteskEENor"/>
          <w:color w:val="000000"/>
          <w:szCs w:val="20"/>
        </w:rPr>
        <w:t>anje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IPTV</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s</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pristupom</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DSLAM</w:t>
      </w:r>
      <w:r w:rsidR="00AA4B78" w:rsidRPr="001A5F3E">
        <w:rPr>
          <w:rFonts w:ascii="Tele-GroteskEENor" w:hAnsi="Tele-GroteskEENor"/>
          <w:color w:val="000000"/>
          <w:szCs w:val="20"/>
        </w:rPr>
        <w:t xml:space="preserve"> </w:t>
      </w:r>
      <w:r w:rsidRPr="001A5F3E">
        <w:rPr>
          <w:rFonts w:ascii="Tele-GroteskEENor" w:hAnsi="Tele-GroteskEENor"/>
          <w:color w:val="000000"/>
          <w:szCs w:val="20"/>
        </w:rPr>
        <w:t>razini</w:t>
      </w:r>
      <w:r w:rsidR="00AA4B78" w:rsidRPr="001A5F3E">
        <w:rPr>
          <w:rFonts w:ascii="Tele-GroteskEENor" w:hAnsi="Tele-GroteskEENor"/>
          <w:color w:val="000000"/>
          <w:szCs w:val="20"/>
        </w:rPr>
        <w:t>.</w:t>
      </w:r>
    </w:p>
    <w:p w14:paraId="46E2AEE8" w14:textId="77777777" w:rsidR="00AA4B78" w:rsidRPr="001A5F3E" w:rsidRDefault="004619B3" w:rsidP="000E79FB">
      <w:pPr>
        <w:jc w:val="center"/>
        <w:rPr>
          <w:rFonts w:ascii="Tele-GroteskEENor" w:hAnsi="Tele-GroteskEENor"/>
        </w:rPr>
      </w:pPr>
      <w:r w:rsidRPr="00EF0E1C">
        <w:object w:dxaOrig="10837" w:dyaOrig="4524" w14:anchorId="0F1EE3BE">
          <v:shape id="_x0000_i1051" type="#_x0000_t75" style="width:396pt;height:156.5pt" o:ole="">
            <v:imagedata r:id="rId60" o:title=""/>
          </v:shape>
          <o:OLEObject Type="Embed" ProgID="Visio.Drawing.11" ShapeID="_x0000_i1051" DrawAspect="Content" ObjectID="_1701503835" r:id="rId61"/>
        </w:object>
      </w:r>
    </w:p>
    <w:p w14:paraId="015CDF83" w14:textId="77777777" w:rsidR="00AA4B78" w:rsidRPr="001A5F3E" w:rsidRDefault="00A76550" w:rsidP="002B6241">
      <w:pPr>
        <w:jc w:val="center"/>
        <w:rPr>
          <w:rFonts w:ascii="Tele-GroteskEENor" w:hAnsi="Tele-GroteskEENor"/>
          <w:color w:val="000000"/>
          <w:szCs w:val="20"/>
        </w:rPr>
      </w:pPr>
      <w:r w:rsidRPr="001A5F3E">
        <w:rPr>
          <w:rFonts w:ascii="Tele-GroteskEENor" w:hAnsi="Tele-GroteskEENor"/>
          <w:b/>
          <w:color w:val="000000"/>
          <w:szCs w:val="20"/>
        </w:rPr>
        <w:t>Slika</w:t>
      </w:r>
      <w:r w:rsidR="00AA4B78" w:rsidRPr="001A5F3E">
        <w:rPr>
          <w:rFonts w:ascii="Tele-GroteskEENor" w:hAnsi="Tele-GroteskEENor"/>
          <w:b/>
          <w:color w:val="000000"/>
          <w:szCs w:val="20"/>
        </w:rPr>
        <w:t xml:space="preserve"> </w:t>
      </w:r>
      <w:r w:rsidR="003965DF" w:rsidRPr="001A5F3E">
        <w:rPr>
          <w:rFonts w:ascii="Tele-GroteskEENor" w:hAnsi="Tele-GroteskEENor"/>
          <w:b/>
          <w:color w:val="000000"/>
          <w:szCs w:val="20"/>
        </w:rPr>
        <w:t>27</w:t>
      </w:r>
      <w:r w:rsidR="00AA4B78" w:rsidRPr="001A5F3E">
        <w:rPr>
          <w:rFonts w:ascii="Tele-GroteskEENor" w:hAnsi="Tele-GroteskEENor"/>
          <w:b/>
          <w:color w:val="000000"/>
          <w:szCs w:val="20"/>
        </w:rPr>
        <w:t>.</w:t>
      </w:r>
      <w:r w:rsidR="00AA4B78" w:rsidRPr="001A5F3E">
        <w:rPr>
          <w:rFonts w:ascii="Tele-GroteskEENor" w:hAnsi="Tele-GroteskEENor"/>
          <w:color w:val="000000"/>
          <w:szCs w:val="20"/>
        </w:rPr>
        <w:t xml:space="preserve"> </w:t>
      </w:r>
      <w:r w:rsidRPr="001A5F3E">
        <w:rPr>
          <w:rFonts w:ascii="Tele-GroteskEENor" w:hAnsi="Tele-GroteskEENor"/>
          <w:color w:val="000000"/>
          <w:szCs w:val="20"/>
        </w:rPr>
        <w:t>Veleprodajni</w:t>
      </w:r>
      <w:r w:rsidR="00AA4B78" w:rsidRPr="001A5F3E">
        <w:rPr>
          <w:rFonts w:ascii="Tele-GroteskEENor" w:hAnsi="Tele-GroteskEENor"/>
          <w:color w:val="000000"/>
          <w:szCs w:val="20"/>
        </w:rPr>
        <w:t xml:space="preserve"> š</w:t>
      </w:r>
      <w:r w:rsidRPr="001A5F3E">
        <w:rPr>
          <w:rFonts w:ascii="Tele-GroteskEENor" w:hAnsi="Tele-GroteskEENor"/>
          <w:color w:val="000000"/>
          <w:szCs w:val="20"/>
        </w:rPr>
        <w:t>irokopojasni</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w:t>
      </w:r>
      <w:r w:rsidR="00AA4B78" w:rsidRPr="001A5F3E">
        <w:rPr>
          <w:rFonts w:ascii="Tele-GroteskEENor" w:hAnsi="Tele-GroteskEENor"/>
          <w:color w:val="000000"/>
          <w:szCs w:val="20"/>
        </w:rPr>
        <w:t xml:space="preserve"> </w:t>
      </w:r>
      <w:r w:rsidRPr="001A5F3E">
        <w:rPr>
          <w:rFonts w:ascii="Tele-GroteskEENor" w:hAnsi="Tele-GroteskEENor"/>
          <w:color w:val="000000"/>
          <w:szCs w:val="20"/>
        </w:rPr>
        <w:t>za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pru</w:t>
      </w:r>
      <w:r w:rsidR="00AA4B78" w:rsidRPr="001A5F3E">
        <w:rPr>
          <w:rFonts w:ascii="Tele-GroteskEENor" w:hAnsi="Tele-GroteskEENor"/>
          <w:color w:val="000000"/>
          <w:szCs w:val="20"/>
        </w:rPr>
        <w:t>ž</w:t>
      </w:r>
      <w:r w:rsidRPr="001A5F3E">
        <w:rPr>
          <w:rFonts w:ascii="Tele-GroteskEENor" w:hAnsi="Tele-GroteskEENor"/>
          <w:color w:val="000000"/>
          <w:szCs w:val="20"/>
        </w:rPr>
        <w:t>anje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IPTV</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preko</w:t>
      </w:r>
      <w:r w:rsidR="00AA4B78" w:rsidRPr="001A5F3E">
        <w:rPr>
          <w:rFonts w:ascii="Tele-GroteskEENor" w:hAnsi="Tele-GroteskEENor"/>
          <w:color w:val="000000"/>
          <w:szCs w:val="20"/>
        </w:rPr>
        <w:t xml:space="preserve"> </w:t>
      </w:r>
      <w:r w:rsidRPr="001A5F3E">
        <w:rPr>
          <w:rFonts w:ascii="Tele-GroteskEENor" w:hAnsi="Tele-GroteskEENor"/>
          <w:color w:val="000000"/>
          <w:szCs w:val="20"/>
        </w:rPr>
        <w:t>ADSL</w:t>
      </w:r>
      <w:r w:rsidR="00AA4B78" w:rsidRPr="001A5F3E">
        <w:rPr>
          <w:rFonts w:ascii="Tele-GroteskEENor" w:hAnsi="Tele-GroteskEENor"/>
          <w:color w:val="000000"/>
          <w:szCs w:val="20"/>
        </w:rPr>
        <w:t>/</w:t>
      </w:r>
      <w:r w:rsidRPr="001A5F3E">
        <w:rPr>
          <w:rFonts w:ascii="Tele-GroteskEENor" w:hAnsi="Tele-GroteskEENor"/>
          <w:color w:val="000000"/>
          <w:szCs w:val="20"/>
        </w:rPr>
        <w:t>VDSL</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DSLAM</w:t>
      </w:r>
      <w:r w:rsidR="00AA4B78" w:rsidRPr="001A5F3E">
        <w:rPr>
          <w:rFonts w:ascii="Tele-GroteskEENor" w:hAnsi="Tele-GroteskEENor"/>
          <w:color w:val="000000"/>
          <w:szCs w:val="20"/>
        </w:rPr>
        <w:t xml:space="preserve"> </w:t>
      </w:r>
      <w:r w:rsidRPr="001A5F3E">
        <w:rPr>
          <w:rFonts w:ascii="Tele-GroteskEENor" w:hAnsi="Tele-GroteskEENor"/>
          <w:color w:val="000000"/>
          <w:szCs w:val="20"/>
        </w:rPr>
        <w:t>razini</w:t>
      </w:r>
    </w:p>
    <w:p w14:paraId="62F76746" w14:textId="77777777" w:rsidR="0011227C" w:rsidRPr="001A5F3E" w:rsidRDefault="0011227C" w:rsidP="00967795">
      <w:pPr>
        <w:pStyle w:val="StyleHeading3Tele-GroteskEENor12pt"/>
      </w:pPr>
      <w:bookmarkStart w:id="124" w:name="_Toc14364039"/>
      <w:r w:rsidRPr="001A5F3E">
        <w:t>Karakteristike</w:t>
      </w:r>
      <w:r w:rsidR="00F10F61" w:rsidRPr="001A5F3E">
        <w:t xml:space="preserve"> pristupa</w:t>
      </w:r>
      <w:r w:rsidRPr="001A5F3E">
        <w:t xml:space="preserve"> IPTV uslu</w:t>
      </w:r>
      <w:r w:rsidR="00F10F61" w:rsidRPr="001A5F3E">
        <w:t>zi</w:t>
      </w:r>
      <w:bookmarkEnd w:id="121"/>
      <w:bookmarkEnd w:id="122"/>
      <w:bookmarkEnd w:id="124"/>
    </w:p>
    <w:p w14:paraId="4841DB98" w14:textId="77777777" w:rsidR="0011227C" w:rsidRPr="001A5F3E" w:rsidRDefault="0011227C" w:rsidP="00EB492A">
      <w:pPr>
        <w:spacing w:after="120"/>
        <w:ind w:left="714" w:hanging="357"/>
        <w:rPr>
          <w:rFonts w:ascii="Tele-GroteskEENor" w:hAnsi="Tele-GroteskEENor"/>
          <w:szCs w:val="20"/>
        </w:rPr>
      </w:pPr>
      <w:r w:rsidRPr="001A5F3E">
        <w:rPr>
          <w:rFonts w:ascii="Tele-GroteskEENor" w:hAnsi="Tele-GroteskEENor"/>
          <w:szCs w:val="20"/>
        </w:rPr>
        <w:t>Osnovne karakteristike za realizaciju IPTV usluge:</w:t>
      </w:r>
    </w:p>
    <w:p w14:paraId="2192427E" w14:textId="77777777"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Točka spajanja na Ethernet agregaciju definira se zavisno od potrebe </w:t>
      </w:r>
      <w:r w:rsidR="00F319DD" w:rsidRPr="001A5F3E">
        <w:rPr>
          <w:rFonts w:ascii="Tele-GroteskEENor" w:hAnsi="Tele-GroteskEENor"/>
          <w:szCs w:val="20"/>
        </w:rPr>
        <w:t>O</w:t>
      </w:r>
      <w:r w:rsidRPr="001A5F3E">
        <w:rPr>
          <w:rFonts w:ascii="Tele-GroteskEENor" w:hAnsi="Tele-GroteskEENor"/>
          <w:szCs w:val="20"/>
        </w:rPr>
        <w:t>peratora</w:t>
      </w:r>
      <w:r w:rsidR="00F319DD" w:rsidRPr="001A5F3E">
        <w:rPr>
          <w:rFonts w:ascii="Tele-GroteskEENor" w:hAnsi="Tele-GroteskEENor"/>
          <w:szCs w:val="20"/>
        </w:rPr>
        <w:t xml:space="preserve"> korisnika</w:t>
      </w:r>
      <w:r w:rsidRPr="001A5F3E">
        <w:rPr>
          <w:rFonts w:ascii="Tele-GroteskEENor" w:hAnsi="Tele-GroteskEENor"/>
          <w:szCs w:val="20"/>
        </w:rPr>
        <w:t xml:space="preserve"> i tehničkih mogućnosti (raspoloživih sučelja) </w:t>
      </w:r>
      <w:r w:rsidR="00E8543D" w:rsidRPr="001A5F3E">
        <w:rPr>
          <w:rFonts w:ascii="Tele-GroteskEENor" w:hAnsi="Tele-GroteskEENor"/>
          <w:szCs w:val="20"/>
        </w:rPr>
        <w:t>HT-a</w:t>
      </w:r>
      <w:r w:rsidR="00F237BE" w:rsidRPr="001A5F3E">
        <w:rPr>
          <w:rFonts w:ascii="Tele-GroteskEENor" w:hAnsi="Tele-GroteskEENor"/>
          <w:szCs w:val="20"/>
        </w:rPr>
        <w:t>,</w:t>
      </w:r>
    </w:p>
    <w:p w14:paraId="030DA150" w14:textId="77777777"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Fizička sučelj</w:t>
      </w:r>
      <w:r w:rsidR="00574488" w:rsidRPr="001A5F3E">
        <w:rPr>
          <w:rFonts w:ascii="Tele-GroteskEENor" w:hAnsi="Tele-GroteskEENor"/>
          <w:szCs w:val="20"/>
        </w:rPr>
        <w:t>a</w:t>
      </w:r>
      <w:r w:rsidRPr="001A5F3E">
        <w:rPr>
          <w:rFonts w:ascii="Tele-GroteskEENor" w:hAnsi="Tele-GroteskEENor"/>
          <w:szCs w:val="20"/>
        </w:rPr>
        <w:t xml:space="preserve"> na točki spajanja su standardna Ethernet sučelja</w:t>
      </w:r>
      <w:r w:rsidR="00F237BE" w:rsidRPr="001A5F3E">
        <w:rPr>
          <w:rFonts w:ascii="Tele-GroteskEENor" w:hAnsi="Tele-GroteskEENor"/>
          <w:szCs w:val="20"/>
        </w:rPr>
        <w:t>,</w:t>
      </w:r>
    </w:p>
    <w:p w14:paraId="3CF21CC1" w14:textId="77777777"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A3655D" w:rsidRPr="001A5F3E">
        <w:rPr>
          <w:rFonts w:ascii="Tele-GroteskEENor" w:hAnsi="Tele-GroteskEENor"/>
          <w:szCs w:val="20"/>
        </w:rPr>
        <w:t>O</w:t>
      </w:r>
      <w:r w:rsidRPr="001A5F3E">
        <w:rPr>
          <w:rFonts w:ascii="Tele-GroteskEENor" w:hAnsi="Tele-GroteskEENor"/>
          <w:szCs w:val="20"/>
        </w:rPr>
        <w:t>peratora</w:t>
      </w:r>
      <w:r w:rsidR="00A3655D" w:rsidRPr="001A5F3E">
        <w:rPr>
          <w:rFonts w:ascii="Tele-GroteskEENor" w:hAnsi="Tele-GroteskEENor"/>
          <w:szCs w:val="20"/>
        </w:rPr>
        <w:t xml:space="preserve"> korisnika</w:t>
      </w:r>
      <w:r w:rsidRPr="001A5F3E">
        <w:rPr>
          <w:rFonts w:ascii="Tele-GroteskEENor" w:hAnsi="Tele-GroteskEENor"/>
          <w:szCs w:val="20"/>
        </w:rPr>
        <w:t xml:space="preserve"> uspostavlja se zasebna točka pristupa za primopredaju prometa</w:t>
      </w:r>
      <w:r w:rsidR="00F237BE" w:rsidRPr="001A5F3E">
        <w:rPr>
          <w:rFonts w:ascii="Tele-GroteskEENor" w:hAnsi="Tele-GroteskEENor"/>
          <w:szCs w:val="20"/>
        </w:rPr>
        <w:t>,</w:t>
      </w:r>
    </w:p>
    <w:p w14:paraId="2F45F5C7" w14:textId="77777777"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IPTV pristup mreži </w:t>
      </w:r>
      <w:r w:rsidR="00E8543D" w:rsidRPr="001A5F3E">
        <w:rPr>
          <w:rFonts w:ascii="Tele-GroteskEENor" w:hAnsi="Tele-GroteskEENor"/>
          <w:szCs w:val="20"/>
        </w:rPr>
        <w:t>HT-a</w:t>
      </w:r>
      <w:r w:rsidRPr="001A5F3E">
        <w:rPr>
          <w:rFonts w:ascii="Tele-GroteskEENor" w:hAnsi="Tele-GroteskEENor"/>
          <w:szCs w:val="20"/>
        </w:rPr>
        <w:t xml:space="preserve"> koristi više prometnih klasa te točka pristupa </w:t>
      </w:r>
      <w:r w:rsidR="00E8543D" w:rsidRPr="001A5F3E">
        <w:rPr>
          <w:rFonts w:ascii="Tele-GroteskEENor" w:hAnsi="Tele-GroteskEENor"/>
          <w:szCs w:val="20"/>
        </w:rPr>
        <w:t>HT-ovoj</w:t>
      </w:r>
      <w:r w:rsidRPr="001A5F3E">
        <w:rPr>
          <w:rFonts w:ascii="Tele-GroteskEENor" w:hAnsi="Tele-GroteskEENor"/>
          <w:szCs w:val="20"/>
        </w:rPr>
        <w:t xml:space="preserve"> mreži mora biti odvojena u odnosu na ostale usluge </w:t>
      </w:r>
      <w:r w:rsidR="00A3655D" w:rsidRPr="001A5F3E">
        <w:rPr>
          <w:rFonts w:ascii="Tele-GroteskEENor" w:hAnsi="Tele-GroteskEENor"/>
          <w:szCs w:val="20"/>
        </w:rPr>
        <w:t xml:space="preserve">veleprodajnog širokopojasnog pristupa </w:t>
      </w:r>
      <w:r w:rsidRPr="001A5F3E">
        <w:rPr>
          <w:rFonts w:ascii="Tele-GroteskEENor" w:hAnsi="Tele-GroteskEENor"/>
          <w:szCs w:val="20"/>
        </w:rPr>
        <w:t xml:space="preserve">pojedinog </w:t>
      </w:r>
      <w:r w:rsidR="00A3655D" w:rsidRPr="001A5F3E">
        <w:rPr>
          <w:rFonts w:ascii="Tele-GroteskEENor" w:hAnsi="Tele-GroteskEENor"/>
          <w:szCs w:val="20"/>
        </w:rPr>
        <w:t>O</w:t>
      </w:r>
      <w:r w:rsidRPr="001A5F3E">
        <w:rPr>
          <w:rFonts w:ascii="Tele-GroteskEENor" w:hAnsi="Tele-GroteskEENor"/>
          <w:szCs w:val="20"/>
        </w:rPr>
        <w:t>perat</w:t>
      </w:r>
      <w:r w:rsidR="00A3655D" w:rsidRPr="001A5F3E">
        <w:rPr>
          <w:rFonts w:ascii="Tele-GroteskEENor" w:hAnsi="Tele-GroteskEENor"/>
          <w:szCs w:val="20"/>
        </w:rPr>
        <w:t>o</w:t>
      </w:r>
      <w:r w:rsidRPr="001A5F3E">
        <w:rPr>
          <w:rFonts w:ascii="Tele-GroteskEENor" w:hAnsi="Tele-GroteskEENor"/>
          <w:szCs w:val="20"/>
        </w:rPr>
        <w:t>ra</w:t>
      </w:r>
      <w:r w:rsidR="00A3655D" w:rsidRPr="001A5F3E">
        <w:rPr>
          <w:rFonts w:ascii="Tele-GroteskEENor" w:hAnsi="Tele-GroteskEENor"/>
          <w:szCs w:val="20"/>
        </w:rPr>
        <w:t xml:space="preserve"> korisnika</w:t>
      </w:r>
      <w:r w:rsidR="00F237BE" w:rsidRPr="001A5F3E">
        <w:rPr>
          <w:rFonts w:ascii="Tele-GroteskEENor" w:hAnsi="Tele-GroteskEENor"/>
          <w:szCs w:val="20"/>
        </w:rPr>
        <w:t>,</w:t>
      </w:r>
    </w:p>
    <w:p w14:paraId="29F29FB9" w14:textId="77777777"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Sučelje prema </w:t>
      </w:r>
      <w:r w:rsidR="00F319DD" w:rsidRPr="001A5F3E">
        <w:rPr>
          <w:rFonts w:ascii="Tele-GroteskEENor" w:hAnsi="Tele-GroteskEENor"/>
          <w:szCs w:val="20"/>
        </w:rPr>
        <w:t>O</w:t>
      </w:r>
      <w:r w:rsidRPr="001A5F3E">
        <w:rPr>
          <w:rFonts w:ascii="Tele-GroteskEENor" w:hAnsi="Tele-GroteskEENor"/>
          <w:szCs w:val="20"/>
        </w:rPr>
        <w:t>peratoru</w:t>
      </w:r>
      <w:r w:rsidR="00F319DD" w:rsidRPr="001A5F3E">
        <w:rPr>
          <w:rFonts w:ascii="Tele-GroteskEENor" w:hAnsi="Tele-GroteskEENor"/>
          <w:szCs w:val="20"/>
        </w:rPr>
        <w:t xml:space="preserve"> korisniku</w:t>
      </w:r>
      <w:r w:rsidRPr="001A5F3E">
        <w:rPr>
          <w:rFonts w:ascii="Tele-GroteskEENor" w:hAnsi="Tele-GroteskEENor"/>
          <w:szCs w:val="20"/>
        </w:rPr>
        <w:t xml:space="preserve"> na točki pristupa za primopredaju prometa </w:t>
      </w:r>
      <w:r w:rsidR="00DC53DB" w:rsidRPr="001A5F3E">
        <w:rPr>
          <w:rFonts w:ascii="Tele-GroteskEENor" w:hAnsi="Tele-GroteskEENor"/>
          <w:szCs w:val="20"/>
        </w:rPr>
        <w:t>je</w:t>
      </w:r>
      <w:r w:rsidRPr="001A5F3E">
        <w:rPr>
          <w:rFonts w:ascii="Tele-GroteskEENor" w:hAnsi="Tele-GroteskEENor"/>
          <w:szCs w:val="20"/>
        </w:rPr>
        <w:t xml:space="preserve"> "tagirano", odnosno Ethernet okviri nose informaciju o VLAN-u prema 802.1Q standardu. Unutar dodanog "taga" nalaze se i prenose i informacije o prioritetu poj</w:t>
      </w:r>
      <w:r w:rsidR="001D257D" w:rsidRPr="001A5F3E">
        <w:rPr>
          <w:rFonts w:ascii="Tele-GroteskEENor" w:hAnsi="Tele-GroteskEENor"/>
          <w:szCs w:val="20"/>
        </w:rPr>
        <w:t>edinog Ethernet okvira (dot1p)</w:t>
      </w:r>
      <w:r w:rsidR="00F237BE" w:rsidRPr="001A5F3E">
        <w:rPr>
          <w:rFonts w:ascii="Tele-GroteskEENor" w:hAnsi="Tele-GroteskEENor"/>
          <w:szCs w:val="20"/>
        </w:rPr>
        <w:t>,</w:t>
      </w:r>
    </w:p>
    <w:p w14:paraId="5BE63A2C" w14:textId="77777777" w:rsidR="0011227C" w:rsidRPr="001A5F3E" w:rsidRDefault="00E8543D"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lastRenderedPageBreak/>
        <w:t>HT</w:t>
      </w:r>
      <w:r w:rsidR="0011227C" w:rsidRPr="001A5F3E">
        <w:rPr>
          <w:rFonts w:ascii="Tele-GroteskEENor" w:hAnsi="Tele-GroteskEENor"/>
          <w:szCs w:val="20"/>
        </w:rPr>
        <w:t xml:space="preserve"> i </w:t>
      </w:r>
      <w:r w:rsidR="00A3655D" w:rsidRPr="001A5F3E">
        <w:rPr>
          <w:rFonts w:ascii="Tele-GroteskEENor" w:hAnsi="Tele-GroteskEENor"/>
          <w:szCs w:val="20"/>
        </w:rPr>
        <w:t>O</w:t>
      </w:r>
      <w:r w:rsidR="0011227C" w:rsidRPr="001A5F3E">
        <w:rPr>
          <w:rFonts w:ascii="Tele-GroteskEENor" w:hAnsi="Tele-GroteskEENor"/>
          <w:szCs w:val="20"/>
        </w:rPr>
        <w:t xml:space="preserve">perator </w:t>
      </w:r>
      <w:r w:rsidR="00A3655D" w:rsidRPr="001A5F3E">
        <w:rPr>
          <w:rFonts w:ascii="Tele-GroteskEENor" w:hAnsi="Tele-GroteskEENor"/>
          <w:szCs w:val="20"/>
        </w:rPr>
        <w:t xml:space="preserve">korisnik </w:t>
      </w:r>
      <w:r w:rsidR="0011227C" w:rsidRPr="001A5F3E">
        <w:rPr>
          <w:rFonts w:ascii="Tele-GroteskEENor" w:hAnsi="Tele-GroteskEENor"/>
          <w:szCs w:val="20"/>
        </w:rPr>
        <w:t xml:space="preserve">dogovaraju </w:t>
      </w:r>
      <w:r w:rsidR="00A3655D" w:rsidRPr="001A5F3E">
        <w:rPr>
          <w:rFonts w:ascii="Tele-GroteskEENor" w:hAnsi="Tele-GroteskEENor"/>
          <w:szCs w:val="20"/>
        </w:rPr>
        <w:t>koji će</w:t>
      </w:r>
      <w:r w:rsidR="0011227C" w:rsidRPr="001A5F3E">
        <w:rPr>
          <w:rFonts w:ascii="Tele-GroteskEENor" w:hAnsi="Tele-GroteskEENor"/>
          <w:szCs w:val="20"/>
        </w:rPr>
        <w:t xml:space="preserve"> VLAN koristiti za realizaciju IPTV usluge. </w:t>
      </w:r>
      <w:r w:rsidRPr="001A5F3E">
        <w:rPr>
          <w:rFonts w:ascii="Tele-GroteskEENor" w:hAnsi="Tele-GroteskEENor"/>
          <w:szCs w:val="20"/>
        </w:rPr>
        <w:t>HT</w:t>
      </w:r>
      <w:r w:rsidR="0011227C" w:rsidRPr="001A5F3E">
        <w:rPr>
          <w:rFonts w:ascii="Tele-GroteskEENor" w:hAnsi="Tele-GroteskEENor"/>
          <w:szCs w:val="20"/>
        </w:rPr>
        <w:t xml:space="preserve"> je obavezan ponuditi samo VLAN-ove koji se još ne koriste unutar </w:t>
      </w:r>
      <w:r w:rsidRPr="001A5F3E">
        <w:rPr>
          <w:rFonts w:ascii="Tele-GroteskEENor" w:hAnsi="Tele-GroteskEENor"/>
          <w:szCs w:val="20"/>
        </w:rPr>
        <w:t>HT</w:t>
      </w:r>
      <w:r w:rsidR="0011227C" w:rsidRPr="001A5F3E">
        <w:rPr>
          <w:rFonts w:ascii="Tele-GroteskEENor" w:hAnsi="Tele-GroteskEENor"/>
          <w:szCs w:val="20"/>
        </w:rPr>
        <w:t xml:space="preserve"> Ethernet mreže</w:t>
      </w:r>
      <w:r w:rsidR="00F237BE" w:rsidRPr="001A5F3E">
        <w:rPr>
          <w:rFonts w:ascii="Tele-GroteskEENor" w:hAnsi="Tele-GroteskEENor"/>
          <w:szCs w:val="20"/>
        </w:rPr>
        <w:t>,</w:t>
      </w:r>
    </w:p>
    <w:p w14:paraId="2A528C24" w14:textId="77777777" w:rsidR="00DD1917" w:rsidRPr="001A5F3E" w:rsidRDefault="00DD1917"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Brzina prijenosa za IPTV uslugu na točki spajanja bit će ograničena u oba smjera (odlazni i dolazni) od strane </w:t>
      </w:r>
      <w:r w:rsidR="00E8543D" w:rsidRPr="001A5F3E">
        <w:rPr>
          <w:rFonts w:ascii="Tele-GroteskEENor" w:hAnsi="Tele-GroteskEENor"/>
          <w:szCs w:val="20"/>
        </w:rPr>
        <w:t>HT-a</w:t>
      </w:r>
      <w:r w:rsidRPr="001A5F3E">
        <w:rPr>
          <w:rFonts w:ascii="Tele-GroteskEENor" w:hAnsi="Tele-GroteskEENor"/>
          <w:szCs w:val="20"/>
        </w:rPr>
        <w:t xml:space="preserve"> na dogovoreni iznos</w:t>
      </w:r>
      <w:r w:rsidR="00F237BE" w:rsidRPr="001A5F3E">
        <w:rPr>
          <w:rFonts w:ascii="Tele-GroteskEENor" w:hAnsi="Tele-GroteskEENor"/>
          <w:szCs w:val="20"/>
        </w:rPr>
        <w:t>,</w:t>
      </w:r>
    </w:p>
    <w:p w14:paraId="3BD718F8" w14:textId="77777777"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svaku IPTV uslugu pojedinog </w:t>
      </w:r>
      <w:r w:rsidR="00A3655D" w:rsidRPr="001A5F3E">
        <w:rPr>
          <w:rFonts w:ascii="Tele-GroteskEENor" w:hAnsi="Tele-GroteskEENor"/>
          <w:szCs w:val="20"/>
        </w:rPr>
        <w:t>O</w:t>
      </w:r>
      <w:r w:rsidRPr="001A5F3E">
        <w:rPr>
          <w:rFonts w:ascii="Tele-GroteskEENor" w:hAnsi="Tele-GroteskEENor"/>
          <w:szCs w:val="20"/>
        </w:rPr>
        <w:t xml:space="preserve">peratora </w:t>
      </w:r>
      <w:r w:rsidR="00A3655D" w:rsidRPr="001A5F3E">
        <w:rPr>
          <w:rFonts w:ascii="Tele-GroteskEENor" w:hAnsi="Tele-GroteskEENor"/>
          <w:szCs w:val="20"/>
        </w:rPr>
        <w:t xml:space="preserve">korisnika </w:t>
      </w:r>
      <w:r w:rsidRPr="001A5F3E">
        <w:rPr>
          <w:rFonts w:ascii="Tele-GroteskEENor" w:hAnsi="Tele-GroteskEENor"/>
          <w:szCs w:val="20"/>
        </w:rPr>
        <w:t>definiran je zasebni VLAN</w:t>
      </w:r>
      <w:r w:rsidR="00F237BE" w:rsidRPr="001A5F3E">
        <w:rPr>
          <w:rFonts w:ascii="Tele-GroteskEENor" w:hAnsi="Tele-GroteskEENor"/>
          <w:szCs w:val="20"/>
        </w:rPr>
        <w:t>,</w:t>
      </w:r>
    </w:p>
    <w:p w14:paraId="45E5BE68" w14:textId="77777777" w:rsidR="00BE09EF" w:rsidRPr="001A5F3E" w:rsidRDefault="00BE09EF"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Kako ne bi došlo do kolizije multicast IP adresa različitih operatora </w:t>
      </w:r>
      <w:r w:rsidR="00E8543D" w:rsidRPr="001A5F3E">
        <w:rPr>
          <w:rFonts w:ascii="Tele-GroteskEENor" w:hAnsi="Tele-GroteskEENor"/>
          <w:szCs w:val="20"/>
        </w:rPr>
        <w:t>HT</w:t>
      </w:r>
      <w:r w:rsidRPr="001A5F3E">
        <w:rPr>
          <w:rFonts w:ascii="Tele-GroteskEENor" w:hAnsi="Tele-GroteskEENor"/>
          <w:szCs w:val="20"/>
        </w:rPr>
        <w:t xml:space="preserve"> određuje multicast adre</w:t>
      </w:r>
      <w:r w:rsidR="00F237BE" w:rsidRPr="001A5F3E">
        <w:rPr>
          <w:rFonts w:ascii="Tele-GroteskEENor" w:hAnsi="Tele-GroteskEENor"/>
          <w:szCs w:val="20"/>
        </w:rPr>
        <w:t>sni plan za Operatora korisnika,</w:t>
      </w:r>
    </w:p>
    <w:p w14:paraId="19C66D3B" w14:textId="77777777"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w:t>
      </w:r>
      <w:r w:rsidR="00A3655D" w:rsidRPr="001A5F3E">
        <w:rPr>
          <w:rFonts w:ascii="Tele-GroteskEENor" w:hAnsi="Tele-GroteskEENor"/>
          <w:szCs w:val="20"/>
        </w:rPr>
        <w:t xml:space="preserve">korisnik </w:t>
      </w:r>
      <w:r w:rsidRPr="001A5F3E">
        <w:rPr>
          <w:rFonts w:ascii="Tele-GroteskEENor" w:hAnsi="Tele-GroteskEENor"/>
          <w:szCs w:val="20"/>
        </w:rPr>
        <w:t xml:space="preserve">je dužan osigurati sve preduvjete za pružanje usluge što uključuje uspostavu PPP spoja ili DHCP dodjelu adresa. </w:t>
      </w:r>
      <w:r w:rsidR="00E8543D" w:rsidRPr="001A5F3E">
        <w:rPr>
          <w:rFonts w:ascii="Tele-GroteskEENor" w:hAnsi="Tele-GroteskEENor"/>
          <w:szCs w:val="20"/>
        </w:rPr>
        <w:t>HT</w:t>
      </w:r>
      <w:r w:rsidRPr="001A5F3E">
        <w:rPr>
          <w:rFonts w:ascii="Tele-GroteskEENor" w:hAnsi="Tele-GroteskEENor"/>
          <w:szCs w:val="20"/>
        </w:rPr>
        <w:t xml:space="preserve"> mreža služi isključivo kao L2 transport do mreže </w:t>
      </w:r>
      <w:r w:rsidR="00BE09EF" w:rsidRPr="001A5F3E">
        <w:rPr>
          <w:rFonts w:ascii="Tele-GroteskEENor" w:hAnsi="Tele-GroteskEENor"/>
          <w:szCs w:val="20"/>
        </w:rPr>
        <w:t>O</w:t>
      </w:r>
      <w:r w:rsidRPr="001A5F3E">
        <w:rPr>
          <w:rFonts w:ascii="Tele-GroteskEENor" w:hAnsi="Tele-GroteskEENor"/>
          <w:szCs w:val="20"/>
        </w:rPr>
        <w:t>peratora</w:t>
      </w:r>
      <w:r w:rsidR="00BE09EF" w:rsidRPr="001A5F3E">
        <w:rPr>
          <w:rFonts w:ascii="Tele-GroteskEENor" w:hAnsi="Tele-GroteskEENor"/>
          <w:szCs w:val="20"/>
        </w:rPr>
        <w:t xml:space="preserve"> korisnika</w:t>
      </w:r>
      <w:r w:rsidR="00F237BE" w:rsidRPr="001A5F3E">
        <w:rPr>
          <w:rFonts w:ascii="Tele-GroteskEENor" w:hAnsi="Tele-GroteskEENor"/>
          <w:szCs w:val="20"/>
        </w:rPr>
        <w:t>,</w:t>
      </w:r>
    </w:p>
    <w:p w14:paraId="6C5934EA" w14:textId="77777777" w:rsidR="001D257D" w:rsidRPr="001A5F3E" w:rsidRDefault="001D257D"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MTU je 1500 okteta (ako se radi o DHCP baziranoj usluzi). E2E MTU može ovisiti o konfiguraciji opreme </w:t>
      </w:r>
      <w:r w:rsidR="00F319DD" w:rsidRPr="001A5F3E">
        <w:rPr>
          <w:rFonts w:ascii="Tele-GroteskEENor" w:hAnsi="Tele-GroteskEENor"/>
          <w:szCs w:val="20"/>
        </w:rPr>
        <w:t>O</w:t>
      </w:r>
      <w:r w:rsidRPr="001A5F3E">
        <w:rPr>
          <w:rFonts w:ascii="Tele-GroteskEENor" w:hAnsi="Tele-GroteskEENor"/>
          <w:szCs w:val="20"/>
        </w:rPr>
        <w:t>perat</w:t>
      </w:r>
      <w:r w:rsidR="00A305BA" w:rsidRPr="001A5F3E">
        <w:rPr>
          <w:rFonts w:ascii="Tele-GroteskEENor" w:hAnsi="Tele-GroteskEENor"/>
          <w:szCs w:val="20"/>
        </w:rPr>
        <w:t>o</w:t>
      </w:r>
      <w:r w:rsidRPr="001A5F3E">
        <w:rPr>
          <w:rFonts w:ascii="Tele-GroteskEENor" w:hAnsi="Tele-GroteskEENor"/>
          <w:szCs w:val="20"/>
        </w:rPr>
        <w:t>ra</w:t>
      </w:r>
      <w:r w:rsidR="00F319DD" w:rsidRPr="001A5F3E">
        <w:rPr>
          <w:rFonts w:ascii="Tele-GroteskEENor" w:hAnsi="Tele-GroteskEENor"/>
          <w:szCs w:val="20"/>
        </w:rPr>
        <w:t xml:space="preserve"> korisnika</w:t>
      </w:r>
      <w:r w:rsidR="00F237BE" w:rsidRPr="001A5F3E">
        <w:rPr>
          <w:rFonts w:ascii="Tele-GroteskEENor" w:hAnsi="Tele-GroteskEENor"/>
          <w:szCs w:val="20"/>
        </w:rPr>
        <w:t>,</w:t>
      </w:r>
    </w:p>
    <w:p w14:paraId="354FF5F6" w14:textId="77777777"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7A4DCA" w:rsidRPr="001A5F3E">
        <w:rPr>
          <w:rFonts w:ascii="Tele-GroteskEENor" w:hAnsi="Tele-GroteskEENor"/>
          <w:szCs w:val="20"/>
        </w:rPr>
        <w:t>k</w:t>
      </w:r>
      <w:r w:rsidR="00A3655D" w:rsidRPr="001A5F3E">
        <w:rPr>
          <w:rFonts w:ascii="Tele-GroteskEENor" w:hAnsi="Tele-GroteskEENor"/>
          <w:szCs w:val="20"/>
        </w:rPr>
        <w:t xml:space="preserve">rajnjeg </w:t>
      </w:r>
      <w:r w:rsidRPr="001A5F3E">
        <w:rPr>
          <w:rFonts w:ascii="Tele-GroteskEENor" w:hAnsi="Tele-GroteskEENor"/>
          <w:szCs w:val="20"/>
        </w:rPr>
        <w:t>korisnika potrebno je kreirati zasebnu virtualnu liniju (PVC</w:t>
      </w:r>
      <w:r w:rsidR="00F319DD" w:rsidRPr="001A5F3E">
        <w:rPr>
          <w:rFonts w:ascii="Tele-GroteskEENor" w:hAnsi="Tele-GroteskEENor"/>
          <w:szCs w:val="20"/>
        </w:rPr>
        <w:t xml:space="preserve"> ili VLAN</w:t>
      </w:r>
      <w:r w:rsidRPr="001A5F3E">
        <w:rPr>
          <w:rFonts w:ascii="Tele-GroteskEENor" w:hAnsi="Tele-GroteskEENor"/>
          <w:szCs w:val="20"/>
        </w:rPr>
        <w:t>) na pristupnoj opremi (DSLAM</w:t>
      </w:r>
      <w:r w:rsidR="00BE09EF" w:rsidRPr="001A5F3E">
        <w:rPr>
          <w:rFonts w:ascii="Tele-GroteskEENor" w:hAnsi="Tele-GroteskEENor"/>
          <w:szCs w:val="20"/>
        </w:rPr>
        <w:t>/OLT</w:t>
      </w:r>
      <w:r w:rsidRPr="001A5F3E">
        <w:rPr>
          <w:rFonts w:ascii="Tele-GroteskEENor" w:hAnsi="Tele-GroteskEENor"/>
          <w:szCs w:val="20"/>
        </w:rPr>
        <w:t>)</w:t>
      </w:r>
      <w:r w:rsidR="00F237BE" w:rsidRPr="001A5F3E">
        <w:rPr>
          <w:rFonts w:ascii="Tele-GroteskEENor" w:hAnsi="Tele-GroteskEENor"/>
          <w:szCs w:val="20"/>
        </w:rPr>
        <w:t>,</w:t>
      </w:r>
    </w:p>
    <w:p w14:paraId="579BA912" w14:textId="77777777" w:rsidR="0011227C" w:rsidRPr="001A5F3E" w:rsidRDefault="0011227C" w:rsidP="003659AC">
      <w:pPr>
        <w:numPr>
          <w:ilvl w:val="0"/>
          <w:numId w:val="40"/>
        </w:numPr>
        <w:tabs>
          <w:tab w:val="clear" w:pos="851"/>
        </w:tabs>
        <w:spacing w:after="120"/>
        <w:rPr>
          <w:rFonts w:ascii="Tele-GroteskEENor" w:hAnsi="Tele-GroteskEENor"/>
          <w:szCs w:val="20"/>
        </w:rPr>
      </w:pPr>
      <w:r w:rsidRPr="001A5F3E">
        <w:rPr>
          <w:rFonts w:ascii="Tele-GroteskEENor" w:hAnsi="Tele-GroteskEENor"/>
          <w:szCs w:val="20"/>
        </w:rPr>
        <w:t xml:space="preserve">Točka razgraničenja na korisničkoj lokaciji je CPE </w:t>
      </w:r>
      <w:r w:rsidR="00A3655D" w:rsidRPr="001A5F3E">
        <w:rPr>
          <w:rFonts w:ascii="Tele-GroteskEENor" w:hAnsi="Tele-GroteskEENor"/>
          <w:szCs w:val="20"/>
        </w:rPr>
        <w:t>djelitelj (</w:t>
      </w:r>
      <w:r w:rsidRPr="001A5F3E">
        <w:rPr>
          <w:rFonts w:ascii="Tele-GroteskEENor" w:hAnsi="Tele-GroteskEENor"/>
          <w:szCs w:val="20"/>
        </w:rPr>
        <w:t>splitter</w:t>
      </w:r>
      <w:r w:rsidR="00A3655D" w:rsidRPr="001A5F3E">
        <w:rPr>
          <w:rFonts w:ascii="Tele-GroteskEENor" w:hAnsi="Tele-GroteskEENor"/>
          <w:szCs w:val="20"/>
        </w:rPr>
        <w:t>)</w:t>
      </w:r>
      <w:r w:rsidRPr="001A5F3E">
        <w:rPr>
          <w:rFonts w:ascii="Tele-GroteskEENor" w:hAnsi="Tele-GroteskEENor"/>
          <w:szCs w:val="20"/>
        </w:rPr>
        <w:t xml:space="preserve"> za </w:t>
      </w:r>
      <w:r w:rsidR="005E7616" w:rsidRPr="001A5F3E">
        <w:rPr>
          <w:rFonts w:ascii="Tele-GroteskEENor" w:hAnsi="Tele-GroteskEENor"/>
          <w:szCs w:val="20"/>
        </w:rPr>
        <w:t>ADSL/VDSL</w:t>
      </w:r>
      <w:r w:rsidRPr="001A5F3E">
        <w:rPr>
          <w:rFonts w:ascii="Tele-GroteskEENor" w:hAnsi="Tele-GroteskEENor"/>
          <w:szCs w:val="20"/>
        </w:rPr>
        <w:t xml:space="preserve"> pristupnu tehnologiju</w:t>
      </w:r>
      <w:r w:rsidR="006158DE" w:rsidRPr="001A5F3E">
        <w:rPr>
          <w:rFonts w:ascii="Tele-GroteskEENor" w:hAnsi="Tele-GroteskEENor"/>
          <w:szCs w:val="20"/>
        </w:rPr>
        <w:t>,</w:t>
      </w:r>
      <w:r w:rsidR="00A138CD" w:rsidRPr="001A5F3E">
        <w:rPr>
          <w:rFonts w:ascii="Tele-GroteskEENor" w:hAnsi="Tele-GroteskEENor" w:cs="Arial"/>
          <w:szCs w:val="20"/>
        </w:rPr>
        <w:t xml:space="preserve"> </w:t>
      </w:r>
      <w:r w:rsidR="006158DE" w:rsidRPr="001A5F3E">
        <w:rPr>
          <w:rFonts w:ascii="Tele-GroteskEENor" w:hAnsi="Tele-GroteskEENor"/>
        </w:rPr>
        <w:t>odnosno</w:t>
      </w:r>
      <w:r w:rsidR="00BE09EF" w:rsidRPr="001A5F3E">
        <w:rPr>
          <w:rFonts w:ascii="Tele-GroteskEENor" w:hAnsi="Tele-GroteskEENor"/>
        </w:rPr>
        <w:t xml:space="preserve"> ONT uređaj za FTTH </w:t>
      </w:r>
      <w:r w:rsidR="005F6ECB" w:rsidRPr="001A5F3E">
        <w:rPr>
          <w:rFonts w:ascii="Tele-GroteskEENor" w:hAnsi="Tele-GroteskEENor"/>
        </w:rPr>
        <w:t>rješenje</w:t>
      </w:r>
      <w:r w:rsidR="00BE09EF" w:rsidRPr="001A5F3E">
        <w:rPr>
          <w:rFonts w:ascii="Tele-GroteskEENor" w:hAnsi="Tele-GroteskEENor"/>
        </w:rPr>
        <w:t xml:space="preserve"> (GPON) </w:t>
      </w:r>
      <w:r w:rsidR="00467FC4" w:rsidRPr="001A5F3E">
        <w:rPr>
          <w:rFonts w:ascii="Tele-GroteskEENor" w:hAnsi="Tele-GroteskEENor"/>
        </w:rPr>
        <w:t xml:space="preserve">u slučaju kada </w:t>
      </w:r>
      <w:r w:rsidR="007A4DCA" w:rsidRPr="001A5F3E">
        <w:rPr>
          <w:rFonts w:ascii="Tele-GroteskEENor" w:hAnsi="Tele-GroteskEENor"/>
        </w:rPr>
        <w:t>k</w:t>
      </w:r>
      <w:r w:rsidR="00467FC4"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00A138CD" w:rsidRPr="001A5F3E">
        <w:rPr>
          <w:rFonts w:ascii="Tele-GroteskEENor" w:hAnsi="Tele-GroteskEENor"/>
          <w:szCs w:val="20"/>
        </w:rPr>
        <w:t xml:space="preserve">, odnosno Završna točka mreže </w:t>
      </w:r>
      <w:r w:rsidR="00467FC4" w:rsidRPr="001A5F3E">
        <w:rPr>
          <w:rFonts w:ascii="Tele-GroteskEENor" w:hAnsi="Tele-GroteskEENor"/>
        </w:rPr>
        <w:t xml:space="preserve">u slučaju kada </w:t>
      </w:r>
      <w:r w:rsidR="007A4DCA" w:rsidRPr="001A5F3E">
        <w:rPr>
          <w:rFonts w:ascii="Tele-GroteskEENor" w:hAnsi="Tele-GroteskEENor"/>
        </w:rPr>
        <w:t>k</w:t>
      </w:r>
      <w:r w:rsidR="00467FC4" w:rsidRPr="001A5F3E">
        <w:rPr>
          <w:rFonts w:ascii="Tele-GroteskEENor" w:hAnsi="Tele-GroteskEENor"/>
        </w:rPr>
        <w:t>rajnji korisnik ostvaruje Osnovni pristup mreži putem usluge Operatora korisnika</w:t>
      </w:r>
      <w:r w:rsidR="00A138CD" w:rsidRPr="001A5F3E">
        <w:rPr>
          <w:rFonts w:ascii="Tele-GroteskEENor" w:hAnsi="Tele-GroteskEENor"/>
          <w:szCs w:val="20"/>
        </w:rPr>
        <w:t>.</w:t>
      </w:r>
      <w:r w:rsidRPr="001A5F3E">
        <w:rPr>
          <w:rFonts w:ascii="Tele-GroteskEENor" w:hAnsi="Tele-GroteskEENor"/>
          <w:szCs w:val="20"/>
        </w:rPr>
        <w:t xml:space="preserve"> Pružanje IPTV usluge na lokaciji</w:t>
      </w:r>
      <w:r w:rsidR="00A3655D" w:rsidRPr="001A5F3E">
        <w:rPr>
          <w:rFonts w:ascii="Tele-GroteskEENor" w:hAnsi="Tele-GroteskEENor"/>
          <w:szCs w:val="20"/>
        </w:rPr>
        <w:t xml:space="preserve"> </w:t>
      </w:r>
      <w:r w:rsidR="007A4DCA" w:rsidRPr="001A5F3E">
        <w:rPr>
          <w:rFonts w:ascii="Tele-GroteskEENor" w:hAnsi="Tele-GroteskEENor"/>
          <w:szCs w:val="20"/>
        </w:rPr>
        <w:t>k</w:t>
      </w:r>
      <w:r w:rsidR="00A3655D" w:rsidRPr="001A5F3E">
        <w:rPr>
          <w:rFonts w:ascii="Tele-GroteskEENor" w:hAnsi="Tele-GroteskEENor"/>
          <w:szCs w:val="20"/>
        </w:rPr>
        <w:t>rajnjeg korisnika</w:t>
      </w:r>
      <w:r w:rsidRPr="001A5F3E">
        <w:rPr>
          <w:rFonts w:ascii="Tele-GroteskEENor" w:hAnsi="Tele-GroteskEENor"/>
          <w:szCs w:val="20"/>
        </w:rPr>
        <w:t xml:space="preserve"> se obavlja preko iste točke koja služi za pružanje Internet </w:t>
      </w:r>
      <w:r w:rsidR="00A3655D" w:rsidRPr="001A5F3E">
        <w:rPr>
          <w:rFonts w:ascii="Tele-GroteskEENor" w:hAnsi="Tele-GroteskEENor"/>
          <w:szCs w:val="20"/>
        </w:rPr>
        <w:t>usluge</w:t>
      </w:r>
      <w:r w:rsidR="00BE09EF" w:rsidRPr="001A5F3E">
        <w:rPr>
          <w:rFonts w:ascii="Tele-GroteskEENor" w:hAnsi="Tele-GroteskEENor"/>
          <w:szCs w:val="20"/>
        </w:rPr>
        <w:t xml:space="preserve"> uz napomenu da kućna instalacija nije u domeni odgovornosti </w:t>
      </w:r>
      <w:r w:rsidR="00E8543D" w:rsidRPr="001A5F3E">
        <w:rPr>
          <w:rFonts w:ascii="Tele-GroteskEENor" w:hAnsi="Tele-GroteskEENor"/>
          <w:szCs w:val="20"/>
        </w:rPr>
        <w:t>HT-a</w:t>
      </w:r>
      <w:r w:rsidR="003659AC" w:rsidRPr="001A5F3E">
        <w:rPr>
          <w:rFonts w:ascii="Tele-GroteskEENor" w:hAnsi="Tele-GroteskEENor"/>
          <w:szCs w:val="20"/>
        </w:rPr>
        <w:t>, uz izuzetak kućne svjetlovodne instalac</w:t>
      </w:r>
      <w:r w:rsidR="00CE3341" w:rsidRPr="001A5F3E">
        <w:rPr>
          <w:rFonts w:ascii="Tele-GroteskEENor" w:hAnsi="Tele-GroteskEENor"/>
          <w:szCs w:val="20"/>
        </w:rPr>
        <w:t>i</w:t>
      </w:r>
      <w:r w:rsidR="003659AC" w:rsidRPr="001A5F3E">
        <w:rPr>
          <w:rFonts w:ascii="Tele-GroteskEENor" w:hAnsi="Tele-GroteskEENor"/>
          <w:szCs w:val="20"/>
        </w:rPr>
        <w:t>je koja je u vlasništvu HT-a</w:t>
      </w:r>
      <w:r w:rsidR="000F3AD8" w:rsidRPr="001A5F3E">
        <w:rPr>
          <w:rFonts w:ascii="Tele-GroteskEENor" w:hAnsi="Tele-GroteskEENor"/>
          <w:szCs w:val="20"/>
        </w:rPr>
        <w:t xml:space="preserve">. </w:t>
      </w:r>
      <w:r w:rsidR="00D50B19" w:rsidRPr="001A5F3E">
        <w:rPr>
          <w:rFonts w:ascii="Tele-GroteskEENor" w:hAnsi="Tele-GroteskEENor"/>
          <w:szCs w:val="20"/>
        </w:rPr>
        <w:t>Međutim, dio svjetlovodne niti od sučelja vanjske pristupne elektroničke komunikacijske mreže (ENI) do stana Krajnjeg korisnika (</w:t>
      </w:r>
      <w:r w:rsidR="00D50B19" w:rsidRPr="001A5F3E">
        <w:rPr>
          <w:rFonts w:ascii="Tele-GroteskEENor" w:hAnsi="Tele-GroteskEENor"/>
        </w:rPr>
        <w:t>svjetlovodna okosnica zgrade</w:t>
      </w:r>
      <w:r w:rsidR="00D50B19" w:rsidRPr="001A5F3E">
        <w:rPr>
          <w:rFonts w:ascii="Tele-GroteskEENor" w:hAnsi="Tele-GroteskEENor"/>
          <w:szCs w:val="20"/>
        </w:rPr>
        <w:t>) nije u domeni odgovornosti HT-a u slučaju kada taj dio infrastrukture nije u vlasništvu HT-a.</w:t>
      </w:r>
    </w:p>
    <w:p w14:paraId="09B1F50E" w14:textId="77777777" w:rsidR="0011227C" w:rsidRPr="001A5F3E" w:rsidRDefault="0011227C" w:rsidP="00780254">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w:t>
      </w:r>
      <w:r w:rsidR="00F10F61" w:rsidRPr="001A5F3E">
        <w:rPr>
          <w:rFonts w:ascii="Tele-GroteskEENor" w:hAnsi="Tele-GroteskEENor"/>
          <w:szCs w:val="20"/>
        </w:rPr>
        <w:t xml:space="preserve">korisnik </w:t>
      </w:r>
      <w:r w:rsidRPr="001A5F3E">
        <w:rPr>
          <w:rFonts w:ascii="Tele-GroteskEENor" w:hAnsi="Tele-GroteskEENor"/>
          <w:szCs w:val="20"/>
        </w:rPr>
        <w:t xml:space="preserve">je odgovoran za instalaciju CPE </w:t>
      </w:r>
      <w:r w:rsidR="00A3655D" w:rsidRPr="001A5F3E">
        <w:rPr>
          <w:rFonts w:ascii="Tele-GroteskEENor" w:hAnsi="Tele-GroteskEENor"/>
          <w:szCs w:val="20"/>
        </w:rPr>
        <w:t>djelitelja (</w:t>
      </w:r>
      <w:r w:rsidRPr="001A5F3E">
        <w:rPr>
          <w:rFonts w:ascii="Tele-GroteskEENor" w:hAnsi="Tele-GroteskEENor"/>
          <w:szCs w:val="20"/>
        </w:rPr>
        <w:t>splittera</w:t>
      </w:r>
      <w:r w:rsidR="00A3655D" w:rsidRPr="001A5F3E">
        <w:rPr>
          <w:rFonts w:ascii="Tele-GroteskEENor" w:hAnsi="Tele-GroteskEENor"/>
          <w:szCs w:val="20"/>
        </w:rPr>
        <w:t>)</w:t>
      </w:r>
      <w:r w:rsidR="00BE09EF" w:rsidRPr="001A5F3E">
        <w:rPr>
          <w:rFonts w:ascii="Tele-GroteskEENor" w:hAnsi="Tele-GroteskEENor"/>
          <w:szCs w:val="20"/>
        </w:rPr>
        <w:t xml:space="preserve"> i ONT uređaj</w:t>
      </w:r>
      <w:r w:rsidR="00FC37A1" w:rsidRPr="001A5F3E">
        <w:rPr>
          <w:rFonts w:ascii="Tele-GroteskEENor" w:hAnsi="Tele-GroteskEENor"/>
          <w:szCs w:val="20"/>
        </w:rPr>
        <w:t>a</w:t>
      </w:r>
      <w:r w:rsidRPr="001A5F3E">
        <w:rPr>
          <w:rFonts w:ascii="Tele-GroteskEENor" w:hAnsi="Tele-GroteskEENor"/>
          <w:szCs w:val="20"/>
        </w:rPr>
        <w:t xml:space="preserve"> (osigurava </w:t>
      </w:r>
      <w:r w:rsidR="00E8543D" w:rsidRPr="001A5F3E">
        <w:rPr>
          <w:rFonts w:ascii="Tele-GroteskEENor" w:hAnsi="Tele-GroteskEENor"/>
          <w:szCs w:val="20"/>
        </w:rPr>
        <w:t>HT</w:t>
      </w:r>
      <w:r w:rsidR="003D08C7" w:rsidRPr="001A5F3E">
        <w:rPr>
          <w:rFonts w:ascii="Tele-GroteskEENor" w:hAnsi="Tele-GroteskEENor"/>
        </w:rPr>
        <w:t xml:space="preserve"> u slučaju kada </w:t>
      </w:r>
      <w:r w:rsidR="007A4DCA" w:rsidRPr="001A5F3E">
        <w:rPr>
          <w:rFonts w:ascii="Tele-GroteskEENor" w:hAnsi="Tele-GroteskEENor"/>
        </w:rPr>
        <w:t>k</w:t>
      </w:r>
      <w:r w:rsidR="003D08C7"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Pr="001A5F3E">
        <w:rPr>
          <w:rFonts w:ascii="Tele-GroteskEENor" w:hAnsi="Tele-GroteskEENor"/>
          <w:szCs w:val="20"/>
        </w:rPr>
        <w:t>), modema, IAD</w:t>
      </w:r>
      <w:r w:rsidR="00A305BA" w:rsidRPr="001A5F3E">
        <w:rPr>
          <w:rFonts w:ascii="Tele-GroteskEENor" w:hAnsi="Tele-GroteskEENor"/>
          <w:szCs w:val="20"/>
        </w:rPr>
        <w:t>-a</w:t>
      </w:r>
      <w:r w:rsidRPr="001A5F3E">
        <w:rPr>
          <w:rFonts w:ascii="Tele-GroteskEENor" w:hAnsi="Tele-GroteskEENor"/>
          <w:szCs w:val="20"/>
        </w:rPr>
        <w:t xml:space="preserve">, </w:t>
      </w:r>
      <w:r w:rsidR="00A305BA" w:rsidRPr="001A5F3E">
        <w:rPr>
          <w:rFonts w:ascii="Tele-GroteskEENor" w:hAnsi="Tele-GroteskEENor"/>
          <w:szCs w:val="20"/>
        </w:rPr>
        <w:t>STB-</w:t>
      </w:r>
      <w:r w:rsidR="00EB492A" w:rsidRPr="001A5F3E">
        <w:rPr>
          <w:rFonts w:ascii="Tele-GroteskEENor" w:hAnsi="Tele-GroteskEENor"/>
          <w:szCs w:val="20"/>
        </w:rPr>
        <w:t>a</w:t>
      </w:r>
      <w:r w:rsidRPr="001A5F3E">
        <w:rPr>
          <w:rFonts w:ascii="Tele-GroteskEENor" w:hAnsi="Tele-GroteskEENor"/>
          <w:szCs w:val="20"/>
        </w:rPr>
        <w:t xml:space="preserve"> ili bilo koje druge opreme namijenjen za korisničku lokaciju</w:t>
      </w:r>
      <w:r w:rsidR="00F237BE" w:rsidRPr="001A5F3E">
        <w:rPr>
          <w:rFonts w:ascii="Tele-GroteskEENor" w:hAnsi="Tele-GroteskEENor"/>
          <w:szCs w:val="20"/>
        </w:rPr>
        <w:t>,</w:t>
      </w:r>
    </w:p>
    <w:p w14:paraId="0B12C194" w14:textId="77777777" w:rsidR="0011227C" w:rsidRPr="001A5F3E" w:rsidRDefault="0011227C" w:rsidP="00967795">
      <w:pPr>
        <w:pStyle w:val="StyleHeading3Tele-GroteskEENor12pt"/>
      </w:pPr>
      <w:bookmarkStart w:id="125" w:name="_Toc14364040"/>
      <w:bookmarkStart w:id="126" w:name="_Toc239059766"/>
      <w:r w:rsidRPr="001A5F3E">
        <w:t xml:space="preserve">Kapaciteti potrebni na točkama pristupa </w:t>
      </w:r>
      <w:r w:rsidR="00E8543D" w:rsidRPr="001A5F3E">
        <w:t>HT-ovoj</w:t>
      </w:r>
      <w:r w:rsidRPr="001A5F3E">
        <w:t xml:space="preserve"> mreži</w:t>
      </w:r>
      <w:bookmarkEnd w:id="125"/>
    </w:p>
    <w:bookmarkEnd w:id="126"/>
    <w:p w14:paraId="6998F3AD" w14:textId="77777777" w:rsidR="0011227C" w:rsidRPr="001A5F3E" w:rsidRDefault="0011227C" w:rsidP="002F5C34">
      <w:pPr>
        <w:tabs>
          <w:tab w:val="left" w:pos="1210"/>
        </w:tabs>
        <w:rPr>
          <w:rFonts w:ascii="Tele-GroteskEENor" w:hAnsi="Tele-GroteskEENor"/>
          <w:szCs w:val="20"/>
        </w:rPr>
      </w:pPr>
      <w:r w:rsidRPr="001A5F3E">
        <w:rPr>
          <w:rFonts w:ascii="Tele-GroteskEENor" w:hAnsi="Tele-GroteskEENor"/>
          <w:szCs w:val="20"/>
        </w:rPr>
        <w:t>Na svakoj pristupnoj točki potrebno je odrediti prijenosnu brzinu koja je potrebna za realizaciju IPTV usluge.</w:t>
      </w:r>
      <w:r w:rsidR="002F5C34" w:rsidRPr="001A5F3E">
        <w:rPr>
          <w:rFonts w:ascii="Tele-GroteskEENor" w:hAnsi="Tele-GroteskEENor"/>
          <w:szCs w:val="20"/>
        </w:rPr>
        <w:t xml:space="preserve"> </w:t>
      </w:r>
      <w:r w:rsidRPr="001A5F3E">
        <w:rPr>
          <w:rFonts w:ascii="Tele-GroteskEENor" w:hAnsi="Tele-GroteskEENor"/>
          <w:szCs w:val="20"/>
        </w:rPr>
        <w:t xml:space="preserve">Za dio IPTV usluge koji se </w:t>
      </w:r>
      <w:r w:rsidR="002F5C34" w:rsidRPr="001A5F3E">
        <w:rPr>
          <w:rFonts w:ascii="Tele-GroteskEENor" w:hAnsi="Tele-GroteskEENor"/>
          <w:szCs w:val="20"/>
        </w:rPr>
        <w:t>prenosi</w:t>
      </w:r>
      <w:r w:rsidRPr="001A5F3E">
        <w:rPr>
          <w:rFonts w:ascii="Tele-GroteskEENor" w:hAnsi="Tele-GroteskEENor"/>
          <w:szCs w:val="20"/>
        </w:rPr>
        <w:t xml:space="preserve"> putem multicasta (Live TV), ukupna zakupljena brzina (BW) ovisi o broju (N</w:t>
      </w:r>
      <w:r w:rsidRPr="001A5F3E">
        <w:rPr>
          <w:rFonts w:ascii="Tele-GroteskEENor" w:hAnsi="Tele-GroteskEENor" w:cs="Arial (W1)"/>
          <w:szCs w:val="20"/>
          <w:vertAlign w:val="subscript"/>
        </w:rPr>
        <w:t>HD</w:t>
      </w:r>
      <w:r w:rsidRPr="001A5F3E">
        <w:rPr>
          <w:rFonts w:ascii="Tele-GroteskEENor" w:hAnsi="Tele-GroteskEENor"/>
          <w:szCs w:val="20"/>
        </w:rPr>
        <w:t>, N</w:t>
      </w:r>
      <w:r w:rsidRPr="001A5F3E">
        <w:rPr>
          <w:rFonts w:ascii="Tele-GroteskEENor" w:hAnsi="Tele-GroteskEENor" w:cs="Arial (W1)"/>
          <w:szCs w:val="20"/>
          <w:vertAlign w:val="subscript"/>
        </w:rPr>
        <w:t>SD</w:t>
      </w:r>
      <w:r w:rsidRPr="001A5F3E">
        <w:rPr>
          <w:rFonts w:ascii="Tele-GroteskEENor" w:hAnsi="Tele-GroteskEENor"/>
          <w:szCs w:val="20"/>
        </w:rPr>
        <w:t>) i širini pojasa SD (bw</w:t>
      </w:r>
      <w:r w:rsidRPr="001A5F3E">
        <w:rPr>
          <w:rFonts w:ascii="Tele-GroteskEENor" w:hAnsi="Tele-GroteskEENor" w:cs="Arial (W1)"/>
          <w:szCs w:val="20"/>
          <w:vertAlign w:val="subscript"/>
        </w:rPr>
        <w:t>SD</w:t>
      </w:r>
      <w:r w:rsidRPr="001A5F3E">
        <w:rPr>
          <w:rFonts w:ascii="Tele-GroteskEENor" w:hAnsi="Tele-GroteskEENor"/>
          <w:szCs w:val="20"/>
        </w:rPr>
        <w:t>) i HD (bw</w:t>
      </w:r>
      <w:r w:rsidRPr="001A5F3E">
        <w:rPr>
          <w:rFonts w:ascii="Tele-GroteskEENor" w:hAnsi="Tele-GroteskEENor" w:cs="Arial (W1)"/>
          <w:szCs w:val="20"/>
          <w:vertAlign w:val="subscript"/>
        </w:rPr>
        <w:t>HD</w:t>
      </w:r>
      <w:r w:rsidRPr="001A5F3E">
        <w:rPr>
          <w:rFonts w:ascii="Tele-GroteskEENor" w:hAnsi="Tele-GroteskEENor"/>
          <w:szCs w:val="20"/>
        </w:rPr>
        <w:t>) kanala.</w:t>
      </w:r>
    </w:p>
    <w:p w14:paraId="2BC9146F" w14:textId="77777777" w:rsidR="0011227C" w:rsidRPr="001A5F3E" w:rsidRDefault="0011227C" w:rsidP="0011227C">
      <w:pPr>
        <w:rPr>
          <w:rFonts w:ascii="Tele-GroteskEENor" w:hAnsi="Tele-GroteskEENor"/>
          <w:szCs w:val="20"/>
        </w:rPr>
      </w:pPr>
      <w:r w:rsidRPr="001A5F3E">
        <w:rPr>
          <w:rFonts w:ascii="Tele-GroteskEENor" w:hAnsi="Tele-GroteskEENor"/>
          <w:szCs w:val="20"/>
        </w:rPr>
        <w:t xml:space="preserve">Napomena: multicast promet koristi multicast funkcionalnost Ethernet mreže pri čemu switch radi replikaciju ulaznog prometa prema izlaznim portovima korištenjem IGMP </w:t>
      </w:r>
      <w:r w:rsidR="00A76550" w:rsidRPr="001A5F3E">
        <w:rPr>
          <w:rFonts w:ascii="Tele-GroteskEENor" w:hAnsi="Tele-GroteskEENor"/>
          <w:szCs w:val="20"/>
        </w:rPr>
        <w:t>snooping</w:t>
      </w:r>
      <w:r w:rsidRPr="001A5F3E">
        <w:rPr>
          <w:rFonts w:ascii="Tele-GroteskEENor" w:hAnsi="Tele-GroteskEENor"/>
          <w:szCs w:val="20"/>
        </w:rPr>
        <w:t xml:space="preserve"> funkcije. Ovisno o broju i rasporedu prijamnih točaka troši se </w:t>
      </w:r>
      <w:r w:rsidR="00A76550" w:rsidRPr="001A5F3E">
        <w:rPr>
          <w:rFonts w:ascii="Tele-GroteskEENor" w:hAnsi="Tele-GroteskEENor"/>
          <w:szCs w:val="20"/>
        </w:rPr>
        <w:t>bandwidth</w:t>
      </w:r>
      <w:r w:rsidRPr="001A5F3E">
        <w:rPr>
          <w:rFonts w:ascii="Tele-GroteskEENor" w:hAnsi="Tele-GroteskEENor"/>
          <w:szCs w:val="20"/>
        </w:rPr>
        <w:t xml:space="preserve"> mrežnih linkova Ethernet agregacije i u slučaju da svi korisnici gledaju isti kanal (dakle potrošnja na točki pristupa minimalna). </w:t>
      </w:r>
    </w:p>
    <w:p w14:paraId="5C219EF8" w14:textId="77777777" w:rsidR="0011227C" w:rsidRPr="001A5F3E" w:rsidRDefault="0011227C" w:rsidP="0011227C">
      <w:pPr>
        <w:spacing w:before="240" w:after="240"/>
        <w:ind w:left="2126" w:firstLine="709"/>
        <w:rPr>
          <w:rFonts w:ascii="Tele-GroteskEENor" w:hAnsi="Tele-GroteskEENor" w:cs="Arial (W1)"/>
          <w:b/>
          <w:i/>
          <w:szCs w:val="20"/>
          <w:vertAlign w:val="subscript"/>
        </w:rPr>
      </w:pPr>
      <w:r w:rsidRPr="001A5F3E">
        <w:rPr>
          <w:rFonts w:ascii="Tele-GroteskEENor" w:hAnsi="Tele-GroteskEENor"/>
          <w:b/>
          <w:i/>
          <w:szCs w:val="20"/>
        </w:rPr>
        <w:t>BW = bw</w:t>
      </w:r>
      <w:r w:rsidRPr="001A5F3E">
        <w:rPr>
          <w:rFonts w:ascii="Tele-GroteskEENor" w:hAnsi="Tele-GroteskEENor" w:cs="Arial (W1)"/>
          <w:b/>
          <w:i/>
          <w:szCs w:val="20"/>
          <w:vertAlign w:val="subscript"/>
        </w:rPr>
        <w:t>SD</w:t>
      </w:r>
      <w:r w:rsidRPr="001A5F3E">
        <w:rPr>
          <w:rFonts w:ascii="Tele-GroteskEENor" w:hAnsi="Tele-GroteskEENor"/>
          <w:b/>
          <w:i/>
          <w:szCs w:val="20"/>
        </w:rPr>
        <w:t xml:space="preserve"> * N</w:t>
      </w:r>
      <w:r w:rsidRPr="001A5F3E">
        <w:rPr>
          <w:rFonts w:ascii="Tele-GroteskEENor" w:hAnsi="Tele-GroteskEENor" w:cs="Arial (W1)"/>
          <w:b/>
          <w:i/>
          <w:szCs w:val="20"/>
          <w:vertAlign w:val="subscript"/>
        </w:rPr>
        <w:t xml:space="preserve">SD </w:t>
      </w:r>
      <w:r w:rsidRPr="001A5F3E">
        <w:rPr>
          <w:rFonts w:ascii="Tele-GroteskEENor" w:hAnsi="Tele-GroteskEENor" w:cs="Arial (W1)"/>
          <w:b/>
          <w:i/>
          <w:szCs w:val="20"/>
        </w:rPr>
        <w:t xml:space="preserve">+ </w:t>
      </w:r>
      <w:r w:rsidRPr="001A5F3E">
        <w:rPr>
          <w:rFonts w:ascii="Tele-GroteskEENor" w:hAnsi="Tele-GroteskEENor"/>
          <w:b/>
          <w:i/>
          <w:szCs w:val="20"/>
        </w:rPr>
        <w:t>bw</w:t>
      </w:r>
      <w:r w:rsidRPr="001A5F3E">
        <w:rPr>
          <w:rFonts w:ascii="Tele-GroteskEENor" w:hAnsi="Tele-GroteskEENor" w:cs="Arial (W1)"/>
          <w:b/>
          <w:i/>
          <w:szCs w:val="20"/>
          <w:vertAlign w:val="subscript"/>
        </w:rPr>
        <w:t>HD</w:t>
      </w:r>
      <w:r w:rsidRPr="001A5F3E">
        <w:rPr>
          <w:rFonts w:ascii="Tele-GroteskEENor" w:hAnsi="Tele-GroteskEENor" w:cs="Arial (W1)"/>
          <w:b/>
          <w:i/>
          <w:szCs w:val="20"/>
        </w:rPr>
        <w:t xml:space="preserve"> * </w:t>
      </w:r>
      <w:r w:rsidRPr="001A5F3E">
        <w:rPr>
          <w:rFonts w:ascii="Tele-GroteskEENor" w:hAnsi="Tele-GroteskEENor"/>
          <w:b/>
          <w:i/>
          <w:szCs w:val="20"/>
        </w:rPr>
        <w:t>N</w:t>
      </w:r>
      <w:r w:rsidRPr="001A5F3E">
        <w:rPr>
          <w:rFonts w:ascii="Tele-GroteskEENor" w:hAnsi="Tele-GroteskEENor" w:cs="Arial (W1)"/>
          <w:b/>
          <w:i/>
          <w:szCs w:val="20"/>
          <w:vertAlign w:val="subscript"/>
        </w:rPr>
        <w:t>HD</w:t>
      </w:r>
    </w:p>
    <w:p w14:paraId="10DC7639" w14:textId="77777777" w:rsidR="0011227C" w:rsidRPr="001A5F3E" w:rsidRDefault="0011227C" w:rsidP="0011227C">
      <w:pPr>
        <w:rPr>
          <w:rFonts w:ascii="Tele-GroteskEENor" w:hAnsi="Tele-GroteskEENor"/>
          <w:szCs w:val="20"/>
        </w:rPr>
      </w:pPr>
      <w:r w:rsidRPr="001A5F3E">
        <w:rPr>
          <w:rFonts w:ascii="Tele-GroteskEENor" w:hAnsi="Tele-GroteskEENor"/>
          <w:szCs w:val="20"/>
        </w:rPr>
        <w:t>Za dio IPTV usluge koji se transportira unicastom (VoD) minimalna brzina prijenosa računa se u ovisnosti o broju Bitstream IPTV korisnika (N), širine pojasa za SD (bw</w:t>
      </w:r>
      <w:r w:rsidRPr="001A5F3E">
        <w:rPr>
          <w:rFonts w:ascii="Tele-GroteskEENor" w:hAnsi="Tele-GroteskEENor" w:cs="Arial (W1)"/>
          <w:szCs w:val="20"/>
          <w:vertAlign w:val="subscript"/>
        </w:rPr>
        <w:t>SD</w:t>
      </w:r>
      <w:r w:rsidRPr="001A5F3E">
        <w:rPr>
          <w:rFonts w:ascii="Tele-GroteskEENor" w:hAnsi="Tele-GroteskEENor"/>
          <w:szCs w:val="20"/>
        </w:rPr>
        <w:t>) i HD (bw</w:t>
      </w:r>
      <w:r w:rsidRPr="001A5F3E">
        <w:rPr>
          <w:rFonts w:ascii="Tele-GroteskEENor" w:hAnsi="Tele-GroteskEENor" w:cs="Arial (W1)"/>
          <w:szCs w:val="20"/>
          <w:vertAlign w:val="subscript"/>
        </w:rPr>
        <w:t>HD</w:t>
      </w:r>
      <w:r w:rsidRPr="001A5F3E">
        <w:rPr>
          <w:rFonts w:ascii="Tele-GroteskEENor" w:hAnsi="Tele-GroteskEENor"/>
          <w:szCs w:val="20"/>
        </w:rPr>
        <w:t>) kanale te koeficijentom koncentracije za SD (5) i HD (10) kanale. Ukupna zakupljena brzina mora biti jednaka:</w:t>
      </w:r>
    </w:p>
    <w:p w14:paraId="74B03249" w14:textId="77777777" w:rsidR="0011227C" w:rsidRPr="001A5F3E" w:rsidRDefault="0011227C" w:rsidP="0011227C">
      <w:pPr>
        <w:tabs>
          <w:tab w:val="left" w:pos="1210"/>
        </w:tabs>
        <w:spacing w:after="120"/>
        <w:ind w:left="360"/>
        <w:jc w:val="center"/>
        <w:rPr>
          <w:rFonts w:ascii="Tele-GroteskEENor" w:hAnsi="Tele-GroteskEENor"/>
          <w:b/>
          <w:i/>
          <w:szCs w:val="20"/>
        </w:rPr>
      </w:pPr>
      <w:r w:rsidRPr="001A5F3E">
        <w:rPr>
          <w:rFonts w:ascii="Tele-GroteskEENor" w:hAnsi="Tele-GroteskEENor"/>
          <w:b/>
          <w:i/>
          <w:szCs w:val="20"/>
        </w:rPr>
        <w:t xml:space="preserve">BW = </w:t>
      </w:r>
      <w:r w:rsidRPr="001A5F3E">
        <w:rPr>
          <w:rFonts w:ascii="Tele-GroteskEENor" w:hAnsi="Tele-GroteskEENor"/>
          <w:b/>
          <w:i/>
          <w:position w:val="-24"/>
          <w:szCs w:val="20"/>
        </w:rPr>
        <w:object w:dxaOrig="2020" w:dyaOrig="620" w14:anchorId="2F13B868">
          <v:shape id="_x0000_i1052" type="#_x0000_t75" style="width:102.25pt;height:30.25pt" o:ole="">
            <v:imagedata r:id="rId62" o:title=""/>
          </v:shape>
          <o:OLEObject Type="Embed" ProgID="Equation.3" ShapeID="_x0000_i1052" DrawAspect="Content" ObjectID="_1701503836" r:id="rId63"/>
        </w:object>
      </w:r>
    </w:p>
    <w:p w14:paraId="26860299" w14:textId="77777777" w:rsidR="00A26880" w:rsidRPr="001A5F3E" w:rsidRDefault="00A26880" w:rsidP="00A26880">
      <w:pPr>
        <w:tabs>
          <w:tab w:val="left" w:pos="1210"/>
        </w:tabs>
        <w:spacing w:after="120"/>
        <w:jc w:val="left"/>
        <w:rPr>
          <w:rFonts w:ascii="Tele-GroteskEENor" w:hAnsi="Tele-GroteskEENor"/>
          <w:szCs w:val="20"/>
        </w:rPr>
      </w:pPr>
      <w:r w:rsidRPr="001A5F3E">
        <w:rPr>
          <w:rFonts w:ascii="Tele-GroteskEENor" w:hAnsi="Tele-GroteskEENor"/>
          <w:szCs w:val="20"/>
        </w:rPr>
        <w:t xml:space="preserve">Iznimno, Operator korisnik za realizaciju IPTV usluge (bilo putem multicast-a ili unicast-a), zbog troškovne i tehničke opravdanosti, može koristiti manju zakupljenu brzinu na točkama pristupa </w:t>
      </w:r>
      <w:r w:rsidR="00E8543D" w:rsidRPr="001A5F3E">
        <w:rPr>
          <w:rFonts w:ascii="Tele-GroteskEENor" w:hAnsi="Tele-GroteskEENor"/>
          <w:szCs w:val="20"/>
        </w:rPr>
        <w:t>HT-ovoj</w:t>
      </w:r>
      <w:r w:rsidRPr="001A5F3E">
        <w:rPr>
          <w:rFonts w:ascii="Tele-GroteskEENor" w:hAnsi="Tele-GroteskEENor"/>
          <w:szCs w:val="20"/>
        </w:rPr>
        <w:t xml:space="preserve"> mreži, ukoliko isti izričito pisanim putem prihvati moguće odstupanje u kvaliteti usluge koja se jamči temeljem ove Standardne ponude.</w:t>
      </w:r>
    </w:p>
    <w:p w14:paraId="7E1E6698" w14:textId="77777777" w:rsidR="00DE40C7" w:rsidRPr="001A5F3E" w:rsidRDefault="00DE40C7" w:rsidP="00AF7174">
      <w:pPr>
        <w:pStyle w:val="StyleHeading2Tele-GroteskEENor"/>
      </w:pPr>
      <w:bookmarkStart w:id="127" w:name="_Toc14364041"/>
      <w:r w:rsidRPr="001A5F3E">
        <w:t>Posebni virtualni kanal za nadzor korisničke opreme</w:t>
      </w:r>
      <w:bookmarkEnd w:id="127"/>
    </w:p>
    <w:p w14:paraId="6F52CC34" w14:textId="77777777" w:rsidR="00374FCF" w:rsidRPr="001A5F3E" w:rsidRDefault="00374FCF" w:rsidP="00374FCF">
      <w:pPr>
        <w:rPr>
          <w:rFonts w:ascii="Tele-GroteskEENor" w:hAnsi="Tele-GroteskEENor"/>
        </w:rPr>
      </w:pPr>
      <w:r w:rsidRPr="001A5F3E">
        <w:rPr>
          <w:rFonts w:ascii="Tele-GroteskEENor" w:hAnsi="Tele-GroteskEENor"/>
        </w:rPr>
        <w:t xml:space="preserve">Posebni virtualni kanal za nadzor korisničke opreme omogućuje Operatoru korisniku udaljeni nadzor i upravljanje korisničkom opremom. Posebni virtualni kanal za nadzor korisničke opreme ne može se zakupiti samostalno već samo kao dodatak uz </w:t>
      </w:r>
      <w:r w:rsidR="00525A68" w:rsidRPr="001A5F3E">
        <w:rPr>
          <w:rFonts w:ascii="Tele-GroteskEENor" w:hAnsi="Tele-GroteskEENor"/>
        </w:rPr>
        <w:t>Internet, VoIP</w:t>
      </w:r>
      <w:r w:rsidRPr="001A5F3E">
        <w:rPr>
          <w:rFonts w:ascii="Tele-GroteskEENor" w:hAnsi="Tele-GroteskEENor"/>
        </w:rPr>
        <w:t xml:space="preserve"> ili IPTV uslugu, te se kao takav </w:t>
      </w:r>
      <w:r w:rsidR="00525A68" w:rsidRPr="001A5F3E">
        <w:rPr>
          <w:rFonts w:ascii="Tele-GroteskEENor" w:hAnsi="Tele-GroteskEENor"/>
        </w:rPr>
        <w:t xml:space="preserve">može zakupiti zasebno </w:t>
      </w:r>
      <w:r w:rsidRPr="001A5F3E">
        <w:rPr>
          <w:rFonts w:ascii="Tele-GroteskEENor" w:hAnsi="Tele-GroteskEENor"/>
        </w:rPr>
        <w:t xml:space="preserve"> za pojedinačn</w:t>
      </w:r>
      <w:r w:rsidR="00525A68" w:rsidRPr="001A5F3E">
        <w:rPr>
          <w:rFonts w:ascii="Tele-GroteskEENor" w:hAnsi="Tele-GroteskEENor"/>
        </w:rPr>
        <w:t>i</w:t>
      </w:r>
      <w:r w:rsidRPr="001A5F3E">
        <w:rPr>
          <w:rFonts w:ascii="Tele-GroteskEENor" w:hAnsi="Tele-GroteskEENor"/>
        </w:rPr>
        <w:t xml:space="preserve"> </w:t>
      </w:r>
      <w:r w:rsidRPr="001A5F3E">
        <w:rPr>
          <w:rFonts w:ascii="Tele-GroteskEENor" w:hAnsi="Tele-GroteskEENor"/>
        </w:rPr>
        <w:lastRenderedPageBreak/>
        <w:t>veleprodajn</w:t>
      </w:r>
      <w:r w:rsidR="00525A68" w:rsidRPr="001A5F3E">
        <w:rPr>
          <w:rFonts w:ascii="Tele-GroteskEENor" w:hAnsi="Tele-GroteskEENor"/>
        </w:rPr>
        <w:t>i</w:t>
      </w:r>
      <w:r w:rsidRPr="001A5F3E">
        <w:rPr>
          <w:rFonts w:ascii="Tele-GroteskEENor" w:hAnsi="Tele-GroteskEENor"/>
        </w:rPr>
        <w:t xml:space="preserve"> širokopojasn</w:t>
      </w:r>
      <w:r w:rsidR="00525A68" w:rsidRPr="001A5F3E">
        <w:rPr>
          <w:rFonts w:ascii="Tele-GroteskEENor" w:hAnsi="Tele-GroteskEENor"/>
        </w:rPr>
        <w:t>i</w:t>
      </w:r>
      <w:r w:rsidRPr="001A5F3E">
        <w:rPr>
          <w:rFonts w:ascii="Tele-GroteskEENor" w:hAnsi="Tele-GroteskEENor"/>
        </w:rPr>
        <w:t xml:space="preserve"> pristup. Cijena aktivacije i korištenja posebnog virtualnog kanala za nadzor korisničke opreme </w:t>
      </w:r>
      <w:r w:rsidR="00525A68" w:rsidRPr="001A5F3E">
        <w:rPr>
          <w:rFonts w:ascii="Tele-GroteskEENor" w:hAnsi="Tele-GroteskEENor"/>
        </w:rPr>
        <w:t>definirana je u poglavlju 5. ove Standardne ponude</w:t>
      </w:r>
      <w:r w:rsidRPr="001A5F3E">
        <w:rPr>
          <w:rFonts w:ascii="Tele-GroteskEENor" w:hAnsi="Tele-GroteskEENor"/>
        </w:rPr>
        <w:t>.</w:t>
      </w:r>
    </w:p>
    <w:p w14:paraId="5670D1D0" w14:textId="77777777" w:rsidR="00374FCF" w:rsidRPr="001A5F3E" w:rsidRDefault="00374FCF" w:rsidP="00374FCF">
      <w:pPr>
        <w:rPr>
          <w:rFonts w:ascii="Tele-GroteskEENor" w:hAnsi="Tele-GroteskEENor"/>
        </w:rPr>
      </w:pPr>
      <w:r w:rsidRPr="001A5F3E">
        <w:rPr>
          <w:rFonts w:ascii="Tele-GroteskEENor" w:hAnsi="Tele-GroteskEENor"/>
        </w:rPr>
        <w:t xml:space="preserve">Sučelje prema Operatoru korisniku na točki pristupa za primopredaju prometa je "taggirano", odnosno Ethernet okviri nose informaciju o VLAN-u prema 802.1Q standardu. Unutar dodanog "taga" nalaze se i prenose informacije o prioritetu pojedinog Ethernet okvira (dot1p). </w:t>
      </w:r>
    </w:p>
    <w:p w14:paraId="412DFA32" w14:textId="77777777" w:rsidR="00374FCF" w:rsidRPr="001A5F3E" w:rsidRDefault="00374FCF" w:rsidP="00374FCF">
      <w:pPr>
        <w:rPr>
          <w:rFonts w:ascii="Tele-GroteskEENor" w:hAnsi="Tele-GroteskEENor"/>
        </w:rPr>
      </w:pPr>
      <w:r w:rsidRPr="001A5F3E">
        <w:rPr>
          <w:rFonts w:ascii="Tele-GroteskEENor" w:hAnsi="Tele-GroteskEENor"/>
        </w:rPr>
        <w:t xml:space="preserve">Točka primopredaje se može realizirati na </w:t>
      </w:r>
      <w:r w:rsidR="00665EA8" w:rsidRPr="001A5F3E">
        <w:rPr>
          <w:rFonts w:ascii="Tele-GroteskEENor" w:hAnsi="Tele-GroteskEENor"/>
        </w:rPr>
        <w:t>DSLAM/</w:t>
      </w:r>
      <w:r w:rsidR="00B7213B" w:rsidRPr="001A5F3E">
        <w:rPr>
          <w:rFonts w:ascii="Tele-GroteskEENor" w:hAnsi="Tele-GroteskEENor"/>
        </w:rPr>
        <w:t xml:space="preserve">OLT, </w:t>
      </w:r>
      <w:r w:rsidRPr="001A5F3E">
        <w:rPr>
          <w:rFonts w:ascii="Tele-GroteskEENor" w:hAnsi="Tele-GroteskEENor"/>
        </w:rPr>
        <w:t xml:space="preserve">Ethernet odnosno IP razini ovisno o tome uz koju se uslugu odnosno usluge pruža posebni virtualni kanal za nadzor korisničke opreme. </w:t>
      </w:r>
      <w:r w:rsidR="00B7213B" w:rsidRPr="001A5F3E">
        <w:rPr>
          <w:rFonts w:ascii="Tele-GroteskEENor" w:hAnsi="Tele-GroteskEENor"/>
          <w:szCs w:val="20"/>
        </w:rPr>
        <w:t>Kod pristupa na OLT razini, Operator korisnik se spaja na jedan od OLT uplinkova</w:t>
      </w:r>
      <w:r w:rsidR="00665EA8" w:rsidRPr="001A5F3E">
        <w:rPr>
          <w:rFonts w:ascii="Tele-GroteskEENor" w:hAnsi="Tele-GroteskEENor"/>
          <w:szCs w:val="20"/>
        </w:rPr>
        <w:t>, a kod prist</w:t>
      </w:r>
      <w:r w:rsidR="00AB0F96">
        <w:rPr>
          <w:rFonts w:ascii="Tele-GroteskEENor" w:hAnsi="Tele-GroteskEENor"/>
          <w:szCs w:val="20"/>
        </w:rPr>
        <w:t>u</w:t>
      </w:r>
      <w:r w:rsidR="00665EA8" w:rsidRPr="001A5F3E">
        <w:rPr>
          <w:rFonts w:ascii="Tele-GroteskEENor" w:hAnsi="Tele-GroteskEENor"/>
          <w:szCs w:val="20"/>
        </w:rPr>
        <w:t>pa na DSLAM razini Operator korisnik se spaja na agregacijski preklopnik</w:t>
      </w:r>
      <w:r w:rsidR="001E3F3A" w:rsidRPr="001A5F3E">
        <w:rPr>
          <w:rFonts w:ascii="Tele-GroteskEENor" w:hAnsi="Tele-GroteskEENor"/>
          <w:szCs w:val="20"/>
        </w:rPr>
        <w:t xml:space="preserve"> usluge ili na novi preklopnik na koji će se spojiti DSLAM na kojem se želi pružiti usluga </w:t>
      </w:r>
      <w:r w:rsidR="00C41732" w:rsidRPr="001A5F3E">
        <w:rPr>
          <w:rFonts w:ascii="Tele-GroteskEENor" w:hAnsi="Tele-GroteskEENor"/>
          <w:szCs w:val="20"/>
        </w:rPr>
        <w:t>veleprodajnog širokopojasnog pristupa</w:t>
      </w:r>
      <w:r w:rsidR="00B7213B" w:rsidRPr="001A5F3E">
        <w:rPr>
          <w:rFonts w:ascii="Tele-GroteskEENor" w:hAnsi="Tele-GroteskEENor"/>
          <w:szCs w:val="20"/>
        </w:rPr>
        <w:t xml:space="preserve">. </w:t>
      </w:r>
      <w:r w:rsidRPr="001A5F3E">
        <w:rPr>
          <w:rFonts w:ascii="Tele-GroteskEENor" w:hAnsi="Tele-GroteskEENor"/>
        </w:rPr>
        <w:t xml:space="preserve">Kod spajanja na Ethernet razini </w:t>
      </w:r>
      <w:r w:rsidR="00E8543D" w:rsidRPr="001A5F3E">
        <w:rPr>
          <w:rFonts w:ascii="Tele-GroteskEENor" w:hAnsi="Tele-GroteskEENor"/>
        </w:rPr>
        <w:t>HT</w:t>
      </w:r>
      <w:r w:rsidRPr="001A5F3E">
        <w:rPr>
          <w:rFonts w:ascii="Tele-GroteskEENor" w:hAnsi="Tele-GroteskEENor"/>
        </w:rPr>
        <w:t xml:space="preserve"> mreža služi kao L2 transport do mreže Operatora korisnika.  Kod spajanja na IP razini PE usmjerivači obavljaju funkcije L3  terminacije te DHCP relay-a. U pojedinim slučajevima (ovisno o tehničkim ograničenjima opreme) potrebna je realizacija posebnog sučelja za primopredaju.</w:t>
      </w:r>
    </w:p>
    <w:p w14:paraId="1BE41DA4" w14:textId="77777777" w:rsidR="00374FCF" w:rsidRPr="001A5F3E" w:rsidRDefault="00374FCF" w:rsidP="00374FCF">
      <w:pPr>
        <w:rPr>
          <w:rFonts w:ascii="Tele-GroteskEENor" w:hAnsi="Tele-GroteskEENor"/>
        </w:rPr>
      </w:pPr>
      <w:r w:rsidRPr="001A5F3E">
        <w:rPr>
          <w:rFonts w:ascii="Tele-GroteskEENor" w:hAnsi="Tele-GroteskEENor"/>
        </w:rPr>
        <w:t xml:space="preserve">Operator korisnik je dužan osigurati sve preduvjete za pružanje usluge što uključuje uspostavu PPP spoja ili DHCP dodjelu adresa. </w:t>
      </w:r>
    </w:p>
    <w:p w14:paraId="1951EF60" w14:textId="77777777" w:rsidR="00DE40C7" w:rsidRPr="001A5F3E" w:rsidRDefault="00374FCF" w:rsidP="00374FCF">
      <w:pPr>
        <w:rPr>
          <w:rFonts w:ascii="Tele-GroteskEENor" w:hAnsi="Tele-GroteskEENor"/>
        </w:rPr>
      </w:pPr>
      <w:r w:rsidRPr="001A5F3E">
        <w:rPr>
          <w:rFonts w:ascii="Tele-GroteskEENor" w:hAnsi="Tele-GroteskEENor"/>
        </w:rPr>
        <w:t>Točka razgraničenja na korisničkoj lokaciji je CPE djelitelj (splitter) za DSL pristupnu tehnologiju. Pružanje posebnog virtualnog kanala za nadzor korisničke opreme na korisničkoj lokaciji se obavlja preko iste točke koja služi za pružanje ostalih usluga na dotičnom veleprodajnom širokopojasnom pristupu.</w:t>
      </w:r>
    </w:p>
    <w:p w14:paraId="775904B2" w14:textId="77777777" w:rsidR="00374FCF" w:rsidRPr="001A5F3E" w:rsidRDefault="00374FCF" w:rsidP="00967795">
      <w:pPr>
        <w:pStyle w:val="StyleHeading3Tele-GroteskEENor12pt"/>
      </w:pPr>
      <w:bookmarkStart w:id="128" w:name="_Toc14364042"/>
      <w:r w:rsidRPr="001A5F3E">
        <w:t>Re</w:t>
      </w:r>
      <w:r w:rsidR="00967795" w:rsidRPr="001A5F3E">
        <w:t>alizacija posebnog virtualnog kanala za nadzor korisničke opreme</w:t>
      </w:r>
      <w:bookmarkEnd w:id="128"/>
    </w:p>
    <w:p w14:paraId="2D16242A" w14:textId="77777777" w:rsidR="00374FCF" w:rsidRPr="001A5F3E" w:rsidRDefault="00374FCF" w:rsidP="00374FCF">
      <w:pPr>
        <w:tabs>
          <w:tab w:val="left" w:pos="1210"/>
        </w:tabs>
        <w:jc w:val="left"/>
        <w:rPr>
          <w:rFonts w:ascii="Tele-GroteskEENor" w:hAnsi="Tele-GroteskEENor"/>
          <w:szCs w:val="20"/>
        </w:rPr>
      </w:pPr>
      <w:r w:rsidRPr="001A5F3E">
        <w:rPr>
          <w:rFonts w:ascii="Tele-GroteskEENor" w:hAnsi="Tele-GroteskEENor"/>
          <w:szCs w:val="20"/>
        </w:rPr>
        <w:t>Karakteristike realizacije posebnog virtualnog kanala za nadzor korisničke opreme  na korisničkoj lokaciji:</w:t>
      </w:r>
    </w:p>
    <w:p w14:paraId="457630B4" w14:textId="3B84A1B4" w:rsidR="00374FCF" w:rsidRPr="001A5F3E"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 xml:space="preserve">Brzina prijenosa </w:t>
      </w:r>
      <w:r w:rsidR="007A3FA8">
        <w:rPr>
          <w:rFonts w:ascii="Tele-GroteskEENor" w:hAnsi="Tele-GroteskEENor"/>
          <w:szCs w:val="20"/>
        </w:rPr>
        <w:t xml:space="preserve"> </w:t>
      </w:r>
      <w:r w:rsidR="007A3FA8" w:rsidRPr="007A3FA8">
        <w:rPr>
          <w:rFonts w:ascii="Tele-GroteskEENor" w:hAnsi="Tele-GroteskEENor"/>
          <w:szCs w:val="20"/>
        </w:rPr>
        <w:t>na ADSL/VDSL tehnologiji nije limitirana</w:t>
      </w:r>
      <w:r w:rsidRPr="001A5F3E">
        <w:rPr>
          <w:rFonts w:ascii="Tele-GroteskEENor" w:hAnsi="Tele-GroteskEENor"/>
        </w:rPr>
        <w:t>,</w:t>
      </w:r>
    </w:p>
    <w:p w14:paraId="6237543D" w14:textId="43A12855" w:rsidR="00374FCF" w:rsidRPr="007A3FA8"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 xml:space="preserve">Promet je označen s najmanjim korištenim prioritetom na Ethernet razini unutar </w:t>
      </w:r>
      <w:r w:rsidR="00E8543D" w:rsidRPr="001A5F3E">
        <w:rPr>
          <w:rFonts w:ascii="Tele-GroteskEENor" w:hAnsi="Tele-GroteskEENor"/>
          <w:szCs w:val="20"/>
        </w:rPr>
        <w:t>HT</w:t>
      </w:r>
      <w:r w:rsidRPr="001A5F3E">
        <w:rPr>
          <w:rFonts w:ascii="Tele-GroteskEENor" w:hAnsi="Tele-GroteskEENor"/>
          <w:szCs w:val="20"/>
        </w:rPr>
        <w:t xml:space="preserve"> mreže (dot1p=0)</w:t>
      </w:r>
      <w:r w:rsidRPr="001A5F3E">
        <w:rPr>
          <w:rFonts w:ascii="Tele-GroteskEENor" w:hAnsi="Tele-GroteskEENor"/>
        </w:rPr>
        <w:t>,</w:t>
      </w:r>
    </w:p>
    <w:p w14:paraId="18952E15" w14:textId="28820D66" w:rsidR="007A3FA8" w:rsidRPr="001A5F3E" w:rsidRDefault="007A3FA8" w:rsidP="00780254">
      <w:pPr>
        <w:numPr>
          <w:ilvl w:val="0"/>
          <w:numId w:val="41"/>
        </w:numPr>
        <w:tabs>
          <w:tab w:val="clear" w:pos="851"/>
          <w:tab w:val="left" w:pos="1210"/>
        </w:tabs>
        <w:spacing w:line="360" w:lineRule="auto"/>
        <w:jc w:val="left"/>
        <w:rPr>
          <w:rFonts w:ascii="Tele-GroteskEENor" w:hAnsi="Tele-GroteskEENor"/>
          <w:szCs w:val="20"/>
        </w:rPr>
      </w:pPr>
      <w:r w:rsidRPr="007A3FA8">
        <w:rPr>
          <w:rFonts w:ascii="Tele-GroteskEENor" w:hAnsi="Tele-GroteskEENor"/>
          <w:szCs w:val="20"/>
        </w:rPr>
        <w:t>Na DSLAM/OLT-u promet je označen s dot1p=1 u oba smjera</w:t>
      </w:r>
      <w:r>
        <w:rPr>
          <w:rFonts w:ascii="Tele-GroteskEENor" w:hAnsi="Tele-GroteskEENor"/>
          <w:szCs w:val="20"/>
        </w:rPr>
        <w:t>,</w:t>
      </w:r>
    </w:p>
    <w:p w14:paraId="7FA782BF" w14:textId="77777777" w:rsidR="00374FCF" w:rsidRPr="001A5F3E"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 xml:space="preserve">Krajnjem korisniku se dozvoljava korištenje </w:t>
      </w:r>
      <w:r w:rsidR="00AA1F7B" w:rsidRPr="001A5F3E">
        <w:rPr>
          <w:rFonts w:ascii="Tele-GroteskEENor" w:hAnsi="Tele-GroteskEENor"/>
          <w:szCs w:val="20"/>
        </w:rPr>
        <w:t xml:space="preserve">najmanje dvije, a najviše četiri </w:t>
      </w:r>
      <w:r w:rsidRPr="001A5F3E">
        <w:rPr>
          <w:rFonts w:ascii="Tele-GroteskEENor" w:hAnsi="Tele-GroteskEENor"/>
          <w:szCs w:val="20"/>
        </w:rPr>
        <w:t>MAC adrese</w:t>
      </w:r>
      <w:r w:rsidRPr="001A5F3E">
        <w:rPr>
          <w:rFonts w:ascii="Tele-GroteskEENor" w:hAnsi="Tele-GroteskEENor"/>
        </w:rPr>
        <w:t>,</w:t>
      </w:r>
    </w:p>
    <w:p w14:paraId="584FCA61" w14:textId="77777777" w:rsidR="00374FCF" w:rsidRPr="001A5F3E"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Na pristupnoj opremi (DSLAM) kreira se virtualna linija za svakog krajnjeg korisnika</w:t>
      </w:r>
      <w:r w:rsidRPr="001A5F3E">
        <w:rPr>
          <w:rFonts w:ascii="Tele-GroteskEENor" w:hAnsi="Tele-GroteskEENor"/>
        </w:rPr>
        <w:t>,</w:t>
      </w:r>
      <w:r w:rsidRPr="001A5F3E">
        <w:rPr>
          <w:rFonts w:ascii="Tele-GroteskEENor" w:hAnsi="Tele-GroteskEENor"/>
          <w:szCs w:val="20"/>
        </w:rPr>
        <w:t xml:space="preserve"> </w:t>
      </w:r>
    </w:p>
    <w:p w14:paraId="0813C1C9" w14:textId="77777777" w:rsidR="00374FCF" w:rsidRPr="001A5F3E"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Promet od svih krajnjih korisnika jednog operatora korisnika nalazi se u istom VLAN-u</w:t>
      </w:r>
      <w:r w:rsidRPr="001A5F3E">
        <w:rPr>
          <w:rFonts w:ascii="Tele-GroteskEENor" w:hAnsi="Tele-GroteskEENor"/>
        </w:rPr>
        <w:t>,</w:t>
      </w:r>
    </w:p>
    <w:p w14:paraId="78FDE7A0" w14:textId="77777777" w:rsidR="00374FCF" w:rsidRPr="001A5F3E" w:rsidRDefault="00E8543D"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rPr>
        <w:t>HT</w:t>
      </w:r>
      <w:r w:rsidR="00374FCF" w:rsidRPr="001A5F3E">
        <w:rPr>
          <w:rFonts w:ascii="Tele-GroteskEENor" w:hAnsi="Tele-GroteskEENor"/>
        </w:rPr>
        <w:t xml:space="preserve"> primjenjuje sigurnosne mehanizme iz poglavlja 3. stavak (10) za</w:t>
      </w:r>
      <w:r w:rsidR="00374FCF" w:rsidRPr="001A5F3E">
        <w:rPr>
          <w:rFonts w:ascii="Tele-GroteskEENor" w:hAnsi="Tele-GroteskEENor"/>
          <w:szCs w:val="20"/>
        </w:rPr>
        <w:t xml:space="preserve"> izolaciju na L2 između krajnjih korisnika zbog upotrebe DHCP modela</w:t>
      </w:r>
      <w:r w:rsidR="00374FCF" w:rsidRPr="001A5F3E">
        <w:rPr>
          <w:rFonts w:ascii="Tele-GroteskEENor" w:hAnsi="Tele-GroteskEENor"/>
        </w:rPr>
        <w:t>.</w:t>
      </w:r>
    </w:p>
    <w:p w14:paraId="3FABDA63" w14:textId="77777777" w:rsidR="00374FCF" w:rsidRPr="001A5F3E" w:rsidRDefault="00967795" w:rsidP="00967795">
      <w:pPr>
        <w:pStyle w:val="StyleHeading3Tele-GroteskEENor12pt"/>
      </w:pPr>
      <w:bookmarkStart w:id="129" w:name="_Toc14364043"/>
      <w:r w:rsidRPr="001A5F3E">
        <w:t xml:space="preserve">Posebni virtualni kanal za nadzor korisničke opreme korištenjem </w:t>
      </w:r>
      <w:r w:rsidR="005E7616" w:rsidRPr="001A5F3E">
        <w:t>ADSL/VDSL</w:t>
      </w:r>
      <w:r w:rsidRPr="001A5F3E">
        <w:t xml:space="preserve"> pris</w:t>
      </w:r>
      <w:r w:rsidR="00F319DD" w:rsidRPr="001A5F3E">
        <w:t>t</w:t>
      </w:r>
      <w:r w:rsidRPr="001A5F3E">
        <w:t>upa</w:t>
      </w:r>
      <w:bookmarkEnd w:id="129"/>
    </w:p>
    <w:p w14:paraId="3EE5EC25" w14:textId="6A3C5D57" w:rsidR="00374FCF" w:rsidRPr="001A5F3E" w:rsidRDefault="00374FCF" w:rsidP="00374FCF">
      <w:pPr>
        <w:rPr>
          <w:rFonts w:ascii="Tele-GroteskEENor" w:hAnsi="Tele-GroteskEENor" w:cs="Tele-GroteskEENor"/>
        </w:rPr>
      </w:pPr>
      <w:r w:rsidRPr="001A5F3E">
        <w:rPr>
          <w:rFonts w:ascii="Tele-GroteskEENor" w:hAnsi="Tele-GroteskEENor"/>
          <w:szCs w:val="20"/>
        </w:rPr>
        <w:t>Implementacija posebnog virtualnog kanala za nadzor korisničke opreme zahtijeva kreiranje nove virtualne linije (novog PVC-a</w:t>
      </w:r>
      <w:r w:rsidR="00D97D3C" w:rsidRPr="001A5F3E">
        <w:rPr>
          <w:rFonts w:ascii="Tele-GroteskEENor" w:hAnsi="Tele-GroteskEENor"/>
          <w:szCs w:val="20"/>
        </w:rPr>
        <w:t xml:space="preserve"> odnosno VLAN-a</w:t>
      </w:r>
      <w:r w:rsidRPr="001A5F3E">
        <w:rPr>
          <w:rFonts w:ascii="Tele-GroteskEENor" w:hAnsi="Tele-GroteskEENor"/>
          <w:szCs w:val="20"/>
        </w:rPr>
        <w:t xml:space="preserve">) između modema (pod nadzorom operatora korisnika) i DSLAM-a (pod nadzorom </w:t>
      </w:r>
      <w:r w:rsidR="00E8543D" w:rsidRPr="001A5F3E">
        <w:rPr>
          <w:rFonts w:ascii="Tele-GroteskEENor" w:hAnsi="Tele-GroteskEENor"/>
          <w:szCs w:val="20"/>
        </w:rPr>
        <w:t>HT-a</w:t>
      </w:r>
      <w:r w:rsidRPr="001A5F3E">
        <w:rPr>
          <w:rFonts w:ascii="Tele-GroteskEENor" w:hAnsi="Tele-GroteskEENor"/>
          <w:szCs w:val="20"/>
        </w:rPr>
        <w:t xml:space="preserve">). </w:t>
      </w:r>
      <w:r w:rsidR="00D97D3C" w:rsidRPr="001A5F3E">
        <w:rPr>
          <w:rFonts w:ascii="Tele-GroteskEENor" w:hAnsi="Tele-GroteskEENor"/>
          <w:szCs w:val="20"/>
        </w:rPr>
        <w:t>Za ADSL pristup k</w:t>
      </w:r>
      <w:r w:rsidRPr="001A5F3E">
        <w:rPr>
          <w:rFonts w:ascii="Tele-GroteskEENor" w:hAnsi="Tele-GroteskEENor"/>
          <w:szCs w:val="20"/>
        </w:rPr>
        <w:t xml:space="preserve">oristi se vrijednost PVC-a (0/55) za sve </w:t>
      </w:r>
      <w:r w:rsidR="007A4DCA" w:rsidRPr="001A5F3E">
        <w:rPr>
          <w:rFonts w:ascii="Tele-GroteskEENor" w:hAnsi="Tele-GroteskEENor"/>
          <w:szCs w:val="20"/>
        </w:rPr>
        <w:t>O</w:t>
      </w:r>
      <w:r w:rsidRPr="001A5F3E">
        <w:rPr>
          <w:rFonts w:ascii="Tele-GroteskEENor" w:hAnsi="Tele-GroteskEENor"/>
          <w:szCs w:val="20"/>
        </w:rPr>
        <w:t>peratore korisnike budući da se isti PVC može mapirati na različite VLAN-ove na istom DSLAM-u</w:t>
      </w:r>
      <w:r w:rsidR="00C97808" w:rsidRPr="001A5F3E">
        <w:rPr>
          <w:rFonts w:ascii="Tele-GroteskEENor" w:hAnsi="Tele-GroteskEENor"/>
          <w:szCs w:val="20"/>
        </w:rPr>
        <w:t xml:space="preserve"> te</w:t>
      </w:r>
      <w:r w:rsidRPr="001A5F3E">
        <w:rPr>
          <w:rFonts w:ascii="Tele-GroteskEENor" w:hAnsi="Tele-GroteskEENor"/>
          <w:szCs w:val="20"/>
        </w:rPr>
        <w:t xml:space="preserve"> </w:t>
      </w:r>
      <w:r w:rsidR="00C97808" w:rsidRPr="001A5F3E">
        <w:rPr>
          <w:rFonts w:ascii="Tele-GroteskEENor" w:hAnsi="Tele-GroteskEENor"/>
          <w:szCs w:val="20"/>
        </w:rPr>
        <w:t>p</w:t>
      </w:r>
      <w:r w:rsidRPr="001A5F3E">
        <w:rPr>
          <w:rFonts w:ascii="Tele-GroteskEENor" w:hAnsi="Tele-GroteskEENor"/>
          <w:szCs w:val="20"/>
        </w:rPr>
        <w:t>rometna klasa  UBR tipa</w:t>
      </w:r>
      <w:r w:rsidR="00C97808" w:rsidRPr="001A5F3E">
        <w:rPr>
          <w:rFonts w:ascii="Tele-GroteskEENor" w:hAnsi="Tele-GroteskEENor"/>
          <w:szCs w:val="20"/>
        </w:rPr>
        <w:t xml:space="preserve"> na ATM nivou</w:t>
      </w:r>
      <w:r w:rsidRPr="001A5F3E">
        <w:rPr>
          <w:rFonts w:ascii="Tele-GroteskEENor" w:hAnsi="Tele-GroteskEENor"/>
          <w:szCs w:val="20"/>
        </w:rPr>
        <w:t>.</w:t>
      </w:r>
      <w:r w:rsidR="00C97808" w:rsidRPr="001A5F3E">
        <w:rPr>
          <w:rFonts w:ascii="Tele-GroteskEENor" w:hAnsi="Tele-GroteskEENor"/>
          <w:szCs w:val="20"/>
        </w:rPr>
        <w:t xml:space="preserve"> Kod VDSL pristupa</w:t>
      </w:r>
      <w:r w:rsidR="000F3957" w:rsidRPr="000F3957">
        <w:t xml:space="preserve"> </w:t>
      </w:r>
      <w:r w:rsidR="000F3957" w:rsidRPr="000F3957">
        <w:rPr>
          <w:rFonts w:ascii="Tele-GroteskEENor" w:hAnsi="Tele-GroteskEENor"/>
          <w:szCs w:val="20"/>
        </w:rPr>
        <w:t>na Ethernet agregaciji se</w:t>
      </w:r>
      <w:r w:rsidR="00C97808" w:rsidRPr="001A5F3E">
        <w:rPr>
          <w:rFonts w:ascii="Tele-GroteskEENor" w:hAnsi="Tele-GroteskEENor"/>
          <w:szCs w:val="20"/>
        </w:rPr>
        <w:t xml:space="preserve"> koristi klasa koja odgovara QoS oznaci dot1p=0</w:t>
      </w:r>
      <w:r w:rsidR="00C16F06" w:rsidRPr="001A5F3E">
        <w:rPr>
          <w:rFonts w:ascii="Tele-GroteskEENor" w:hAnsi="Tele-GroteskEENor"/>
          <w:szCs w:val="20"/>
        </w:rPr>
        <w:t>, a</w:t>
      </w:r>
      <w:r w:rsidR="00C16F06" w:rsidRPr="001A5F3E">
        <w:rPr>
          <w:rFonts w:ascii="Tele-GroteskEENor" w:hAnsi="Tele-GroteskEENor" w:cs="Tele-GroteskEENor"/>
        </w:rPr>
        <w:t xml:space="preserve"> VLAN oznake se dodjeljuju pojedinom Operatoru korisniku prilikom definiranja profila.</w:t>
      </w:r>
    </w:p>
    <w:p w14:paraId="15A11BAA" w14:textId="77777777" w:rsidR="00B7213B" w:rsidRPr="001A5F3E" w:rsidRDefault="00B7213B" w:rsidP="00181A7B">
      <w:pPr>
        <w:pStyle w:val="Heading3"/>
        <w:rPr>
          <w:rFonts w:ascii="Tele-GroteskEENor" w:hAnsi="Tele-GroteskEENor"/>
          <w:sz w:val="22"/>
        </w:rPr>
      </w:pPr>
      <w:bookmarkStart w:id="130" w:name="_Toc14364044"/>
      <w:r w:rsidRPr="001A5F3E">
        <w:rPr>
          <w:rFonts w:ascii="Tele-GroteskEENor" w:hAnsi="Tele-GroteskEENor"/>
          <w:sz w:val="22"/>
        </w:rPr>
        <w:t>Posebni virtualni kanal za nadzor korisničke opreme korištenjem FTTH pristupa</w:t>
      </w:r>
      <w:bookmarkEnd w:id="130"/>
    </w:p>
    <w:p w14:paraId="60AF0287" w14:textId="77777777" w:rsidR="00B7213B" w:rsidRPr="001A5F3E" w:rsidRDefault="00B7213B" w:rsidP="00B7213B">
      <w:pPr>
        <w:rPr>
          <w:rFonts w:ascii="Tele-GroteskEENor" w:hAnsi="Tele-GroteskEENor"/>
          <w:szCs w:val="20"/>
        </w:rPr>
      </w:pPr>
      <w:r w:rsidRPr="001A5F3E">
        <w:rPr>
          <w:rFonts w:ascii="Tele-GroteskEENor" w:hAnsi="Tele-GroteskEENor"/>
          <w:szCs w:val="20"/>
        </w:rPr>
        <w:t xml:space="preserve">Kod realizacije posebnog virtualnog kanala za uslugu nadzora korisničke opreme korištenjem FTTH </w:t>
      </w:r>
      <w:r w:rsidR="00C01AA3" w:rsidRPr="001A5F3E">
        <w:rPr>
          <w:rFonts w:ascii="Tele-GroteskEENor" w:hAnsi="Tele-GroteskEENor"/>
          <w:szCs w:val="20"/>
        </w:rPr>
        <w:t xml:space="preserve">arhitekture/topologije </w:t>
      </w:r>
      <w:r w:rsidRPr="001A5F3E">
        <w:rPr>
          <w:rFonts w:ascii="Tele-GroteskEENor" w:hAnsi="Tele-GroteskEENor"/>
          <w:szCs w:val="20"/>
        </w:rPr>
        <w:t xml:space="preserve">u pristupnoj mreži i GPON rješenja, Operator korisnik na korisničkoj lokaciji spaja svoju opremu na Ethernet sučelje na ONT uređaju. ONT uređaj je pod nadzorom i upravljanjem </w:t>
      </w:r>
      <w:r w:rsidR="00E8543D" w:rsidRPr="001A5F3E">
        <w:rPr>
          <w:rFonts w:ascii="Tele-GroteskEENor" w:hAnsi="Tele-GroteskEENor"/>
          <w:szCs w:val="20"/>
        </w:rPr>
        <w:t>HT-a</w:t>
      </w:r>
      <w:r w:rsidRPr="001A5F3E">
        <w:rPr>
          <w:rFonts w:ascii="Tele-GroteskEENor" w:hAnsi="Tele-GroteskEENor"/>
          <w:szCs w:val="20"/>
        </w:rPr>
        <w:t xml:space="preserve"> te predstavlja točku razgraničenja. Operator se spaja na "tagirani" Ethernet port na kojemu su definirana minimalno dva VLAN-a (npr. za Internet i Nadzor korisničke opreme) korištenjem IEEE 802.1Q standarda. Kućna instalacija nije u domeni odgovornosti </w:t>
      </w:r>
      <w:r w:rsidR="00E8543D" w:rsidRPr="001A5F3E">
        <w:rPr>
          <w:rFonts w:ascii="Tele-GroteskEENor" w:hAnsi="Tele-GroteskEENor"/>
          <w:szCs w:val="20"/>
        </w:rPr>
        <w:t>HT-a</w:t>
      </w:r>
      <w:r w:rsidR="003659AC" w:rsidRPr="001A5F3E">
        <w:rPr>
          <w:rFonts w:ascii="Tele-GroteskEENor" w:hAnsi="Tele-GroteskEENor"/>
          <w:szCs w:val="20"/>
        </w:rPr>
        <w:t>, uz izuzetak kućne svjetlovodne instalac</w:t>
      </w:r>
      <w:r w:rsidR="00CE3341" w:rsidRPr="001A5F3E">
        <w:rPr>
          <w:rFonts w:ascii="Tele-GroteskEENor" w:hAnsi="Tele-GroteskEENor"/>
          <w:szCs w:val="20"/>
        </w:rPr>
        <w:t>i</w:t>
      </w:r>
      <w:r w:rsidR="003659AC" w:rsidRPr="001A5F3E">
        <w:rPr>
          <w:rFonts w:ascii="Tele-GroteskEENor" w:hAnsi="Tele-GroteskEENor"/>
          <w:szCs w:val="20"/>
        </w:rPr>
        <w:t>je koja je u vlasništvu HT-a</w:t>
      </w:r>
      <w:r w:rsidRPr="001A5F3E">
        <w:rPr>
          <w:rFonts w:ascii="Tele-GroteskEENor" w:hAnsi="Tele-GroteskEENor"/>
          <w:szCs w:val="20"/>
        </w:rPr>
        <w:t>.</w:t>
      </w:r>
      <w:r w:rsidR="00BD3C75" w:rsidRPr="001A5F3E">
        <w:rPr>
          <w:rFonts w:ascii="Tele-GroteskEENor" w:hAnsi="Tele-GroteskEENor"/>
          <w:szCs w:val="20"/>
        </w:rPr>
        <w:t xml:space="preserve"> </w:t>
      </w:r>
      <w:r w:rsidR="00D50B19" w:rsidRPr="001A5F3E">
        <w:rPr>
          <w:rFonts w:ascii="Tele-GroteskEENor" w:hAnsi="Tele-GroteskEENor"/>
          <w:szCs w:val="20"/>
        </w:rPr>
        <w:t>Međutim, dio svjetlovodne niti od sučelja vanjske pristupne elektroničke komunikacijske mreže (ENI) do stana Krajnjeg korisnika (</w:t>
      </w:r>
      <w:r w:rsidR="00D50B19" w:rsidRPr="001A5F3E">
        <w:rPr>
          <w:rFonts w:ascii="Tele-GroteskEENor" w:hAnsi="Tele-GroteskEENor"/>
        </w:rPr>
        <w:t>svjetlovodna okosnica zgrade</w:t>
      </w:r>
      <w:r w:rsidR="00D50B19" w:rsidRPr="001A5F3E">
        <w:rPr>
          <w:rFonts w:ascii="Tele-GroteskEENor" w:hAnsi="Tele-GroteskEENor"/>
          <w:szCs w:val="20"/>
        </w:rPr>
        <w:t>) nije u domeni odgovornosti HT-a u slučaju kada taj dio infrastrukture nije u vlasništvu HT-a.</w:t>
      </w:r>
    </w:p>
    <w:p w14:paraId="3500D09B" w14:textId="77777777" w:rsidR="00B7213B" w:rsidRPr="001A5F3E" w:rsidRDefault="00B7213B" w:rsidP="00B7213B">
      <w:pPr>
        <w:rPr>
          <w:rFonts w:ascii="Tele-GroteskEENor" w:hAnsi="Tele-GroteskEENor"/>
          <w:szCs w:val="20"/>
        </w:rPr>
      </w:pPr>
      <w:r w:rsidRPr="001A5F3E">
        <w:rPr>
          <w:rFonts w:ascii="Tele-GroteskEENor" w:hAnsi="Tele-GroteskEENor"/>
          <w:szCs w:val="20"/>
        </w:rPr>
        <w:t>Karakteristike  VLAN-a za nadzor korisničke opreme:</w:t>
      </w:r>
    </w:p>
    <w:p w14:paraId="7B4FA2CC" w14:textId="031F4C42" w:rsidR="00B7213B" w:rsidRPr="001A5F3E" w:rsidRDefault="00B7213B" w:rsidP="009D6EB2">
      <w:pPr>
        <w:numPr>
          <w:ilvl w:val="0"/>
          <w:numId w:val="57"/>
        </w:numPr>
        <w:contextualSpacing/>
        <w:rPr>
          <w:rFonts w:ascii="Tele-GroteskEENor" w:hAnsi="Tele-GroteskEENor"/>
          <w:szCs w:val="20"/>
        </w:rPr>
      </w:pPr>
      <w:r w:rsidRPr="001A5F3E">
        <w:rPr>
          <w:rFonts w:ascii="Tele-GroteskEENor" w:hAnsi="Tele-GroteskEENor"/>
          <w:szCs w:val="20"/>
        </w:rPr>
        <w:t xml:space="preserve">Ograničenje brzine prijenosa </w:t>
      </w:r>
      <w:r w:rsidR="000F3957">
        <w:rPr>
          <w:rFonts w:ascii="Tele-GroteskEENor" w:hAnsi="Tele-GroteskEENor"/>
          <w:szCs w:val="20"/>
        </w:rPr>
        <w:t>na</w:t>
      </w:r>
      <w:r w:rsidR="000F3957" w:rsidRPr="001A5F3E">
        <w:rPr>
          <w:rFonts w:ascii="Tele-GroteskEENor" w:hAnsi="Tele-GroteskEENor"/>
          <w:szCs w:val="20"/>
        </w:rPr>
        <w:t xml:space="preserve"> </w:t>
      </w:r>
      <w:r w:rsidR="000F3957">
        <w:rPr>
          <w:rFonts w:ascii="Tele-GroteskEENor" w:hAnsi="Tele-GroteskEENor"/>
          <w:szCs w:val="20"/>
        </w:rPr>
        <w:t>100</w:t>
      </w:r>
      <w:r w:rsidR="000F3957" w:rsidRPr="001A5F3E">
        <w:rPr>
          <w:rFonts w:ascii="Tele-GroteskEENor" w:hAnsi="Tele-GroteskEENor"/>
          <w:szCs w:val="20"/>
        </w:rPr>
        <w:t xml:space="preserve"> </w:t>
      </w:r>
      <w:r w:rsidR="000F3957">
        <w:rPr>
          <w:rFonts w:ascii="Tele-GroteskEENor" w:hAnsi="Tele-GroteskEENor"/>
          <w:szCs w:val="20"/>
        </w:rPr>
        <w:t>M</w:t>
      </w:r>
      <w:r w:rsidRPr="001A5F3E">
        <w:rPr>
          <w:rFonts w:ascii="Tele-GroteskEENor" w:hAnsi="Tele-GroteskEENor"/>
          <w:szCs w:val="20"/>
        </w:rPr>
        <w:t xml:space="preserve">bit/s u </w:t>
      </w:r>
      <w:r w:rsidR="000F3957">
        <w:rPr>
          <w:rFonts w:ascii="Tele-GroteskEENor" w:hAnsi="Tele-GroteskEENor"/>
          <w:szCs w:val="20"/>
        </w:rPr>
        <w:t>silazu i 20Mbit/s u uzlazu</w:t>
      </w:r>
      <w:r w:rsidRPr="001A5F3E">
        <w:rPr>
          <w:rFonts w:ascii="Tele-GroteskEENor" w:hAnsi="Tele-GroteskEENor"/>
          <w:szCs w:val="20"/>
        </w:rPr>
        <w:t>,</w:t>
      </w:r>
    </w:p>
    <w:p w14:paraId="04E7AFEB" w14:textId="77777777" w:rsidR="000F3957" w:rsidRDefault="00B7213B" w:rsidP="009D6EB2">
      <w:pPr>
        <w:numPr>
          <w:ilvl w:val="0"/>
          <w:numId w:val="57"/>
        </w:numPr>
        <w:contextualSpacing/>
        <w:rPr>
          <w:rFonts w:ascii="Tele-GroteskEENor" w:hAnsi="Tele-GroteskEENor"/>
          <w:szCs w:val="20"/>
        </w:rPr>
      </w:pPr>
      <w:r w:rsidRPr="001A5F3E">
        <w:rPr>
          <w:rFonts w:ascii="Tele-GroteskEENor" w:hAnsi="Tele-GroteskEENor"/>
          <w:szCs w:val="20"/>
        </w:rPr>
        <w:lastRenderedPageBreak/>
        <w:t>Promet prema Ethernet agregaciji mapiran u nadzorni VLAN Operatora korisnika označen sa prioritetom dot1p=0</w:t>
      </w:r>
      <w:r w:rsidR="000F3957">
        <w:rPr>
          <w:rFonts w:ascii="Tele-GroteskEENor" w:hAnsi="Tele-GroteskEENor"/>
          <w:szCs w:val="20"/>
        </w:rPr>
        <w:t>,</w:t>
      </w:r>
    </w:p>
    <w:p w14:paraId="392559CE" w14:textId="2B848DCB" w:rsidR="00B7213B" w:rsidRPr="001A5F3E" w:rsidRDefault="000F3957" w:rsidP="009D6EB2">
      <w:pPr>
        <w:numPr>
          <w:ilvl w:val="0"/>
          <w:numId w:val="57"/>
        </w:numPr>
        <w:contextualSpacing/>
        <w:rPr>
          <w:rFonts w:ascii="Tele-GroteskEENor" w:hAnsi="Tele-GroteskEENor"/>
          <w:szCs w:val="20"/>
        </w:rPr>
      </w:pPr>
      <w:r w:rsidRPr="000F3957">
        <w:rPr>
          <w:rFonts w:ascii="Tele-GroteskEENor" w:hAnsi="Tele-GroteskEENor"/>
          <w:szCs w:val="20"/>
        </w:rPr>
        <w:t>Na DSLAM/OLT-u promet je označen s dot1p=1 u oba smjera</w:t>
      </w:r>
      <w:r w:rsidR="00B7213B" w:rsidRPr="001A5F3E">
        <w:rPr>
          <w:rFonts w:ascii="Tele-GroteskEENor" w:hAnsi="Tele-GroteskEENor"/>
          <w:szCs w:val="20"/>
        </w:rPr>
        <w:t>.</w:t>
      </w:r>
    </w:p>
    <w:p w14:paraId="68F30AAD" w14:textId="77777777" w:rsidR="00B80F74" w:rsidRPr="001A5F3E" w:rsidRDefault="00B80F74" w:rsidP="00B80F74">
      <w:pPr>
        <w:pStyle w:val="Heading3"/>
        <w:rPr>
          <w:rFonts w:ascii="Tele-GroteskEENor" w:hAnsi="Tele-GroteskEENor"/>
          <w:sz w:val="22"/>
        </w:rPr>
      </w:pPr>
      <w:bookmarkStart w:id="131" w:name="_Toc14364045"/>
      <w:r w:rsidRPr="001A5F3E">
        <w:rPr>
          <w:rFonts w:ascii="Tele-GroteskEENor" w:hAnsi="Tele-GroteskEENor"/>
          <w:sz w:val="22"/>
        </w:rPr>
        <w:t xml:space="preserve">Pristup mreži </w:t>
      </w:r>
      <w:r w:rsidR="00E8543D" w:rsidRPr="001A5F3E">
        <w:rPr>
          <w:rFonts w:ascii="Tele-GroteskEENor" w:hAnsi="Tele-GroteskEENor"/>
          <w:sz w:val="22"/>
        </w:rPr>
        <w:t>HT-a</w:t>
      </w:r>
      <w:r w:rsidR="006A7288" w:rsidRPr="001A5F3E">
        <w:rPr>
          <w:rFonts w:ascii="Tele-GroteskEENor" w:hAnsi="Tele-GroteskEENor"/>
          <w:sz w:val="22"/>
        </w:rPr>
        <w:t xml:space="preserve"> </w:t>
      </w:r>
      <w:r w:rsidRPr="001A5F3E">
        <w:rPr>
          <w:rFonts w:ascii="Tele-GroteskEENor" w:hAnsi="Tele-GroteskEENor"/>
          <w:sz w:val="22"/>
        </w:rPr>
        <w:t>na OLT razini za uslugu nadzora korisničke opreme</w:t>
      </w:r>
      <w:bookmarkEnd w:id="131"/>
    </w:p>
    <w:p w14:paraId="4EED7CB1" w14:textId="77777777" w:rsidR="00B80F74" w:rsidRPr="001A5F3E" w:rsidRDefault="00B80F74" w:rsidP="00B80F74">
      <w:pPr>
        <w:rPr>
          <w:rFonts w:ascii="Tele-GroteskEENor" w:hAnsi="Tele-GroteskEENor"/>
          <w:szCs w:val="20"/>
        </w:rPr>
      </w:pPr>
      <w:r w:rsidRPr="001A5F3E">
        <w:rPr>
          <w:rFonts w:ascii="Tele-GroteskEENor" w:hAnsi="Tele-GroteskEENor"/>
          <w:szCs w:val="20"/>
        </w:rPr>
        <w:t xml:space="preserve">Pristupne točke nalaze se na OLT-ovima na kojima se želi ostvariti usluga veleprodajnog širokopojasnog pristupa. Slika </w:t>
      </w:r>
      <w:r w:rsidR="000E3EFF" w:rsidRPr="001A5F3E">
        <w:rPr>
          <w:rFonts w:ascii="Tele-GroteskEENor" w:hAnsi="Tele-GroteskEENor"/>
          <w:szCs w:val="20"/>
        </w:rPr>
        <w:t>28</w:t>
      </w:r>
      <w:r w:rsidRPr="001A5F3E">
        <w:rPr>
          <w:rFonts w:ascii="Tele-GroteskEENor" w:hAnsi="Tele-GroteskEENor"/>
          <w:szCs w:val="20"/>
        </w:rPr>
        <w:t>. prikazuje koncept usluge veleprodajnog širokopojasnog pristupa za pružanje usluge nadzora korisničke opreme sa pristupom na OLT razini.</w:t>
      </w:r>
    </w:p>
    <w:p w14:paraId="07D57715" w14:textId="77777777" w:rsidR="00B80F74" w:rsidRPr="001A5F3E" w:rsidRDefault="00B80F74" w:rsidP="00B80F74">
      <w:pPr>
        <w:rPr>
          <w:rFonts w:ascii="Tele-GroteskEENor" w:hAnsi="Tele-GroteskEENor"/>
          <w:szCs w:val="20"/>
        </w:rPr>
      </w:pPr>
    </w:p>
    <w:p w14:paraId="23461FDF" w14:textId="77777777" w:rsidR="00B80F74" w:rsidRPr="001A5F3E" w:rsidRDefault="000E79FB" w:rsidP="000E79FB">
      <w:pPr>
        <w:keepNext/>
        <w:jc w:val="center"/>
        <w:rPr>
          <w:rFonts w:ascii="Tele-GroteskEENor" w:hAnsi="Tele-GroteskEENor"/>
        </w:rPr>
      </w:pPr>
      <w:r w:rsidRPr="00281960">
        <w:object w:dxaOrig="13848" w:dyaOrig="6239" w14:anchorId="22963318">
          <v:shape id="_x0000_i1053" type="#_x0000_t75" style="width:6in;height:191.5pt" o:ole="">
            <v:imagedata r:id="rId64" o:title=""/>
          </v:shape>
          <o:OLEObject Type="Embed" ProgID="Visio.Drawing.11" ShapeID="_x0000_i1053" DrawAspect="Content" ObjectID="_1701503837" r:id="rId65"/>
        </w:object>
      </w:r>
    </w:p>
    <w:p w14:paraId="54416D2D" w14:textId="77777777" w:rsidR="00B80F74" w:rsidRPr="001A5F3E" w:rsidRDefault="00A76550" w:rsidP="00B80F74">
      <w:pPr>
        <w:pStyle w:val="Text"/>
        <w:jc w:val="center"/>
        <w:rPr>
          <w:color w:val="auto"/>
          <w:lang w:val="hr-HR"/>
        </w:rPr>
      </w:pPr>
      <w:r w:rsidRPr="001A5F3E">
        <w:rPr>
          <w:b/>
          <w:lang w:val="hr-HR"/>
        </w:rPr>
        <w:t>Slika</w:t>
      </w:r>
      <w:r w:rsidR="001F49B1" w:rsidRPr="001A5F3E">
        <w:rPr>
          <w:b/>
          <w:lang w:val="hr-HR"/>
        </w:rPr>
        <w:t xml:space="preserve"> </w:t>
      </w:r>
      <w:r w:rsidR="003965DF" w:rsidRPr="001A5F3E">
        <w:rPr>
          <w:b/>
          <w:lang w:val="hr-HR"/>
        </w:rPr>
        <w:t>28</w:t>
      </w:r>
      <w:r w:rsidR="001F49B1" w:rsidRPr="001A5F3E">
        <w:rPr>
          <w:b/>
          <w:lang w:val="hr-HR"/>
        </w:rPr>
        <w:t>.</w:t>
      </w:r>
      <w:r w:rsidR="001F49B1" w:rsidRPr="001A5F3E">
        <w:rPr>
          <w:lang w:val="hr-HR"/>
        </w:rPr>
        <w:t xml:space="preserve"> </w:t>
      </w:r>
      <w:r w:rsidR="00B80F74" w:rsidRPr="001A5F3E">
        <w:rPr>
          <w:color w:val="auto"/>
          <w:lang w:val="hr-HR"/>
        </w:rPr>
        <w:t>Veleprodajni širokopojasni pristup za pružanje usluge nadzora korisničke opreme preko FTTH pristupa (GPON) na OLT razini</w:t>
      </w:r>
    </w:p>
    <w:p w14:paraId="6D0635E8" w14:textId="77777777" w:rsidR="00BD3C75" w:rsidRPr="001A5F3E" w:rsidRDefault="001F49B1" w:rsidP="00BD3C75">
      <w:pPr>
        <w:rPr>
          <w:rFonts w:ascii="Tele-GroteskEENor" w:hAnsi="Tele-GroteskEENor"/>
          <w:szCs w:val="20"/>
        </w:rPr>
      </w:pPr>
      <w:r w:rsidRPr="001A5F3E">
        <w:rPr>
          <w:rFonts w:ascii="Tele-GroteskEENor" w:hAnsi="Tele-GroteskEENor"/>
          <w:szCs w:val="20"/>
        </w:rPr>
        <w:t xml:space="preserve">Kod pristupa na OLT razini, Operator korisnik se spaja na jedan od OLT uplinkova. Kod OLT platformi s ograničenim brojem uplink sučelja potrebno je ugraditi dodatnu uplink karticu na mjesto pristupne (access) kartice. Kod spajanja na OLT razini moguće je prihvatiti samo nadzorni promet korisnika koji su spojeni na OLT na kojem je uspostavljen pristup </w:t>
      </w:r>
      <w:r w:rsidR="00E8543D" w:rsidRPr="001A5F3E">
        <w:rPr>
          <w:rFonts w:ascii="Tele-GroteskEENor" w:hAnsi="Tele-GroteskEENor"/>
          <w:szCs w:val="20"/>
        </w:rPr>
        <w:t>HT-ovoj</w:t>
      </w:r>
      <w:r w:rsidRPr="001A5F3E">
        <w:rPr>
          <w:rFonts w:ascii="Tele-GroteskEENor" w:hAnsi="Tele-GroteskEENor"/>
          <w:szCs w:val="20"/>
        </w:rPr>
        <w:t xml:space="preserve"> mreži</w:t>
      </w:r>
      <w:r w:rsidR="007777A0" w:rsidRPr="001A5F3E">
        <w:rPr>
          <w:rFonts w:ascii="Tele-GroteskEENor" w:hAnsi="Tele-GroteskEENor"/>
          <w:szCs w:val="20"/>
        </w:rPr>
        <w:t>.</w:t>
      </w:r>
    </w:p>
    <w:p w14:paraId="224EE7F7" w14:textId="77777777" w:rsidR="004B1FD2" w:rsidRPr="001A5F3E" w:rsidRDefault="005A0BB7" w:rsidP="004B1FD2">
      <w:pPr>
        <w:rPr>
          <w:rFonts w:ascii="Tele-GroteskEENor" w:hAnsi="Tele-GroteskEENor"/>
          <w:szCs w:val="20"/>
        </w:rPr>
      </w:pPr>
      <w:r w:rsidRPr="001A5F3E">
        <w:rPr>
          <w:rFonts w:ascii="Tele-GroteskEENor" w:hAnsi="Tele-GroteskEENor"/>
        </w:rPr>
        <w:t>Iznimno od navedenog na slici 28. gore, dio svjetlovodne niti od sučelja vanjske pristupne elektroničke komunikacijske mreže (ENI) do stana Krajnjeg korisnika (svjetlovodna okosnica zgrade), nije u domeni odgovornosti HT-a u slučaju kada taj dio infrastrukture nije u vlasništvu HT-a.</w:t>
      </w:r>
    </w:p>
    <w:p w14:paraId="4825AABF" w14:textId="77777777" w:rsidR="00881E21" w:rsidRPr="001A5F3E" w:rsidRDefault="00881E21" w:rsidP="00881E21">
      <w:pPr>
        <w:pStyle w:val="Heading3"/>
        <w:rPr>
          <w:rFonts w:ascii="Tele-GroteskEENor" w:hAnsi="Tele-GroteskEENor"/>
          <w:sz w:val="22"/>
        </w:rPr>
      </w:pPr>
      <w:bookmarkStart w:id="132" w:name="_Toc14364046"/>
      <w:r w:rsidRPr="001A5F3E">
        <w:rPr>
          <w:rFonts w:ascii="Tele-GroteskEENor" w:hAnsi="Tele-GroteskEENor"/>
          <w:sz w:val="22"/>
        </w:rPr>
        <w:t xml:space="preserve">Pristup mreži </w:t>
      </w:r>
      <w:r w:rsidR="00E8543D" w:rsidRPr="001A5F3E">
        <w:rPr>
          <w:rFonts w:ascii="Tele-GroteskEENor" w:hAnsi="Tele-GroteskEENor"/>
          <w:sz w:val="22"/>
        </w:rPr>
        <w:t>HT-a</w:t>
      </w:r>
      <w:r w:rsidR="006A7288" w:rsidRPr="001A5F3E">
        <w:rPr>
          <w:rFonts w:ascii="Tele-GroteskEENor" w:hAnsi="Tele-GroteskEENor"/>
          <w:sz w:val="22"/>
        </w:rPr>
        <w:t xml:space="preserve"> </w:t>
      </w:r>
      <w:r w:rsidRPr="001A5F3E">
        <w:rPr>
          <w:rFonts w:ascii="Tele-GroteskEENor" w:hAnsi="Tele-GroteskEENor"/>
          <w:sz w:val="22"/>
        </w:rPr>
        <w:t>na DSLAM razini za uslugu nadzora korisničke opreme</w:t>
      </w:r>
      <w:bookmarkEnd w:id="132"/>
    </w:p>
    <w:p w14:paraId="68144E2E" w14:textId="77777777" w:rsidR="00881E21" w:rsidRPr="001A5F3E" w:rsidRDefault="004D2DBD" w:rsidP="00881E21">
      <w:pPr>
        <w:rPr>
          <w:rFonts w:ascii="Tele-GroteskEENor" w:hAnsi="Tele-GroteskEENor"/>
          <w:szCs w:val="20"/>
        </w:rPr>
      </w:pPr>
      <w:r w:rsidRPr="001A5F3E">
        <w:rPr>
          <w:rFonts w:ascii="Tele-GroteskEENor" w:hAnsi="Tele-GroteskEENor"/>
          <w:szCs w:val="20"/>
        </w:rPr>
        <w:t xml:space="preserve">Pristupne točke nalaze se na agregacijskim preklopnicima </w:t>
      </w:r>
      <w:r w:rsidR="00C41732" w:rsidRPr="001A5F3E">
        <w:rPr>
          <w:rFonts w:ascii="Tele-GroteskEENor" w:hAnsi="Tele-GroteskEENor"/>
          <w:szCs w:val="20"/>
        </w:rPr>
        <w:t xml:space="preserve">na </w:t>
      </w:r>
      <w:r w:rsidR="00A76550" w:rsidRPr="001A5F3E">
        <w:rPr>
          <w:rFonts w:ascii="Tele-GroteskEENor" w:hAnsi="Tele-GroteskEENor"/>
          <w:color w:val="000000"/>
          <w:szCs w:val="20"/>
        </w:rPr>
        <w:t>koje</w:t>
      </w:r>
      <w:r w:rsidR="00C41732" w:rsidRPr="001A5F3E">
        <w:rPr>
          <w:rFonts w:ascii="Tele-GroteskEENor" w:hAnsi="Tele-GroteskEENor"/>
          <w:color w:val="000000"/>
          <w:szCs w:val="20"/>
        </w:rPr>
        <w:t xml:space="preserve"> </w:t>
      </w:r>
      <w:r w:rsidR="00A76550" w:rsidRPr="001A5F3E">
        <w:rPr>
          <w:rFonts w:ascii="Tele-GroteskEENor" w:hAnsi="Tele-GroteskEENor"/>
          <w:color w:val="000000"/>
          <w:szCs w:val="20"/>
        </w:rPr>
        <w:t>su</w:t>
      </w:r>
      <w:r w:rsidR="00C41732" w:rsidRPr="001A5F3E">
        <w:rPr>
          <w:rFonts w:ascii="Tele-GroteskEENor" w:hAnsi="Tele-GroteskEENor"/>
          <w:color w:val="000000"/>
          <w:szCs w:val="20"/>
        </w:rPr>
        <w:t xml:space="preserve"> </w:t>
      </w:r>
      <w:r w:rsidR="00A76550" w:rsidRPr="001A5F3E">
        <w:rPr>
          <w:rFonts w:ascii="Tele-GroteskEENor" w:hAnsi="Tele-GroteskEENor"/>
          <w:color w:val="000000"/>
          <w:szCs w:val="20"/>
        </w:rPr>
        <w:t>spojeni</w:t>
      </w:r>
      <w:r w:rsidR="00C41732" w:rsidRPr="001A5F3E">
        <w:rPr>
          <w:rFonts w:ascii="Tele-GroteskEENor" w:hAnsi="Tele-GroteskEENor"/>
          <w:color w:val="000000"/>
          <w:szCs w:val="20"/>
        </w:rPr>
        <w:t xml:space="preserve"> </w:t>
      </w:r>
      <w:r w:rsidR="00A76550" w:rsidRPr="001A5F3E">
        <w:rPr>
          <w:rFonts w:ascii="Tele-GroteskEENor" w:hAnsi="Tele-GroteskEENor"/>
          <w:color w:val="000000"/>
          <w:szCs w:val="20"/>
        </w:rPr>
        <w:t>DSLAM</w:t>
      </w:r>
      <w:r w:rsidR="00C41732" w:rsidRPr="001A5F3E">
        <w:rPr>
          <w:rFonts w:ascii="Tele-GroteskEENor" w:hAnsi="Tele-GroteskEENor"/>
          <w:color w:val="000000"/>
          <w:szCs w:val="20"/>
        </w:rPr>
        <w:t>-</w:t>
      </w:r>
      <w:r w:rsidR="00A76550" w:rsidRPr="001A5F3E">
        <w:rPr>
          <w:rFonts w:ascii="Tele-GroteskEENor" w:hAnsi="Tele-GroteskEENor"/>
          <w:color w:val="000000"/>
          <w:szCs w:val="20"/>
        </w:rPr>
        <w:t>ovi</w:t>
      </w:r>
      <w:r w:rsidR="00EB6ED8" w:rsidRPr="001A5F3E">
        <w:rPr>
          <w:rFonts w:ascii="Tele-GroteskEENor" w:hAnsi="Tele-GroteskEENor"/>
          <w:color w:val="000000"/>
          <w:szCs w:val="20"/>
        </w:rPr>
        <w:t xml:space="preserve"> </w:t>
      </w:r>
      <w:r w:rsidR="00A76550" w:rsidRPr="001A5F3E">
        <w:rPr>
          <w:rFonts w:ascii="Tele-GroteskEENor" w:hAnsi="Tele-GroteskEENor"/>
          <w:color w:val="000000"/>
          <w:szCs w:val="20"/>
        </w:rPr>
        <w:t>na</w:t>
      </w:r>
      <w:r w:rsidR="00EB6ED8" w:rsidRPr="001A5F3E">
        <w:rPr>
          <w:rFonts w:ascii="Tele-GroteskEENor" w:hAnsi="Tele-GroteskEENor"/>
          <w:color w:val="000000"/>
          <w:szCs w:val="20"/>
        </w:rPr>
        <w:t xml:space="preserve"> </w:t>
      </w:r>
      <w:r w:rsidRPr="001A5F3E">
        <w:rPr>
          <w:rFonts w:ascii="Tele-GroteskEENor" w:hAnsi="Tele-GroteskEENor"/>
          <w:szCs w:val="20"/>
        </w:rPr>
        <w:t>kojima se želi ostvariti usluga veleprodajnog širokopojasnog pristupa za pružanje usluge nadzora korisničke opreme</w:t>
      </w:r>
      <w:r w:rsidR="001E3F3A" w:rsidRPr="001A5F3E">
        <w:rPr>
          <w:rFonts w:ascii="Tele-GroteskEENor" w:hAnsi="Tele-GroteskEENor"/>
          <w:szCs w:val="20"/>
        </w:rPr>
        <w:t xml:space="preserve"> usluge ili na novom preklopniku na koji će se spojiti DSLAM na kojem se želi pružiti usluga</w:t>
      </w:r>
      <w:r w:rsidR="00C41732" w:rsidRPr="001A5F3E">
        <w:rPr>
          <w:rFonts w:ascii="Tele-GroteskEENor" w:hAnsi="Tele-GroteskEENor"/>
          <w:szCs w:val="20"/>
        </w:rPr>
        <w:t xml:space="preserve"> nadzora korisničke opr</w:t>
      </w:r>
      <w:r w:rsidR="001F3A13">
        <w:rPr>
          <w:rFonts w:ascii="Tele-GroteskEENor" w:hAnsi="Tele-GroteskEENor"/>
          <w:szCs w:val="20"/>
        </w:rPr>
        <w:t>e</w:t>
      </w:r>
      <w:r w:rsidR="00C41732" w:rsidRPr="001A5F3E">
        <w:rPr>
          <w:rFonts w:ascii="Tele-GroteskEENor" w:hAnsi="Tele-GroteskEENor"/>
          <w:szCs w:val="20"/>
        </w:rPr>
        <w:t>me</w:t>
      </w:r>
      <w:r w:rsidRPr="001A5F3E">
        <w:rPr>
          <w:rFonts w:ascii="Tele-GroteskEENor" w:hAnsi="Tele-GroteskEENor"/>
          <w:szCs w:val="20"/>
        </w:rPr>
        <w:t xml:space="preserve">. Slika </w:t>
      </w:r>
      <w:r w:rsidR="003965DF" w:rsidRPr="001A5F3E">
        <w:rPr>
          <w:rFonts w:ascii="Tele-GroteskEENor" w:hAnsi="Tele-GroteskEENor"/>
          <w:szCs w:val="20"/>
        </w:rPr>
        <w:t>29</w:t>
      </w:r>
      <w:r w:rsidRPr="001A5F3E">
        <w:rPr>
          <w:rFonts w:ascii="Tele-GroteskEENor" w:hAnsi="Tele-GroteskEENor"/>
          <w:szCs w:val="20"/>
        </w:rPr>
        <w:t>. prikazuje koncept usluge veleprodajnog širokopojasnog pristupa za pružanje usluge nadzora korisničke opreme s pristupom na DSLAM razini.</w:t>
      </w:r>
    </w:p>
    <w:p w14:paraId="6E083105" w14:textId="77777777" w:rsidR="004D2DBD" w:rsidRPr="001A5F3E" w:rsidRDefault="000E79FB" w:rsidP="000E79FB">
      <w:pPr>
        <w:keepNext/>
        <w:jc w:val="center"/>
        <w:rPr>
          <w:rFonts w:ascii="Tele-GroteskEENor" w:hAnsi="Tele-GroteskEENor"/>
        </w:rPr>
      </w:pPr>
      <w:r w:rsidRPr="00ED1A23">
        <w:object w:dxaOrig="10838" w:dyaOrig="4524" w14:anchorId="7732D3DE">
          <v:shape id="_x0000_i1054" type="#_x0000_t75" style="width:6in;height:173.75pt" o:ole="">
            <v:imagedata r:id="rId66" o:title=""/>
          </v:shape>
          <o:OLEObject Type="Embed" ProgID="Visio.Drawing.11" ShapeID="_x0000_i1054" DrawAspect="Content" ObjectID="_1701503838" r:id="rId67"/>
        </w:object>
      </w:r>
    </w:p>
    <w:p w14:paraId="4B4D85C0" w14:textId="77777777" w:rsidR="004D2DBD" w:rsidRPr="001A5F3E" w:rsidRDefault="004D2DBD" w:rsidP="004D2DBD">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29</w:t>
      </w:r>
      <w:r w:rsidRPr="001A5F3E">
        <w:rPr>
          <w:rFonts w:ascii="Tele-GroteskEENor" w:hAnsi="Tele-GroteskEENor"/>
          <w:b/>
          <w:szCs w:val="20"/>
        </w:rPr>
        <w:t>.</w:t>
      </w:r>
      <w:r w:rsidRPr="001A5F3E">
        <w:rPr>
          <w:rFonts w:ascii="Tele-GroteskEENor" w:hAnsi="Tele-GroteskEENor"/>
          <w:szCs w:val="20"/>
        </w:rPr>
        <w:t xml:space="preserve"> Veleprodajni širokopojasni pristup za pružanje usluge nadzora korisničke opreme preko ADSL/VDSL pristupa na DSLAM razini</w:t>
      </w:r>
    </w:p>
    <w:p w14:paraId="7810F72E" w14:textId="77777777" w:rsidR="00F21478" w:rsidRPr="001A5F3E" w:rsidRDefault="00F21478" w:rsidP="00F21478">
      <w:pPr>
        <w:pStyle w:val="StyleHeading2Tele-GroteskEENor"/>
      </w:pPr>
      <w:bookmarkStart w:id="133" w:name="_Toc14364047"/>
      <w:r w:rsidRPr="001A5F3E">
        <w:t>Realizacija usluge veleprodajnog širokopojasnog pristupa na temelju FTTC rješenja</w:t>
      </w:r>
      <w:bookmarkEnd w:id="133"/>
    </w:p>
    <w:p w14:paraId="3DE79726" w14:textId="77777777" w:rsidR="00F21478" w:rsidRPr="001A5F3E" w:rsidRDefault="00F21478" w:rsidP="00862054">
      <w:pPr>
        <w:rPr>
          <w:rFonts w:ascii="Tele-GroteskEENor" w:hAnsi="Tele-GroteskEENor"/>
          <w:szCs w:val="20"/>
        </w:rPr>
      </w:pPr>
      <w:r w:rsidRPr="001A5F3E">
        <w:rPr>
          <w:rFonts w:ascii="Tele-GroteskEENor" w:hAnsi="Tele-GroteskEENor"/>
          <w:szCs w:val="20"/>
        </w:rPr>
        <w:t xml:space="preserve">Pristupna zavisna mreža </w:t>
      </w:r>
      <w:r w:rsidR="00E8543D" w:rsidRPr="001A5F3E">
        <w:rPr>
          <w:rFonts w:ascii="Tele-GroteskEENor" w:hAnsi="Tele-GroteskEENor"/>
          <w:szCs w:val="20"/>
        </w:rPr>
        <w:t>HT</w:t>
      </w:r>
      <w:r w:rsidRPr="001A5F3E">
        <w:rPr>
          <w:rFonts w:ascii="Tele-GroteskEENor" w:hAnsi="Tele-GroteskEENor"/>
          <w:szCs w:val="20"/>
        </w:rPr>
        <w:t>-a realizirana je temeljem FTTC rješenja, odnosno zavisnog čvora, korištenjem VDSL tehnologije.</w:t>
      </w:r>
    </w:p>
    <w:p w14:paraId="789E54F5" w14:textId="77777777" w:rsidR="00F21478" w:rsidRPr="001A5F3E" w:rsidRDefault="00F21478" w:rsidP="00862054">
      <w:pPr>
        <w:rPr>
          <w:rFonts w:ascii="Tele-GroteskEENor" w:hAnsi="Tele-GroteskEENor"/>
          <w:szCs w:val="20"/>
        </w:rPr>
      </w:pPr>
      <w:r w:rsidRPr="001A5F3E">
        <w:rPr>
          <w:rFonts w:ascii="Tele-GroteskEENor" w:hAnsi="Tele-GroteskEENor"/>
          <w:szCs w:val="20"/>
        </w:rPr>
        <w:t>FTTC koncept podrazumijeva postavljanje DSLAM uređaj u posebni ulični kabinet kako bi se skratila pretplatnička petlja. Zbog kraće duljine parice i u svrhu postizanja većih pristupnih brzina koristi se samo VDSL tehnologija (VDSL2 profil 17a).</w:t>
      </w:r>
    </w:p>
    <w:p w14:paraId="6D2E3822" w14:textId="77777777" w:rsidR="00F21478" w:rsidRDefault="00F21478" w:rsidP="00DE4128">
      <w:pPr>
        <w:spacing w:after="120"/>
        <w:rPr>
          <w:rFonts w:ascii="Tele-GroteskEENor" w:hAnsi="Tele-GroteskEENor"/>
          <w:szCs w:val="20"/>
        </w:rPr>
      </w:pPr>
      <w:r w:rsidRPr="001A5F3E">
        <w:rPr>
          <w:rFonts w:ascii="Tele-GroteskEENor" w:hAnsi="Tele-GroteskEENor"/>
          <w:szCs w:val="20"/>
        </w:rPr>
        <w:t>Na DSLAM uređaju se koriste širokopojasni portovi za terminaciju širokopojasnih usluga dok se za pružanje POTS usluge koristi MSAN port na istom uređaju.</w:t>
      </w:r>
    </w:p>
    <w:p w14:paraId="212C5761" w14:textId="77777777" w:rsidR="00A01CA8" w:rsidRPr="00A01CA8" w:rsidRDefault="00A01CA8" w:rsidP="00A01CA8">
      <w:pPr>
        <w:rPr>
          <w:rFonts w:ascii="Tele-GroteskEENor" w:hAnsi="Tele-GroteskEENor"/>
          <w:szCs w:val="20"/>
        </w:rPr>
      </w:pPr>
      <w:r w:rsidRPr="00A01CA8">
        <w:rPr>
          <w:rFonts w:ascii="Tele-GroteskEENor" w:hAnsi="Tele-GroteskEENor"/>
          <w:szCs w:val="20"/>
        </w:rPr>
        <w:t xml:space="preserve">Na pojedinim FTTC lokacijama primjenjuje se VDSL vektoring </w:t>
      </w:r>
      <w:r w:rsidR="00FD14C5" w:rsidRPr="00FD14C5">
        <w:rPr>
          <w:rFonts w:ascii="Tele-GroteskEENor" w:hAnsi="Tele-GroteskEENor"/>
          <w:szCs w:val="20"/>
        </w:rPr>
        <w:t xml:space="preserve">i/ili VDSL super vektoring </w:t>
      </w:r>
      <w:r w:rsidRPr="00A01CA8">
        <w:rPr>
          <w:rFonts w:ascii="Tele-GroteskEENor" w:hAnsi="Tele-GroteskEENor"/>
          <w:szCs w:val="20"/>
        </w:rPr>
        <w:t>uz slijedeće uvjete:</w:t>
      </w:r>
    </w:p>
    <w:p w14:paraId="3D20F4C9" w14:textId="77777777" w:rsidR="00A01CA8" w:rsidRPr="00DE4128" w:rsidRDefault="00A01CA8" w:rsidP="00DD2B59">
      <w:pPr>
        <w:pStyle w:val="ListParagraph"/>
        <w:numPr>
          <w:ilvl w:val="2"/>
          <w:numId w:val="84"/>
        </w:numPr>
        <w:ind w:left="567" w:hanging="567"/>
        <w:rPr>
          <w:rFonts w:ascii="Tele-GroteskEENor" w:hAnsi="Tele-GroteskEENor"/>
        </w:rPr>
      </w:pPr>
      <w:r w:rsidRPr="00DE4128">
        <w:rPr>
          <w:rFonts w:ascii="Tele-GroteskEENor" w:hAnsi="Tele-GroteskEENor"/>
        </w:rPr>
        <w:t xml:space="preserve">Dozvoljena je primjena samo VDSL2 tehnologije u profilu 17a </w:t>
      </w:r>
      <w:r w:rsidR="00FD14C5">
        <w:rPr>
          <w:rFonts w:ascii="Tele-GroteskEENor" w:hAnsi="Tele-GroteskEENor"/>
        </w:rPr>
        <w:t xml:space="preserve">i </w:t>
      </w:r>
      <w:r w:rsidR="00FD14C5" w:rsidRPr="00FD14C5">
        <w:rPr>
          <w:rFonts w:ascii="Tele-GroteskEENor" w:hAnsi="Tele-GroteskEENor"/>
        </w:rPr>
        <w:t xml:space="preserve">35b </w:t>
      </w:r>
      <w:r w:rsidRPr="00DE4128">
        <w:rPr>
          <w:rFonts w:ascii="Tele-GroteskEENor" w:hAnsi="Tele-GroteskEENor"/>
        </w:rPr>
        <w:t>pri čemu se vektoring metoda primjenjuje istovremeno na sve linije,</w:t>
      </w:r>
    </w:p>
    <w:p w14:paraId="345BA6FA" w14:textId="77777777" w:rsidR="00A01CA8" w:rsidRPr="00A01CA8" w:rsidRDefault="00A01CA8" w:rsidP="00DD2B59">
      <w:pPr>
        <w:pStyle w:val="ListParagraph"/>
        <w:numPr>
          <w:ilvl w:val="2"/>
          <w:numId w:val="84"/>
        </w:numPr>
        <w:ind w:left="567" w:hanging="567"/>
        <w:rPr>
          <w:rFonts w:ascii="Tele-GroteskEENor" w:hAnsi="Tele-GroteskEENor"/>
        </w:rPr>
      </w:pPr>
      <w:r w:rsidRPr="00A01CA8">
        <w:rPr>
          <w:rFonts w:ascii="Tele-GroteskEENor" w:hAnsi="Tele-GroteskEENor"/>
        </w:rPr>
        <w:t xml:space="preserve">Operatori korisnici koji koriste uslugu veleprodajnog širokopojasnog pristupa uz primjenu VDSL vektoringa </w:t>
      </w:r>
      <w:r w:rsidR="00FD14C5" w:rsidRPr="00FD14C5">
        <w:rPr>
          <w:rFonts w:ascii="Tele-GroteskEENor" w:hAnsi="Tele-GroteskEENor"/>
        </w:rPr>
        <w:t>i/ili VDSL super vektoring</w:t>
      </w:r>
      <w:r w:rsidR="00FD14C5">
        <w:rPr>
          <w:rFonts w:ascii="Tele-GroteskEENor" w:hAnsi="Tele-GroteskEENor"/>
        </w:rPr>
        <w:t>a</w:t>
      </w:r>
      <w:r w:rsidR="00FD14C5" w:rsidRPr="00FD14C5">
        <w:rPr>
          <w:rFonts w:ascii="Tele-GroteskEENor" w:hAnsi="Tele-GroteskEENor"/>
        </w:rPr>
        <w:t xml:space="preserve"> </w:t>
      </w:r>
      <w:r w:rsidRPr="00A01CA8">
        <w:rPr>
          <w:rFonts w:ascii="Tele-GroteskEENor" w:hAnsi="Tele-GroteskEENor"/>
        </w:rPr>
        <w:t xml:space="preserve">dužni su koristiti VDSL vektoring modem </w:t>
      </w:r>
      <w:r w:rsidR="00FD14C5" w:rsidRPr="00FD14C5">
        <w:rPr>
          <w:rFonts w:ascii="Tele-GroteskEENor" w:hAnsi="Tele-GroteskEENor"/>
        </w:rPr>
        <w:t xml:space="preserve">i/ili VDSL super vektoring </w:t>
      </w:r>
      <w:r w:rsidR="00FD14C5">
        <w:rPr>
          <w:rFonts w:ascii="Tele-GroteskEENor" w:hAnsi="Tele-GroteskEENor"/>
        </w:rPr>
        <w:t xml:space="preserve">modem </w:t>
      </w:r>
      <w:r w:rsidRPr="00A01CA8">
        <w:rPr>
          <w:rFonts w:ascii="Tele-GroteskEENor" w:hAnsi="Tele-GroteskEENor"/>
        </w:rPr>
        <w:t>na lokaciji Krajnjeg korisnika, sukladno popisu vektoring modema iz Priloga 2 Dodatka 8 ove Standardne ponude</w:t>
      </w:r>
    </w:p>
    <w:p w14:paraId="3B218423" w14:textId="77777777" w:rsidR="00A01CA8" w:rsidRPr="00A01CA8" w:rsidRDefault="00A01CA8" w:rsidP="00DD2B59">
      <w:pPr>
        <w:pStyle w:val="ListParagraph"/>
        <w:numPr>
          <w:ilvl w:val="2"/>
          <w:numId w:val="84"/>
        </w:numPr>
        <w:ind w:left="567" w:hanging="567"/>
        <w:rPr>
          <w:rFonts w:ascii="Tele-GroteskEENor" w:hAnsi="Tele-GroteskEENor"/>
        </w:rPr>
      </w:pPr>
      <w:r w:rsidRPr="00A01CA8">
        <w:rPr>
          <w:rFonts w:ascii="Tele-GroteskEENor" w:hAnsi="Tele-GroteskEENor"/>
        </w:rPr>
        <w:t xml:space="preserve">HT može primijeniti VDSL vektoring </w:t>
      </w:r>
      <w:r w:rsidR="00FD14C5" w:rsidRPr="00FD14C5">
        <w:rPr>
          <w:rFonts w:ascii="Tele-GroteskEENor" w:hAnsi="Tele-GroteskEENor"/>
        </w:rPr>
        <w:t xml:space="preserve">i/ili VDSL super vektoring </w:t>
      </w:r>
      <w:r w:rsidRPr="00A01CA8">
        <w:rPr>
          <w:rFonts w:ascii="Tele-GroteskEENor" w:hAnsi="Tele-GroteskEENor"/>
        </w:rPr>
        <w:t xml:space="preserve">na svim novim i postojećim zavisnim čvorovima (FTTC) uz najavu primjene VDSL vektoringa </w:t>
      </w:r>
      <w:r w:rsidR="00FD14C5" w:rsidRPr="00FD14C5">
        <w:rPr>
          <w:rFonts w:ascii="Tele-GroteskEENor" w:hAnsi="Tele-GroteskEENor"/>
        </w:rPr>
        <w:t>i/ili VDSL super vektoring</w:t>
      </w:r>
      <w:r w:rsidR="00FD14C5">
        <w:rPr>
          <w:rFonts w:ascii="Tele-GroteskEENor" w:hAnsi="Tele-GroteskEENor"/>
        </w:rPr>
        <w:t>a</w:t>
      </w:r>
      <w:r w:rsidR="00FD14C5" w:rsidRPr="00FD14C5">
        <w:rPr>
          <w:rFonts w:ascii="Tele-GroteskEENor" w:hAnsi="Tele-GroteskEENor"/>
        </w:rPr>
        <w:t xml:space="preserve"> </w:t>
      </w:r>
      <w:r w:rsidRPr="00A01CA8">
        <w:rPr>
          <w:rFonts w:ascii="Tele-GroteskEENor" w:hAnsi="Tele-GroteskEENor"/>
        </w:rPr>
        <w:t>operatorima korisnicima sukladno poglavlju 3.1</w:t>
      </w:r>
      <w:r w:rsidR="0012344E">
        <w:rPr>
          <w:rFonts w:ascii="Tele-GroteskEENor" w:hAnsi="Tele-GroteskEENor"/>
        </w:rPr>
        <w:t>8</w:t>
      </w:r>
      <w:r w:rsidRPr="00A01CA8">
        <w:rPr>
          <w:rFonts w:ascii="Tele-GroteskEENor" w:hAnsi="Tele-GroteskEENor"/>
        </w:rPr>
        <w:t>. (Izmjena tehničkih parametara),</w:t>
      </w:r>
    </w:p>
    <w:p w14:paraId="0FD6F8DA" w14:textId="77777777" w:rsidR="00A01CA8" w:rsidRPr="001A5F3E" w:rsidRDefault="00A01CA8" w:rsidP="00DD2B59">
      <w:pPr>
        <w:pStyle w:val="ListParagraph"/>
        <w:numPr>
          <w:ilvl w:val="2"/>
          <w:numId w:val="84"/>
        </w:numPr>
        <w:spacing w:after="120"/>
        <w:ind w:left="567" w:hanging="567"/>
        <w:contextualSpacing w:val="0"/>
        <w:rPr>
          <w:rFonts w:ascii="Tele-GroteskEENor" w:hAnsi="Tele-GroteskEENor"/>
        </w:rPr>
      </w:pPr>
      <w:r w:rsidRPr="00A01CA8">
        <w:rPr>
          <w:rFonts w:ascii="Tele-GroteskEENor" w:hAnsi="Tele-GroteskEENor"/>
        </w:rPr>
        <w:t>Niti u jednom trenutku u istom primarnom kabelu ne smiju egzistirati VDSL2 linije čiji izvor signala dolazi s više od jednog pristupnog uređaja (DSLAM-a) s istog čvora</w:t>
      </w:r>
      <w:r>
        <w:rPr>
          <w:rFonts w:ascii="Tele-GroteskEENor" w:hAnsi="Tele-GroteskEENor"/>
        </w:rPr>
        <w:t>.</w:t>
      </w:r>
    </w:p>
    <w:p w14:paraId="45157745" w14:textId="77777777" w:rsidR="000E79FB" w:rsidRDefault="000E79FB" w:rsidP="00684747">
      <w:pPr>
        <w:jc w:val="center"/>
        <w:rPr>
          <w:rFonts w:ascii="Tele-GroteskEENor" w:hAnsi="Tele-GroteskEENor"/>
          <w:szCs w:val="20"/>
        </w:rPr>
      </w:pPr>
      <w:r w:rsidRPr="00281960">
        <w:rPr>
          <w:rFonts w:ascii="Tele-GroteskEENor" w:hAnsi="Tele-GroteskEENor"/>
          <w:szCs w:val="20"/>
        </w:rPr>
        <w:object w:dxaOrig="10470" w:dyaOrig="5477" w14:anchorId="73F6D5AB">
          <v:shape id="_x0000_i1055" type="#_x0000_t75" style="width:6in;height:222.7pt" o:ole="">
            <v:imagedata r:id="rId68" o:title=""/>
          </v:shape>
          <o:OLEObject Type="Embed" ProgID="Visio.Drawing.11" ShapeID="_x0000_i1055" DrawAspect="Content" ObjectID="_1701503839" r:id="rId69"/>
        </w:object>
      </w:r>
    </w:p>
    <w:p w14:paraId="638D751F" w14:textId="77777777" w:rsidR="00F21478" w:rsidRPr="001A5F3E" w:rsidRDefault="00F21478" w:rsidP="00684747">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30</w:t>
      </w:r>
      <w:r w:rsidRPr="001A5F3E">
        <w:rPr>
          <w:rFonts w:ascii="Tele-GroteskEENor" w:hAnsi="Tele-GroteskEENor"/>
          <w:b/>
          <w:szCs w:val="20"/>
        </w:rPr>
        <w:t>.</w:t>
      </w:r>
      <w:r w:rsidRPr="001A5F3E">
        <w:rPr>
          <w:rFonts w:ascii="Tele-GroteskEENor" w:hAnsi="Tele-GroteskEENor"/>
          <w:szCs w:val="20"/>
        </w:rPr>
        <w:t xml:space="preserve"> Način realizacije FTTC koncepta u pristupnoj mreži</w:t>
      </w:r>
    </w:p>
    <w:p w14:paraId="44D3050C" w14:textId="77777777" w:rsidR="00F21478" w:rsidRDefault="00A01CA8" w:rsidP="00A01CA8">
      <w:pPr>
        <w:spacing w:before="120" w:after="120"/>
        <w:rPr>
          <w:rFonts w:ascii="Tele-GroteskEENor" w:hAnsi="Tele-GroteskEENor"/>
          <w:szCs w:val="20"/>
        </w:rPr>
      </w:pPr>
      <w:r w:rsidRPr="00A01CA8">
        <w:rPr>
          <w:rFonts w:ascii="Tele-GroteskEENor" w:hAnsi="Tele-GroteskEENor"/>
          <w:szCs w:val="20"/>
        </w:rPr>
        <w:t>Na pojedinim FTTC lokacijama nema instaliranih MSAN POTS portova, te je na njima moguće koristiti isključivo veleprodajni širokopojasni pristup kada krajnji korisnik ostvaruje Osnovni pristup mreži putem usluge Operatora korisnika (naked BSA)</w:t>
      </w:r>
      <w:r w:rsidR="00243138">
        <w:rPr>
          <w:rFonts w:ascii="Tele-GroteskEENor" w:hAnsi="Tele-GroteskEENor"/>
          <w:szCs w:val="20"/>
        </w:rPr>
        <w:t>.</w:t>
      </w:r>
    </w:p>
    <w:p w14:paraId="6E756E94" w14:textId="77777777" w:rsidR="00243138" w:rsidRDefault="00243138" w:rsidP="00A01CA8">
      <w:pPr>
        <w:spacing w:before="120" w:after="120"/>
      </w:pPr>
      <w:r>
        <w:object w:dxaOrig="10373" w:dyaOrig="5294" w14:anchorId="5F700239">
          <v:shape id="_x0000_i1056" type="#_x0000_t75" style="width:456pt;height:227.5pt" o:ole="">
            <v:imagedata r:id="rId70" o:title=""/>
          </v:shape>
          <o:OLEObject Type="Embed" ProgID="Visio.Drawing.11" ShapeID="_x0000_i1056" DrawAspect="Content" ObjectID="_1701503840" r:id="rId71"/>
        </w:object>
      </w:r>
    </w:p>
    <w:p w14:paraId="2A202013" w14:textId="77777777" w:rsidR="00243138" w:rsidRPr="001A5F3E" w:rsidRDefault="00243138" w:rsidP="00243138">
      <w:pPr>
        <w:spacing w:before="120" w:after="120"/>
        <w:jc w:val="center"/>
        <w:rPr>
          <w:rFonts w:ascii="Tele-GroteskEENor" w:hAnsi="Tele-GroteskEENor"/>
          <w:szCs w:val="20"/>
        </w:rPr>
      </w:pPr>
      <w:r w:rsidRPr="001A5F3E">
        <w:rPr>
          <w:rFonts w:ascii="Tele-GroteskEENor" w:hAnsi="Tele-GroteskEENor"/>
          <w:b/>
          <w:szCs w:val="20"/>
        </w:rPr>
        <w:t>Slika 3</w:t>
      </w:r>
      <w:r>
        <w:rPr>
          <w:rFonts w:ascii="Tele-GroteskEENor" w:hAnsi="Tele-GroteskEENor"/>
          <w:b/>
          <w:szCs w:val="20"/>
        </w:rPr>
        <w:t>1</w:t>
      </w:r>
      <w:r w:rsidRPr="001A5F3E">
        <w:rPr>
          <w:rFonts w:ascii="Tele-GroteskEENor" w:hAnsi="Tele-GroteskEENor"/>
          <w:b/>
          <w:szCs w:val="20"/>
        </w:rPr>
        <w:t>.</w:t>
      </w:r>
      <w:r w:rsidRPr="001A5F3E">
        <w:rPr>
          <w:rFonts w:ascii="Tele-GroteskEENor" w:hAnsi="Tele-GroteskEENor"/>
          <w:szCs w:val="20"/>
        </w:rPr>
        <w:t xml:space="preserve"> </w:t>
      </w:r>
      <w:r w:rsidRPr="00243138">
        <w:rPr>
          <w:rFonts w:ascii="Tele-GroteskEENor" w:hAnsi="Tele-GroteskEENor"/>
          <w:szCs w:val="20"/>
        </w:rPr>
        <w:t>Način realizacije FTTC koncepta u pristupnoj mreži kada na lokaciji nema instaliranih MSAN POTS portova</w:t>
      </w:r>
    </w:p>
    <w:p w14:paraId="2D7B3991" w14:textId="77777777" w:rsidR="00F21478" w:rsidRPr="001A5F3E" w:rsidRDefault="00F21478" w:rsidP="00684747">
      <w:pPr>
        <w:ind w:firstLine="709"/>
        <w:rPr>
          <w:rFonts w:ascii="Tele-GroteskEENor" w:hAnsi="Tele-GroteskEENor"/>
          <w:b/>
          <w:szCs w:val="20"/>
        </w:rPr>
      </w:pPr>
      <w:r w:rsidRPr="001A5F3E">
        <w:rPr>
          <w:rFonts w:ascii="Tele-GroteskEENor" w:hAnsi="Tele-GroteskEENor"/>
          <w:b/>
          <w:szCs w:val="20"/>
        </w:rPr>
        <w:t>Realizacija Internet usluge na IP razini, Ethernet razini i DSLAM razini</w:t>
      </w:r>
    </w:p>
    <w:p w14:paraId="6B5C4025" w14:textId="77777777" w:rsidR="00F21478" w:rsidRPr="001A5F3E" w:rsidRDefault="00F21478" w:rsidP="00684747">
      <w:pPr>
        <w:ind w:firstLine="709"/>
        <w:rPr>
          <w:rFonts w:ascii="Tele-GroteskEENor" w:hAnsi="Tele-GroteskEENor"/>
          <w:szCs w:val="20"/>
        </w:rPr>
      </w:pPr>
      <w:r w:rsidRPr="001A5F3E">
        <w:rPr>
          <w:rFonts w:ascii="Tele-GroteskEENor" w:hAnsi="Tele-GroteskEENor"/>
          <w:szCs w:val="20"/>
        </w:rPr>
        <w:t>Opisano u poglavljima 3.6., 3.8. i 3.10. vrijede postavke navedene za VDSL pristupnu tehnologiju.</w:t>
      </w:r>
    </w:p>
    <w:p w14:paraId="4D15CECA" w14:textId="77777777" w:rsidR="00F21478" w:rsidRPr="001A5F3E" w:rsidRDefault="00F21478" w:rsidP="00684747">
      <w:pPr>
        <w:ind w:firstLine="709"/>
        <w:rPr>
          <w:rFonts w:ascii="Tele-GroteskEENor" w:hAnsi="Tele-GroteskEENor"/>
          <w:b/>
          <w:szCs w:val="20"/>
        </w:rPr>
      </w:pPr>
      <w:r w:rsidRPr="001A5F3E">
        <w:rPr>
          <w:rFonts w:ascii="Tele-GroteskEENor" w:hAnsi="Tele-GroteskEENor"/>
          <w:b/>
          <w:szCs w:val="20"/>
        </w:rPr>
        <w:t>Posebni virtualni kanal za VoIP uslugu</w:t>
      </w:r>
    </w:p>
    <w:p w14:paraId="58AB0541" w14:textId="77777777" w:rsidR="00F21478" w:rsidRPr="001A5F3E" w:rsidRDefault="00F21478" w:rsidP="00684747">
      <w:pPr>
        <w:ind w:firstLine="709"/>
        <w:rPr>
          <w:rFonts w:ascii="Tele-GroteskEENor" w:hAnsi="Tele-GroteskEENor"/>
          <w:szCs w:val="20"/>
        </w:rPr>
      </w:pPr>
      <w:r w:rsidRPr="001A5F3E">
        <w:rPr>
          <w:rFonts w:ascii="Tele-GroteskEENor" w:hAnsi="Tele-GroteskEENor"/>
          <w:szCs w:val="20"/>
        </w:rPr>
        <w:t>Opisano u poglavlju 3.11. vrijede postavke navedene za VDSL pristupnu tehnologiju.</w:t>
      </w:r>
    </w:p>
    <w:p w14:paraId="33F581B4" w14:textId="77777777" w:rsidR="00F21478" w:rsidRPr="001A5F3E" w:rsidRDefault="00F21478" w:rsidP="00684747">
      <w:pPr>
        <w:ind w:firstLine="709"/>
        <w:rPr>
          <w:rFonts w:ascii="Tele-GroteskEENor" w:hAnsi="Tele-GroteskEENor"/>
          <w:b/>
          <w:szCs w:val="20"/>
        </w:rPr>
      </w:pPr>
      <w:r w:rsidRPr="001A5F3E">
        <w:rPr>
          <w:rFonts w:ascii="Tele-GroteskEENor" w:hAnsi="Tele-GroteskEENor"/>
          <w:b/>
          <w:szCs w:val="20"/>
        </w:rPr>
        <w:t>Posebni virtualni kanal za IPTV uslugu</w:t>
      </w:r>
    </w:p>
    <w:p w14:paraId="6C7DB03A" w14:textId="77777777" w:rsidR="00F21478" w:rsidRPr="001A5F3E" w:rsidRDefault="00F21478" w:rsidP="00684747">
      <w:pPr>
        <w:ind w:firstLine="709"/>
        <w:rPr>
          <w:rFonts w:ascii="Tele-GroteskEENor" w:hAnsi="Tele-GroteskEENor"/>
          <w:szCs w:val="20"/>
        </w:rPr>
      </w:pPr>
      <w:r w:rsidRPr="001A5F3E">
        <w:rPr>
          <w:rFonts w:ascii="Tele-GroteskEENor" w:hAnsi="Tele-GroteskEENor"/>
          <w:szCs w:val="20"/>
        </w:rPr>
        <w:t>Opisano u poglavlju 3.12. vrijede postavke navedene za VDSL pristupnu tehnologiju</w:t>
      </w:r>
      <w:r w:rsidRPr="001A5F3E" w:rsidDel="00DB5A0F">
        <w:rPr>
          <w:rFonts w:ascii="Tele-GroteskEENor" w:hAnsi="Tele-GroteskEENor"/>
          <w:szCs w:val="20"/>
        </w:rPr>
        <w:t xml:space="preserve"> </w:t>
      </w:r>
    </w:p>
    <w:p w14:paraId="2CDE991B" w14:textId="77777777" w:rsidR="00F21478" w:rsidRPr="001A5F3E" w:rsidRDefault="00F21478" w:rsidP="00684747">
      <w:pPr>
        <w:ind w:firstLine="709"/>
        <w:rPr>
          <w:rFonts w:ascii="Tele-GroteskEENor" w:hAnsi="Tele-GroteskEENor"/>
          <w:b/>
          <w:szCs w:val="20"/>
        </w:rPr>
      </w:pPr>
      <w:r w:rsidRPr="001A5F3E">
        <w:rPr>
          <w:rFonts w:ascii="Tele-GroteskEENor" w:hAnsi="Tele-GroteskEENor"/>
          <w:b/>
          <w:szCs w:val="20"/>
        </w:rPr>
        <w:t>Posebni virtualni kanal za nadzor korisničke opreme</w:t>
      </w:r>
    </w:p>
    <w:p w14:paraId="72A47A58" w14:textId="77777777" w:rsidR="0029737B" w:rsidRPr="001A5F3E" w:rsidRDefault="00F21478" w:rsidP="00F73507">
      <w:pPr>
        <w:ind w:firstLine="709"/>
        <w:rPr>
          <w:rFonts w:ascii="Tele-GroteskEENor" w:hAnsi="Tele-GroteskEENor"/>
          <w:szCs w:val="20"/>
        </w:rPr>
      </w:pPr>
      <w:r w:rsidRPr="001A5F3E">
        <w:rPr>
          <w:rFonts w:ascii="Tele-GroteskEENor" w:hAnsi="Tele-GroteskEENor"/>
          <w:szCs w:val="20"/>
        </w:rPr>
        <w:t>Opisano u poglavlju 3.13. vrijede postavke navedene za VDSL pristupnu tehnologiju</w:t>
      </w:r>
    </w:p>
    <w:p w14:paraId="2AF6847F" w14:textId="77777777" w:rsidR="00556046" w:rsidRPr="001A5F3E" w:rsidRDefault="00556046" w:rsidP="00684747">
      <w:pPr>
        <w:ind w:firstLine="709"/>
        <w:rPr>
          <w:rFonts w:ascii="Tele-GroteskEENor" w:hAnsi="Tele-GroteskEENor"/>
          <w:b/>
          <w:szCs w:val="20"/>
        </w:rPr>
      </w:pPr>
      <w:r w:rsidRPr="001A5F3E">
        <w:rPr>
          <w:rFonts w:ascii="Tele-GroteskEENor" w:hAnsi="Tele-GroteskEENor"/>
          <w:b/>
          <w:szCs w:val="20"/>
        </w:rPr>
        <w:t xml:space="preserve">Posebni virtulani kana za Podatkovnu uslugu </w:t>
      </w:r>
    </w:p>
    <w:p w14:paraId="4E45BFCC" w14:textId="77777777" w:rsidR="00556046" w:rsidRPr="001A5F3E" w:rsidRDefault="00556046" w:rsidP="00556046">
      <w:pPr>
        <w:ind w:firstLine="709"/>
        <w:rPr>
          <w:rFonts w:ascii="Tele-GroteskEENor" w:hAnsi="Tele-GroteskEENor"/>
          <w:szCs w:val="20"/>
        </w:rPr>
      </w:pPr>
      <w:r w:rsidRPr="001A5F3E">
        <w:rPr>
          <w:rFonts w:ascii="Tele-GroteskEENor" w:hAnsi="Tele-GroteskEENor"/>
          <w:szCs w:val="20"/>
        </w:rPr>
        <w:t>Opisano u poglavlju 3.15. vrijede postavke navedene za VDSL pristupnu tehnologiju</w:t>
      </w:r>
    </w:p>
    <w:p w14:paraId="64DBCFC5" w14:textId="77777777" w:rsidR="00C94C2E" w:rsidRPr="001A5F3E" w:rsidRDefault="00633EC7" w:rsidP="00C94C2E">
      <w:pPr>
        <w:pStyle w:val="StyleHeading2Tele-GroteskEENor"/>
      </w:pPr>
      <w:bookmarkStart w:id="134" w:name="_Toc257621580"/>
      <w:bookmarkStart w:id="135" w:name="_Toc274036227"/>
      <w:bookmarkStart w:id="136" w:name="_Toc292367841"/>
      <w:bookmarkStart w:id="137" w:name="_Toc292725293"/>
      <w:bookmarkStart w:id="138" w:name="_Toc14364048"/>
      <w:r w:rsidRPr="001A5F3E">
        <w:lastRenderedPageBreak/>
        <w:t xml:space="preserve">Posebni virtualni kanal za </w:t>
      </w:r>
      <w:r w:rsidR="00FC5B31" w:rsidRPr="001A5F3E">
        <w:t>Podatkovnu</w:t>
      </w:r>
      <w:r w:rsidRPr="001A5F3E">
        <w:t xml:space="preserve"> uslugu</w:t>
      </w:r>
      <w:bookmarkEnd w:id="134"/>
      <w:bookmarkEnd w:id="135"/>
      <w:bookmarkEnd w:id="136"/>
      <w:bookmarkEnd w:id="137"/>
      <w:bookmarkEnd w:id="138"/>
    </w:p>
    <w:p w14:paraId="5FBEB086" w14:textId="77777777" w:rsidR="00C94C2E" w:rsidRPr="001A5F3E" w:rsidRDefault="00FC5B31" w:rsidP="00C94C2E">
      <w:pPr>
        <w:spacing w:after="120"/>
        <w:rPr>
          <w:rFonts w:ascii="Tele-GroteskEENor" w:hAnsi="Tele-GroteskEENor"/>
          <w:szCs w:val="20"/>
        </w:rPr>
      </w:pPr>
      <w:r w:rsidRPr="001A5F3E">
        <w:rPr>
          <w:rFonts w:ascii="Tele-GroteskEENor" w:hAnsi="Tele-GroteskEENor"/>
          <w:szCs w:val="20"/>
        </w:rPr>
        <w:t xml:space="preserve">Posebni kanal omogućava operatorima </w:t>
      </w:r>
      <w:r w:rsidRPr="001A5F3E">
        <w:rPr>
          <w:rFonts w:ascii="Tele-GroteskEENor" w:hAnsi="Tele-GroteskEENor"/>
        </w:rPr>
        <w:t xml:space="preserve">prijenos </w:t>
      </w:r>
      <w:r w:rsidRPr="001A5F3E">
        <w:rPr>
          <w:rFonts w:ascii="Tele-GroteskEENor" w:hAnsi="Tele-GroteskEENor"/>
          <w:szCs w:val="20"/>
        </w:rPr>
        <w:t xml:space="preserve">cjelokupnog prometa od korisničke opreme putem IP mreže korištenjem </w:t>
      </w:r>
      <w:r w:rsidR="00E8543D" w:rsidRPr="001A5F3E">
        <w:rPr>
          <w:rFonts w:ascii="Tele-GroteskEENor" w:hAnsi="Tele-GroteskEENor"/>
          <w:szCs w:val="20"/>
        </w:rPr>
        <w:t>HT</w:t>
      </w:r>
      <w:r w:rsidRPr="001A5F3E">
        <w:rPr>
          <w:rFonts w:ascii="Tele-GroteskEENor" w:hAnsi="Tele-GroteskEENor"/>
          <w:szCs w:val="20"/>
        </w:rPr>
        <w:t xml:space="preserve"> infrastrukture. Posebni virtualni kanal može se zakupiti kao samostalna usluga putem predmetne standardne ponude ili kao dodatak usluzi veleprodajnog širokopojasnog pristupa </w:t>
      </w:r>
      <w:r w:rsidRPr="001A5F3E">
        <w:rPr>
          <w:rFonts w:ascii="Tele-GroteskEENor" w:hAnsi="Tele-GroteskEENor"/>
        </w:rPr>
        <w:t xml:space="preserve">namijenjenog </w:t>
      </w:r>
      <w:r w:rsidRPr="001A5F3E">
        <w:rPr>
          <w:rFonts w:ascii="Tele-GroteskEENor" w:hAnsi="Tele-GroteskEENor"/>
          <w:szCs w:val="20"/>
        </w:rPr>
        <w:t xml:space="preserve">Internet </w:t>
      </w:r>
      <w:r w:rsidRPr="001A5F3E">
        <w:rPr>
          <w:rFonts w:ascii="Tele-GroteskEENor" w:hAnsi="Tele-GroteskEENor"/>
        </w:rPr>
        <w:t>usluzi.</w:t>
      </w:r>
    </w:p>
    <w:p w14:paraId="3186FD77" w14:textId="77777777" w:rsidR="00C94C2E" w:rsidRPr="001A5F3E" w:rsidRDefault="000E79FB" w:rsidP="00C94C2E">
      <w:pPr>
        <w:keepNext/>
        <w:spacing w:after="120"/>
        <w:jc w:val="center"/>
        <w:rPr>
          <w:rFonts w:ascii="Tele-GroteskEENor" w:hAnsi="Tele-GroteskEENor"/>
          <w:szCs w:val="20"/>
        </w:rPr>
      </w:pPr>
      <w:r w:rsidRPr="006C0862">
        <w:rPr>
          <w:rFonts w:ascii="Tele-GroteskEENor" w:hAnsi="Tele-GroteskEENor"/>
          <w:szCs w:val="20"/>
        </w:rPr>
        <w:object w:dxaOrig="12194" w:dyaOrig="4328" w14:anchorId="67121D58">
          <v:shape id="_x0000_i1057" type="#_x0000_t75" style="width:432.5pt;height:149.75pt" o:ole="">
            <v:imagedata r:id="rId72" o:title=""/>
          </v:shape>
          <o:OLEObject Type="Embed" ProgID="Visio.Drawing.11" ShapeID="_x0000_i1057" DrawAspect="Content" ObjectID="_1701503841" r:id="rId73"/>
        </w:object>
      </w:r>
    </w:p>
    <w:p w14:paraId="22B69094" w14:textId="77777777" w:rsidR="00C94C2E" w:rsidRPr="001A5F3E" w:rsidRDefault="00633EC7" w:rsidP="00C94C2E">
      <w:pPr>
        <w:spacing w:after="120"/>
        <w:jc w:val="center"/>
        <w:rPr>
          <w:rFonts w:ascii="Tele-GroteskEENor" w:hAnsi="Tele-GroteskEENor"/>
          <w:szCs w:val="20"/>
        </w:rPr>
      </w:pPr>
      <w:r w:rsidRPr="001A5F3E">
        <w:rPr>
          <w:rFonts w:ascii="Tele-GroteskEENor" w:hAnsi="Tele-GroteskEENor"/>
          <w:b/>
          <w:bCs/>
          <w:szCs w:val="20"/>
        </w:rPr>
        <w:t xml:space="preserve">Slika </w:t>
      </w:r>
      <w:r w:rsidR="001768DE" w:rsidRPr="001A5F3E">
        <w:rPr>
          <w:rFonts w:ascii="Tele-GroteskEENor" w:hAnsi="Tele-GroteskEENor"/>
          <w:b/>
          <w:bCs/>
          <w:szCs w:val="20"/>
        </w:rPr>
        <w:t>3</w:t>
      </w:r>
      <w:r w:rsidR="001768DE">
        <w:rPr>
          <w:rFonts w:ascii="Tele-GroteskEENor" w:hAnsi="Tele-GroteskEENor"/>
          <w:b/>
          <w:bCs/>
          <w:szCs w:val="20"/>
        </w:rPr>
        <w:t>2</w:t>
      </w:r>
      <w:r w:rsidRPr="001A5F3E">
        <w:rPr>
          <w:rFonts w:ascii="Tele-GroteskEENor" w:hAnsi="Tele-GroteskEENor"/>
          <w:b/>
          <w:bCs/>
          <w:szCs w:val="20"/>
        </w:rPr>
        <w:t>.</w:t>
      </w:r>
      <w:r w:rsidRPr="001A5F3E">
        <w:rPr>
          <w:rFonts w:ascii="Tele-GroteskEENor" w:hAnsi="Tele-GroteskEENor"/>
          <w:szCs w:val="20"/>
        </w:rPr>
        <w:t xml:space="preserve"> Koncept posebnog virtualnog kanala za </w:t>
      </w:r>
      <w:r w:rsidR="00FC5B31" w:rsidRPr="001A5F3E">
        <w:rPr>
          <w:rFonts w:ascii="Tele-GroteskEENor" w:hAnsi="Tele-GroteskEENor"/>
          <w:szCs w:val="20"/>
        </w:rPr>
        <w:t>Podatkovnu</w:t>
      </w:r>
      <w:r w:rsidRPr="001A5F3E">
        <w:rPr>
          <w:rFonts w:ascii="Tele-GroteskEENor" w:hAnsi="Tele-GroteskEENor"/>
          <w:szCs w:val="20"/>
        </w:rPr>
        <w:t xml:space="preserve"> uslugu</w:t>
      </w:r>
    </w:p>
    <w:p w14:paraId="50D54925" w14:textId="77777777" w:rsidR="00C94C2E" w:rsidRPr="001A5F3E"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39" w:name="_Toc257621581"/>
      <w:bookmarkStart w:id="140" w:name="_Toc274036228"/>
      <w:bookmarkStart w:id="141" w:name="_Toc292367842"/>
      <w:bookmarkStart w:id="142" w:name="_Toc292725294"/>
      <w:bookmarkStart w:id="143" w:name="_Toc14364049"/>
      <w:r w:rsidRPr="001A5F3E">
        <w:rPr>
          <w:rFonts w:ascii="Tele-GroteskEENor" w:hAnsi="Tele-GroteskEENor" w:cs="Arial"/>
          <w:b/>
          <w:bCs/>
          <w:sz w:val="22"/>
        </w:rPr>
        <w:t xml:space="preserve">Realizacija posebnog virtualnog kanala za </w:t>
      </w:r>
      <w:r w:rsidR="00FC5B31" w:rsidRPr="001A5F3E">
        <w:rPr>
          <w:rFonts w:ascii="Tele-GroteskEENor" w:hAnsi="Tele-GroteskEENor" w:cs="Arial"/>
          <w:b/>
          <w:bCs/>
          <w:sz w:val="22"/>
        </w:rPr>
        <w:t>Podatkovnu</w:t>
      </w:r>
      <w:r w:rsidRPr="001A5F3E">
        <w:rPr>
          <w:rFonts w:ascii="Tele-GroteskEENor" w:hAnsi="Tele-GroteskEENor" w:cs="Arial"/>
          <w:b/>
          <w:bCs/>
          <w:sz w:val="22"/>
        </w:rPr>
        <w:t xml:space="preserve"> uslugu</w:t>
      </w:r>
      <w:bookmarkEnd w:id="139"/>
      <w:bookmarkEnd w:id="140"/>
      <w:bookmarkEnd w:id="141"/>
      <w:bookmarkEnd w:id="142"/>
      <w:bookmarkEnd w:id="143"/>
    </w:p>
    <w:p w14:paraId="2163DFF1" w14:textId="77777777" w:rsidR="00FC5B31" w:rsidRPr="001A5F3E" w:rsidRDefault="00911178" w:rsidP="00FC5B31">
      <w:pPr>
        <w:tabs>
          <w:tab w:val="left" w:pos="1210"/>
        </w:tabs>
        <w:rPr>
          <w:rFonts w:ascii="Tele-GroteskEENor" w:hAnsi="Tele-GroteskEENor"/>
          <w:szCs w:val="20"/>
        </w:rPr>
      </w:pPr>
      <w:r w:rsidRPr="001A5F3E">
        <w:rPr>
          <w:rFonts w:ascii="Tele-GroteskEENor" w:hAnsi="Tele-GroteskEENor"/>
          <w:szCs w:val="20"/>
        </w:rPr>
        <w:t>Karakteristike realizacije posebnog virtualnog kanala na korisničkoj lokaciji:</w:t>
      </w:r>
    </w:p>
    <w:p w14:paraId="0F92EFAE" w14:textId="77777777" w:rsidR="00FC5B31" w:rsidRPr="001A5F3E" w:rsidRDefault="00911178" w:rsidP="00FC5B31">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Ukupni upstream promet je označen sa prioritetom dot1p=2</w:t>
      </w:r>
    </w:p>
    <w:p w14:paraId="1301927F" w14:textId="77777777" w:rsidR="00FC5B31" w:rsidRPr="001A5F3E" w:rsidRDefault="00911178" w:rsidP="00FC5B31">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Krajnjem korisniku se dozvoljava korištenje jedne ili dvije MAC adrese</w:t>
      </w:r>
    </w:p>
    <w:p w14:paraId="3E5DD306" w14:textId="77777777" w:rsidR="00FC5B31" w:rsidRPr="001A5F3E" w:rsidRDefault="00911178" w:rsidP="00FC5B31">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Na pristupnoj opremi (DSLAM/OLT) kreira se virtualna linija za svakog krajnjeg korisnika </w:t>
      </w:r>
    </w:p>
    <w:p w14:paraId="3075728F" w14:textId="77777777" w:rsidR="00FC5B31" w:rsidRPr="001A5F3E" w:rsidRDefault="00911178" w:rsidP="00FC5B31">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od svih krajnjih korisnika jednog Operatora korisnika nalazi se u istom VLAN-u</w:t>
      </w:r>
    </w:p>
    <w:p w14:paraId="24B8A893" w14:textId="77777777" w:rsidR="00FC5B31" w:rsidRPr="001A5F3E" w:rsidRDefault="00E8543D" w:rsidP="00FC5B31">
      <w:pPr>
        <w:numPr>
          <w:ilvl w:val="0"/>
          <w:numId w:val="41"/>
        </w:numPr>
        <w:tabs>
          <w:tab w:val="clear" w:pos="851"/>
          <w:tab w:val="left" w:pos="1210"/>
        </w:tabs>
        <w:spacing w:after="120"/>
        <w:ind w:left="714" w:hanging="357"/>
        <w:rPr>
          <w:rFonts w:ascii="Tele-GroteskEENor" w:hAnsi="Tele-GroteskEENor"/>
          <w:szCs w:val="20"/>
        </w:rPr>
      </w:pPr>
      <w:r w:rsidRPr="001A5F3E">
        <w:rPr>
          <w:rFonts w:ascii="Tele-GroteskEENor" w:hAnsi="Tele-GroteskEENor"/>
          <w:szCs w:val="20"/>
        </w:rPr>
        <w:t>HT</w:t>
      </w:r>
      <w:r w:rsidR="00911178" w:rsidRPr="001A5F3E">
        <w:rPr>
          <w:rFonts w:ascii="Tele-GroteskEENor" w:hAnsi="Tele-GroteskEENor"/>
          <w:szCs w:val="20"/>
        </w:rPr>
        <w:t xml:space="preserve"> primjenjuje sigurnosne mehanizme iz poglavlja 3. stavak (10) za izolaciju na L2 između krajnjih korisnika zbog upotrebe DHCP modela.</w:t>
      </w:r>
    </w:p>
    <w:p w14:paraId="5B27D3F6" w14:textId="77777777" w:rsidR="00C94C2E" w:rsidRPr="001A5F3E" w:rsidRDefault="00911178" w:rsidP="00FC5B31">
      <w:pPr>
        <w:tabs>
          <w:tab w:val="left" w:pos="1210"/>
        </w:tabs>
        <w:spacing w:after="120"/>
        <w:rPr>
          <w:rFonts w:ascii="Tele-GroteskEENor" w:hAnsi="Tele-GroteskEENor"/>
          <w:szCs w:val="20"/>
        </w:rPr>
      </w:pPr>
      <w:r w:rsidRPr="001A5F3E">
        <w:rPr>
          <w:rFonts w:ascii="Tele-GroteskEENor" w:hAnsi="Tele-GroteskEENor"/>
          <w:szCs w:val="20"/>
        </w:rPr>
        <w:t xml:space="preserve">Implementacija posebnog virtualnog kanala zahtijeva kreiranje nove virtualne linije (novog PVC-a) između modema (pod nadzorom Operatora korisnika) i DSLAM-a (pod nadzorom </w:t>
      </w:r>
      <w:r w:rsidR="00E8543D" w:rsidRPr="001A5F3E">
        <w:rPr>
          <w:rFonts w:ascii="Tele-GroteskEENor" w:hAnsi="Tele-GroteskEENor"/>
          <w:szCs w:val="20"/>
        </w:rPr>
        <w:t>HT-a</w:t>
      </w:r>
      <w:r w:rsidRPr="001A5F3E">
        <w:rPr>
          <w:rFonts w:ascii="Tele-GroteskEENor" w:hAnsi="Tele-GroteskEENor"/>
          <w:szCs w:val="20"/>
        </w:rPr>
        <w:t>). Kod ADSL pristupa koristi se PVC (0/70).</w:t>
      </w:r>
    </w:p>
    <w:p w14:paraId="21FB65ED" w14:textId="77777777" w:rsidR="00C94C2E" w:rsidRPr="001A5F3E" w:rsidRDefault="000E79FB" w:rsidP="00C94C2E">
      <w:pPr>
        <w:tabs>
          <w:tab w:val="left" w:pos="1210"/>
        </w:tabs>
        <w:spacing w:before="240" w:after="240"/>
        <w:jc w:val="center"/>
        <w:rPr>
          <w:rFonts w:ascii="Tele-GroteskEENor" w:hAnsi="Tele-GroteskEENor"/>
        </w:rPr>
      </w:pPr>
      <w:r w:rsidRPr="00281960">
        <w:object w:dxaOrig="10837" w:dyaOrig="4524" w14:anchorId="3CFCB49A">
          <v:shape id="_x0000_i1058" type="#_x0000_t75" style="width:6in;height:173.75pt" o:ole="">
            <v:imagedata r:id="rId74" o:title=""/>
          </v:shape>
          <o:OLEObject Type="Embed" ProgID="Visio.Drawing.11" ShapeID="_x0000_i1058" DrawAspect="Content" ObjectID="_1701503842" r:id="rId75"/>
        </w:object>
      </w:r>
    </w:p>
    <w:p w14:paraId="4481FB9B" w14:textId="77777777" w:rsidR="00C94C2E" w:rsidRPr="001A5F3E" w:rsidRDefault="00633EC7" w:rsidP="003965DF">
      <w:pPr>
        <w:tabs>
          <w:tab w:val="left" w:pos="1210"/>
        </w:tabs>
        <w:jc w:val="center"/>
        <w:rPr>
          <w:rFonts w:ascii="Tele-GroteskEENor" w:hAnsi="Tele-GroteskEENor"/>
          <w:szCs w:val="20"/>
        </w:rPr>
      </w:pPr>
      <w:r w:rsidRPr="001A5F3E">
        <w:rPr>
          <w:rFonts w:ascii="Tele-GroteskEENor" w:hAnsi="Tele-GroteskEENor"/>
          <w:b/>
          <w:bCs/>
          <w:szCs w:val="20"/>
        </w:rPr>
        <w:t xml:space="preserve">Slika </w:t>
      </w:r>
      <w:r w:rsidR="001768DE" w:rsidRPr="001A5F3E">
        <w:rPr>
          <w:rFonts w:ascii="Tele-GroteskEENor" w:hAnsi="Tele-GroteskEENor"/>
          <w:b/>
          <w:bCs/>
          <w:szCs w:val="20"/>
        </w:rPr>
        <w:t>3</w:t>
      </w:r>
      <w:r w:rsidR="001768DE">
        <w:rPr>
          <w:rFonts w:ascii="Tele-GroteskEENor" w:hAnsi="Tele-GroteskEENor"/>
          <w:b/>
          <w:bCs/>
          <w:szCs w:val="20"/>
        </w:rPr>
        <w:t>3</w:t>
      </w:r>
      <w:r w:rsidRPr="001A5F3E">
        <w:rPr>
          <w:rFonts w:ascii="Tele-GroteskEENor" w:hAnsi="Tele-GroteskEENor"/>
          <w:b/>
          <w:bCs/>
          <w:szCs w:val="20"/>
        </w:rPr>
        <w:t>.</w:t>
      </w:r>
      <w:r w:rsidRPr="001A5F3E">
        <w:rPr>
          <w:rFonts w:ascii="Tele-GroteskEENor" w:hAnsi="Tele-GroteskEENor"/>
          <w:szCs w:val="20"/>
        </w:rPr>
        <w:t xml:space="preserve"> Realizacija posebnog virtualnog kanala za </w:t>
      </w:r>
      <w:r w:rsidR="00FD1955" w:rsidRPr="001A5F3E">
        <w:rPr>
          <w:rFonts w:ascii="Tele-GroteskEENor" w:hAnsi="Tele-GroteskEENor"/>
          <w:szCs w:val="20"/>
        </w:rPr>
        <w:t>Podatkovnu</w:t>
      </w:r>
      <w:r w:rsidRPr="001A5F3E">
        <w:rPr>
          <w:rFonts w:ascii="Tele-GroteskEENor" w:hAnsi="Tele-GroteskEENor"/>
          <w:szCs w:val="20"/>
        </w:rPr>
        <w:t xml:space="preserve"> uslugu preko ADSL pristupa</w:t>
      </w:r>
    </w:p>
    <w:p w14:paraId="499E403A" w14:textId="77777777" w:rsidR="00FD1955" w:rsidRPr="001A5F3E" w:rsidRDefault="00FD1955" w:rsidP="00FD1955">
      <w:pPr>
        <w:tabs>
          <w:tab w:val="left" w:pos="1210"/>
        </w:tabs>
        <w:spacing w:before="240"/>
        <w:rPr>
          <w:rFonts w:ascii="Tele-GroteskEENor" w:hAnsi="Tele-GroteskEENor"/>
          <w:szCs w:val="20"/>
        </w:rPr>
      </w:pPr>
      <w:r w:rsidRPr="001A5F3E">
        <w:rPr>
          <w:rFonts w:ascii="Tele-GroteskEENor" w:hAnsi="Tele-GroteskEENor"/>
        </w:rPr>
        <w:t xml:space="preserve">Karakteristike posebnog </w:t>
      </w:r>
      <w:r w:rsidRPr="001A5F3E">
        <w:rPr>
          <w:rFonts w:ascii="Tele-GroteskEENor" w:hAnsi="Tele-GroteskEENor"/>
          <w:szCs w:val="20"/>
        </w:rPr>
        <w:t>virtualn</w:t>
      </w:r>
      <w:r w:rsidRPr="001A5F3E">
        <w:rPr>
          <w:rFonts w:ascii="Tele-GroteskEENor" w:hAnsi="Tele-GroteskEENor"/>
        </w:rPr>
        <w:t xml:space="preserve">og kanala </w:t>
      </w:r>
      <w:r w:rsidRPr="001A5F3E">
        <w:rPr>
          <w:rFonts w:ascii="Tele-GroteskEENor" w:hAnsi="Tele-GroteskEENor"/>
          <w:szCs w:val="20"/>
        </w:rPr>
        <w:t>(PVC</w:t>
      </w:r>
      <w:r w:rsidRPr="001A5F3E">
        <w:rPr>
          <w:rFonts w:ascii="Tele-GroteskEENor" w:hAnsi="Tele-GroteskEENor"/>
        </w:rPr>
        <w:t xml:space="preserve"> ili VLAN</w:t>
      </w:r>
      <w:r w:rsidRPr="001A5F3E">
        <w:rPr>
          <w:rFonts w:ascii="Tele-GroteskEENor" w:hAnsi="Tele-GroteskEENor"/>
          <w:szCs w:val="20"/>
        </w:rPr>
        <w:t>):</w:t>
      </w:r>
    </w:p>
    <w:p w14:paraId="5712BF85" w14:textId="77777777" w:rsidR="00FD1955" w:rsidRPr="001A5F3E" w:rsidRDefault="00FD1955" w:rsidP="00FD1955">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prema Ethernet agregaciji mapiran u VLAN Operatora korisnika i označen sa dot1p=2</w:t>
      </w:r>
    </w:p>
    <w:p w14:paraId="054A31FA" w14:textId="77777777" w:rsidR="00FD1955" w:rsidRPr="001A5F3E" w:rsidRDefault="00FD1955" w:rsidP="00FD1955">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rPr>
        <w:t>Kod ADSL pristupa</w:t>
      </w:r>
      <w:r w:rsidRPr="001A5F3E">
        <w:rPr>
          <w:rFonts w:ascii="Tele-GroteskEENor" w:hAnsi="Tele-GroteskEENor"/>
          <w:szCs w:val="20"/>
        </w:rPr>
        <w:t xml:space="preserve"> PVC koristi VBR-nrt klasu</w:t>
      </w:r>
    </w:p>
    <w:p w14:paraId="0A6C0370" w14:textId="77777777" w:rsidR="00FD1955" w:rsidRPr="001A5F3E" w:rsidRDefault="00FD1955" w:rsidP="00FD1955">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lastRenderedPageBreak/>
        <w:t xml:space="preserve">Promet u odlaznom smjeru </w:t>
      </w:r>
      <w:r w:rsidRPr="001A5F3E">
        <w:rPr>
          <w:rFonts w:ascii="Tele-GroteskEENor" w:hAnsi="Tele-GroteskEENor"/>
        </w:rPr>
        <w:t xml:space="preserve">(up stream) </w:t>
      </w:r>
      <w:r w:rsidRPr="001A5F3E">
        <w:rPr>
          <w:rFonts w:ascii="Tele-GroteskEENor" w:hAnsi="Tele-GroteskEENor"/>
          <w:szCs w:val="20"/>
        </w:rPr>
        <w:t>je uvijek limitiran na 704 kb</w:t>
      </w:r>
      <w:r w:rsidRPr="001A5F3E">
        <w:rPr>
          <w:rFonts w:ascii="Tele-GroteskEENor" w:hAnsi="Tele-GroteskEENor"/>
        </w:rPr>
        <w:t>it</w:t>
      </w:r>
      <w:r w:rsidRPr="001A5F3E">
        <w:rPr>
          <w:rFonts w:ascii="Tele-GroteskEENor" w:hAnsi="Tele-GroteskEENor"/>
          <w:szCs w:val="20"/>
        </w:rPr>
        <w:t>/s (PCR), odnosno 576 kbit/s (SCR)</w:t>
      </w:r>
    </w:p>
    <w:p w14:paraId="6CCC9B54" w14:textId="77777777" w:rsidR="00FD1955" w:rsidRPr="001A5F3E" w:rsidRDefault="00FD1955" w:rsidP="00FD1955">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Promet u dolaznom smjeru </w:t>
      </w:r>
      <w:r w:rsidRPr="001A5F3E">
        <w:rPr>
          <w:rFonts w:ascii="Tele-GroteskEENor" w:hAnsi="Tele-GroteskEENor"/>
        </w:rPr>
        <w:t xml:space="preserve">(down stream) </w:t>
      </w:r>
      <w:r w:rsidRPr="001A5F3E">
        <w:rPr>
          <w:rFonts w:ascii="Tele-GroteskEENor" w:hAnsi="Tele-GroteskEENor"/>
          <w:szCs w:val="20"/>
        </w:rPr>
        <w:t>je limitiran na jednu od sljedećih vrijednosti:</w:t>
      </w:r>
    </w:p>
    <w:p w14:paraId="006FD5D6" w14:textId="77777777" w:rsidR="00FD1955" w:rsidRPr="001A5F3E" w:rsidRDefault="00FD1955" w:rsidP="00FD1955">
      <w:pPr>
        <w:numPr>
          <w:ilvl w:val="1"/>
          <w:numId w:val="38"/>
        </w:numPr>
        <w:tabs>
          <w:tab w:val="clear" w:pos="851"/>
          <w:tab w:val="left" w:pos="1440"/>
        </w:tabs>
        <w:spacing w:line="360" w:lineRule="auto"/>
        <w:rPr>
          <w:rFonts w:ascii="Tele-GroteskEENor" w:hAnsi="Tele-GroteskEENor"/>
          <w:szCs w:val="20"/>
        </w:rPr>
      </w:pPr>
      <w:r w:rsidRPr="001A5F3E">
        <w:rPr>
          <w:rFonts w:ascii="Tele-GroteskEENor" w:hAnsi="Tele-GroteskEENor"/>
        </w:rPr>
        <w:t>4 Mbit</w:t>
      </w:r>
      <w:r w:rsidRPr="001A5F3E">
        <w:rPr>
          <w:rFonts w:ascii="Tele-GroteskEENor" w:hAnsi="Tele-GroteskEENor"/>
          <w:szCs w:val="20"/>
        </w:rPr>
        <w:t>/s</w:t>
      </w:r>
    </w:p>
    <w:p w14:paraId="5D6B3102" w14:textId="77777777" w:rsidR="00FD1955" w:rsidRPr="001A5F3E" w:rsidRDefault="00FD1955" w:rsidP="00FD1955">
      <w:pPr>
        <w:numPr>
          <w:ilvl w:val="1"/>
          <w:numId w:val="38"/>
        </w:numPr>
        <w:tabs>
          <w:tab w:val="clear" w:pos="851"/>
          <w:tab w:val="left" w:pos="1440"/>
        </w:tabs>
        <w:spacing w:line="360" w:lineRule="auto"/>
        <w:rPr>
          <w:rFonts w:ascii="Tele-GroteskEENor" w:hAnsi="Tele-GroteskEENor"/>
          <w:szCs w:val="20"/>
        </w:rPr>
      </w:pPr>
      <w:r w:rsidRPr="001A5F3E">
        <w:rPr>
          <w:rFonts w:ascii="Tele-GroteskEENor" w:hAnsi="Tele-GroteskEENor"/>
          <w:szCs w:val="20"/>
        </w:rPr>
        <w:t xml:space="preserve">10 Mbit/s </w:t>
      </w:r>
    </w:p>
    <w:p w14:paraId="7443F164" w14:textId="77777777" w:rsidR="00C94C2E" w:rsidRPr="001A5F3E" w:rsidRDefault="00FD1955" w:rsidP="00FD1955">
      <w:pPr>
        <w:rPr>
          <w:rFonts w:ascii="Tele-GroteskEENor" w:hAnsi="Tele-GroteskEENor"/>
          <w:szCs w:val="20"/>
        </w:rPr>
      </w:pPr>
      <w:r w:rsidRPr="001A5F3E">
        <w:rPr>
          <w:rFonts w:ascii="Tele-GroteskEENor" w:hAnsi="Tele-GroteskEENor"/>
          <w:szCs w:val="20"/>
        </w:rPr>
        <w:t xml:space="preserve">Operator korisnik mora osigurati opremu za svoje Krajnje korisnike. </w:t>
      </w:r>
      <w:r w:rsidR="00E8543D" w:rsidRPr="001A5F3E">
        <w:rPr>
          <w:rFonts w:ascii="Tele-GroteskEENor" w:hAnsi="Tele-GroteskEENor"/>
          <w:szCs w:val="20"/>
        </w:rPr>
        <w:t>HT</w:t>
      </w:r>
      <w:r w:rsidRPr="001A5F3E">
        <w:rPr>
          <w:rFonts w:ascii="Tele-GroteskEENor" w:hAnsi="Tele-GroteskEENor"/>
          <w:szCs w:val="20"/>
        </w:rPr>
        <w:t xml:space="preserve"> je obavezan </w:t>
      </w:r>
      <w:r w:rsidRPr="001A5F3E">
        <w:rPr>
          <w:rFonts w:ascii="Tele-GroteskEENor" w:hAnsi="Tele-GroteskEENor"/>
        </w:rPr>
        <w:t>dati specifikaciju tehničkih uvjeta</w:t>
      </w:r>
      <w:r w:rsidRPr="001A5F3E">
        <w:rPr>
          <w:rFonts w:ascii="Tele-GroteskEENor" w:hAnsi="Tele-GroteskEENor"/>
          <w:szCs w:val="20"/>
        </w:rPr>
        <w:t xml:space="preserve"> koje mora zadovoljavati </w:t>
      </w:r>
      <w:r w:rsidRPr="001A5F3E">
        <w:rPr>
          <w:rFonts w:ascii="Tele-GroteskEENor" w:hAnsi="Tele-GroteskEENor"/>
        </w:rPr>
        <w:t xml:space="preserve">korisnička oprema </w:t>
      </w:r>
      <w:r w:rsidRPr="001A5F3E">
        <w:rPr>
          <w:rFonts w:ascii="Tele-GroteskEENor" w:hAnsi="Tele-GroteskEENor"/>
          <w:szCs w:val="20"/>
        </w:rPr>
        <w:t>prema DSLAM-u</w:t>
      </w:r>
      <w:r w:rsidR="00240AB5" w:rsidRPr="001A5F3E">
        <w:rPr>
          <w:rFonts w:ascii="Tele-GroteskEENor" w:hAnsi="Tele-GroteskEENor"/>
          <w:szCs w:val="20"/>
        </w:rPr>
        <w:t>.</w:t>
      </w:r>
    </w:p>
    <w:p w14:paraId="6D90828F" w14:textId="77777777" w:rsidR="00C94C2E" w:rsidRPr="001A5F3E"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44" w:name="_Toc257621582"/>
      <w:bookmarkStart w:id="145" w:name="_Toc274036229"/>
      <w:bookmarkStart w:id="146" w:name="_Toc292367843"/>
      <w:bookmarkStart w:id="147" w:name="_Toc292725295"/>
      <w:bookmarkStart w:id="148" w:name="_Toc14364050"/>
      <w:r w:rsidRPr="001A5F3E">
        <w:rPr>
          <w:rFonts w:ascii="Tele-GroteskEENor" w:hAnsi="Tele-GroteskEENor" w:cs="Arial"/>
          <w:b/>
          <w:bCs/>
          <w:sz w:val="22"/>
        </w:rPr>
        <w:t xml:space="preserve">Pristup </w:t>
      </w:r>
      <w:r w:rsidR="00E8543D" w:rsidRPr="001A5F3E">
        <w:rPr>
          <w:rFonts w:ascii="Tele-GroteskEENor" w:hAnsi="Tele-GroteskEENor" w:cs="Arial"/>
          <w:b/>
          <w:bCs/>
          <w:sz w:val="22"/>
        </w:rPr>
        <w:t>HT-ovoj</w:t>
      </w:r>
      <w:r w:rsidRPr="001A5F3E">
        <w:rPr>
          <w:rFonts w:ascii="Tele-GroteskEENor" w:hAnsi="Tele-GroteskEENor" w:cs="Arial"/>
          <w:b/>
          <w:bCs/>
          <w:sz w:val="22"/>
        </w:rPr>
        <w:t xml:space="preserve"> mreži na Ethernet razini za </w:t>
      </w:r>
      <w:r w:rsidR="00FD1955" w:rsidRPr="001A5F3E">
        <w:rPr>
          <w:rFonts w:ascii="Tele-GroteskEENor" w:hAnsi="Tele-GroteskEENor" w:cs="Arial"/>
          <w:b/>
          <w:bCs/>
          <w:sz w:val="22"/>
        </w:rPr>
        <w:t>Podatkovnu</w:t>
      </w:r>
      <w:r w:rsidRPr="001A5F3E">
        <w:rPr>
          <w:rFonts w:ascii="Tele-GroteskEENor" w:hAnsi="Tele-GroteskEENor" w:cs="Arial"/>
          <w:b/>
          <w:bCs/>
          <w:sz w:val="22"/>
        </w:rPr>
        <w:t xml:space="preserve"> uslugu</w:t>
      </w:r>
      <w:bookmarkEnd w:id="144"/>
      <w:bookmarkEnd w:id="145"/>
      <w:bookmarkEnd w:id="146"/>
      <w:bookmarkEnd w:id="147"/>
      <w:bookmarkEnd w:id="148"/>
    </w:p>
    <w:p w14:paraId="5BEDA441" w14:textId="77777777" w:rsidR="00C94C2E" w:rsidRPr="001A5F3E" w:rsidRDefault="00714A8B" w:rsidP="00C94C2E">
      <w:pPr>
        <w:rPr>
          <w:rFonts w:ascii="Tele-GroteskEENor" w:hAnsi="Tele-GroteskEENor"/>
          <w:szCs w:val="20"/>
        </w:rPr>
      </w:pPr>
      <w:r w:rsidRPr="001A5F3E">
        <w:rPr>
          <w:rFonts w:ascii="Tele-GroteskEENor" w:hAnsi="Tele-GroteskEENor"/>
          <w:szCs w:val="20"/>
        </w:rPr>
        <w:t xml:space="preserve">Točke primopredaje nalaze se unutar svake Ethernet domene gdje se želi ostvariti usluga. Slika </w:t>
      </w:r>
      <w:r w:rsidR="001768DE" w:rsidRPr="001A5F3E">
        <w:rPr>
          <w:rFonts w:ascii="Tele-GroteskEENor" w:hAnsi="Tele-GroteskEENor"/>
          <w:szCs w:val="20"/>
        </w:rPr>
        <w:t>3</w:t>
      </w:r>
      <w:r w:rsidR="001768DE">
        <w:rPr>
          <w:rFonts w:ascii="Tele-GroteskEENor" w:hAnsi="Tele-GroteskEENor"/>
          <w:szCs w:val="20"/>
        </w:rPr>
        <w:t>4</w:t>
      </w:r>
      <w:r w:rsidRPr="001A5F3E">
        <w:rPr>
          <w:rFonts w:ascii="Tele-GroteskEENor" w:hAnsi="Tele-GroteskEENor"/>
          <w:szCs w:val="20"/>
        </w:rPr>
        <w:t>. prikazuje koncept usluge s pristupom na Ethernet razini</w:t>
      </w:r>
      <w:r w:rsidR="00633EC7" w:rsidRPr="001A5F3E">
        <w:rPr>
          <w:rFonts w:ascii="Tele-GroteskEENor" w:hAnsi="Tele-GroteskEENor"/>
          <w:szCs w:val="20"/>
        </w:rPr>
        <w:t>.</w:t>
      </w:r>
    </w:p>
    <w:p w14:paraId="46C338A4" w14:textId="77777777" w:rsidR="00C94C2E" w:rsidRPr="001A5F3E" w:rsidRDefault="00C94C2E" w:rsidP="00C94C2E">
      <w:pPr>
        <w:rPr>
          <w:rFonts w:ascii="Tele-GroteskEENor" w:hAnsi="Tele-GroteskEENor"/>
          <w:szCs w:val="20"/>
        </w:rPr>
      </w:pPr>
    </w:p>
    <w:p w14:paraId="4A60BC0D" w14:textId="77777777" w:rsidR="00C94C2E" w:rsidRPr="001A5F3E" w:rsidRDefault="000E79FB" w:rsidP="000E79FB">
      <w:pPr>
        <w:jc w:val="center"/>
        <w:rPr>
          <w:rFonts w:ascii="Tele-GroteskEENor" w:hAnsi="Tele-GroteskEENor"/>
          <w:szCs w:val="20"/>
        </w:rPr>
      </w:pPr>
      <w:r w:rsidRPr="00281960">
        <w:rPr>
          <w:szCs w:val="20"/>
        </w:rPr>
        <w:object w:dxaOrig="12194" w:dyaOrig="4328" w14:anchorId="45A9468C">
          <v:shape id="_x0000_i1059" type="#_x0000_t75" style="width:432.5pt;height:149.75pt" o:ole="">
            <v:imagedata r:id="rId76" o:title=""/>
          </v:shape>
          <o:OLEObject Type="Embed" ProgID="Visio.Drawing.11" ShapeID="_x0000_i1059" DrawAspect="Content" ObjectID="_1701503843" r:id="rId77"/>
        </w:object>
      </w:r>
    </w:p>
    <w:p w14:paraId="7C1B1BB5" w14:textId="77777777" w:rsidR="00C94C2E" w:rsidRPr="001A5F3E" w:rsidRDefault="00633EC7" w:rsidP="00C94C2E">
      <w:pPr>
        <w:spacing w:after="120"/>
        <w:jc w:val="center"/>
        <w:rPr>
          <w:rFonts w:ascii="Tele-GroteskEENor" w:hAnsi="Tele-GroteskEENor"/>
          <w:sz w:val="18"/>
          <w:szCs w:val="18"/>
        </w:rPr>
      </w:pPr>
      <w:r w:rsidRPr="001A5F3E">
        <w:rPr>
          <w:rFonts w:ascii="Tele-GroteskEENor" w:hAnsi="Tele-GroteskEENor"/>
          <w:b/>
          <w:sz w:val="18"/>
          <w:szCs w:val="18"/>
        </w:rPr>
        <w:t xml:space="preserve">Slika </w:t>
      </w:r>
      <w:r w:rsidR="001768DE" w:rsidRPr="001A5F3E">
        <w:rPr>
          <w:rFonts w:ascii="Tele-GroteskEENor" w:hAnsi="Tele-GroteskEENor"/>
          <w:b/>
          <w:bCs/>
          <w:sz w:val="18"/>
          <w:szCs w:val="18"/>
        </w:rPr>
        <w:t>3</w:t>
      </w:r>
      <w:r w:rsidR="001768DE">
        <w:rPr>
          <w:rFonts w:ascii="Tele-GroteskEENor" w:hAnsi="Tele-GroteskEENor"/>
          <w:b/>
          <w:bCs/>
          <w:sz w:val="18"/>
          <w:szCs w:val="18"/>
        </w:rPr>
        <w:t>4</w:t>
      </w:r>
      <w:r w:rsidRPr="001A5F3E">
        <w:rPr>
          <w:rFonts w:ascii="Tele-GroteskEENor" w:hAnsi="Tele-GroteskEENor"/>
          <w:b/>
          <w:bCs/>
          <w:sz w:val="18"/>
          <w:szCs w:val="18"/>
        </w:rPr>
        <w:t>.</w:t>
      </w:r>
      <w:r w:rsidRPr="001A5F3E">
        <w:rPr>
          <w:rFonts w:ascii="Tele-GroteskEENor" w:hAnsi="Tele-GroteskEENor"/>
          <w:sz w:val="18"/>
          <w:szCs w:val="18"/>
        </w:rPr>
        <w:t xml:space="preserve"> </w:t>
      </w:r>
      <w:r w:rsidR="00714A8B" w:rsidRPr="001A5F3E">
        <w:rPr>
          <w:rFonts w:ascii="Tele-GroteskEENor" w:hAnsi="Tele-GroteskEENor"/>
          <w:sz w:val="18"/>
          <w:szCs w:val="18"/>
        </w:rPr>
        <w:t>Podatkovna</w:t>
      </w:r>
      <w:r w:rsidRPr="001A5F3E">
        <w:rPr>
          <w:rFonts w:ascii="Tele-GroteskEENor" w:hAnsi="Tele-GroteskEENor"/>
          <w:sz w:val="18"/>
          <w:szCs w:val="18"/>
        </w:rPr>
        <w:t xml:space="preserve"> usluga na Ethernet razini putem ADSL tehnologije</w:t>
      </w:r>
    </w:p>
    <w:p w14:paraId="3702D88E" w14:textId="77777777" w:rsidR="00C94C2E" w:rsidRDefault="00714A8B" w:rsidP="00C94C2E">
      <w:pPr>
        <w:rPr>
          <w:rFonts w:ascii="Tele-GroteskEENor" w:hAnsi="Tele-GroteskEENor"/>
          <w:szCs w:val="20"/>
        </w:rPr>
      </w:pPr>
      <w:r w:rsidRPr="001A5F3E">
        <w:rPr>
          <w:rFonts w:ascii="Tele-GroteskEENor" w:hAnsi="Tele-GroteskEENor"/>
          <w:szCs w:val="20"/>
        </w:rPr>
        <w:t>P</w:t>
      </w:r>
      <w:r w:rsidR="00633EC7" w:rsidRPr="001A5F3E">
        <w:rPr>
          <w:rFonts w:ascii="Tele-GroteskEENor" w:hAnsi="Tele-GroteskEENor"/>
          <w:szCs w:val="20"/>
        </w:rPr>
        <w:t>romet zahtijeva velike brzine prijenosa sa sljedećim QoS zahtjevom – dot1p=2.</w:t>
      </w:r>
    </w:p>
    <w:p w14:paraId="033A8559" w14:textId="77777777" w:rsidR="006F65A7" w:rsidRDefault="006F65A7" w:rsidP="00C94C2E">
      <w:pPr>
        <w:rPr>
          <w:rFonts w:ascii="Tele-GroteskEENor" w:hAnsi="Tele-GroteskEENor"/>
          <w:szCs w:val="20"/>
        </w:rPr>
      </w:pPr>
    </w:p>
    <w:p w14:paraId="771A5EED" w14:textId="77777777" w:rsidR="006F65A7" w:rsidRDefault="006F65A7" w:rsidP="00C94C2E">
      <w:pPr>
        <w:rPr>
          <w:rFonts w:ascii="Tele-GroteskEENor" w:hAnsi="Tele-GroteskEENor"/>
          <w:szCs w:val="20"/>
        </w:rPr>
      </w:pPr>
    </w:p>
    <w:p w14:paraId="49B8A1C3" w14:textId="77777777" w:rsidR="006F65A7" w:rsidRPr="001A5F3E" w:rsidRDefault="006F65A7" w:rsidP="00C94C2E">
      <w:pPr>
        <w:rPr>
          <w:rFonts w:ascii="Tele-GroteskEENor" w:hAnsi="Tele-GroteskEENor"/>
          <w:szCs w:val="20"/>
        </w:rPr>
      </w:pPr>
    </w:p>
    <w:p w14:paraId="4B228364" w14:textId="77777777" w:rsidR="00C94C2E" w:rsidRPr="001A5F3E"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49" w:name="_Ethernet_connection_–_one_Live_TV_a"/>
      <w:bookmarkStart w:id="150" w:name="_Toc257621583"/>
      <w:bookmarkStart w:id="151" w:name="_Toc274036230"/>
      <w:bookmarkStart w:id="152" w:name="_Toc292367844"/>
      <w:bookmarkStart w:id="153" w:name="_Toc292725296"/>
      <w:bookmarkStart w:id="154" w:name="_Toc14364051"/>
      <w:bookmarkEnd w:id="149"/>
      <w:r w:rsidRPr="001A5F3E">
        <w:rPr>
          <w:rFonts w:ascii="Tele-GroteskEENor" w:hAnsi="Tele-GroteskEENor" w:cs="Arial"/>
          <w:b/>
          <w:bCs/>
          <w:sz w:val="22"/>
        </w:rPr>
        <w:t xml:space="preserve">Karakteristike pristupa </w:t>
      </w:r>
      <w:r w:rsidR="00714A8B" w:rsidRPr="001A5F3E">
        <w:rPr>
          <w:rFonts w:ascii="Tele-GroteskEENor" w:hAnsi="Tele-GroteskEENor" w:cs="Arial"/>
          <w:b/>
          <w:bCs/>
          <w:sz w:val="22"/>
        </w:rPr>
        <w:t>Podatkovnoj</w:t>
      </w:r>
      <w:r w:rsidRPr="001A5F3E">
        <w:rPr>
          <w:rFonts w:ascii="Tele-GroteskEENor" w:hAnsi="Tele-GroteskEENor" w:cs="Arial"/>
          <w:b/>
          <w:bCs/>
          <w:sz w:val="22"/>
        </w:rPr>
        <w:t xml:space="preserve"> usluzi</w:t>
      </w:r>
      <w:bookmarkEnd w:id="150"/>
      <w:bookmarkEnd w:id="151"/>
      <w:bookmarkEnd w:id="152"/>
      <w:bookmarkEnd w:id="153"/>
      <w:bookmarkEnd w:id="154"/>
    </w:p>
    <w:p w14:paraId="06176D19" w14:textId="77777777" w:rsidR="00597761" w:rsidRPr="001A5F3E" w:rsidRDefault="00597761" w:rsidP="00597761">
      <w:pPr>
        <w:tabs>
          <w:tab w:val="clear" w:pos="851"/>
        </w:tabs>
        <w:spacing w:after="120"/>
        <w:ind w:hanging="3"/>
        <w:rPr>
          <w:rFonts w:ascii="Tele-GroteskEENor" w:hAnsi="Tele-GroteskEENor"/>
          <w:szCs w:val="20"/>
        </w:rPr>
      </w:pPr>
      <w:r w:rsidRPr="001A5F3E">
        <w:rPr>
          <w:rFonts w:ascii="Tele-GroteskEENor" w:hAnsi="Tele-GroteskEENor"/>
          <w:szCs w:val="20"/>
        </w:rPr>
        <w:t>Osnovne karakteristike za realizaciju</w:t>
      </w:r>
      <w:r w:rsidRPr="001A5F3E">
        <w:rPr>
          <w:rFonts w:ascii="Tele-GroteskEENor" w:hAnsi="Tele-GroteskEENor"/>
        </w:rPr>
        <w:t xml:space="preserve"> </w:t>
      </w:r>
      <w:r w:rsidRPr="001A5F3E">
        <w:rPr>
          <w:rFonts w:ascii="Tele-GroteskEENor" w:hAnsi="Tele-GroteskEENor"/>
          <w:szCs w:val="20"/>
        </w:rPr>
        <w:t>usluge:</w:t>
      </w:r>
    </w:p>
    <w:p w14:paraId="4BC0FC6C"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Točka spajanja na Ethernet agregaciju definira se zavisno od potrebe </w:t>
      </w:r>
      <w:r w:rsidRPr="001A5F3E">
        <w:rPr>
          <w:rFonts w:ascii="Tele-GroteskEENor" w:hAnsi="Tele-GroteskEENor"/>
        </w:rPr>
        <w:t>Operatora korisnika</w:t>
      </w:r>
      <w:r w:rsidRPr="001A5F3E">
        <w:rPr>
          <w:rFonts w:ascii="Tele-GroteskEENor" w:hAnsi="Tele-GroteskEENor"/>
          <w:szCs w:val="20"/>
        </w:rPr>
        <w:t xml:space="preserve"> i tehničkih mogućnosti (raspoloživih sučelja) </w:t>
      </w:r>
      <w:r w:rsidR="00E8543D" w:rsidRPr="001A5F3E">
        <w:rPr>
          <w:rFonts w:ascii="Tele-GroteskEENor" w:hAnsi="Tele-GroteskEENor"/>
          <w:szCs w:val="20"/>
        </w:rPr>
        <w:t>HT-a</w:t>
      </w:r>
      <w:r w:rsidRPr="001A5F3E">
        <w:rPr>
          <w:rFonts w:ascii="Tele-GroteskEENor" w:hAnsi="Tele-GroteskEENor"/>
          <w:szCs w:val="20"/>
        </w:rPr>
        <w:t>.</w:t>
      </w:r>
    </w:p>
    <w:p w14:paraId="45A098BF"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Fizička sučelja na točki spajanja su standardna Ethernet sučelja.</w:t>
      </w:r>
    </w:p>
    <w:p w14:paraId="3D10A53D"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Operatora korisnika uspostavlja se zasebna točka pristupa za primopredaju prometa. </w:t>
      </w:r>
    </w:p>
    <w:p w14:paraId="429FE46F"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rPr>
        <w:t xml:space="preserve">Točka pristupa </w:t>
      </w:r>
      <w:r w:rsidR="00E8543D" w:rsidRPr="001A5F3E">
        <w:rPr>
          <w:rFonts w:ascii="Tele-GroteskEENor" w:hAnsi="Tele-GroteskEENor"/>
        </w:rPr>
        <w:t>HT-ovoj</w:t>
      </w:r>
      <w:r w:rsidRPr="001A5F3E">
        <w:rPr>
          <w:rFonts w:ascii="Tele-GroteskEENor" w:hAnsi="Tele-GroteskEENor"/>
        </w:rPr>
        <w:t xml:space="preserve"> mreži  mora biti odvojena u odnosu na ostale usluge veleprodajnog širokopojasnog pristupa pojedinog Operatora korisnika</w:t>
      </w:r>
      <w:r w:rsidRPr="001A5F3E">
        <w:rPr>
          <w:rFonts w:ascii="Tele-GroteskEENor" w:hAnsi="Tele-GroteskEENor"/>
          <w:szCs w:val="20"/>
        </w:rPr>
        <w:t>.</w:t>
      </w:r>
    </w:p>
    <w:p w14:paraId="0B0B56E9"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Sučelje prema </w:t>
      </w:r>
      <w:r w:rsidRPr="001A5F3E">
        <w:rPr>
          <w:rFonts w:ascii="Tele-GroteskEENor" w:hAnsi="Tele-GroteskEENor"/>
        </w:rPr>
        <w:t>Operatoru korisniku</w:t>
      </w:r>
      <w:r w:rsidRPr="001A5F3E">
        <w:rPr>
          <w:rFonts w:ascii="Tele-GroteskEENor" w:hAnsi="Tele-GroteskEENor"/>
          <w:szCs w:val="20"/>
        </w:rPr>
        <w:t xml:space="preserve"> na točki pristupa za primopredaju prometa je "tagirano", odnosno Ethernet okviri nose informaciju o VLAN-u prema 802.1Q standardu. Unutar dodanog "taga" nalaze se i prenose i informacije o prioritetu pojedinog Ethernet okvira (dot1p).</w:t>
      </w:r>
    </w:p>
    <w:p w14:paraId="4D11E14A" w14:textId="77777777" w:rsidR="00597761" w:rsidRPr="001A5F3E" w:rsidRDefault="00E8543D"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HT</w:t>
      </w:r>
      <w:r w:rsidR="00597761" w:rsidRPr="001A5F3E">
        <w:rPr>
          <w:rFonts w:ascii="Tele-GroteskEENor" w:hAnsi="Tele-GroteskEENor"/>
          <w:szCs w:val="20"/>
        </w:rPr>
        <w:t xml:space="preserve"> i Operator korisnik dogovaraju koji će VLAN koristiti za realizaciju usluge. </w:t>
      </w:r>
      <w:r w:rsidRPr="001A5F3E">
        <w:rPr>
          <w:rFonts w:ascii="Tele-GroteskEENor" w:hAnsi="Tele-GroteskEENor"/>
          <w:szCs w:val="20"/>
        </w:rPr>
        <w:t>HT</w:t>
      </w:r>
      <w:r w:rsidR="00597761" w:rsidRPr="001A5F3E">
        <w:rPr>
          <w:rFonts w:ascii="Tele-GroteskEENor" w:hAnsi="Tele-GroteskEENor"/>
          <w:szCs w:val="20"/>
        </w:rPr>
        <w:t xml:space="preserve"> je obavezan ponuditi samo VLAN-ove koji se još ne koriste unutar </w:t>
      </w:r>
      <w:r w:rsidRPr="001A5F3E">
        <w:rPr>
          <w:rFonts w:ascii="Tele-GroteskEENor" w:hAnsi="Tele-GroteskEENor"/>
          <w:szCs w:val="20"/>
        </w:rPr>
        <w:t>HT</w:t>
      </w:r>
      <w:r w:rsidR="00597761" w:rsidRPr="001A5F3E">
        <w:rPr>
          <w:rFonts w:ascii="Tele-GroteskEENor" w:hAnsi="Tele-GroteskEENor"/>
          <w:szCs w:val="20"/>
        </w:rPr>
        <w:t xml:space="preserve"> Ethernet mreže.</w:t>
      </w:r>
    </w:p>
    <w:p w14:paraId="41FCBA03"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Brzina prijenosa za uslugu na točki spajanja bit će ograničena u oba smjera (odlazni i dolazni) od strane </w:t>
      </w:r>
      <w:r w:rsidR="00E8543D" w:rsidRPr="001A5F3E">
        <w:rPr>
          <w:rFonts w:ascii="Tele-GroteskEENor" w:hAnsi="Tele-GroteskEENor"/>
          <w:szCs w:val="20"/>
        </w:rPr>
        <w:t>HT-a</w:t>
      </w:r>
      <w:r w:rsidRPr="001A5F3E">
        <w:rPr>
          <w:rFonts w:ascii="Tele-GroteskEENor" w:hAnsi="Tele-GroteskEENor"/>
          <w:szCs w:val="20"/>
        </w:rPr>
        <w:t xml:space="preserve"> na dogovoreni iznos.</w:t>
      </w:r>
    </w:p>
    <w:p w14:paraId="1778CEAC"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Za svaku uslugu pojedinog Operatora korisnika definiran je zasebni VLAN.</w:t>
      </w:r>
    </w:p>
    <w:p w14:paraId="109D5E33"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korisnik je dužan osigurati sve preduvjete za pružanje usluge što uključuje uspostavu PPP spoja ili DHCP dodjelu adresa. </w:t>
      </w:r>
      <w:r w:rsidR="00E8543D" w:rsidRPr="001A5F3E">
        <w:rPr>
          <w:rFonts w:ascii="Tele-GroteskEENor" w:hAnsi="Tele-GroteskEENor"/>
          <w:szCs w:val="20"/>
        </w:rPr>
        <w:t>HT</w:t>
      </w:r>
      <w:r w:rsidRPr="001A5F3E">
        <w:rPr>
          <w:rFonts w:ascii="Tele-GroteskEENor" w:hAnsi="Tele-GroteskEENor"/>
          <w:szCs w:val="20"/>
        </w:rPr>
        <w:t xml:space="preserve"> mreža služi isključivo kao L2 transport do mreže </w:t>
      </w:r>
      <w:r w:rsidRPr="001A5F3E">
        <w:rPr>
          <w:rFonts w:ascii="Tele-GroteskEENor" w:hAnsi="Tele-GroteskEENor"/>
        </w:rPr>
        <w:t>Operatora korisnika</w:t>
      </w:r>
      <w:r w:rsidRPr="001A5F3E">
        <w:rPr>
          <w:rFonts w:ascii="Tele-GroteskEENor" w:hAnsi="Tele-GroteskEENor"/>
          <w:szCs w:val="20"/>
        </w:rPr>
        <w:t>.</w:t>
      </w:r>
    </w:p>
    <w:p w14:paraId="00338979"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lastRenderedPageBreak/>
        <w:t xml:space="preserve">MTU je 1500 okteta (ako se radi o DHCP baziranoj usluzi). E2E MTU može ovisiti o konfiguraciji opreme </w:t>
      </w:r>
      <w:r w:rsidRPr="001A5F3E">
        <w:rPr>
          <w:rFonts w:ascii="Tele-GroteskEENor" w:hAnsi="Tele-GroteskEENor"/>
        </w:rPr>
        <w:t xml:space="preserve"> Operatora korisnika</w:t>
      </w:r>
      <w:r w:rsidRPr="001A5F3E">
        <w:rPr>
          <w:rFonts w:ascii="Tele-GroteskEENor" w:hAnsi="Tele-GroteskEENor"/>
          <w:szCs w:val="20"/>
        </w:rPr>
        <w:t>.</w:t>
      </w:r>
    </w:p>
    <w:p w14:paraId="542D8A3F" w14:textId="77777777"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7A4DCA" w:rsidRPr="001A5F3E">
        <w:rPr>
          <w:rFonts w:ascii="Tele-GroteskEENor" w:hAnsi="Tele-GroteskEENor"/>
          <w:szCs w:val="20"/>
        </w:rPr>
        <w:t>k</w:t>
      </w:r>
      <w:r w:rsidRPr="001A5F3E">
        <w:rPr>
          <w:rFonts w:ascii="Tele-GroteskEENor" w:hAnsi="Tele-GroteskEENor"/>
          <w:szCs w:val="20"/>
        </w:rPr>
        <w:t>rajnjeg korisnika potrebno je kreirati zasebnu virtualnu liniju (PVC) na pristupnoj opremi (DSLAM).</w:t>
      </w:r>
    </w:p>
    <w:p w14:paraId="721D81EE" w14:textId="77777777" w:rsidR="00597761" w:rsidRPr="001A5F3E" w:rsidRDefault="00597761" w:rsidP="00597761">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Točka razgraničenja na korisničkoj lokaciji je CPE djelitelj (splitter) za ADSL pristupnu tehnologiju</w:t>
      </w:r>
      <w:r w:rsidRPr="001A5F3E">
        <w:rPr>
          <w:rFonts w:ascii="Tele-GroteskEENor" w:hAnsi="Tele-GroteskEENor"/>
        </w:rPr>
        <w:t xml:space="preserve">. </w:t>
      </w:r>
      <w:r w:rsidRPr="001A5F3E">
        <w:rPr>
          <w:rFonts w:ascii="Tele-GroteskEENor" w:hAnsi="Tele-GroteskEENor"/>
          <w:szCs w:val="20"/>
        </w:rPr>
        <w:t xml:space="preserve">Pružanje usluge na lokaciji </w:t>
      </w:r>
      <w:r w:rsidR="007A4DCA" w:rsidRPr="001A5F3E">
        <w:rPr>
          <w:rFonts w:ascii="Tele-GroteskEENor" w:hAnsi="Tele-GroteskEENor"/>
          <w:szCs w:val="20"/>
        </w:rPr>
        <w:t>k</w:t>
      </w:r>
      <w:r w:rsidRPr="001A5F3E">
        <w:rPr>
          <w:rFonts w:ascii="Tele-GroteskEENor" w:hAnsi="Tele-GroteskEENor"/>
          <w:szCs w:val="20"/>
        </w:rPr>
        <w:t>rajnjeg korisnika se obavlja preko iste točke koja služi za pružanje Internet usluge</w:t>
      </w:r>
      <w:r w:rsidRPr="001A5F3E">
        <w:rPr>
          <w:rFonts w:ascii="Tele-GroteskEENor" w:hAnsi="Tele-GroteskEENor"/>
        </w:rPr>
        <w:t xml:space="preserve"> uz napomenu da kućna instalacija nije u domeni odgovornosti </w:t>
      </w:r>
      <w:r w:rsidR="00E8543D" w:rsidRPr="001A5F3E">
        <w:rPr>
          <w:rFonts w:ascii="Tele-GroteskEENor" w:hAnsi="Tele-GroteskEENor"/>
        </w:rPr>
        <w:t>HT-a</w:t>
      </w:r>
      <w:r w:rsidRPr="001A5F3E">
        <w:rPr>
          <w:rFonts w:ascii="Tele-GroteskEENor" w:hAnsi="Tele-GroteskEENor"/>
          <w:szCs w:val="20"/>
        </w:rPr>
        <w:t>.</w:t>
      </w:r>
    </w:p>
    <w:p w14:paraId="710E7707" w14:textId="77777777" w:rsidR="00C94C2E" w:rsidRPr="001A5F3E" w:rsidRDefault="00597761" w:rsidP="00597761">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w:t>
      </w:r>
      <w:r w:rsidRPr="001A5F3E">
        <w:rPr>
          <w:rFonts w:ascii="Tele-GroteskEENor" w:hAnsi="Tele-GroteskEENor"/>
        </w:rPr>
        <w:t xml:space="preserve">korisnik </w:t>
      </w:r>
      <w:r w:rsidRPr="001A5F3E">
        <w:rPr>
          <w:rFonts w:ascii="Tele-GroteskEENor" w:hAnsi="Tele-GroteskEENor"/>
          <w:szCs w:val="20"/>
        </w:rPr>
        <w:t xml:space="preserve">je odgovoran za instalaciju CPE djelitelja (splittera) (osigurava </w:t>
      </w:r>
      <w:r w:rsidR="00E8543D" w:rsidRPr="001A5F3E">
        <w:rPr>
          <w:rFonts w:ascii="Tele-GroteskEENor" w:hAnsi="Tele-GroteskEENor"/>
          <w:szCs w:val="20"/>
        </w:rPr>
        <w:t>HT</w:t>
      </w:r>
      <w:r w:rsidRPr="001A5F3E">
        <w:rPr>
          <w:rFonts w:ascii="Tele-GroteskEENor" w:hAnsi="Tele-GroteskEENor"/>
          <w:szCs w:val="20"/>
        </w:rPr>
        <w:t>), modema, IAD-a, ili bilo koje druge opreme namijenjen za korisničku lokaciju.</w:t>
      </w:r>
    </w:p>
    <w:p w14:paraId="52F93337" w14:textId="77777777" w:rsidR="00C94C2E" w:rsidRPr="001A5F3E"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55" w:name="_Toc257621584"/>
      <w:bookmarkStart w:id="156" w:name="_Toc274036231"/>
      <w:bookmarkStart w:id="157" w:name="_Toc292367845"/>
      <w:bookmarkStart w:id="158" w:name="_Toc292725297"/>
      <w:bookmarkStart w:id="159" w:name="_Toc14364052"/>
      <w:r w:rsidRPr="001A5F3E">
        <w:rPr>
          <w:rFonts w:ascii="Tele-GroteskEENor" w:hAnsi="Tele-GroteskEENor" w:cs="Arial"/>
          <w:b/>
          <w:bCs/>
          <w:sz w:val="22"/>
        </w:rPr>
        <w:t xml:space="preserve">Kapaciteti potrebni na točkama pristupa </w:t>
      </w:r>
      <w:r w:rsidR="00E8543D" w:rsidRPr="001A5F3E">
        <w:rPr>
          <w:rFonts w:ascii="Tele-GroteskEENor" w:hAnsi="Tele-GroteskEENor" w:cs="Arial"/>
          <w:b/>
          <w:bCs/>
          <w:sz w:val="22"/>
        </w:rPr>
        <w:t>HT-ovoj</w:t>
      </w:r>
      <w:r w:rsidRPr="001A5F3E">
        <w:rPr>
          <w:rFonts w:ascii="Tele-GroteskEENor" w:hAnsi="Tele-GroteskEENor" w:cs="Arial"/>
          <w:b/>
          <w:bCs/>
          <w:sz w:val="22"/>
        </w:rPr>
        <w:t xml:space="preserve"> mreži</w:t>
      </w:r>
      <w:bookmarkEnd w:id="155"/>
      <w:bookmarkEnd w:id="156"/>
      <w:bookmarkEnd w:id="157"/>
      <w:bookmarkEnd w:id="158"/>
      <w:bookmarkEnd w:id="159"/>
    </w:p>
    <w:p w14:paraId="3D2E9F92" w14:textId="77777777" w:rsidR="00597761" w:rsidRPr="001A5F3E" w:rsidRDefault="00597761" w:rsidP="00597761">
      <w:pPr>
        <w:tabs>
          <w:tab w:val="left" w:pos="1210"/>
        </w:tabs>
        <w:rPr>
          <w:rFonts w:ascii="Tele-GroteskEENor" w:hAnsi="Tele-GroteskEENor"/>
          <w:szCs w:val="20"/>
        </w:rPr>
      </w:pPr>
      <w:r w:rsidRPr="001A5F3E">
        <w:rPr>
          <w:rFonts w:ascii="Tele-GroteskEENor" w:hAnsi="Tele-GroteskEENor"/>
          <w:szCs w:val="20"/>
        </w:rPr>
        <w:t>Na svakoj pristupnoj točki potrebno je odrediti prijenosnu brzinu koja je potrebna za realizaciju usluge. Za realizaciju usluge koristi se koeficijent koncentracije 1:5. Ukupna zakupljena brzina (BW) minimalno mora biti jednaka zbroju svih pristupnih brzina korisnika (bw) pojedinog Operatora korisnika podijeljena s koeficijentom koncentracije</w:t>
      </w:r>
    </w:p>
    <w:p w14:paraId="40AC6EAB" w14:textId="77777777" w:rsidR="00597761" w:rsidRPr="001A5F3E" w:rsidRDefault="00597761" w:rsidP="00597761">
      <w:pPr>
        <w:ind w:left="720"/>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t xml:space="preserve">BW = </w:t>
      </w:r>
      <w:r w:rsidRPr="001A5F3E">
        <w:rPr>
          <w:rFonts w:ascii="Tele-GroteskEENor" w:hAnsi="Tele-GroteskEENor"/>
          <w:szCs w:val="20"/>
        </w:rPr>
        <w:sym w:font="Symbol" w:char="F053"/>
      </w:r>
      <w:r w:rsidRPr="001A5F3E">
        <w:rPr>
          <w:rFonts w:ascii="Tele-GroteskEENor" w:hAnsi="Tele-GroteskEENor"/>
          <w:szCs w:val="20"/>
        </w:rPr>
        <w:t>bw /5</w:t>
      </w:r>
    </w:p>
    <w:p w14:paraId="321E6CAA" w14:textId="77777777" w:rsidR="00C94C2E" w:rsidRPr="001A5F3E" w:rsidRDefault="00597761" w:rsidP="00597761">
      <w:pPr>
        <w:tabs>
          <w:tab w:val="clear" w:pos="851"/>
          <w:tab w:val="left" w:pos="0"/>
        </w:tabs>
        <w:spacing w:before="120"/>
        <w:rPr>
          <w:rFonts w:ascii="Tele-GroteskEENor" w:hAnsi="Tele-GroteskEENor"/>
          <w:szCs w:val="20"/>
        </w:rPr>
      </w:pPr>
      <w:r w:rsidRPr="001A5F3E">
        <w:rPr>
          <w:rFonts w:ascii="Tele-GroteskEENor" w:hAnsi="Tele-GroteskEENor"/>
          <w:szCs w:val="20"/>
        </w:rPr>
        <w:t>Iznimno Operator korisnik za realizaciju usluge, zbog troškovne i tehničke opravdanosti, može koristiti veći omjer koncentracije na primopredajnim točkama, ukoliko isti izričito pisanim putem prihvati moguće odstupanje u kvaliteti usluge koja se jamči temeljem ove Standardne ponude</w:t>
      </w:r>
      <w:r w:rsidR="007E7657">
        <w:rPr>
          <w:rFonts w:ascii="Tele-GroteskEENor" w:hAnsi="Tele-GroteskEENor"/>
          <w:szCs w:val="20"/>
        </w:rPr>
        <w:t>.</w:t>
      </w:r>
    </w:p>
    <w:p w14:paraId="543B87BA" w14:textId="77777777" w:rsidR="007E7657" w:rsidRDefault="007E7657" w:rsidP="007E7657">
      <w:pPr>
        <w:pStyle w:val="StyleHeading2Tele-GroteskEENor"/>
      </w:pPr>
      <w:bookmarkStart w:id="160" w:name="_Toc14364053"/>
      <w:r w:rsidRPr="007E7657">
        <w:t>Realizacija usluge veleprodajnog širokopojasnog pristupa na temelju FTTB/FTTDP rješenja</w:t>
      </w:r>
      <w:bookmarkEnd w:id="160"/>
    </w:p>
    <w:p w14:paraId="0AD2DFD6" w14:textId="77777777" w:rsidR="00F14AA8" w:rsidRDefault="00F14AA8" w:rsidP="007E7657">
      <w:pPr>
        <w:tabs>
          <w:tab w:val="clear" w:pos="851"/>
          <w:tab w:val="left" w:pos="0"/>
        </w:tabs>
        <w:spacing w:before="120"/>
        <w:rPr>
          <w:rFonts w:ascii="Tele-GroteskEENor" w:hAnsi="Tele-GroteskEENor"/>
          <w:szCs w:val="20"/>
        </w:rPr>
      </w:pPr>
      <w:r w:rsidRPr="00AD56BB">
        <w:rPr>
          <w:rFonts w:ascii="Tele-GroteskEENor" w:hAnsi="Tele-GroteskEENor"/>
          <w:szCs w:val="20"/>
        </w:rPr>
        <w:object w:dxaOrig="10469" w:dyaOrig="5477" w14:anchorId="0A043118">
          <v:shape id="_x0000_i1060" type="#_x0000_t75" style="width:6in;height:222.7pt" o:ole="">
            <v:imagedata r:id="rId78" o:title=""/>
          </v:shape>
          <o:OLEObject Type="Embed" ProgID="Visio.Drawing.11" ShapeID="_x0000_i1060" DrawAspect="Content" ObjectID="_1701503844" r:id="rId79"/>
        </w:object>
      </w:r>
    </w:p>
    <w:p w14:paraId="56E1D27B" w14:textId="77777777" w:rsidR="00F14AA8" w:rsidRDefault="00F14AA8" w:rsidP="00F14AA8">
      <w:pPr>
        <w:tabs>
          <w:tab w:val="clear" w:pos="851"/>
          <w:tab w:val="left" w:pos="0"/>
        </w:tabs>
        <w:spacing w:before="120"/>
        <w:jc w:val="center"/>
        <w:rPr>
          <w:rFonts w:ascii="Tele-GroteskEENor" w:hAnsi="Tele-GroteskEENor"/>
          <w:szCs w:val="20"/>
        </w:rPr>
      </w:pPr>
      <w:r w:rsidRPr="00F14AA8">
        <w:rPr>
          <w:rFonts w:ascii="Tele-GroteskEENor" w:hAnsi="Tele-GroteskEENor"/>
          <w:b/>
          <w:szCs w:val="20"/>
        </w:rPr>
        <w:t xml:space="preserve">Slika </w:t>
      </w:r>
      <w:r w:rsidR="001768DE" w:rsidRPr="00F14AA8">
        <w:rPr>
          <w:rFonts w:ascii="Tele-GroteskEENor" w:hAnsi="Tele-GroteskEENor"/>
          <w:b/>
          <w:szCs w:val="20"/>
        </w:rPr>
        <w:t>3</w:t>
      </w:r>
      <w:r w:rsidR="001768DE">
        <w:rPr>
          <w:rFonts w:ascii="Tele-GroteskEENor" w:hAnsi="Tele-GroteskEENor"/>
          <w:b/>
          <w:szCs w:val="20"/>
        </w:rPr>
        <w:t>5</w:t>
      </w:r>
      <w:r w:rsidRPr="00F14AA8">
        <w:rPr>
          <w:rFonts w:ascii="Tele-GroteskEENor" w:hAnsi="Tele-GroteskEENor"/>
          <w:b/>
          <w:szCs w:val="20"/>
        </w:rPr>
        <w:t>.</w:t>
      </w:r>
      <w:r w:rsidRPr="00F14AA8">
        <w:rPr>
          <w:rFonts w:ascii="Tele-GroteskEENor" w:hAnsi="Tele-GroteskEENor"/>
          <w:szCs w:val="20"/>
        </w:rPr>
        <w:t xml:space="preserve"> Način realizacije FTTB koncepta </w:t>
      </w:r>
      <w:r w:rsidR="00F64EB1" w:rsidRPr="00F64EB1">
        <w:rPr>
          <w:rFonts w:ascii="Tele-GroteskEENor" w:hAnsi="Tele-GroteskEENor"/>
          <w:szCs w:val="20"/>
        </w:rPr>
        <w:t xml:space="preserve">sa VDSL17a tehnologijom </w:t>
      </w:r>
      <w:r w:rsidRPr="00F14AA8">
        <w:rPr>
          <w:rFonts w:ascii="Tele-GroteskEENor" w:hAnsi="Tele-GroteskEENor"/>
          <w:szCs w:val="20"/>
        </w:rPr>
        <w:t>u pristupnoj mreži</w:t>
      </w:r>
    </w:p>
    <w:p w14:paraId="3054AC4D" w14:textId="77777777" w:rsidR="00F64EB1" w:rsidRDefault="00F64EB1" w:rsidP="00F14AA8">
      <w:pPr>
        <w:tabs>
          <w:tab w:val="clear" w:pos="851"/>
          <w:tab w:val="left" w:pos="0"/>
        </w:tabs>
        <w:spacing w:before="120"/>
        <w:jc w:val="center"/>
        <w:rPr>
          <w:rFonts w:ascii="Tele-GroteskEENor" w:hAnsi="Tele-GroteskEENor"/>
          <w:szCs w:val="20"/>
        </w:rPr>
      </w:pPr>
    </w:p>
    <w:p w14:paraId="3B62C3DD" w14:textId="77777777" w:rsidR="00F64EB1" w:rsidRDefault="00F64EB1" w:rsidP="00F14AA8">
      <w:pPr>
        <w:tabs>
          <w:tab w:val="clear" w:pos="851"/>
          <w:tab w:val="left" w:pos="0"/>
        </w:tabs>
        <w:spacing w:before="120"/>
        <w:jc w:val="center"/>
        <w:rPr>
          <w:rFonts w:ascii="Tele-GroteskEENor" w:hAnsi="Tele-GroteskEENor"/>
          <w:szCs w:val="20"/>
        </w:rPr>
      </w:pPr>
      <w:r>
        <w:object w:dxaOrig="10393" w:dyaOrig="5298" w14:anchorId="5DDC1D17">
          <v:shape id="_x0000_i1061" type="#_x0000_t75" style="width:6in;height:3in" o:ole="">
            <v:imagedata r:id="rId80" o:title=""/>
          </v:shape>
          <o:OLEObject Type="Embed" ProgID="Visio.Drawing.11" ShapeID="_x0000_i1061" DrawAspect="Content" ObjectID="_1701503845" r:id="rId81"/>
        </w:object>
      </w:r>
    </w:p>
    <w:p w14:paraId="5700D079" w14:textId="77777777" w:rsidR="00F64EB1" w:rsidRDefault="00F64EB1" w:rsidP="00F14AA8">
      <w:pPr>
        <w:tabs>
          <w:tab w:val="clear" w:pos="851"/>
          <w:tab w:val="left" w:pos="0"/>
        </w:tabs>
        <w:spacing w:before="120"/>
        <w:jc w:val="center"/>
        <w:rPr>
          <w:rFonts w:ascii="Tele-GroteskEENor" w:hAnsi="Tele-GroteskEENor"/>
          <w:szCs w:val="20"/>
        </w:rPr>
      </w:pPr>
      <w:r w:rsidRPr="00F64EB1">
        <w:rPr>
          <w:rFonts w:ascii="Tele-GroteskEENor" w:hAnsi="Tele-GroteskEENor"/>
          <w:b/>
          <w:szCs w:val="20"/>
        </w:rPr>
        <w:t>Slika 35a</w:t>
      </w:r>
      <w:r w:rsidRPr="00F64EB1">
        <w:rPr>
          <w:rFonts w:ascii="Tele-GroteskEENor" w:hAnsi="Tele-GroteskEENor"/>
          <w:szCs w:val="20"/>
        </w:rPr>
        <w:t>. Način realizacije FTTB koncepta sa G.fast tehnologijom u pristupnoj mreži</w:t>
      </w:r>
    </w:p>
    <w:p w14:paraId="554A8DF8" w14:textId="77777777" w:rsidR="00F14AA8" w:rsidRDefault="00F14AA8" w:rsidP="00F14AA8">
      <w:pPr>
        <w:tabs>
          <w:tab w:val="clear" w:pos="851"/>
          <w:tab w:val="left" w:pos="0"/>
        </w:tabs>
        <w:spacing w:before="120"/>
        <w:jc w:val="center"/>
        <w:rPr>
          <w:rFonts w:ascii="Tele-GroteskEENor" w:hAnsi="Tele-GroteskEENor"/>
          <w:szCs w:val="20"/>
        </w:rPr>
      </w:pPr>
      <w:r w:rsidRPr="00EA1991">
        <w:rPr>
          <w:rFonts w:ascii="Tele-GroteskEENor" w:hAnsi="Tele-GroteskEENor"/>
          <w:szCs w:val="20"/>
        </w:rPr>
        <w:object w:dxaOrig="10469" w:dyaOrig="5477" w14:anchorId="6054DE1C">
          <v:shape id="_x0000_i1062" type="#_x0000_t75" style="width:6in;height:222.7pt" o:ole="">
            <v:imagedata r:id="rId82" o:title=""/>
          </v:shape>
          <o:OLEObject Type="Embed" ProgID="Visio.Drawing.11" ShapeID="_x0000_i1062" DrawAspect="Content" ObjectID="_1701503846" r:id="rId83"/>
        </w:object>
      </w:r>
    </w:p>
    <w:p w14:paraId="28353F08" w14:textId="77777777" w:rsidR="00F14AA8" w:rsidRDefault="00F14AA8" w:rsidP="00F14AA8">
      <w:pPr>
        <w:tabs>
          <w:tab w:val="clear" w:pos="851"/>
          <w:tab w:val="left" w:pos="0"/>
        </w:tabs>
        <w:spacing w:before="120"/>
        <w:jc w:val="center"/>
        <w:rPr>
          <w:rFonts w:ascii="Tele-GroteskEENor" w:hAnsi="Tele-GroteskEENor"/>
          <w:szCs w:val="20"/>
        </w:rPr>
      </w:pPr>
      <w:r w:rsidRPr="00350658">
        <w:rPr>
          <w:rFonts w:ascii="Tele-GroteskEENor" w:hAnsi="Tele-GroteskEENor"/>
          <w:b/>
          <w:szCs w:val="20"/>
        </w:rPr>
        <w:t xml:space="preserve">Slika </w:t>
      </w:r>
      <w:r w:rsidR="001768DE" w:rsidRPr="00350658">
        <w:rPr>
          <w:rFonts w:ascii="Tele-GroteskEENor" w:hAnsi="Tele-GroteskEENor"/>
          <w:b/>
          <w:szCs w:val="20"/>
        </w:rPr>
        <w:t>3</w:t>
      </w:r>
      <w:r w:rsidR="001768DE">
        <w:rPr>
          <w:rFonts w:ascii="Tele-GroteskEENor" w:hAnsi="Tele-GroteskEENor"/>
          <w:b/>
          <w:szCs w:val="20"/>
        </w:rPr>
        <w:t>6</w:t>
      </w:r>
      <w:r>
        <w:rPr>
          <w:rFonts w:ascii="Tele-GroteskEENor" w:hAnsi="Tele-GroteskEENor"/>
          <w:szCs w:val="20"/>
        </w:rPr>
        <w:t xml:space="preserve">. Način realizacije FTTDP koncepta </w:t>
      </w:r>
      <w:r w:rsidR="00F64EB1" w:rsidRPr="00F64EB1">
        <w:rPr>
          <w:rFonts w:ascii="Tele-GroteskEENor" w:hAnsi="Tele-GroteskEENor"/>
          <w:szCs w:val="20"/>
        </w:rPr>
        <w:t xml:space="preserve">sa VDSL17a tehnologijom </w:t>
      </w:r>
      <w:r>
        <w:rPr>
          <w:rFonts w:ascii="Tele-GroteskEENor" w:hAnsi="Tele-GroteskEENor"/>
          <w:szCs w:val="20"/>
        </w:rPr>
        <w:t>u pristupnoj mreži</w:t>
      </w:r>
    </w:p>
    <w:p w14:paraId="1DBFEAE1" w14:textId="77777777" w:rsidR="00CC21E2" w:rsidRDefault="00CC21E2" w:rsidP="00F14AA8">
      <w:pPr>
        <w:tabs>
          <w:tab w:val="clear" w:pos="851"/>
          <w:tab w:val="left" w:pos="0"/>
        </w:tabs>
        <w:spacing w:before="120"/>
        <w:jc w:val="center"/>
        <w:rPr>
          <w:rFonts w:ascii="Tele-GroteskEENor" w:hAnsi="Tele-GroteskEENor"/>
          <w:szCs w:val="20"/>
        </w:rPr>
      </w:pPr>
    </w:p>
    <w:p w14:paraId="66A26C76" w14:textId="77777777" w:rsidR="00F64EB1" w:rsidRDefault="00CC21E2" w:rsidP="00F14AA8">
      <w:pPr>
        <w:tabs>
          <w:tab w:val="clear" w:pos="851"/>
          <w:tab w:val="left" w:pos="0"/>
        </w:tabs>
        <w:spacing w:before="120"/>
        <w:jc w:val="center"/>
        <w:rPr>
          <w:rFonts w:ascii="Tele-GroteskEENor" w:hAnsi="Tele-GroteskEENor"/>
          <w:szCs w:val="20"/>
        </w:rPr>
      </w:pPr>
      <w:r>
        <w:object w:dxaOrig="10372" w:dyaOrig="5289" w14:anchorId="32D9C172">
          <v:shape id="_x0000_i1063" type="#_x0000_t75" style="width:6in;height:221.3pt" o:ole="">
            <v:imagedata r:id="rId84" o:title=""/>
          </v:shape>
          <o:OLEObject Type="Embed" ProgID="Visio.Drawing.11" ShapeID="_x0000_i1063" DrawAspect="Content" ObjectID="_1701503847" r:id="rId85"/>
        </w:object>
      </w:r>
    </w:p>
    <w:p w14:paraId="0027E9F3" w14:textId="77777777" w:rsidR="00CC21E2" w:rsidRDefault="00CC21E2" w:rsidP="00CC21E2">
      <w:pPr>
        <w:tabs>
          <w:tab w:val="clear" w:pos="851"/>
          <w:tab w:val="left" w:pos="0"/>
        </w:tabs>
        <w:spacing w:before="120"/>
        <w:jc w:val="center"/>
        <w:rPr>
          <w:rFonts w:ascii="Tele-GroteskEENor" w:hAnsi="Tele-GroteskEENor"/>
          <w:szCs w:val="20"/>
        </w:rPr>
      </w:pPr>
      <w:r w:rsidRPr="00674951">
        <w:rPr>
          <w:rFonts w:ascii="Tele-GroteskEENor" w:hAnsi="Tele-GroteskEENor"/>
          <w:b/>
          <w:szCs w:val="20"/>
        </w:rPr>
        <w:t>Slika 36a</w:t>
      </w:r>
      <w:r w:rsidRPr="00674951">
        <w:rPr>
          <w:rFonts w:ascii="Tele-GroteskEENor" w:hAnsi="Tele-GroteskEENor"/>
          <w:szCs w:val="20"/>
        </w:rPr>
        <w:t>. Način realizacije FTTDP koncepta sa G.fast tehnologijom u pristupnoj mreži</w:t>
      </w:r>
    </w:p>
    <w:p w14:paraId="1646C527" w14:textId="77777777" w:rsidR="00F64EB1" w:rsidRDefault="00F64EB1" w:rsidP="00F14AA8">
      <w:pPr>
        <w:tabs>
          <w:tab w:val="clear" w:pos="851"/>
          <w:tab w:val="left" w:pos="0"/>
        </w:tabs>
        <w:spacing w:before="120"/>
        <w:jc w:val="center"/>
        <w:rPr>
          <w:rFonts w:ascii="Tele-GroteskEENor" w:hAnsi="Tele-GroteskEENor"/>
          <w:szCs w:val="20"/>
        </w:rPr>
      </w:pPr>
    </w:p>
    <w:p w14:paraId="340633A6" w14:textId="77777777" w:rsidR="007E7657" w:rsidRPr="007E7657" w:rsidRDefault="007E7657" w:rsidP="007E7657">
      <w:pPr>
        <w:tabs>
          <w:tab w:val="clear" w:pos="851"/>
          <w:tab w:val="left" w:pos="0"/>
        </w:tabs>
        <w:spacing w:before="120"/>
        <w:rPr>
          <w:rFonts w:ascii="Tele-GroteskEENor" w:hAnsi="Tele-GroteskEENor"/>
          <w:szCs w:val="20"/>
        </w:rPr>
      </w:pPr>
      <w:r w:rsidRPr="007E7657">
        <w:rPr>
          <w:rFonts w:ascii="Tele-GroteskEENor" w:hAnsi="Tele-GroteskEENor"/>
          <w:szCs w:val="20"/>
        </w:rPr>
        <w:t>Pristupna mreža HT-a temeljem FTTB/FTTDP rješenja korištenjem VDSL 17a</w:t>
      </w:r>
      <w:r w:rsidR="008A23E3">
        <w:rPr>
          <w:rFonts w:ascii="Tele-GroteskEENor" w:hAnsi="Tele-GroteskEENor"/>
          <w:szCs w:val="20"/>
        </w:rPr>
        <w:t xml:space="preserve"> </w:t>
      </w:r>
      <w:r w:rsidR="008A23E3" w:rsidRPr="008A23E3">
        <w:rPr>
          <w:rFonts w:ascii="Tele-GroteskEENor" w:hAnsi="Tele-GroteskEENor"/>
          <w:szCs w:val="20"/>
        </w:rPr>
        <w:t>i G.fast</w:t>
      </w:r>
      <w:r w:rsidRPr="007E7657">
        <w:rPr>
          <w:rFonts w:ascii="Tele-GroteskEENor" w:hAnsi="Tele-GroteskEENor"/>
          <w:szCs w:val="20"/>
        </w:rPr>
        <w:t xml:space="preserve"> tehnologije može biti realizirana na dva načina:</w:t>
      </w:r>
    </w:p>
    <w:p w14:paraId="6CF83E46" w14:textId="77777777" w:rsidR="007E7657" w:rsidRPr="007E7657" w:rsidRDefault="007E7657" w:rsidP="00D96966">
      <w:pPr>
        <w:pStyle w:val="ListParagraph"/>
        <w:numPr>
          <w:ilvl w:val="0"/>
          <w:numId w:val="86"/>
        </w:numPr>
        <w:tabs>
          <w:tab w:val="left" w:pos="0"/>
        </w:tabs>
        <w:spacing w:before="120"/>
        <w:rPr>
          <w:rFonts w:ascii="Tele-GroteskEENor" w:hAnsi="Tele-GroteskEENor"/>
        </w:rPr>
      </w:pPr>
      <w:r w:rsidRPr="007E7657">
        <w:rPr>
          <w:rFonts w:ascii="Tele-GroteskEENor" w:hAnsi="Tele-GroteskEENor"/>
        </w:rPr>
        <w:t>da se do FTTB/FTTDP DSLAM-a dolazi svjetlovodnom pristupnom mrežom pri čemu je uplink FTTB/FTTDP DSLAM-a vezan na GPON port ili,</w:t>
      </w:r>
    </w:p>
    <w:p w14:paraId="0A7A0715" w14:textId="77777777" w:rsidR="007E7657" w:rsidRPr="007E7657" w:rsidRDefault="007E7657" w:rsidP="00D96966">
      <w:pPr>
        <w:pStyle w:val="ListParagraph"/>
        <w:numPr>
          <w:ilvl w:val="0"/>
          <w:numId w:val="86"/>
        </w:numPr>
        <w:tabs>
          <w:tab w:val="left" w:pos="0"/>
        </w:tabs>
        <w:spacing w:before="120"/>
        <w:rPr>
          <w:rFonts w:ascii="Tele-GroteskEENor" w:hAnsi="Tele-GroteskEENor"/>
        </w:rPr>
      </w:pPr>
      <w:r w:rsidRPr="007E7657">
        <w:rPr>
          <w:rFonts w:ascii="Tele-GroteskEENor" w:hAnsi="Tele-GroteskEENor"/>
        </w:rPr>
        <w:t>da se do FTTB/FTTDP DSLAM-a dolazi svjetlovodnim privodom pri čemu je uplink FTTB/FTTDP DSLAM-a vezan na Ethernet preklopnik.</w:t>
      </w:r>
    </w:p>
    <w:p w14:paraId="066E69A7" w14:textId="77777777" w:rsidR="007E7657" w:rsidRPr="007E7657" w:rsidRDefault="007E7657" w:rsidP="00F14AA8">
      <w:pPr>
        <w:tabs>
          <w:tab w:val="clear" w:pos="851"/>
          <w:tab w:val="left" w:pos="0"/>
        </w:tabs>
        <w:spacing w:before="120"/>
        <w:rPr>
          <w:rFonts w:ascii="Tele-GroteskEENor" w:hAnsi="Tele-GroteskEENor"/>
          <w:szCs w:val="20"/>
        </w:rPr>
      </w:pPr>
      <w:r w:rsidRPr="007E7657">
        <w:rPr>
          <w:rFonts w:ascii="Tele-GroteskEENor" w:hAnsi="Tele-GroteskEENor"/>
          <w:szCs w:val="20"/>
        </w:rPr>
        <w:t xml:space="preserve">Od FTTB/FTTDP DSLAM-a do lokacije Krajnjeg korisnika dolazi se kućnom bakrenom instalacijom za FTTB, odnosno razvodnim dijelom mreže za FTTDP. VDSL 17a </w:t>
      </w:r>
      <w:r w:rsidR="008A23E3" w:rsidRPr="008A23E3">
        <w:rPr>
          <w:rFonts w:ascii="Tele-GroteskEENor" w:hAnsi="Tele-GroteskEENor"/>
          <w:szCs w:val="20"/>
        </w:rPr>
        <w:t xml:space="preserve">i G.fast </w:t>
      </w:r>
      <w:r w:rsidRPr="007E7657">
        <w:rPr>
          <w:rFonts w:ascii="Tele-GroteskEENor" w:hAnsi="Tele-GroteskEENor"/>
          <w:szCs w:val="20"/>
        </w:rPr>
        <w:t>pristupnu tehnologiju na FTTB/FTTDP rješenju je moguće koristiti za uslugu veleprodajnog širokopojasnog pristupa za linijske brzine u dolazu jednake i veće od 50 Mbit/s.</w:t>
      </w:r>
    </w:p>
    <w:p w14:paraId="54D7E7E9" w14:textId="77777777" w:rsidR="007E7657" w:rsidRDefault="007E7657" w:rsidP="007E7657">
      <w:pPr>
        <w:tabs>
          <w:tab w:val="clear" w:pos="851"/>
          <w:tab w:val="left" w:pos="0"/>
        </w:tabs>
        <w:spacing w:before="120"/>
        <w:rPr>
          <w:rFonts w:ascii="Tele-GroteskEENor" w:hAnsi="Tele-GroteskEENor"/>
          <w:szCs w:val="20"/>
        </w:rPr>
      </w:pPr>
      <w:r w:rsidRPr="007E7657">
        <w:rPr>
          <w:rFonts w:ascii="Tele-GroteskEENor" w:hAnsi="Tele-GroteskEENor"/>
          <w:szCs w:val="20"/>
        </w:rPr>
        <w:t>Točka razgraničenja između HT-a i Operatora korisnika za FTTB koncept je port na FTTB DSLAM-u koji se nalazi u izvodnom ormariću u zgradi, a koji je pod nadzorom HT-a, a za FTTDP koncept je točka razgraničenja priključna kutija na obiteljskoj kući ili manjoj zgradi, dok kućna instalacija te IAD uređaj nisu pod nazorom HT-a.</w:t>
      </w:r>
    </w:p>
    <w:p w14:paraId="79E8B0FB" w14:textId="77777777" w:rsidR="00F50FE1" w:rsidRPr="00F50FE1" w:rsidRDefault="00F50FE1" w:rsidP="00F50FE1">
      <w:pPr>
        <w:tabs>
          <w:tab w:val="clear" w:pos="851"/>
          <w:tab w:val="left" w:pos="0"/>
        </w:tabs>
        <w:spacing w:before="120"/>
        <w:rPr>
          <w:rFonts w:ascii="Tele-GroteskEENor" w:hAnsi="Tele-GroteskEENor"/>
          <w:szCs w:val="20"/>
        </w:rPr>
      </w:pPr>
      <w:r w:rsidRPr="00F50FE1">
        <w:rPr>
          <w:rFonts w:ascii="Tele-GroteskEENor" w:hAnsi="Tele-GroteskEENor"/>
          <w:szCs w:val="20"/>
        </w:rPr>
        <w:t>Specifično za G.fast pristupnu tehnologiju, G.fast linija je terminirana na G.fast NT uređaju koji funkcionira u tzv. bridge modu. Operator korisnik na korisničkoj lokaciji spaja svoju opremu na Ethernet sučelje na G.fast NT uređaju. G.fast NT uređaj je pod nadzorom i upravljanjem HT-a. Operator se spaja na "tagirani" Ethernet port na kojemu je definiran po jedan VLAN za svaki virtualni kanal koji se koristi, korištenjem IEEE 802.1Q standarda. Korisničke usluge se konfiguriraju na standardnom HGW, uređaju istog tipa i konfiguracije kao i kod spajanja u kombinaciji sa ONT uređajem koji se koristi u FTTH pristupu Kućna instalacija nije u domeni odgovornosti HT-a.</w:t>
      </w:r>
    </w:p>
    <w:p w14:paraId="6EDA7721" w14:textId="77777777" w:rsidR="00F50FE1" w:rsidRDefault="00F50FE1" w:rsidP="00F50FE1">
      <w:pPr>
        <w:tabs>
          <w:tab w:val="clear" w:pos="851"/>
          <w:tab w:val="left" w:pos="0"/>
        </w:tabs>
        <w:spacing w:before="120"/>
        <w:rPr>
          <w:rFonts w:ascii="Tele-GroteskEENor" w:hAnsi="Tele-GroteskEENor"/>
          <w:szCs w:val="20"/>
        </w:rPr>
      </w:pPr>
      <w:r w:rsidRPr="00F50FE1">
        <w:rPr>
          <w:rFonts w:ascii="Tele-GroteskEENor" w:hAnsi="Tele-GroteskEENor"/>
          <w:szCs w:val="20"/>
        </w:rPr>
        <w:t>U slučaju da HT zaprimi zahtjev HAKOM-a za modifikacijom frekvencijskog spektra od 2,2-106MHz ili 2,2-212MHz koji koristi G.fast tehnologija, zbog uklanjanja smetnje u prijemu nekog drugog signala unutar istog frekvencijskog opsega, a čiji se prijemnik nalazi u neposrednoj blizini instalacije koju koristi G.fast tehnologija, HT će poduzeti sve potrebne mjere kako bi uklonio uzrok smetnje. Modifikacija G.fast frekvencijskog spektra će rezultirati promjenom G.fast profila, odnosno promjenom paketa usluga, smanjenjem brzine Internet pristupa ili privremenim isključenjem veleprodajnog širokopojasnog pristupa Operatora korisnika. Operator korisnik je suglasan i pristaje da je HT ovlašten na zahtjev HAKOM-a poduzeti sve potrebne mjere za modifikacijom frekvenciskog spektra uključujući i mjere iz prethodne rečenice, bez odgode i bez slanja prethodne obavijesti Operatoru korisniku ali uz naknadnu obavijest u roku od 24 h računajući od poduzimanja mjere.</w:t>
      </w:r>
    </w:p>
    <w:p w14:paraId="4E192732" w14:textId="77777777" w:rsidR="00F558FA" w:rsidRDefault="001524B0" w:rsidP="00F558FA">
      <w:pPr>
        <w:tabs>
          <w:tab w:val="clear" w:pos="851"/>
          <w:tab w:val="left" w:pos="0"/>
        </w:tabs>
        <w:spacing w:before="120"/>
        <w:rPr>
          <w:rFonts w:ascii="Tele-GroteskEENor" w:hAnsi="Tele-GroteskEENor"/>
          <w:szCs w:val="20"/>
        </w:rPr>
      </w:pPr>
      <w:r>
        <w:rPr>
          <w:rFonts w:ascii="Tele-GroteskEENor" w:hAnsi="Tele-GroteskEENor"/>
          <w:szCs w:val="20"/>
        </w:rPr>
        <w:t>T</w:t>
      </w:r>
      <w:r w:rsidR="001D5B41">
        <w:rPr>
          <w:rFonts w:ascii="Tele-GroteskEENor" w:hAnsi="Tele-GroteskEENor"/>
          <w:szCs w:val="20"/>
        </w:rPr>
        <w:t>emeljem dopisa HAKOM-a (</w:t>
      </w:r>
      <w:bookmarkStart w:id="161" w:name="_Hlk55301518"/>
      <w:r w:rsidR="002548DB">
        <w:rPr>
          <w:rFonts w:ascii="Tele-GroteskEENor" w:hAnsi="Tele-GroteskEENor"/>
          <w:szCs w:val="20"/>
        </w:rPr>
        <w:t>klasa</w:t>
      </w:r>
      <w:r>
        <w:rPr>
          <w:rFonts w:ascii="Tele-GroteskEENor" w:hAnsi="Tele-GroteskEENor"/>
          <w:szCs w:val="20"/>
        </w:rPr>
        <w:t xml:space="preserve">: 344-03/19-12/27, </w:t>
      </w:r>
      <w:r w:rsidR="002548DB">
        <w:rPr>
          <w:rFonts w:ascii="Tele-GroteskEENor" w:hAnsi="Tele-GroteskEENor"/>
          <w:szCs w:val="20"/>
        </w:rPr>
        <w:t>ur.br</w:t>
      </w:r>
      <w:r w:rsidR="002D540E">
        <w:rPr>
          <w:rFonts w:ascii="Tele-GroteskEENor" w:hAnsi="Tele-GroteskEENor"/>
          <w:szCs w:val="20"/>
        </w:rPr>
        <w:t>oj</w:t>
      </w:r>
      <w:r>
        <w:rPr>
          <w:rFonts w:ascii="Tele-GroteskEENor" w:hAnsi="Tele-GroteskEENor"/>
          <w:szCs w:val="20"/>
        </w:rPr>
        <w:t>: 376-05-3-20-5 od 23. listopada 2020. godine</w:t>
      </w:r>
      <w:bookmarkEnd w:id="161"/>
      <w:r>
        <w:rPr>
          <w:rFonts w:ascii="Tele-GroteskEENor" w:hAnsi="Tele-GroteskEENor"/>
          <w:szCs w:val="20"/>
        </w:rPr>
        <w:t>)</w:t>
      </w:r>
      <w:r w:rsidR="001D5B41">
        <w:rPr>
          <w:rFonts w:ascii="Tele-GroteskEENor" w:hAnsi="Tele-GroteskEENor"/>
          <w:szCs w:val="20"/>
        </w:rPr>
        <w:t xml:space="preserve"> o zaključcima vezanim uz testna mjerenja</w:t>
      </w:r>
      <w:r>
        <w:rPr>
          <w:rFonts w:ascii="Tele-GroteskEENor" w:hAnsi="Tele-GroteskEENor"/>
          <w:szCs w:val="20"/>
        </w:rPr>
        <w:t xml:space="preserve"> G.fast tehnologije </w:t>
      </w:r>
      <w:r w:rsidR="00F928D6">
        <w:rPr>
          <w:rFonts w:ascii="Tele-GroteskEENor" w:hAnsi="Tele-GroteskEENor"/>
          <w:szCs w:val="20"/>
        </w:rPr>
        <w:t xml:space="preserve">koja su </w:t>
      </w:r>
      <w:r>
        <w:rPr>
          <w:rFonts w:ascii="Tele-GroteskEENor" w:hAnsi="Tele-GroteskEENor"/>
          <w:szCs w:val="20"/>
        </w:rPr>
        <w:t>proved</w:t>
      </w:r>
      <w:r w:rsidR="00E07258">
        <w:rPr>
          <w:rFonts w:ascii="Tele-GroteskEENor" w:hAnsi="Tele-GroteskEENor"/>
          <w:szCs w:val="20"/>
        </w:rPr>
        <w:t>e</w:t>
      </w:r>
      <w:r>
        <w:rPr>
          <w:rFonts w:ascii="Tele-GroteskEENor" w:hAnsi="Tele-GroteskEENor"/>
          <w:szCs w:val="20"/>
        </w:rPr>
        <w:t>n</w:t>
      </w:r>
      <w:r w:rsidR="00F928D6">
        <w:rPr>
          <w:rFonts w:ascii="Tele-GroteskEENor" w:hAnsi="Tele-GroteskEENor"/>
          <w:szCs w:val="20"/>
        </w:rPr>
        <w:t>a</w:t>
      </w:r>
      <w:r>
        <w:rPr>
          <w:rFonts w:ascii="Tele-GroteskEENor" w:hAnsi="Tele-GroteskEENor"/>
          <w:szCs w:val="20"/>
        </w:rPr>
        <w:t xml:space="preserve"> u Končar EMS komori</w:t>
      </w:r>
      <w:r w:rsidR="00F928D6">
        <w:rPr>
          <w:rFonts w:ascii="Tele-GroteskEENor" w:hAnsi="Tele-GroteskEENor"/>
          <w:szCs w:val="20"/>
        </w:rPr>
        <w:t>, te</w:t>
      </w:r>
      <w:r>
        <w:rPr>
          <w:rFonts w:ascii="Tele-GroteskEENor" w:hAnsi="Tele-GroteskEENor"/>
          <w:szCs w:val="20"/>
        </w:rPr>
        <w:t xml:space="preserve"> utjecaja </w:t>
      </w:r>
      <w:r>
        <w:rPr>
          <w:rFonts w:ascii="Tele-GroteskEENor" w:hAnsi="Tele-GroteskEENor"/>
          <w:szCs w:val="20"/>
        </w:rPr>
        <w:lastRenderedPageBreak/>
        <w:t>zračenja iz telekomunikacijske infrastrukture na frekvencijske pojaseve od posebnog interesa, HT je dopunio ovu Standardnu ponudu</w:t>
      </w:r>
      <w:r w:rsidR="007D6926">
        <w:rPr>
          <w:rFonts w:ascii="Tele-GroteskEENor" w:hAnsi="Tele-GroteskEENor"/>
          <w:szCs w:val="20"/>
        </w:rPr>
        <w:t xml:space="preserve"> vezano uz</w:t>
      </w:r>
      <w:r w:rsidR="00F558FA">
        <w:rPr>
          <w:rFonts w:ascii="Tele-GroteskEENor" w:hAnsi="Tele-GroteskEENor"/>
          <w:szCs w:val="20"/>
        </w:rPr>
        <w:t xml:space="preserve"> </w:t>
      </w:r>
      <w:r w:rsidR="00F558FA" w:rsidRPr="007D605B">
        <w:rPr>
          <w:rFonts w:ascii="Tele-GroteskEENor" w:hAnsi="Tele-GroteskEENor"/>
          <w:szCs w:val="20"/>
        </w:rPr>
        <w:t>primjen</w:t>
      </w:r>
      <w:r w:rsidR="007D6926">
        <w:rPr>
          <w:rFonts w:ascii="Tele-GroteskEENor" w:hAnsi="Tele-GroteskEENor"/>
          <w:szCs w:val="20"/>
        </w:rPr>
        <w:t>u</w:t>
      </w:r>
      <w:r w:rsidR="00F558FA" w:rsidRPr="007D605B">
        <w:rPr>
          <w:rFonts w:ascii="Tele-GroteskEENor" w:hAnsi="Tele-GroteskEENor"/>
          <w:szCs w:val="20"/>
        </w:rPr>
        <w:t xml:space="preserve"> G.fast </w:t>
      </w:r>
      <w:r w:rsidR="007D6926">
        <w:rPr>
          <w:rFonts w:ascii="Tele-GroteskEENor" w:hAnsi="Tele-GroteskEENor"/>
          <w:szCs w:val="20"/>
        </w:rPr>
        <w:t xml:space="preserve">tehnologije </w:t>
      </w:r>
      <w:r w:rsidR="00F558FA" w:rsidRPr="007D605B">
        <w:rPr>
          <w:rFonts w:ascii="Tele-GroteskEENor" w:hAnsi="Tele-GroteskEENor"/>
          <w:szCs w:val="20"/>
        </w:rPr>
        <w:t xml:space="preserve">u frekvencijskom području do 212 MHz preko FTTB i FTTDP </w:t>
      </w:r>
      <w:r w:rsidR="002548DB">
        <w:rPr>
          <w:rFonts w:ascii="Tele-GroteskEENor" w:hAnsi="Tele-GroteskEENor"/>
          <w:szCs w:val="20"/>
        </w:rPr>
        <w:t>tehničkih rješenja</w:t>
      </w:r>
      <w:r w:rsidR="00F928D6">
        <w:rPr>
          <w:rFonts w:ascii="Tele-GroteskEENor" w:hAnsi="Tele-GroteskEENor"/>
          <w:szCs w:val="20"/>
        </w:rPr>
        <w:t xml:space="preserve"> na slijedeći način</w:t>
      </w:r>
      <w:r w:rsidR="00F558FA">
        <w:rPr>
          <w:rFonts w:ascii="Tele-GroteskEENor" w:hAnsi="Tele-GroteskEENor"/>
          <w:szCs w:val="20"/>
        </w:rPr>
        <w:t>:</w:t>
      </w:r>
    </w:p>
    <w:p w14:paraId="36018CE5" w14:textId="77777777" w:rsidR="00F558FA" w:rsidRPr="007D605B" w:rsidRDefault="00F558FA" w:rsidP="005F08D0">
      <w:pPr>
        <w:pStyle w:val="BodyText22"/>
        <w:numPr>
          <w:ilvl w:val="0"/>
          <w:numId w:val="114"/>
        </w:numPr>
        <w:spacing w:before="120" w:line="240" w:lineRule="atLeast"/>
        <w:ind w:left="714" w:hanging="357"/>
        <w:rPr>
          <w:rFonts w:ascii="Tele-GroteskEENor" w:hAnsi="Tele-GroteskEENor"/>
          <w:sz w:val="20"/>
          <w:lang w:val="hr-HR"/>
        </w:rPr>
      </w:pPr>
      <w:r w:rsidRPr="007D605B">
        <w:rPr>
          <w:rFonts w:ascii="Tele-GroteskEENor" w:hAnsi="Tele-GroteskEENor"/>
          <w:sz w:val="20"/>
          <w:lang w:val="hr-HR"/>
        </w:rPr>
        <w:t>Nominaln</w:t>
      </w:r>
      <w:r w:rsidR="00F928D6">
        <w:rPr>
          <w:rFonts w:ascii="Tele-GroteskEENor" w:hAnsi="Tele-GroteskEENor"/>
          <w:sz w:val="20"/>
          <w:lang w:val="hr-HR"/>
        </w:rPr>
        <w:t>a</w:t>
      </w:r>
      <w:r w:rsidRPr="007D605B">
        <w:rPr>
          <w:rFonts w:ascii="Tele-GroteskEENor" w:hAnsi="Tele-GroteskEENor"/>
          <w:sz w:val="20"/>
          <w:lang w:val="hr-HR"/>
        </w:rPr>
        <w:t xml:space="preserve"> spektraln</w:t>
      </w:r>
      <w:r w:rsidR="00F928D6">
        <w:rPr>
          <w:rFonts w:ascii="Tele-GroteskEENor" w:hAnsi="Tele-GroteskEENor"/>
          <w:sz w:val="20"/>
          <w:lang w:val="hr-HR"/>
        </w:rPr>
        <w:t>a</w:t>
      </w:r>
      <w:r w:rsidRPr="007D605B">
        <w:rPr>
          <w:rFonts w:ascii="Tele-GroteskEENor" w:hAnsi="Tele-GroteskEENor"/>
          <w:sz w:val="20"/>
          <w:lang w:val="hr-HR"/>
        </w:rPr>
        <w:t xml:space="preserve"> mask</w:t>
      </w:r>
      <w:r w:rsidR="00F928D6">
        <w:rPr>
          <w:rFonts w:ascii="Tele-GroteskEENor" w:hAnsi="Tele-GroteskEENor"/>
          <w:sz w:val="20"/>
          <w:lang w:val="hr-HR"/>
        </w:rPr>
        <w:t>a</w:t>
      </w:r>
      <w:r w:rsidRPr="007D605B">
        <w:rPr>
          <w:rFonts w:ascii="Tele-GroteskEENor" w:hAnsi="Tele-GroteskEENor"/>
          <w:sz w:val="20"/>
          <w:lang w:val="hr-HR"/>
        </w:rPr>
        <w:t xml:space="preserve"> za G.fast 212 tehnologiju (spektar do 212 MHz) definiran</w:t>
      </w:r>
      <w:r w:rsidR="00E07258">
        <w:rPr>
          <w:rFonts w:ascii="Tele-GroteskEENor" w:hAnsi="Tele-GroteskEENor"/>
          <w:sz w:val="20"/>
          <w:lang w:val="hr-HR"/>
        </w:rPr>
        <w:t>a</w:t>
      </w:r>
      <w:r w:rsidRPr="007D605B">
        <w:rPr>
          <w:rFonts w:ascii="Tele-GroteskEENor" w:hAnsi="Tele-GroteskEENor"/>
          <w:sz w:val="20"/>
          <w:lang w:val="hr-HR"/>
        </w:rPr>
        <w:t xml:space="preserve"> Preporukom ITU- T G 9700  (Slika 7-2, odnosno Tablica  7-3) je oslab</w:t>
      </w:r>
      <w:r w:rsidR="00F928D6">
        <w:rPr>
          <w:rFonts w:ascii="Tele-GroteskEENor" w:hAnsi="Tele-GroteskEENor"/>
          <w:sz w:val="20"/>
          <w:lang w:val="hr-HR"/>
        </w:rPr>
        <w:t>ljena</w:t>
      </w:r>
      <w:r w:rsidRPr="007D605B">
        <w:rPr>
          <w:rFonts w:ascii="Tele-GroteskEENor" w:hAnsi="Tele-GroteskEENor"/>
          <w:sz w:val="20"/>
          <w:lang w:val="hr-HR"/>
        </w:rPr>
        <w:t xml:space="preserve"> (priguš</w:t>
      </w:r>
      <w:r w:rsidR="00F928D6">
        <w:rPr>
          <w:rFonts w:ascii="Tele-GroteskEENor" w:hAnsi="Tele-GroteskEENor"/>
          <w:sz w:val="20"/>
          <w:lang w:val="hr-HR"/>
        </w:rPr>
        <w:t>ena</w:t>
      </w:r>
      <w:r w:rsidRPr="007D605B">
        <w:rPr>
          <w:rFonts w:ascii="Tele-GroteskEENor" w:hAnsi="Tele-GroteskEENor"/>
          <w:sz w:val="20"/>
          <w:lang w:val="hr-HR"/>
        </w:rPr>
        <w:t>) za 10 dB u slijedećim frekvencijskim pojasevima:</w:t>
      </w:r>
    </w:p>
    <w:p w14:paraId="7486FDF6" w14:textId="77777777" w:rsidR="00F558FA" w:rsidRPr="007D605B" w:rsidRDefault="00F558FA" w:rsidP="005F08D0">
      <w:pPr>
        <w:pStyle w:val="BodyText22"/>
        <w:numPr>
          <w:ilvl w:val="0"/>
          <w:numId w:val="119"/>
        </w:numPr>
        <w:spacing w:before="120" w:line="240" w:lineRule="atLeast"/>
        <w:ind w:left="1843" w:hanging="992"/>
        <w:rPr>
          <w:rFonts w:ascii="Tele-GroteskEENor" w:hAnsi="Tele-GroteskEENor"/>
          <w:sz w:val="20"/>
          <w:lang w:val="hr-HR"/>
        </w:rPr>
      </w:pPr>
      <w:r w:rsidRPr="007D605B">
        <w:rPr>
          <w:rFonts w:ascii="Tele-GroteskEENor" w:hAnsi="Tele-GroteskEENor"/>
          <w:sz w:val="20"/>
          <w:lang w:val="hr-HR"/>
        </w:rPr>
        <w:t>od 87,5 MHz do 108 MHz područje analognog radija (FM pojas)</w:t>
      </w:r>
    </w:p>
    <w:p w14:paraId="79C9BF39" w14:textId="77777777" w:rsidR="00F558FA" w:rsidRPr="007D605B" w:rsidRDefault="00F558FA" w:rsidP="005F08D0">
      <w:pPr>
        <w:pStyle w:val="BodyText22"/>
        <w:numPr>
          <w:ilvl w:val="0"/>
          <w:numId w:val="119"/>
        </w:numPr>
        <w:spacing w:line="240" w:lineRule="atLeast"/>
        <w:ind w:left="1843" w:hanging="992"/>
        <w:rPr>
          <w:rFonts w:ascii="Tele-GroteskEENor" w:hAnsi="Tele-GroteskEENor"/>
          <w:sz w:val="20"/>
          <w:lang w:val="hr-HR"/>
        </w:rPr>
      </w:pPr>
      <w:r w:rsidRPr="007D605B">
        <w:rPr>
          <w:rFonts w:ascii="Tele-GroteskEENor" w:hAnsi="Tele-GroteskEENor"/>
          <w:sz w:val="20"/>
          <w:lang w:val="hr-HR"/>
        </w:rPr>
        <w:t>od 108 MHz do 137 MHz zrakoplovni pojas</w:t>
      </w:r>
    </w:p>
    <w:p w14:paraId="4BB9ED76" w14:textId="77777777" w:rsidR="00F558FA" w:rsidRDefault="00F558FA" w:rsidP="005F08D0">
      <w:pPr>
        <w:pStyle w:val="BodyText22"/>
        <w:numPr>
          <w:ilvl w:val="0"/>
          <w:numId w:val="119"/>
        </w:numPr>
        <w:spacing w:line="240" w:lineRule="atLeast"/>
        <w:ind w:left="1843" w:hanging="992"/>
        <w:rPr>
          <w:rFonts w:ascii="Times New Roman" w:hAnsi="Times New Roman"/>
          <w:szCs w:val="24"/>
          <w:lang w:val="hr-HR"/>
        </w:rPr>
      </w:pPr>
      <w:r w:rsidRPr="007D605B">
        <w:rPr>
          <w:rFonts w:ascii="Tele-GroteskEENor" w:hAnsi="Tele-GroteskEENor"/>
          <w:sz w:val="20"/>
          <w:lang w:val="hr-HR"/>
        </w:rPr>
        <w:t>od 174 MHz do 216 MHz područje digitalnog radija (T-DAB pojas).</w:t>
      </w:r>
    </w:p>
    <w:p w14:paraId="36D7962B" w14:textId="77777777" w:rsidR="00F558FA" w:rsidRPr="005F08D0" w:rsidRDefault="00F558FA" w:rsidP="005F08D0">
      <w:pPr>
        <w:pStyle w:val="BodyText22"/>
        <w:numPr>
          <w:ilvl w:val="0"/>
          <w:numId w:val="114"/>
        </w:numPr>
        <w:spacing w:before="120" w:line="240" w:lineRule="atLeast"/>
        <w:ind w:left="714" w:hanging="357"/>
        <w:rPr>
          <w:rFonts w:ascii="Tele-GroteskEENor" w:hAnsi="Tele-GroteskEENor"/>
          <w:sz w:val="20"/>
          <w:lang w:val="hr-HR"/>
        </w:rPr>
      </w:pPr>
      <w:r w:rsidRPr="00B94893">
        <w:rPr>
          <w:rFonts w:ascii="Tele-GroteskEENor" w:hAnsi="Tele-GroteskEENor"/>
          <w:sz w:val="20"/>
          <w:lang w:val="hr-HR"/>
        </w:rPr>
        <w:t>Nakon što se pusti u rad određeni broj korisnika na G.fast 212 tehnologiji (npr. 2000) ili nakon određenog vremenskog razdoblja (2 godine) računajući od trenutka uključenja prvog korisnika na G.fast 212 tehnologiju, što god od ove dvije okolnosti nastupi ranije, za određeni broj odabranih lokacija provest</w:t>
      </w:r>
      <w:r w:rsidR="009360FC">
        <w:rPr>
          <w:rFonts w:ascii="Tele-GroteskEENor" w:hAnsi="Tele-GroteskEENor"/>
          <w:sz w:val="20"/>
          <w:lang w:val="hr-HR"/>
        </w:rPr>
        <w:t xml:space="preserve"> će se</w:t>
      </w:r>
      <w:r w:rsidRPr="00B94893">
        <w:rPr>
          <w:rFonts w:ascii="Tele-GroteskEENor" w:hAnsi="Tele-GroteskEENor"/>
          <w:sz w:val="20"/>
          <w:lang w:val="hr-HR"/>
        </w:rPr>
        <w:t xml:space="preserve"> mjerenje razine E-polja u realnim uvjetima uz prethodno uspostavljene nominalne maske. Po ispunjenju navedenih uvjeta HT će HAKOM-u podnijeti zahtjev za provođenjem mjerenja te će ista biti provedena u razdoblju od </w:t>
      </w:r>
      <w:r>
        <w:rPr>
          <w:rFonts w:ascii="Tele-GroteskEENor" w:hAnsi="Tele-GroteskEENor"/>
          <w:sz w:val="20"/>
          <w:lang w:val="hr-HR"/>
        </w:rPr>
        <w:t>najviše do tri mjeseca,</w:t>
      </w:r>
      <w:r w:rsidRPr="00B94893">
        <w:rPr>
          <w:rFonts w:ascii="Tele-GroteskEENor" w:hAnsi="Tele-GroteskEENor"/>
          <w:sz w:val="20"/>
          <w:lang w:val="hr-HR"/>
        </w:rPr>
        <w:t xml:space="preserve"> računajući od podnošenja zahtjeva HT-a. Ukoliko se mjerenjem utvrdi da smetnje nisu prisutne, dopušta se HT d.d.-u povećanje snage za 10dB u frekvencijskim pojasevima navedenim u točci 1. odnosno vraćanje snage na nominalnu vrijednost.</w:t>
      </w:r>
    </w:p>
    <w:p w14:paraId="07A8C258" w14:textId="77777777" w:rsidR="00F558FA" w:rsidRPr="007D605B" w:rsidRDefault="00F558FA" w:rsidP="005F08D0">
      <w:pPr>
        <w:pStyle w:val="BodyText22"/>
        <w:numPr>
          <w:ilvl w:val="0"/>
          <w:numId w:val="114"/>
        </w:numPr>
        <w:spacing w:before="120" w:line="240" w:lineRule="atLeast"/>
        <w:ind w:left="714" w:hanging="357"/>
        <w:rPr>
          <w:rFonts w:ascii="Tele-GroteskEENor" w:hAnsi="Tele-GroteskEENor"/>
          <w:sz w:val="20"/>
          <w:lang w:val="hr-HR"/>
        </w:rPr>
      </w:pPr>
      <w:r w:rsidRPr="007D605B">
        <w:rPr>
          <w:rFonts w:ascii="Tele-GroteskEENor" w:hAnsi="Tele-GroteskEENor"/>
          <w:sz w:val="20"/>
          <w:lang w:val="hr-HR"/>
        </w:rPr>
        <w:t>Hrvatski telekom d.d. je obavezan u najkraćem mogućem roku (ne duljem od 7 dana) riješiti svaki vid spektralne smetnje ukoliko se utvrdi da je ista uzrokovana radom G.fast prijenosne tehnologije.</w:t>
      </w:r>
    </w:p>
    <w:p w14:paraId="703471D3" w14:textId="77777777" w:rsidR="006B7B2D" w:rsidRDefault="006B7B2D" w:rsidP="007E7657">
      <w:pPr>
        <w:tabs>
          <w:tab w:val="clear" w:pos="851"/>
          <w:tab w:val="left" w:pos="0"/>
        </w:tabs>
        <w:spacing w:before="120"/>
        <w:rPr>
          <w:rFonts w:ascii="Tele-GroteskEENor" w:hAnsi="Tele-GroteskEENor"/>
          <w:szCs w:val="20"/>
        </w:rPr>
      </w:pPr>
      <w:r w:rsidRPr="006B7B2D">
        <w:rPr>
          <w:rFonts w:ascii="Tele-GroteskEENor" w:hAnsi="Tele-GroteskEENor"/>
          <w:szCs w:val="20"/>
        </w:rPr>
        <w:t xml:space="preserve">Pojedino FTTB/FTTDP tehničko rješenje realizirat će se na način da se osigura povratno napajanje HT-ovog DSLAM uređaja putem korisničke parice distributivnog dijela HT bakrene mreže s obračunskog mjernog mjesta krajnjeg korisnika za električnu energiju, u kojem slučaju je na lokaciji krajnjeg korisnika osim VDSL modema </w:t>
      </w:r>
      <w:r w:rsidR="00F50FE1" w:rsidRPr="00F50FE1">
        <w:rPr>
          <w:rFonts w:ascii="Tele-GroteskEENor" w:hAnsi="Tele-GroteskEENor"/>
          <w:szCs w:val="20"/>
        </w:rPr>
        <w:t xml:space="preserve">ili HGW i G.fast NT-a u slučaju G.fast-a </w:t>
      </w:r>
      <w:r w:rsidRPr="006B7B2D">
        <w:rPr>
          <w:rFonts w:ascii="Tele-GroteskEENor" w:hAnsi="Tele-GroteskEENor"/>
          <w:szCs w:val="20"/>
        </w:rPr>
        <w:t>potrebno instalirati i napajačku kutiju - PSE (Power-Sourcing-Equipment) s adapterom za mrežni priključak (220VAC) (dalje u tekstu: Povratno napajanje)</w:t>
      </w:r>
      <w:r w:rsidR="006237F9">
        <w:rPr>
          <w:rFonts w:ascii="Tele-GroteskEENor" w:hAnsi="Tele-GroteskEENor"/>
          <w:szCs w:val="20"/>
        </w:rPr>
        <w:t>.</w:t>
      </w:r>
    </w:p>
    <w:p w14:paraId="26FF8CE9" w14:textId="77777777" w:rsidR="007E7657" w:rsidRDefault="00F14AA8" w:rsidP="00F14AA8">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62" w:name="_Toc14364054"/>
      <w:r w:rsidRPr="00F14AA8">
        <w:rPr>
          <w:rFonts w:ascii="Tele-GroteskEENor" w:hAnsi="Tele-GroteskEENor" w:cs="Arial"/>
          <w:b/>
          <w:bCs/>
          <w:sz w:val="22"/>
        </w:rPr>
        <w:t>Realizacija Internet usluge na VDSL tehnologiji na temelju FTTB/FTTDP rješenja</w:t>
      </w:r>
      <w:bookmarkEnd w:id="162"/>
    </w:p>
    <w:p w14:paraId="34CD97CB" w14:textId="77777777" w:rsidR="00F14AA8" w:rsidRPr="00F14AA8" w:rsidRDefault="00C06ABA" w:rsidP="00F14AA8">
      <w:pPr>
        <w:tabs>
          <w:tab w:val="clear" w:pos="851"/>
          <w:tab w:val="left" w:pos="0"/>
        </w:tabs>
        <w:spacing w:before="120"/>
        <w:rPr>
          <w:rFonts w:ascii="Tele-GroteskEENor" w:hAnsi="Tele-GroteskEENor"/>
          <w:szCs w:val="20"/>
        </w:rPr>
      </w:pPr>
      <w:r w:rsidRPr="00C06ABA">
        <w:rPr>
          <w:rFonts w:ascii="Tele-GroteskEENor" w:hAnsi="Tele-GroteskEENor"/>
          <w:szCs w:val="20"/>
        </w:rPr>
        <w:t xml:space="preserve">Prema korisničkom VDSL modemu, </w:t>
      </w:r>
      <w:r w:rsidR="00F14AA8" w:rsidRPr="00F14AA8">
        <w:rPr>
          <w:rFonts w:ascii="Tele-GroteskEENor" w:hAnsi="Tele-GroteskEENor"/>
          <w:szCs w:val="20"/>
        </w:rPr>
        <w:t>HT dodjeljuje VLAN 1203 za pristup Internetu preko VDSL pristupne tehnologije na IP razini</w:t>
      </w:r>
      <w:r>
        <w:rPr>
          <w:rFonts w:ascii="Tele-GroteskEENor" w:hAnsi="Tele-GroteskEENor"/>
          <w:szCs w:val="20"/>
        </w:rPr>
        <w:t xml:space="preserve">, </w:t>
      </w:r>
      <w:r w:rsidRPr="00C06ABA">
        <w:rPr>
          <w:rFonts w:ascii="Tele-GroteskEENor" w:hAnsi="Tele-GroteskEENor"/>
          <w:szCs w:val="20"/>
        </w:rPr>
        <w:t>ili drugi VLAN koji se dogovori sa Operatorom korisnikom,</w:t>
      </w:r>
      <w:r w:rsidR="00F14AA8" w:rsidRPr="00F14AA8">
        <w:rPr>
          <w:rFonts w:ascii="Tele-GroteskEENor" w:hAnsi="Tele-GroteskEENor"/>
          <w:szCs w:val="20"/>
        </w:rPr>
        <w:t xml:space="preserve"> koji se na DSLAM-u mapira u VLAN koji se unutar </w:t>
      </w:r>
      <w:r>
        <w:rPr>
          <w:rFonts w:ascii="Tele-GroteskEENor" w:hAnsi="Tele-GroteskEENor"/>
          <w:szCs w:val="20"/>
        </w:rPr>
        <w:t xml:space="preserve">HT </w:t>
      </w:r>
      <w:r w:rsidR="00F14AA8" w:rsidRPr="00F14AA8">
        <w:rPr>
          <w:rFonts w:ascii="Tele-GroteskEENor" w:hAnsi="Tele-GroteskEENor"/>
          <w:szCs w:val="20"/>
        </w:rPr>
        <w:t>EAE koristi za uslugu pristupa Internetu.</w:t>
      </w:r>
    </w:p>
    <w:p w14:paraId="4E4515B8" w14:textId="77777777"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Za korištenje Internet usluge na FTTB/FTTDP rješenju Operator korisnik može koristiti pristup na IP razini ili Ethernet razini.</w:t>
      </w:r>
    </w:p>
    <w:p w14:paraId="4B5F1EEA" w14:textId="77777777"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Za realizaciju veleprodajnog širokopojasnog pristupa na IP razini putem FTTB/FTTDP rješenja s VDSL 17.a tehnologijom Operator korisnik koristi slijedeće HT kapacitete:</w:t>
      </w:r>
    </w:p>
    <w:p w14:paraId="1B31E681" w14:textId="77777777" w:rsidR="00F14AA8" w:rsidRPr="00F14AA8" w:rsidRDefault="00F14AA8" w:rsidP="00690BB2">
      <w:pPr>
        <w:pStyle w:val="ListParagraph"/>
        <w:numPr>
          <w:ilvl w:val="0"/>
          <w:numId w:val="87"/>
        </w:numPr>
        <w:tabs>
          <w:tab w:val="left" w:pos="0"/>
        </w:tabs>
        <w:spacing w:before="120"/>
        <w:rPr>
          <w:rFonts w:ascii="Tele-GroteskEENor" w:hAnsi="Tele-GroteskEENor"/>
        </w:rPr>
      </w:pPr>
      <w:r w:rsidRPr="00F14AA8">
        <w:rPr>
          <w:rFonts w:ascii="Tele-GroteskEENor" w:hAnsi="Tele-GroteskEENor"/>
        </w:rPr>
        <w:t>Sučelje na FTTB/FTTDP DSLAM-u,</w:t>
      </w:r>
    </w:p>
    <w:p w14:paraId="6464A120" w14:textId="77777777" w:rsidR="00F14AA8" w:rsidRPr="00F14AA8" w:rsidRDefault="00F14AA8" w:rsidP="00690BB2">
      <w:pPr>
        <w:pStyle w:val="ListParagraph"/>
        <w:numPr>
          <w:ilvl w:val="0"/>
          <w:numId w:val="87"/>
        </w:numPr>
        <w:tabs>
          <w:tab w:val="left" w:pos="0"/>
        </w:tabs>
        <w:spacing w:before="120"/>
        <w:rPr>
          <w:rFonts w:ascii="Tele-GroteskEENor" w:hAnsi="Tele-GroteskEENor"/>
        </w:rPr>
      </w:pPr>
      <w:r w:rsidRPr="00F14AA8">
        <w:rPr>
          <w:rFonts w:ascii="Tele-GroteskEENor" w:hAnsi="Tele-GroteskEENor"/>
        </w:rPr>
        <w:t>Razvodni dio mreža za FTTDP,</w:t>
      </w:r>
    </w:p>
    <w:p w14:paraId="038646A9" w14:textId="77777777" w:rsidR="00F14AA8" w:rsidRPr="00F14AA8" w:rsidRDefault="00F14AA8" w:rsidP="00690BB2">
      <w:pPr>
        <w:pStyle w:val="ListParagraph"/>
        <w:numPr>
          <w:ilvl w:val="0"/>
          <w:numId w:val="87"/>
        </w:numPr>
        <w:tabs>
          <w:tab w:val="left" w:pos="0"/>
        </w:tabs>
        <w:spacing w:before="120"/>
        <w:rPr>
          <w:rFonts w:ascii="Tele-GroteskEENor" w:hAnsi="Tele-GroteskEENor"/>
        </w:rPr>
      </w:pPr>
      <w:r w:rsidRPr="00F14AA8">
        <w:rPr>
          <w:rFonts w:ascii="Tele-GroteskEENor" w:hAnsi="Tele-GroteskEENor"/>
        </w:rPr>
        <w:t>Virtualna linija na FTTB/FTTDP DSLAM-u,</w:t>
      </w:r>
    </w:p>
    <w:p w14:paraId="51516270" w14:textId="77777777" w:rsidR="00F14AA8" w:rsidRPr="00F14AA8" w:rsidRDefault="00F14AA8" w:rsidP="00690BB2">
      <w:pPr>
        <w:pStyle w:val="ListParagraph"/>
        <w:numPr>
          <w:ilvl w:val="0"/>
          <w:numId w:val="87"/>
        </w:numPr>
        <w:tabs>
          <w:tab w:val="left" w:pos="0"/>
        </w:tabs>
        <w:spacing w:before="120"/>
        <w:rPr>
          <w:rFonts w:ascii="Tele-GroteskEENor" w:hAnsi="Tele-GroteskEENor"/>
        </w:rPr>
      </w:pPr>
      <w:r w:rsidRPr="00F14AA8">
        <w:rPr>
          <w:rFonts w:ascii="Tele-GroteskEENor" w:hAnsi="Tele-GroteskEENor"/>
        </w:rPr>
        <w:t>Korištenje kapaciteta transportne HT mreže,</w:t>
      </w:r>
    </w:p>
    <w:p w14:paraId="3A3A4080" w14:textId="77777777" w:rsidR="00F14AA8" w:rsidRDefault="00F14AA8" w:rsidP="00690BB2">
      <w:pPr>
        <w:pStyle w:val="ListParagraph"/>
        <w:numPr>
          <w:ilvl w:val="0"/>
          <w:numId w:val="87"/>
        </w:numPr>
        <w:tabs>
          <w:tab w:val="left" w:pos="0"/>
        </w:tabs>
        <w:spacing w:before="120"/>
        <w:rPr>
          <w:rFonts w:ascii="Tele-GroteskEENor" w:hAnsi="Tele-GroteskEENor"/>
        </w:rPr>
      </w:pPr>
      <w:r w:rsidRPr="00F14AA8">
        <w:rPr>
          <w:rFonts w:ascii="Tele-GroteskEENor" w:hAnsi="Tele-GroteskEENor"/>
        </w:rPr>
        <w:t>Korištenje BRAS uređaja,</w:t>
      </w:r>
    </w:p>
    <w:p w14:paraId="67C931DC" w14:textId="77777777" w:rsidR="00F14AA8" w:rsidRDefault="00F14AA8" w:rsidP="00690BB2">
      <w:pPr>
        <w:pStyle w:val="ListParagraph"/>
        <w:numPr>
          <w:ilvl w:val="0"/>
          <w:numId w:val="87"/>
        </w:numPr>
        <w:tabs>
          <w:tab w:val="left" w:pos="0"/>
        </w:tabs>
        <w:spacing w:before="120"/>
        <w:rPr>
          <w:rFonts w:ascii="Tele-GroteskEENor" w:hAnsi="Tele-GroteskEENor"/>
        </w:rPr>
      </w:pPr>
      <w:r w:rsidRPr="00F14AA8">
        <w:rPr>
          <w:rFonts w:ascii="Tele-GroteskEENor" w:hAnsi="Tele-GroteskEENor"/>
        </w:rPr>
        <w:t>Korištenje AAA sustava</w:t>
      </w:r>
      <w:r>
        <w:rPr>
          <w:rFonts w:ascii="Tele-GroteskEENor" w:hAnsi="Tele-GroteskEENor"/>
        </w:rPr>
        <w:t>.</w:t>
      </w:r>
    </w:p>
    <w:p w14:paraId="2C8AAA14" w14:textId="77777777"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Kod realizacije usluge veleprodajnog širokopojasnog pristupa na temelju FTTB/FTTDP rješenja na IP razini, kreiranje L2TP tunela ostvaruje se dinamički korištenjem AAA sustava (RADIUS). To omogućuje da se parametri pojedinog Operatora korisnika konfiguriraju samo na jednom mjestu (a ne na svakom BRAS uređaju).</w:t>
      </w:r>
    </w:p>
    <w:p w14:paraId="5EAB7CFB" w14:textId="77777777" w:rsidR="00F14AA8" w:rsidRPr="00F14AA8" w:rsidRDefault="00F14AA8" w:rsidP="00F14AA8">
      <w:pPr>
        <w:pStyle w:val="ListParagraph"/>
        <w:tabs>
          <w:tab w:val="left" w:pos="0"/>
        </w:tabs>
        <w:spacing w:before="120"/>
        <w:ind w:left="0"/>
        <w:rPr>
          <w:rFonts w:ascii="Tele-GroteskEENor" w:hAnsi="Tele-GroteskEENor"/>
        </w:rPr>
      </w:pPr>
      <w:r w:rsidRPr="00F14AA8">
        <w:rPr>
          <w:rFonts w:ascii="Tele-GroteskEENor" w:hAnsi="Tele-GroteskEENor"/>
        </w:rPr>
        <w:t>Sljedeći koraci su potrebni za uspostavljanje spoja između Krajnjeg korisnika i Operatora korisnika:</w:t>
      </w:r>
    </w:p>
    <w:p w14:paraId="73E6A077" w14:textId="77777777" w:rsidR="00F14AA8" w:rsidRPr="00F14AA8" w:rsidRDefault="00F14AA8" w:rsidP="00690BB2">
      <w:pPr>
        <w:pStyle w:val="ListParagraph"/>
        <w:numPr>
          <w:ilvl w:val="0"/>
          <w:numId w:val="88"/>
        </w:numPr>
        <w:tabs>
          <w:tab w:val="left" w:pos="0"/>
        </w:tabs>
        <w:spacing w:before="120"/>
        <w:rPr>
          <w:rFonts w:ascii="Tele-GroteskEENor" w:hAnsi="Tele-GroteskEENor"/>
        </w:rPr>
      </w:pPr>
      <w:r w:rsidRPr="00F14AA8">
        <w:rPr>
          <w:rFonts w:ascii="Tele-GroteskEENor" w:hAnsi="Tele-GroteskEENor"/>
        </w:rPr>
        <w:t>Korisnik uključuje PPPoE klijenta (bilo s vlastitog računala ili s modema odnosno IAD uređaja),</w:t>
      </w:r>
    </w:p>
    <w:p w14:paraId="71A6FC06" w14:textId="77777777" w:rsidR="00F14AA8" w:rsidRPr="00F14AA8" w:rsidRDefault="00F14AA8" w:rsidP="00690BB2">
      <w:pPr>
        <w:pStyle w:val="ListParagraph"/>
        <w:numPr>
          <w:ilvl w:val="0"/>
          <w:numId w:val="88"/>
        </w:numPr>
        <w:tabs>
          <w:tab w:val="left" w:pos="0"/>
        </w:tabs>
        <w:spacing w:before="120"/>
        <w:rPr>
          <w:rFonts w:ascii="Tele-GroteskEENor" w:hAnsi="Tele-GroteskEENor"/>
        </w:rPr>
      </w:pPr>
      <w:r w:rsidRPr="00F14AA8">
        <w:rPr>
          <w:rFonts w:ascii="Tele-GroteskEENor" w:hAnsi="Tele-GroteskEENor"/>
        </w:rPr>
        <w:t>Korištenjem DSLAM sustava i Ethernet agregacije uspostavlja se PPPoE spoj prema BRAS uređaju od HT-a,</w:t>
      </w:r>
    </w:p>
    <w:p w14:paraId="2E1F69B1" w14:textId="77777777" w:rsidR="00F14AA8" w:rsidRPr="00F14AA8" w:rsidRDefault="00F14AA8" w:rsidP="00690BB2">
      <w:pPr>
        <w:pStyle w:val="ListParagraph"/>
        <w:numPr>
          <w:ilvl w:val="0"/>
          <w:numId w:val="88"/>
        </w:numPr>
        <w:tabs>
          <w:tab w:val="left" w:pos="0"/>
        </w:tabs>
        <w:spacing w:before="120"/>
        <w:rPr>
          <w:rFonts w:ascii="Tele-GroteskEENor" w:hAnsi="Tele-GroteskEENor"/>
        </w:rPr>
      </w:pPr>
      <w:r w:rsidRPr="00F14AA8">
        <w:rPr>
          <w:rFonts w:ascii="Tele-GroteskEENor" w:hAnsi="Tele-GroteskEENor"/>
        </w:rPr>
        <w:t>HTov BRAS otvara spoj prema AAA sustavu i provjerava da li je Operator korisnik prisutan u bazi podataka,</w:t>
      </w:r>
    </w:p>
    <w:p w14:paraId="06267A5B" w14:textId="77777777" w:rsidR="00F14AA8" w:rsidRPr="00F14AA8" w:rsidRDefault="00F14AA8" w:rsidP="00690BB2">
      <w:pPr>
        <w:pStyle w:val="ListParagraph"/>
        <w:numPr>
          <w:ilvl w:val="0"/>
          <w:numId w:val="88"/>
        </w:numPr>
        <w:tabs>
          <w:tab w:val="left" w:pos="0"/>
        </w:tabs>
        <w:spacing w:before="120"/>
        <w:rPr>
          <w:rFonts w:ascii="Tele-GroteskEENor" w:hAnsi="Tele-GroteskEENor"/>
        </w:rPr>
      </w:pPr>
      <w:r w:rsidRPr="00F14AA8">
        <w:rPr>
          <w:rFonts w:ascii="Tele-GroteskEENor" w:hAnsi="Tele-GroteskEENor"/>
        </w:rPr>
        <w:t>AAA sustav odgovara sa parametrima za uspostavljanje L2TP tunela prema BRAS uređaju od Operatora korisnika,</w:t>
      </w:r>
    </w:p>
    <w:p w14:paraId="0D309A60" w14:textId="77777777" w:rsidR="00F14AA8" w:rsidRDefault="00F14AA8" w:rsidP="00690BB2">
      <w:pPr>
        <w:pStyle w:val="ListParagraph"/>
        <w:numPr>
          <w:ilvl w:val="0"/>
          <w:numId w:val="88"/>
        </w:numPr>
        <w:tabs>
          <w:tab w:val="left" w:pos="0"/>
        </w:tabs>
        <w:spacing w:before="120"/>
        <w:rPr>
          <w:rFonts w:ascii="Tele-GroteskEENor" w:hAnsi="Tele-GroteskEENor"/>
        </w:rPr>
      </w:pPr>
      <w:r w:rsidRPr="00F14AA8">
        <w:rPr>
          <w:rFonts w:ascii="Tele-GroteskEENor" w:hAnsi="Tele-GroteskEENor"/>
        </w:rPr>
        <w:lastRenderedPageBreak/>
        <w:t>HT-ov BRAS uspostavlja L2TP tunel prema BRAS uređaju Operatora korisnika uređaju te prosljeđuje korisnikove informacije za uspostavu PPP spoja.</w:t>
      </w:r>
    </w:p>
    <w:p w14:paraId="1C9F19E3" w14:textId="77777777"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BRAS Operatora korisnika dostavlja informacije i parametre potrebne za uspostavu spoja (IP adresa, DNS, itd.) ili odbija spajanje.</w:t>
      </w:r>
    </w:p>
    <w:p w14:paraId="1EB0D81B" w14:textId="77777777"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U slučaju kada se podatkovni Internet promet Krajnjeg korisnika prenosi Operatoru korisniku putem usluge širokopojasnog pristupa na Ethernet razini, Operator korisnik može preuzeti podatkovni Internet promet samo onih Krajnjih korisnika koji se nalaze unutar pristupnog područja Ethernet domene. Realizacija na Ethernet razini podrazumijeva da korisnički promet ne prolazi kroz HT-ov BRAS i nema uspostave L2TP tunela već PPPoE direktno terminira na BRAS uređaj Operatora korisnika.</w:t>
      </w:r>
    </w:p>
    <w:p w14:paraId="015F57F5" w14:textId="77777777"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MTU do HT BRAS uređaja je 1492 okteta. E2E MTU može ovisiti o konfiguraciji opreme Operatora korisnika.</w:t>
      </w:r>
    </w:p>
    <w:p w14:paraId="41BE04CE" w14:textId="77777777"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HT spaja Krajnje korisnike u VLAN koji se koristi za uslugu pristupa Internetu</w:t>
      </w:r>
      <w:r w:rsidR="00D461F5">
        <w:rPr>
          <w:rFonts w:ascii="Tele-GroteskEENor" w:hAnsi="Tele-GroteskEENor"/>
          <w:szCs w:val="20"/>
        </w:rPr>
        <w:t>.</w:t>
      </w:r>
    </w:p>
    <w:p w14:paraId="31CB3286" w14:textId="77777777" w:rsid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U var</w:t>
      </w:r>
      <w:r w:rsidR="00DE21B4">
        <w:rPr>
          <w:rFonts w:ascii="Tele-GroteskEENor" w:hAnsi="Tele-GroteskEENor"/>
          <w:szCs w:val="20"/>
        </w:rPr>
        <w:t>ij</w:t>
      </w:r>
      <w:r w:rsidRPr="00F14AA8">
        <w:rPr>
          <w:rFonts w:ascii="Tele-GroteskEENor" w:hAnsi="Tele-GroteskEENor"/>
          <w:szCs w:val="20"/>
        </w:rPr>
        <w:t xml:space="preserve">anti kad je uplink FTTB/FTTDP DSLAM-a vezan na GPON port, HT sustavno prati promet na GPON portu kako ne bi došlo do zagušenja na način da se ograničava maksimalni broj aktivnih širokopojasnih pristupa na način kako to vrijedi i za FTTH rješenje. </w:t>
      </w:r>
    </w:p>
    <w:p w14:paraId="5B5DFBE5" w14:textId="77777777" w:rsidR="00F14AA8" w:rsidRDefault="00FF2F70" w:rsidP="00FF2F70">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63" w:name="_Toc14364055"/>
      <w:r w:rsidRPr="00FF2F70">
        <w:rPr>
          <w:rFonts w:ascii="Tele-GroteskEENor" w:hAnsi="Tele-GroteskEENor" w:cs="Arial"/>
          <w:b/>
          <w:bCs/>
          <w:sz w:val="22"/>
        </w:rPr>
        <w:t>Posebni virtualni kanal za VoIP uslugu na VDSL tehnologiji na temelju FTTB/FTTDP rješenja</w:t>
      </w:r>
      <w:bookmarkEnd w:id="163"/>
    </w:p>
    <w:p w14:paraId="3F956964" w14:textId="77777777" w:rsidR="00FF2F70" w:rsidRP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Posebni virtualni kanal za VoIP uslugu omogućuje operatorima pružanje govorne usluge zasnovane na IP tehnologiji korištenjem HT mreže. Posebni virtualni kanal za VoIP uslugu može se zakupiti kao dodatak usluzi veleprodajnog širokopojasnog pristupa.</w:t>
      </w:r>
    </w:p>
    <w:p w14:paraId="61F8FC11" w14:textId="77777777" w:rsidR="00FF2F70" w:rsidRP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Implementacija Posebnog virtualnog kanala za VoIP uslugu zahtijeva kreiranje nove virtualne linije (novog VLAN-a) između modema (pod nadzorom operatora) i</w:t>
      </w:r>
      <w:r>
        <w:rPr>
          <w:rFonts w:ascii="Tele-GroteskEENor" w:hAnsi="Tele-GroteskEENor"/>
          <w:szCs w:val="20"/>
        </w:rPr>
        <w:t xml:space="preserve"> </w:t>
      </w:r>
      <w:r w:rsidRPr="00FF2F70">
        <w:rPr>
          <w:rFonts w:ascii="Tele-GroteskEENor" w:hAnsi="Tele-GroteskEENor"/>
          <w:szCs w:val="20"/>
        </w:rPr>
        <w:t>DSLAM-a (pod nadzorom HT-a). Za VDSL pristupe se VLAN oznake dodjeljuju pojedinom Operatoru korisniku prilikom definiranja profila.</w:t>
      </w:r>
    </w:p>
    <w:p w14:paraId="27EAF0BE" w14:textId="77777777" w:rsidR="00FF2F70" w:rsidRP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Karakteristike posebnog virtualnog kanala za VoIP:</w:t>
      </w:r>
    </w:p>
    <w:p w14:paraId="7B227752" w14:textId="77777777" w:rsidR="00FF2F70" w:rsidRPr="00FF2F70" w:rsidRDefault="00FF2F70" w:rsidP="00690BB2">
      <w:pPr>
        <w:pStyle w:val="ListParagraph"/>
        <w:numPr>
          <w:ilvl w:val="0"/>
          <w:numId w:val="89"/>
        </w:numPr>
        <w:tabs>
          <w:tab w:val="left" w:pos="0"/>
        </w:tabs>
        <w:spacing w:before="120"/>
        <w:rPr>
          <w:rFonts w:ascii="Tele-GroteskEENor" w:hAnsi="Tele-GroteskEENor"/>
        </w:rPr>
      </w:pPr>
      <w:r w:rsidRPr="00FF2F70">
        <w:rPr>
          <w:rFonts w:ascii="Tele-GroteskEENor" w:hAnsi="Tele-GroteskEENor"/>
        </w:rPr>
        <w:t>Ograničenja brzine prijenosa u oba smjera su 256 kbit/s, 384 kbit/s, 512 kbit/s i 1536 kbit/,</w:t>
      </w:r>
    </w:p>
    <w:p w14:paraId="74487DDF" w14:textId="5D8A2F5E" w:rsidR="00FF2F70" w:rsidRPr="00FF2F70" w:rsidRDefault="00FF2F70" w:rsidP="00690BB2">
      <w:pPr>
        <w:pStyle w:val="ListParagraph"/>
        <w:numPr>
          <w:ilvl w:val="0"/>
          <w:numId w:val="89"/>
        </w:numPr>
        <w:tabs>
          <w:tab w:val="left" w:pos="0"/>
        </w:tabs>
        <w:spacing w:before="120"/>
        <w:rPr>
          <w:rFonts w:ascii="Tele-GroteskEENor" w:hAnsi="Tele-GroteskEENor"/>
        </w:rPr>
      </w:pPr>
      <w:r w:rsidRPr="00FF2F70">
        <w:rPr>
          <w:rFonts w:ascii="Tele-GroteskEENor" w:hAnsi="Tele-GroteskEENor"/>
        </w:rPr>
        <w:t>VoIP promet je označen s najvećim korištenim prioritetom na Ethernet razini unutar HT mreže</w:t>
      </w:r>
      <w:r w:rsidR="00EB669C" w:rsidRPr="00EB669C">
        <w:t xml:space="preserve"> </w:t>
      </w:r>
      <w:r w:rsidR="00EB669C" w:rsidRPr="00EB669C">
        <w:rPr>
          <w:rFonts w:ascii="Tele-GroteskEENor" w:hAnsi="Tele-GroteskEENor"/>
        </w:rPr>
        <w:t>i na DSLAM/OLT-u</w:t>
      </w:r>
      <w:r w:rsidRPr="00FF2F70">
        <w:rPr>
          <w:rFonts w:ascii="Tele-GroteskEENor" w:hAnsi="Tele-GroteskEENor"/>
        </w:rPr>
        <w:t xml:space="preserve"> (dot1p=5),</w:t>
      </w:r>
    </w:p>
    <w:p w14:paraId="1C11C23C" w14:textId="77777777" w:rsidR="00FF2F70" w:rsidRPr="00FF2F70" w:rsidRDefault="00FF2F70" w:rsidP="00690BB2">
      <w:pPr>
        <w:pStyle w:val="ListParagraph"/>
        <w:numPr>
          <w:ilvl w:val="0"/>
          <w:numId w:val="89"/>
        </w:numPr>
        <w:tabs>
          <w:tab w:val="left" w:pos="0"/>
        </w:tabs>
        <w:spacing w:before="120"/>
        <w:rPr>
          <w:rFonts w:ascii="Tele-GroteskEENor" w:hAnsi="Tele-GroteskEENor"/>
        </w:rPr>
      </w:pPr>
      <w:r w:rsidRPr="00FF2F70">
        <w:rPr>
          <w:rFonts w:ascii="Tele-GroteskEENor" w:hAnsi="Tele-GroteskEENor"/>
        </w:rPr>
        <w:t>Krajnjem korisniku se dozvoljava korištenje onoliko MAC adresa koliko dozvoljava instalirana oprema po pojedinoj liniji (minimalno dvije) za VoIP uslugu,</w:t>
      </w:r>
    </w:p>
    <w:p w14:paraId="705532C3" w14:textId="77777777" w:rsidR="00FF2F70" w:rsidRPr="00FF2F70" w:rsidRDefault="00FF2F70" w:rsidP="00690BB2">
      <w:pPr>
        <w:pStyle w:val="ListParagraph"/>
        <w:numPr>
          <w:ilvl w:val="0"/>
          <w:numId w:val="89"/>
        </w:numPr>
        <w:tabs>
          <w:tab w:val="left" w:pos="0"/>
        </w:tabs>
        <w:spacing w:before="120"/>
        <w:rPr>
          <w:rFonts w:ascii="Tele-GroteskEENor" w:hAnsi="Tele-GroteskEENor"/>
        </w:rPr>
      </w:pPr>
      <w:r w:rsidRPr="00FF2F70">
        <w:rPr>
          <w:rFonts w:ascii="Tele-GroteskEENor" w:hAnsi="Tele-GroteskEENor"/>
        </w:rPr>
        <w:t>Na pristupnoj opremi (DSLAM) kreira se virtualna linija za svakog korisnika,</w:t>
      </w:r>
    </w:p>
    <w:p w14:paraId="0F89612C" w14:textId="77777777" w:rsidR="00FF2F70" w:rsidRPr="00FF2F70" w:rsidRDefault="00FF2F70" w:rsidP="00690BB2">
      <w:pPr>
        <w:pStyle w:val="ListParagraph"/>
        <w:numPr>
          <w:ilvl w:val="0"/>
          <w:numId w:val="89"/>
        </w:numPr>
        <w:tabs>
          <w:tab w:val="left" w:pos="0"/>
        </w:tabs>
        <w:spacing w:before="120"/>
        <w:rPr>
          <w:rFonts w:ascii="Tele-GroteskEENor" w:hAnsi="Tele-GroteskEENor"/>
        </w:rPr>
      </w:pPr>
      <w:r w:rsidRPr="00FF2F70">
        <w:rPr>
          <w:rFonts w:ascii="Tele-GroteskEENor" w:hAnsi="Tele-GroteskEENor"/>
        </w:rPr>
        <w:t>Promet od svih krajnjih korisnika jednog operatora nalazi se u istom VLAN-u,</w:t>
      </w:r>
    </w:p>
    <w:p w14:paraId="2461920E" w14:textId="77777777" w:rsidR="00FF2F70" w:rsidRPr="00FF2F70" w:rsidRDefault="00FF2F70" w:rsidP="00690BB2">
      <w:pPr>
        <w:pStyle w:val="ListParagraph"/>
        <w:numPr>
          <w:ilvl w:val="0"/>
          <w:numId w:val="89"/>
        </w:numPr>
        <w:tabs>
          <w:tab w:val="left" w:pos="0"/>
        </w:tabs>
        <w:spacing w:before="120"/>
        <w:rPr>
          <w:rFonts w:ascii="Tele-GroteskEENor" w:hAnsi="Tele-GroteskEENor"/>
        </w:rPr>
      </w:pPr>
      <w:r w:rsidRPr="00FF2F70">
        <w:rPr>
          <w:rFonts w:ascii="Tele-GroteskEENor" w:hAnsi="Tele-GroteskEENor"/>
        </w:rPr>
        <w:t>HT primjenjuje sigurnosne mehanizme iz poglavlja 3. stavak (10) za izolaciju na L2 između krajnjih korisnika zbog upotrebe DHCP modela.</w:t>
      </w:r>
    </w:p>
    <w:p w14:paraId="4E2CD7FC" w14:textId="77777777" w:rsidR="00FF2F70" w:rsidRPr="00FF2F70" w:rsidRDefault="00FF2F70" w:rsidP="00690BB2">
      <w:pPr>
        <w:pStyle w:val="ListParagraph"/>
        <w:numPr>
          <w:ilvl w:val="0"/>
          <w:numId w:val="89"/>
        </w:numPr>
        <w:tabs>
          <w:tab w:val="left" w:pos="0"/>
        </w:tabs>
        <w:spacing w:before="120"/>
        <w:rPr>
          <w:rFonts w:ascii="Tele-GroteskEENor" w:hAnsi="Tele-GroteskEENor"/>
        </w:rPr>
      </w:pPr>
      <w:r w:rsidRPr="00FF2F70">
        <w:rPr>
          <w:rFonts w:ascii="Tele-GroteskEENor" w:hAnsi="Tele-GroteskEENor"/>
        </w:rPr>
        <w:t>Za QoS koristi se QoS klasa i pripadajući queue sa dot1p=5 oznakom na Ethernet sloju za VDSL</w:t>
      </w:r>
    </w:p>
    <w:p w14:paraId="2966C187" w14:textId="77777777" w:rsidR="00FF2F70" w:rsidRPr="00FF2F70" w:rsidRDefault="00FF2F70" w:rsidP="00690BB2">
      <w:pPr>
        <w:pStyle w:val="ListParagraph"/>
        <w:numPr>
          <w:ilvl w:val="0"/>
          <w:numId w:val="89"/>
        </w:numPr>
        <w:tabs>
          <w:tab w:val="left" w:pos="0"/>
        </w:tabs>
        <w:spacing w:before="120"/>
        <w:rPr>
          <w:rFonts w:ascii="Tele-GroteskEENor" w:hAnsi="Tele-GroteskEENor"/>
        </w:rPr>
      </w:pPr>
      <w:r w:rsidRPr="00FF2F70">
        <w:rPr>
          <w:rFonts w:ascii="Tele-GroteskEENor" w:hAnsi="Tele-GroteskEENor"/>
        </w:rPr>
        <w:t>Promet prema Ethernet agregaciji mapiran u VoIP VLAN operatora i označen sa prioritetom dot1p=5.</w:t>
      </w:r>
    </w:p>
    <w:p w14:paraId="661B2FDB" w14:textId="77777777" w:rsidR="00FF2F70" w:rsidRP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Operator mora osigurati VoIP opremu (IP telefon, modem ili IAD uređaj) za svoje korisnike.</w:t>
      </w:r>
    </w:p>
    <w:p w14:paraId="3C07E044" w14:textId="77777777" w:rsid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Za korištenje VoIP usluge na FTTB/FTTDP rješenju Operator korisnik može koristiti pristup na IP razini ili Ethernet razini.</w:t>
      </w:r>
    </w:p>
    <w:p w14:paraId="15336646" w14:textId="77777777" w:rsidR="009204D4" w:rsidRDefault="009204D4" w:rsidP="009204D4">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64" w:name="_Toc14364056"/>
      <w:r w:rsidRPr="009204D4">
        <w:rPr>
          <w:rFonts w:ascii="Tele-GroteskEENor" w:hAnsi="Tele-GroteskEENor" w:cs="Arial"/>
          <w:b/>
          <w:bCs/>
          <w:sz w:val="22"/>
        </w:rPr>
        <w:t>Posebni virtualni kanal za IPTV uslugu na VDSL tehnologiji na temelju FTTB/FTTDP rješenja</w:t>
      </w:r>
      <w:bookmarkEnd w:id="164"/>
    </w:p>
    <w:p w14:paraId="6FE74F89" w14:textId="77777777" w:rsidR="009204D4" w:rsidRP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Posebni kanal za IPTV uslugu omogućava Operatoru korisniku prijenos digitalnog televizijskog signala krajnjim korisnicima putem IP mreže korištenjem HT infrastrukture. Posebni virtualni kanal za IPTV uslugu može se zakupiti kao samostalna usluga putem predmetne standardne ponude ili kao dodatak usluzi veleprodajnog širokopojasnog pristupa. IPTV usluga uključuje prijenos digitalnog televizijskog signala od točke pristupa u HT-ovu mrežu do lokacije krajnjeg korisnika. Posebni virtualni kanal za IPTV uslugu može se zakupiti kao dodatak usluzi veleprodajnog širokopojasnog pristupa za Internet uslugu ili kao samostalni virtualni kanal.</w:t>
      </w:r>
    </w:p>
    <w:p w14:paraId="17E33F3F" w14:textId="77777777" w:rsid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Karakteristike realizacije posebnog virtualnog kanala za IPTV uslugu na korisničkoj lokaciji:</w:t>
      </w:r>
    </w:p>
    <w:p w14:paraId="03FE0CC3" w14:textId="62BD2909" w:rsidR="009204D4" w:rsidRPr="00D461F5" w:rsidRDefault="00BA1579" w:rsidP="004F311E">
      <w:pPr>
        <w:pStyle w:val="ListParagraph"/>
        <w:numPr>
          <w:ilvl w:val="0"/>
          <w:numId w:val="90"/>
        </w:numPr>
        <w:tabs>
          <w:tab w:val="left" w:pos="0"/>
        </w:tabs>
        <w:spacing w:before="120"/>
        <w:rPr>
          <w:rFonts w:ascii="Tele-GroteskEENor" w:hAnsi="Tele-GroteskEENor"/>
        </w:rPr>
      </w:pPr>
      <w:r w:rsidRPr="00BA1579">
        <w:rPr>
          <w:rFonts w:ascii="Tele-GroteskEENor" w:hAnsi="Tele-GroteskEENor"/>
        </w:rPr>
        <w:t xml:space="preserve">U Ethernet agregacijskogj mreži, </w:t>
      </w:r>
      <w:r>
        <w:rPr>
          <w:rFonts w:ascii="Tele-GroteskEENor" w:hAnsi="Tele-GroteskEENor"/>
        </w:rPr>
        <w:t>l</w:t>
      </w:r>
      <w:r w:rsidR="009204D4" w:rsidRPr="00D461F5">
        <w:rPr>
          <w:rFonts w:ascii="Tele-GroteskEENor" w:hAnsi="Tele-GroteskEENor"/>
        </w:rPr>
        <w:t>ive TV promet je označen sa najvećim korištenim prioritetom (dot1p=5) u smjeru korisnika,</w:t>
      </w:r>
    </w:p>
    <w:p w14:paraId="443C4325" w14:textId="5D2B40F1" w:rsidR="009204D4" w:rsidRDefault="00BA1579" w:rsidP="004F311E">
      <w:pPr>
        <w:pStyle w:val="ListParagraph"/>
        <w:numPr>
          <w:ilvl w:val="0"/>
          <w:numId w:val="90"/>
        </w:numPr>
        <w:tabs>
          <w:tab w:val="left" w:pos="0"/>
        </w:tabs>
        <w:spacing w:before="120"/>
        <w:rPr>
          <w:rFonts w:ascii="Tele-GroteskEENor" w:hAnsi="Tele-GroteskEENor"/>
        </w:rPr>
      </w:pPr>
      <w:r w:rsidRPr="00BA1579">
        <w:rPr>
          <w:rFonts w:ascii="Tele-GroteskEENor" w:hAnsi="Tele-GroteskEENor"/>
        </w:rPr>
        <w:lastRenderedPageBreak/>
        <w:t xml:space="preserve">U Ethernet agregacijskogj mreži, </w:t>
      </w:r>
      <w:r w:rsidR="009204D4" w:rsidRPr="00D461F5">
        <w:rPr>
          <w:rFonts w:ascii="Tele-GroteskEENor" w:hAnsi="Tele-GroteskEENor"/>
        </w:rPr>
        <w:t>VoD promet je označen sa prioritetom dot1p=2 u smjeru korisnika,</w:t>
      </w:r>
    </w:p>
    <w:p w14:paraId="5F6737D6" w14:textId="75083E27" w:rsidR="00BA1579" w:rsidRPr="00D461F5" w:rsidRDefault="00BA1579" w:rsidP="004F311E">
      <w:pPr>
        <w:pStyle w:val="ListParagraph"/>
        <w:numPr>
          <w:ilvl w:val="0"/>
          <w:numId w:val="90"/>
        </w:numPr>
        <w:tabs>
          <w:tab w:val="left" w:pos="0"/>
        </w:tabs>
        <w:spacing w:before="120"/>
        <w:rPr>
          <w:rFonts w:ascii="Tele-GroteskEENor" w:hAnsi="Tele-GroteskEENor"/>
        </w:rPr>
      </w:pPr>
      <w:r w:rsidRPr="00BA1579">
        <w:rPr>
          <w:rFonts w:ascii="Tele-GroteskEENor" w:hAnsi="Tele-GroteskEENor"/>
        </w:rPr>
        <w:t>Na DSLAM/OLT-u, live TV i VoD promet je označen s prioritetom dot1p=2 u smjeru korisnika</w:t>
      </w:r>
      <w:r>
        <w:rPr>
          <w:rFonts w:ascii="Tele-GroteskEENor" w:hAnsi="Tele-GroteskEENor"/>
        </w:rPr>
        <w:t>,</w:t>
      </w:r>
    </w:p>
    <w:p w14:paraId="56E8C605" w14:textId="77777777" w:rsidR="009204D4" w:rsidRPr="00D461F5" w:rsidRDefault="009204D4" w:rsidP="004F311E">
      <w:pPr>
        <w:pStyle w:val="ListParagraph"/>
        <w:numPr>
          <w:ilvl w:val="0"/>
          <w:numId w:val="90"/>
        </w:numPr>
        <w:tabs>
          <w:tab w:val="left" w:pos="0"/>
        </w:tabs>
        <w:spacing w:before="120"/>
        <w:rPr>
          <w:rFonts w:ascii="Tele-GroteskEENor" w:hAnsi="Tele-GroteskEENor"/>
        </w:rPr>
      </w:pPr>
      <w:r w:rsidRPr="00D461F5">
        <w:rPr>
          <w:rFonts w:ascii="Tele-GroteskEENor" w:hAnsi="Tele-GroteskEENor"/>
        </w:rPr>
        <w:t>Ukupni upstream promet je označen sa prioritetom dot1p=2,</w:t>
      </w:r>
    </w:p>
    <w:p w14:paraId="3B019704" w14:textId="77777777" w:rsidR="009204D4" w:rsidRPr="00D461F5" w:rsidRDefault="009204D4" w:rsidP="004F311E">
      <w:pPr>
        <w:pStyle w:val="ListParagraph"/>
        <w:numPr>
          <w:ilvl w:val="0"/>
          <w:numId w:val="90"/>
        </w:numPr>
        <w:tabs>
          <w:tab w:val="left" w:pos="0"/>
        </w:tabs>
        <w:spacing w:before="120"/>
        <w:rPr>
          <w:rFonts w:ascii="Tele-GroteskEENor" w:hAnsi="Tele-GroteskEENor"/>
        </w:rPr>
      </w:pPr>
      <w:r w:rsidRPr="00D461F5">
        <w:rPr>
          <w:rFonts w:ascii="Tele-GroteskEENor" w:hAnsi="Tele-GroteskEENor"/>
        </w:rPr>
        <w:t>Krajnjem korisniku se dozvoljava korištenje jedne ili dvije MAC adrese po STB-u,</w:t>
      </w:r>
    </w:p>
    <w:p w14:paraId="470B4F31" w14:textId="77777777" w:rsidR="009204D4" w:rsidRPr="009204D4" w:rsidRDefault="009204D4" w:rsidP="004F311E">
      <w:pPr>
        <w:pStyle w:val="ListParagraph"/>
        <w:numPr>
          <w:ilvl w:val="0"/>
          <w:numId w:val="90"/>
        </w:numPr>
        <w:tabs>
          <w:tab w:val="left" w:pos="0"/>
        </w:tabs>
        <w:spacing w:before="120"/>
        <w:rPr>
          <w:rFonts w:ascii="Tele-GroteskEENor" w:eastAsia="Times New Roman" w:hAnsi="Tele-GroteskEENor" w:cs="Times New Roman"/>
          <w:lang w:val="hr-HR" w:eastAsia="hr-HR"/>
        </w:rPr>
      </w:pPr>
      <w:r w:rsidRPr="00D461F5">
        <w:rPr>
          <w:rFonts w:ascii="Tele-GroteskEENor" w:hAnsi="Tele-GroteskEENor"/>
        </w:rPr>
        <w:t>Na pristupnoj opremi (DSLAM) kreira se virtualna linija za svakog krajnjeg korisnika,</w:t>
      </w:r>
    </w:p>
    <w:p w14:paraId="17E9E35E" w14:textId="77777777" w:rsidR="009204D4" w:rsidRPr="009204D4" w:rsidRDefault="009204D4" w:rsidP="004F311E">
      <w:pPr>
        <w:pStyle w:val="ListParagraph"/>
        <w:numPr>
          <w:ilvl w:val="0"/>
          <w:numId w:val="90"/>
        </w:numPr>
        <w:tabs>
          <w:tab w:val="left" w:pos="0"/>
        </w:tabs>
        <w:spacing w:before="120"/>
        <w:rPr>
          <w:rFonts w:ascii="Tele-GroteskEENor" w:eastAsia="Times New Roman" w:hAnsi="Tele-GroteskEENor" w:cs="Times New Roman"/>
          <w:lang w:val="hr-HR" w:eastAsia="hr-HR"/>
        </w:rPr>
      </w:pPr>
      <w:r w:rsidRPr="009204D4">
        <w:rPr>
          <w:rFonts w:ascii="Tele-GroteskEENor" w:eastAsia="Times New Roman" w:hAnsi="Tele-GroteskEENor" w:cs="Times New Roman"/>
          <w:lang w:val="hr-HR" w:eastAsia="hr-HR"/>
        </w:rPr>
        <w:t>Promet od svih krajnjih korisnika jednog Operatora korisnika nalazi se u istom VLAN-u,</w:t>
      </w:r>
    </w:p>
    <w:p w14:paraId="02C45B74" w14:textId="77777777" w:rsidR="009204D4" w:rsidRPr="009204D4" w:rsidRDefault="009204D4" w:rsidP="004F311E">
      <w:pPr>
        <w:pStyle w:val="ListParagraph"/>
        <w:numPr>
          <w:ilvl w:val="0"/>
          <w:numId w:val="90"/>
        </w:numPr>
        <w:tabs>
          <w:tab w:val="left" w:pos="0"/>
        </w:tabs>
        <w:spacing w:before="120"/>
        <w:rPr>
          <w:rFonts w:ascii="Tele-GroteskEENor" w:eastAsia="Times New Roman" w:hAnsi="Tele-GroteskEENor" w:cs="Times New Roman"/>
          <w:lang w:val="hr-HR" w:eastAsia="hr-HR"/>
        </w:rPr>
      </w:pPr>
      <w:r w:rsidRPr="009204D4">
        <w:rPr>
          <w:rFonts w:ascii="Tele-GroteskEENor" w:eastAsia="Times New Roman" w:hAnsi="Tele-GroteskEENor" w:cs="Times New Roman"/>
          <w:lang w:val="hr-HR" w:eastAsia="hr-HR"/>
        </w:rPr>
        <w:t>HT primjenjuje sigurnosne mehanizme iz poglavlja 3. stavak (10) za izolaciju na L2 između krajnjih korisnika zbog upotrebe DHCP modela,</w:t>
      </w:r>
    </w:p>
    <w:p w14:paraId="41F51D80" w14:textId="77777777" w:rsidR="009204D4" w:rsidRDefault="009204D4" w:rsidP="004F311E">
      <w:pPr>
        <w:pStyle w:val="ListParagraph"/>
        <w:numPr>
          <w:ilvl w:val="0"/>
          <w:numId w:val="90"/>
        </w:numPr>
        <w:tabs>
          <w:tab w:val="left" w:pos="0"/>
        </w:tabs>
        <w:spacing w:before="120"/>
        <w:rPr>
          <w:rFonts w:ascii="Tele-GroteskEENor" w:eastAsia="Times New Roman" w:hAnsi="Tele-GroteskEENor" w:cs="Times New Roman"/>
          <w:lang w:val="hr-HR" w:eastAsia="hr-HR"/>
        </w:rPr>
      </w:pPr>
      <w:r w:rsidRPr="009204D4">
        <w:rPr>
          <w:rFonts w:ascii="Tele-GroteskEENor" w:eastAsia="Times New Roman" w:hAnsi="Tele-GroteskEENor" w:cs="Times New Roman"/>
          <w:lang w:val="hr-HR" w:eastAsia="hr-HR"/>
        </w:rPr>
        <w:t>Ako Operator korisnik planira koristiti isti VLAN za virtualni kanal za IPTV i preko ADSL/VDSL i FTTH rješenja, tada mora tražiti odobrenje multicast adresnog plana već kod realizacije virtualnog kanala za IPTV preko ADSL/VDSL pristupne tehnologije. Za pristupne DSLAM/OLT uređaje koji rade u IGMP Proxy načinu rada Operator korisnik mora HTu dostaviti statičke IP adrese koje će uređaje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14:paraId="73797F5B" w14:textId="77777777" w:rsidR="009204D4" w:rsidRP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Implementacija posebnog virtualnog kanala za IPTV uslugu zahtijeva kreiranje nove virtualne linije (novog VLAN-a) između modema (pod nadzorom Operatora korisnika) i DSLAM-a (pod nadzorom HT-a) te osiguranje dodatne propusnosti do krajnjeg korisnika, ovisno o zakupljenoj brzini virtualnog kanala za IPTV, a nevezano za zakupljeni VDSL pristup do krajnjeg korisnika.</w:t>
      </w:r>
    </w:p>
    <w:p w14:paraId="1717BE52" w14:textId="77777777" w:rsid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 xml:space="preserve">VLAN oznake se dodjeljuju pojedinom Operatoru korisniku prilikom definiranja profila. Pri realizaciji usluge korištenjem FTTB/FTTDP rješenja, između HT-a i opreme Operatora korisnika, definira se posebni VLAN za prijenos IPTV signala Operatora korisnika. </w:t>
      </w:r>
    </w:p>
    <w:p w14:paraId="04ED17CD" w14:textId="77777777" w:rsidR="009204D4" w:rsidRP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Karakteristike posebnog virtualnog kanala za IPTV:</w:t>
      </w:r>
    </w:p>
    <w:p w14:paraId="16B6B5F1" w14:textId="77777777" w:rsidR="009204D4" w:rsidRPr="009204D4" w:rsidRDefault="009204D4" w:rsidP="004F311E">
      <w:pPr>
        <w:pStyle w:val="ListParagraph"/>
        <w:numPr>
          <w:ilvl w:val="0"/>
          <w:numId w:val="91"/>
        </w:numPr>
        <w:tabs>
          <w:tab w:val="left" w:pos="0"/>
        </w:tabs>
        <w:spacing w:before="120"/>
        <w:rPr>
          <w:rFonts w:ascii="Tele-GroteskEENor" w:hAnsi="Tele-GroteskEENor"/>
        </w:rPr>
      </w:pPr>
      <w:r w:rsidRPr="009204D4">
        <w:rPr>
          <w:rFonts w:ascii="Tele-GroteskEENor" w:hAnsi="Tele-GroteskEENor"/>
        </w:rPr>
        <w:t>Promet prema Ethernet agregaciji mapiran u IPTV VLAN Operatora korisnika i označen sa dot1p=2,</w:t>
      </w:r>
    </w:p>
    <w:p w14:paraId="7A6EA74E" w14:textId="77777777" w:rsidR="009204D4" w:rsidRPr="009204D4" w:rsidRDefault="009204D4" w:rsidP="004F311E">
      <w:pPr>
        <w:pStyle w:val="ListParagraph"/>
        <w:numPr>
          <w:ilvl w:val="0"/>
          <w:numId w:val="91"/>
        </w:numPr>
        <w:tabs>
          <w:tab w:val="left" w:pos="0"/>
        </w:tabs>
        <w:spacing w:before="120"/>
        <w:rPr>
          <w:rFonts w:ascii="Tele-GroteskEENor" w:hAnsi="Tele-GroteskEENor"/>
        </w:rPr>
      </w:pPr>
      <w:r w:rsidRPr="009204D4">
        <w:rPr>
          <w:rFonts w:ascii="Tele-GroteskEENor" w:hAnsi="Tele-GroteskEENor"/>
        </w:rPr>
        <w:t>Promet u odlaznom smjeru (up stream) je uvijek limitiran na 512 kbit/s,</w:t>
      </w:r>
    </w:p>
    <w:p w14:paraId="0215437E" w14:textId="77777777" w:rsidR="009204D4" w:rsidRPr="009204D4" w:rsidRDefault="009204D4" w:rsidP="004F311E">
      <w:pPr>
        <w:pStyle w:val="ListParagraph"/>
        <w:numPr>
          <w:ilvl w:val="0"/>
          <w:numId w:val="91"/>
        </w:numPr>
        <w:tabs>
          <w:tab w:val="left" w:pos="0"/>
        </w:tabs>
        <w:spacing w:before="120"/>
        <w:rPr>
          <w:rFonts w:ascii="Tele-GroteskEENor" w:hAnsi="Tele-GroteskEENor"/>
        </w:rPr>
      </w:pPr>
      <w:r w:rsidRPr="009204D4">
        <w:rPr>
          <w:rFonts w:ascii="Tele-GroteskEENor" w:hAnsi="Tele-GroteskEENor"/>
        </w:rPr>
        <w:t>Promet u dolaznom smjeru (down stream) je limitiran na slijedeće vrijednosti:</w:t>
      </w:r>
    </w:p>
    <w:p w14:paraId="04CAD879" w14:textId="77777777" w:rsidR="009204D4" w:rsidRPr="009204D4" w:rsidRDefault="009204D4" w:rsidP="004F311E">
      <w:pPr>
        <w:pStyle w:val="ListParagraph"/>
        <w:numPr>
          <w:ilvl w:val="1"/>
          <w:numId w:val="91"/>
        </w:numPr>
        <w:tabs>
          <w:tab w:val="left" w:pos="0"/>
        </w:tabs>
        <w:spacing w:before="120"/>
        <w:rPr>
          <w:rFonts w:ascii="Tele-GroteskEENor" w:hAnsi="Tele-GroteskEENor"/>
        </w:rPr>
      </w:pPr>
      <w:r w:rsidRPr="009204D4">
        <w:rPr>
          <w:rFonts w:ascii="Tele-GroteskEENor" w:hAnsi="Tele-GroteskEENor"/>
        </w:rPr>
        <w:t>2Mb/s ako se radi o IPTV usluzi s prijenosom SD signala,</w:t>
      </w:r>
    </w:p>
    <w:p w14:paraId="74DF4710" w14:textId="77777777" w:rsidR="009204D4" w:rsidRPr="009204D4" w:rsidRDefault="009204D4" w:rsidP="004F311E">
      <w:pPr>
        <w:pStyle w:val="ListParagraph"/>
        <w:numPr>
          <w:ilvl w:val="1"/>
          <w:numId w:val="91"/>
        </w:numPr>
        <w:tabs>
          <w:tab w:val="left" w:pos="0"/>
        </w:tabs>
        <w:spacing w:before="120"/>
        <w:rPr>
          <w:rFonts w:ascii="Tele-GroteskEENor" w:hAnsi="Tele-GroteskEENor"/>
        </w:rPr>
      </w:pPr>
      <w:r w:rsidRPr="009204D4">
        <w:rPr>
          <w:rFonts w:ascii="Tele-GroteskEENor" w:hAnsi="Tele-GroteskEENor"/>
        </w:rPr>
        <w:t>3Mb/s ako se radi o IPTV usluzi s prijenosom SD signala,</w:t>
      </w:r>
    </w:p>
    <w:p w14:paraId="34B62EFC" w14:textId="77777777" w:rsidR="009204D4" w:rsidRPr="009204D4" w:rsidRDefault="009204D4" w:rsidP="004F311E">
      <w:pPr>
        <w:pStyle w:val="ListParagraph"/>
        <w:numPr>
          <w:ilvl w:val="1"/>
          <w:numId w:val="91"/>
        </w:numPr>
        <w:tabs>
          <w:tab w:val="left" w:pos="0"/>
        </w:tabs>
        <w:spacing w:before="120"/>
        <w:rPr>
          <w:rFonts w:ascii="Tele-GroteskEENor" w:hAnsi="Tele-GroteskEENor"/>
        </w:rPr>
      </w:pPr>
      <w:r w:rsidRPr="009204D4">
        <w:rPr>
          <w:rFonts w:ascii="Tele-GroteskEENor" w:hAnsi="Tele-GroteskEENor"/>
        </w:rPr>
        <w:t>4Mb/s ako se radi o IPTV usluzi s prijenosom SD signala,</w:t>
      </w:r>
    </w:p>
    <w:p w14:paraId="4C353FC1" w14:textId="77777777" w:rsidR="009204D4" w:rsidRPr="009204D4" w:rsidRDefault="009204D4" w:rsidP="004F311E">
      <w:pPr>
        <w:pStyle w:val="ListParagraph"/>
        <w:numPr>
          <w:ilvl w:val="1"/>
          <w:numId w:val="91"/>
        </w:numPr>
        <w:tabs>
          <w:tab w:val="left" w:pos="0"/>
        </w:tabs>
        <w:spacing w:before="120"/>
        <w:rPr>
          <w:rFonts w:ascii="Tele-GroteskEENor" w:hAnsi="Tele-GroteskEENor"/>
        </w:rPr>
      </w:pPr>
      <w:r w:rsidRPr="009204D4">
        <w:rPr>
          <w:rFonts w:ascii="Tele-GroteskEENor" w:hAnsi="Tele-GroteskEENor"/>
        </w:rPr>
        <w:t>6Mb/s ako se radi o IPTV usluzi s prijenosom SD/HD signala,</w:t>
      </w:r>
    </w:p>
    <w:p w14:paraId="31DBB085" w14:textId="77777777" w:rsidR="009204D4" w:rsidRPr="009204D4" w:rsidRDefault="009204D4" w:rsidP="004F311E">
      <w:pPr>
        <w:pStyle w:val="ListParagraph"/>
        <w:numPr>
          <w:ilvl w:val="1"/>
          <w:numId w:val="91"/>
        </w:numPr>
        <w:tabs>
          <w:tab w:val="left" w:pos="0"/>
        </w:tabs>
        <w:spacing w:before="120"/>
        <w:rPr>
          <w:rFonts w:ascii="Tele-GroteskEENor" w:hAnsi="Tele-GroteskEENor"/>
        </w:rPr>
      </w:pPr>
      <w:r w:rsidRPr="009204D4">
        <w:rPr>
          <w:rFonts w:ascii="Tele-GroteskEENor" w:hAnsi="Tele-GroteskEENor"/>
        </w:rPr>
        <w:t>8Mb/s ako se radi o IPTV usluzi s prijenosom SD/HD signala,</w:t>
      </w:r>
    </w:p>
    <w:p w14:paraId="540FBD40" w14:textId="77777777" w:rsidR="009204D4" w:rsidRPr="009204D4" w:rsidRDefault="009204D4" w:rsidP="004F311E">
      <w:pPr>
        <w:pStyle w:val="ListParagraph"/>
        <w:numPr>
          <w:ilvl w:val="1"/>
          <w:numId w:val="91"/>
        </w:numPr>
        <w:tabs>
          <w:tab w:val="left" w:pos="0"/>
        </w:tabs>
        <w:spacing w:before="120"/>
        <w:rPr>
          <w:rFonts w:ascii="Tele-GroteskEENor" w:hAnsi="Tele-GroteskEENor"/>
        </w:rPr>
      </w:pPr>
      <w:r w:rsidRPr="009204D4">
        <w:rPr>
          <w:rFonts w:ascii="Tele-GroteskEENor" w:hAnsi="Tele-GroteskEENor"/>
        </w:rPr>
        <w:t>10.2Mb/s ako se radi o IPTV usluzi s prijenosom SD/HD signala,</w:t>
      </w:r>
    </w:p>
    <w:p w14:paraId="7ADC1F68" w14:textId="77777777" w:rsidR="009204D4" w:rsidRPr="009204D4" w:rsidRDefault="009204D4" w:rsidP="004F311E">
      <w:pPr>
        <w:pStyle w:val="ListParagraph"/>
        <w:numPr>
          <w:ilvl w:val="1"/>
          <w:numId w:val="91"/>
        </w:numPr>
        <w:tabs>
          <w:tab w:val="left" w:pos="0"/>
        </w:tabs>
        <w:spacing w:before="120"/>
        <w:rPr>
          <w:rFonts w:ascii="Tele-GroteskEENor" w:hAnsi="Tele-GroteskEENor"/>
        </w:rPr>
      </w:pPr>
      <w:r w:rsidRPr="009204D4">
        <w:rPr>
          <w:rFonts w:ascii="Tele-GroteskEENor" w:hAnsi="Tele-GroteskEENor"/>
        </w:rPr>
        <w:t>12 Mb/s ako se radi o IPTV usluzi s prijenosom SD/HD signala,</w:t>
      </w:r>
    </w:p>
    <w:p w14:paraId="69ADCCD8" w14:textId="77777777" w:rsidR="009204D4" w:rsidRPr="009204D4" w:rsidRDefault="009204D4" w:rsidP="004F311E">
      <w:pPr>
        <w:pStyle w:val="ListParagraph"/>
        <w:numPr>
          <w:ilvl w:val="1"/>
          <w:numId w:val="91"/>
        </w:numPr>
        <w:tabs>
          <w:tab w:val="left" w:pos="0"/>
        </w:tabs>
        <w:spacing w:before="120"/>
        <w:rPr>
          <w:rFonts w:ascii="Tele-GroteskEENor" w:hAnsi="Tele-GroteskEENor"/>
        </w:rPr>
      </w:pPr>
      <w:r w:rsidRPr="009204D4">
        <w:rPr>
          <w:rFonts w:ascii="Tele-GroteskEENor" w:hAnsi="Tele-GroteskEENor"/>
        </w:rPr>
        <w:t>20Mb/s ako se radi o IPTV usluzi s prijenosom SD/HD signala,,</w:t>
      </w:r>
    </w:p>
    <w:p w14:paraId="4B98623E" w14:textId="77777777" w:rsidR="009204D4" w:rsidRPr="009204D4" w:rsidRDefault="009204D4" w:rsidP="004F311E">
      <w:pPr>
        <w:pStyle w:val="ListParagraph"/>
        <w:numPr>
          <w:ilvl w:val="1"/>
          <w:numId w:val="91"/>
        </w:numPr>
        <w:tabs>
          <w:tab w:val="left" w:pos="0"/>
        </w:tabs>
        <w:spacing w:before="120"/>
        <w:rPr>
          <w:rFonts w:ascii="Tele-GroteskEENor" w:hAnsi="Tele-GroteskEENor"/>
        </w:rPr>
      </w:pPr>
      <w:r w:rsidRPr="009204D4">
        <w:rPr>
          <w:rFonts w:ascii="Tele-GroteskEENor" w:hAnsi="Tele-GroteskEENor"/>
        </w:rPr>
        <w:t>30Mb/s ako se radi o IPTV usluzi s prijenosom SD/HD signala.</w:t>
      </w:r>
    </w:p>
    <w:p w14:paraId="2FFDD451" w14:textId="77777777" w:rsid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Operator korisnik mora osigurati IPTV opremu (modem i STB) za svoje krajnje korisnike.</w:t>
      </w:r>
    </w:p>
    <w:p w14:paraId="37C70191" w14:textId="77777777" w:rsidR="00BA467B" w:rsidRDefault="00BA467B" w:rsidP="009204D4">
      <w:pPr>
        <w:tabs>
          <w:tab w:val="clear" w:pos="851"/>
          <w:tab w:val="left" w:pos="0"/>
        </w:tabs>
        <w:spacing w:before="120"/>
        <w:rPr>
          <w:rFonts w:ascii="Tele-GroteskEENor" w:hAnsi="Tele-GroteskEENor"/>
          <w:szCs w:val="20"/>
        </w:rPr>
      </w:pPr>
      <w:r w:rsidRPr="00BA467B">
        <w:rPr>
          <w:rFonts w:ascii="Tele-GroteskEENor" w:hAnsi="Tele-GroteskEENor"/>
          <w:szCs w:val="20"/>
        </w:rPr>
        <w:t>Za korištenje IPTV usluge na FTTB/FTTDP rješenju Operator korisnik može koristiti pristup na Ethernet razini.</w:t>
      </w:r>
    </w:p>
    <w:p w14:paraId="6893DEDB" w14:textId="77777777" w:rsidR="00BA467B" w:rsidRPr="00BA467B" w:rsidRDefault="00BA467B" w:rsidP="00BA467B">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65" w:name="_Toc14364057"/>
      <w:r w:rsidRPr="00BA467B">
        <w:rPr>
          <w:rFonts w:ascii="Tele-GroteskEENor" w:hAnsi="Tele-GroteskEENor" w:cs="Arial"/>
          <w:b/>
          <w:bCs/>
          <w:sz w:val="22"/>
        </w:rPr>
        <w:t>Posebni virtualni kanal za nadzor korisničke opreme na VDSL tehnologiji na temelju FTTB/FTTDP rješenja</w:t>
      </w:r>
      <w:bookmarkEnd w:id="165"/>
    </w:p>
    <w:p w14:paraId="0BD966D5" w14:textId="77777777"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Posebni virtualni kanal za nadzor korisničke opreme omogućuje Operatoru korisniku udaljeni nadzor i upravljanje korisničkom opremom. Posebni virtualni kanal za nadzor korisničke opreme ne može se zakupiti samostalno već samo kao dodatak uz Internet, VoIP ili IPTV uslugu, te se kao takav može zakupiti zasebno za pojedinačni veleprodajni širokopojasni pristup.</w:t>
      </w:r>
    </w:p>
    <w:p w14:paraId="2E4AA2BE" w14:textId="77777777"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Sučelje prema Operatoru korisniku na točki pristupa za primopredaju prometa je "taggirano", odnosno Ethernet okviri nose informaciju o VLAN-u prema 802.1Q standardu. Unutar dodanog "taga" nalaze se i prenose informacije o prioritetu pojedinog Ethernet okvira (dot1p).</w:t>
      </w:r>
    </w:p>
    <w:p w14:paraId="005210B2" w14:textId="77777777"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 xml:space="preserve">Točka primopredaje se može realizirati na Ethernet odnosno IP razini ovisno o tome uz koju se uslugu odnosno usluge pruža posebni virtualni kanal za nadzor korisničke opreme. Kod spajanja na Ethernet razini HT mreža služi kao L2 transport do mreže Operatora korisnika. Kod spajanja na IP razini PE usmjerivači obavljaju funkcije L3 </w:t>
      </w:r>
      <w:r w:rsidRPr="00BA467B">
        <w:rPr>
          <w:rFonts w:ascii="Tele-GroteskEENor" w:hAnsi="Tele-GroteskEENor"/>
          <w:szCs w:val="20"/>
        </w:rPr>
        <w:lastRenderedPageBreak/>
        <w:t>terminacije te DHCP relay-a. U pojedinim slučajevima (ovisno o tehničkim ograničenjima opreme) potrebna je realizacija posebnog sučelja za primopredaju.</w:t>
      </w:r>
    </w:p>
    <w:p w14:paraId="67571C95" w14:textId="77777777"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Operator korisnik je dužan osigurati sve preduvjete za pružanje usluge što uključuje uspostavu PPP spoja ili DHCP dodjelu adresa.</w:t>
      </w:r>
    </w:p>
    <w:p w14:paraId="13F06882" w14:textId="77777777"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Pružanje posebnog virtualnog kanala za nadzor korisničke opreme na korisničkoj lokaciji se obavlja preko iste točke koja služi za pružanje ostalih usluga na</w:t>
      </w:r>
      <w:r w:rsidRPr="00BA467B">
        <w:t xml:space="preserve"> </w:t>
      </w:r>
      <w:r w:rsidRPr="00BA467B">
        <w:rPr>
          <w:rFonts w:ascii="Tele-GroteskEENor" w:hAnsi="Tele-GroteskEENor"/>
          <w:szCs w:val="20"/>
        </w:rPr>
        <w:t>dotičnom veleprodajnom širokopojasnom pristupu.</w:t>
      </w:r>
    </w:p>
    <w:p w14:paraId="08E60611" w14:textId="77777777"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Karakteristike realizacije posebnog virtualnog kanala za nadzor korisničke opreme na korisničkoj lokaciji:</w:t>
      </w:r>
    </w:p>
    <w:p w14:paraId="7B836E8C" w14:textId="52AF2F27" w:rsidR="00BA467B" w:rsidRPr="006244C6" w:rsidRDefault="00BA467B" w:rsidP="004F311E">
      <w:pPr>
        <w:pStyle w:val="ListParagraph"/>
        <w:numPr>
          <w:ilvl w:val="0"/>
          <w:numId w:val="92"/>
        </w:numPr>
        <w:tabs>
          <w:tab w:val="left" w:pos="0"/>
        </w:tabs>
        <w:spacing w:before="120"/>
        <w:rPr>
          <w:rFonts w:ascii="Tele-GroteskEENor" w:hAnsi="Tele-GroteskEENor"/>
        </w:rPr>
      </w:pPr>
      <w:r w:rsidRPr="006244C6">
        <w:rPr>
          <w:rFonts w:ascii="Tele-GroteskEENor" w:hAnsi="Tele-GroteskEENor"/>
        </w:rPr>
        <w:t xml:space="preserve">Brzina prijenosa </w:t>
      </w:r>
      <w:r w:rsidR="00D85B51" w:rsidRPr="00D85B51">
        <w:rPr>
          <w:rFonts w:ascii="Tele-GroteskEENor" w:hAnsi="Tele-GroteskEENor"/>
        </w:rPr>
        <w:t xml:space="preserve">nije ograničena </w:t>
      </w:r>
      <w:r w:rsidRPr="006244C6">
        <w:rPr>
          <w:rFonts w:ascii="Tele-GroteskEENor" w:hAnsi="Tele-GroteskEENor"/>
        </w:rPr>
        <w:t>u oba smjera,</w:t>
      </w:r>
    </w:p>
    <w:p w14:paraId="7C34EFC9" w14:textId="34607509" w:rsidR="00BA467B" w:rsidRDefault="00BA467B" w:rsidP="004F311E">
      <w:pPr>
        <w:pStyle w:val="ListParagraph"/>
        <w:numPr>
          <w:ilvl w:val="0"/>
          <w:numId w:val="92"/>
        </w:numPr>
        <w:tabs>
          <w:tab w:val="left" w:pos="0"/>
        </w:tabs>
        <w:spacing w:before="120"/>
        <w:rPr>
          <w:rFonts w:ascii="Tele-GroteskEENor" w:hAnsi="Tele-GroteskEENor"/>
        </w:rPr>
      </w:pPr>
      <w:r w:rsidRPr="006244C6">
        <w:rPr>
          <w:rFonts w:ascii="Tele-GroteskEENor" w:hAnsi="Tele-GroteskEENor"/>
        </w:rPr>
        <w:t>Promet je označen s najmanjim korištenim prioritetom na Ethernet razini unutar HT mreže (dot1p=0),</w:t>
      </w:r>
    </w:p>
    <w:p w14:paraId="7376A040" w14:textId="1286AC30" w:rsidR="00D85B51" w:rsidRPr="006244C6" w:rsidRDefault="00D85B51" w:rsidP="004F311E">
      <w:pPr>
        <w:pStyle w:val="ListParagraph"/>
        <w:numPr>
          <w:ilvl w:val="0"/>
          <w:numId w:val="92"/>
        </w:numPr>
        <w:tabs>
          <w:tab w:val="left" w:pos="0"/>
        </w:tabs>
        <w:spacing w:before="120"/>
        <w:rPr>
          <w:rFonts w:ascii="Tele-GroteskEENor" w:hAnsi="Tele-GroteskEENor"/>
        </w:rPr>
      </w:pPr>
      <w:r w:rsidRPr="00D85B51">
        <w:rPr>
          <w:rFonts w:ascii="Tele-GroteskEENor" w:hAnsi="Tele-GroteskEENor"/>
        </w:rPr>
        <w:t>Na DSLAM/OLT-u, promet je označen s prioritetom dot1p=</w:t>
      </w:r>
      <w:r>
        <w:rPr>
          <w:rFonts w:ascii="Tele-GroteskEENor" w:hAnsi="Tele-GroteskEENor"/>
        </w:rPr>
        <w:t>1,</w:t>
      </w:r>
    </w:p>
    <w:p w14:paraId="15DFE6D6" w14:textId="77777777" w:rsidR="00BA467B" w:rsidRPr="006244C6" w:rsidRDefault="00BA467B" w:rsidP="004F311E">
      <w:pPr>
        <w:pStyle w:val="ListParagraph"/>
        <w:numPr>
          <w:ilvl w:val="0"/>
          <w:numId w:val="92"/>
        </w:numPr>
        <w:tabs>
          <w:tab w:val="left" w:pos="0"/>
        </w:tabs>
        <w:spacing w:before="120"/>
        <w:rPr>
          <w:rFonts w:ascii="Tele-GroteskEENor" w:hAnsi="Tele-GroteskEENor"/>
        </w:rPr>
      </w:pPr>
      <w:r w:rsidRPr="006244C6">
        <w:rPr>
          <w:rFonts w:ascii="Tele-GroteskEENor" w:hAnsi="Tele-GroteskEENor"/>
        </w:rPr>
        <w:t>Krajnjem korisniku se dozvoljava korištenje najmanje dvije, a najviše četiri MAC adrese,</w:t>
      </w:r>
    </w:p>
    <w:p w14:paraId="49A75A1C" w14:textId="77777777" w:rsidR="00BA467B" w:rsidRPr="006244C6" w:rsidRDefault="00BA467B" w:rsidP="004F311E">
      <w:pPr>
        <w:pStyle w:val="ListParagraph"/>
        <w:numPr>
          <w:ilvl w:val="0"/>
          <w:numId w:val="92"/>
        </w:numPr>
        <w:tabs>
          <w:tab w:val="left" w:pos="0"/>
        </w:tabs>
        <w:spacing w:before="120"/>
        <w:rPr>
          <w:rFonts w:ascii="Tele-GroteskEENor" w:hAnsi="Tele-GroteskEENor"/>
        </w:rPr>
      </w:pPr>
      <w:r w:rsidRPr="006244C6">
        <w:rPr>
          <w:rFonts w:ascii="Tele-GroteskEENor" w:hAnsi="Tele-GroteskEENor"/>
        </w:rPr>
        <w:t>Na pristupnoj opremi (DSLAM) kreira se virtualna linija za svakog krajnjeg korisnika,</w:t>
      </w:r>
    </w:p>
    <w:p w14:paraId="3438D11E" w14:textId="77777777" w:rsidR="00BA467B" w:rsidRPr="006244C6" w:rsidRDefault="00BA467B" w:rsidP="004F311E">
      <w:pPr>
        <w:pStyle w:val="ListParagraph"/>
        <w:numPr>
          <w:ilvl w:val="0"/>
          <w:numId w:val="92"/>
        </w:numPr>
        <w:tabs>
          <w:tab w:val="left" w:pos="0"/>
        </w:tabs>
        <w:spacing w:before="120"/>
        <w:rPr>
          <w:rFonts w:ascii="Tele-GroteskEENor" w:hAnsi="Tele-GroteskEENor"/>
        </w:rPr>
      </w:pPr>
      <w:r w:rsidRPr="006244C6">
        <w:rPr>
          <w:rFonts w:ascii="Tele-GroteskEENor" w:hAnsi="Tele-GroteskEENor"/>
        </w:rPr>
        <w:t>Promet od svih krajnjih korisnika jednog operatora korisnika nalazi se u istom VLAN-u,</w:t>
      </w:r>
    </w:p>
    <w:p w14:paraId="02BB49CA" w14:textId="77777777" w:rsidR="00BA467B" w:rsidRPr="006244C6" w:rsidRDefault="00BA467B" w:rsidP="004F311E">
      <w:pPr>
        <w:pStyle w:val="ListParagraph"/>
        <w:numPr>
          <w:ilvl w:val="0"/>
          <w:numId w:val="92"/>
        </w:numPr>
        <w:tabs>
          <w:tab w:val="left" w:pos="0"/>
        </w:tabs>
        <w:spacing w:before="120"/>
        <w:rPr>
          <w:rFonts w:ascii="Tele-GroteskEENor" w:hAnsi="Tele-GroteskEENor"/>
        </w:rPr>
      </w:pPr>
      <w:r w:rsidRPr="006244C6">
        <w:rPr>
          <w:rFonts w:ascii="Tele-GroteskEENor" w:hAnsi="Tele-GroteskEENor"/>
        </w:rPr>
        <w:t>HT primjenjuje sigurnosne mehanizme iz poglavlja 3. stavak (10) za izolaciju na L2 između krajnjih korisnika zbog upotrebe DHCP modela.</w:t>
      </w:r>
    </w:p>
    <w:p w14:paraId="660A6E59" w14:textId="77777777" w:rsid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Implementacija posebnog virtualnog kanala za nadzor korisničke opreme zahtijeva kreiranje nove virtualne linije (novog VLAN-a) između modema (pod nadzorom operatora korisnika) i DSLAM-a (pod nadzorom HT-a). Kod VDSL pristupa koristi se klasa koja odgovara QoS oznaci dot1p=0, a VLAN oznake se dodjeljuju pojedinom Operatoru korisniku prilikom definiranja profila</w:t>
      </w:r>
      <w:r>
        <w:rPr>
          <w:rFonts w:ascii="Tele-GroteskEENor" w:hAnsi="Tele-GroteskEENor"/>
          <w:szCs w:val="20"/>
        </w:rPr>
        <w:t>.</w:t>
      </w:r>
    </w:p>
    <w:p w14:paraId="39382D5E" w14:textId="77777777" w:rsidR="006244C6" w:rsidRPr="006244C6" w:rsidRDefault="006244C6" w:rsidP="006244C6">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66" w:name="_Toc14364058"/>
      <w:r w:rsidRPr="006244C6">
        <w:rPr>
          <w:rFonts w:ascii="Tele-GroteskEENor" w:hAnsi="Tele-GroteskEENor" w:cs="Arial"/>
          <w:b/>
          <w:bCs/>
          <w:sz w:val="22"/>
        </w:rPr>
        <w:t>Posebni virtualni kanal za Podatkovnu uslugu na VDSL tehnologiji na temelju FTTB/FTTDP rješenja</w:t>
      </w:r>
      <w:bookmarkEnd w:id="166"/>
    </w:p>
    <w:p w14:paraId="3B31423F" w14:textId="77777777" w:rsidR="006244C6" w:rsidRDefault="006244C6" w:rsidP="00BA467B">
      <w:pPr>
        <w:tabs>
          <w:tab w:val="clear" w:pos="851"/>
          <w:tab w:val="left" w:pos="0"/>
        </w:tabs>
        <w:spacing w:before="120"/>
        <w:rPr>
          <w:rFonts w:ascii="Tele-GroteskEENor" w:hAnsi="Tele-GroteskEENor"/>
          <w:szCs w:val="20"/>
        </w:rPr>
      </w:pPr>
      <w:r w:rsidRPr="006244C6">
        <w:rPr>
          <w:rFonts w:ascii="Tele-GroteskEENor" w:hAnsi="Tele-GroteskEENor"/>
          <w:szCs w:val="20"/>
        </w:rPr>
        <w:t>Opisano u poglavlju 3.15. vrijede postavke navedene za VDSL pristupnu tehnologiju za pristup na Ethernet razini</w:t>
      </w:r>
      <w:r>
        <w:rPr>
          <w:rFonts w:ascii="Tele-GroteskEENor" w:hAnsi="Tele-GroteskEENor"/>
          <w:szCs w:val="20"/>
        </w:rPr>
        <w:t>.</w:t>
      </w:r>
    </w:p>
    <w:p w14:paraId="6BC72F38" w14:textId="77777777" w:rsidR="00C06ABA" w:rsidRPr="00C06ABA" w:rsidRDefault="00C06ABA" w:rsidP="00C06ABA">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C06ABA">
        <w:rPr>
          <w:rFonts w:ascii="Tele-GroteskEENor" w:hAnsi="Tele-GroteskEENor" w:cs="Arial"/>
          <w:b/>
          <w:bCs/>
          <w:sz w:val="22"/>
        </w:rPr>
        <w:t>Realizacija Internet usluge na G.fast tehnologiji na temelju FTTB/FTTDP rješenja</w:t>
      </w:r>
    </w:p>
    <w:p w14:paraId="536B6A5C" w14:textId="77777777" w:rsidR="00C06ABA" w:rsidRP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Prema korisničkom HGW uređaju, HT dodjeljuje VLAN koji se dogovori sa Operatorom korisnikom za pristup Internetu preko G.fast pristupne tehnologije. Taj korisnički VLAN se na DSLAM-u mapira u VLAN koji se unutar HT EAE mreže koristi za uslugu pristupa Internetu.</w:t>
      </w:r>
    </w:p>
    <w:p w14:paraId="5ADC1E5E" w14:textId="77777777" w:rsidR="00C06ABA" w:rsidRP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Za korištenje Internet usluge na FTTB/FTTDP rješenju Operator korisnik može koristiti pristup na IP razini ili Ethernet razini.</w:t>
      </w:r>
    </w:p>
    <w:p w14:paraId="4985D8E9" w14:textId="77777777" w:rsidR="00C06ABA" w:rsidRP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Za realizaciju veleprodajnog širokopojasnog pristupa na IP razini putem FTTB/FTTDP rješenja s G.fast tehnologijom Operator korisnik koristi slijedeće HT kapacitete:</w:t>
      </w:r>
    </w:p>
    <w:p w14:paraId="2EDF378A" w14:textId="77777777" w:rsidR="00C06ABA" w:rsidRPr="00C06ABA" w:rsidRDefault="00C06ABA" w:rsidP="004F311E">
      <w:pPr>
        <w:pStyle w:val="ListParagraph"/>
        <w:numPr>
          <w:ilvl w:val="0"/>
          <w:numId w:val="104"/>
        </w:numPr>
        <w:tabs>
          <w:tab w:val="left" w:pos="0"/>
        </w:tabs>
        <w:spacing w:before="120"/>
        <w:rPr>
          <w:rFonts w:ascii="Tele-GroteskEENor" w:hAnsi="Tele-GroteskEENor"/>
        </w:rPr>
      </w:pPr>
      <w:r w:rsidRPr="00C06ABA">
        <w:rPr>
          <w:rFonts w:ascii="Tele-GroteskEENor" w:hAnsi="Tele-GroteskEENor"/>
        </w:rPr>
        <w:t>G.fast korisnički port na G.fast DSLAM-u,</w:t>
      </w:r>
    </w:p>
    <w:p w14:paraId="44627B41" w14:textId="77777777" w:rsidR="00C06ABA" w:rsidRPr="00C06ABA" w:rsidRDefault="00C06ABA" w:rsidP="004F311E">
      <w:pPr>
        <w:pStyle w:val="ListParagraph"/>
        <w:numPr>
          <w:ilvl w:val="0"/>
          <w:numId w:val="104"/>
        </w:numPr>
        <w:tabs>
          <w:tab w:val="left" w:pos="0"/>
        </w:tabs>
        <w:spacing w:before="120"/>
        <w:rPr>
          <w:rFonts w:ascii="Tele-GroteskEENor" w:hAnsi="Tele-GroteskEENor"/>
        </w:rPr>
      </w:pPr>
      <w:r w:rsidRPr="00C06ABA">
        <w:rPr>
          <w:rFonts w:ascii="Tele-GroteskEENor" w:hAnsi="Tele-GroteskEENor"/>
        </w:rPr>
        <w:t>Ethernet sučelje na G.fast NT uređaju</w:t>
      </w:r>
    </w:p>
    <w:p w14:paraId="111F4974" w14:textId="77777777" w:rsidR="00C06ABA" w:rsidRPr="00C06ABA" w:rsidRDefault="00C06ABA" w:rsidP="004F311E">
      <w:pPr>
        <w:pStyle w:val="ListParagraph"/>
        <w:numPr>
          <w:ilvl w:val="0"/>
          <w:numId w:val="104"/>
        </w:numPr>
        <w:tabs>
          <w:tab w:val="left" w:pos="0"/>
        </w:tabs>
        <w:spacing w:before="120"/>
        <w:rPr>
          <w:rFonts w:ascii="Tele-GroteskEENor" w:hAnsi="Tele-GroteskEENor"/>
        </w:rPr>
      </w:pPr>
      <w:r w:rsidRPr="00C06ABA">
        <w:rPr>
          <w:rFonts w:ascii="Tele-GroteskEENor" w:hAnsi="Tele-GroteskEENor"/>
        </w:rPr>
        <w:t>Razvodni dio mreža za FTTDP,</w:t>
      </w:r>
    </w:p>
    <w:p w14:paraId="78519CA3" w14:textId="77777777" w:rsidR="00C06ABA" w:rsidRPr="00C06ABA" w:rsidRDefault="00C06ABA" w:rsidP="004F311E">
      <w:pPr>
        <w:pStyle w:val="ListParagraph"/>
        <w:numPr>
          <w:ilvl w:val="0"/>
          <w:numId w:val="104"/>
        </w:numPr>
        <w:tabs>
          <w:tab w:val="left" w:pos="0"/>
        </w:tabs>
        <w:spacing w:before="120"/>
        <w:rPr>
          <w:rFonts w:ascii="Tele-GroteskEENor" w:hAnsi="Tele-GroteskEENor"/>
        </w:rPr>
      </w:pPr>
      <w:r w:rsidRPr="00C06ABA">
        <w:rPr>
          <w:rFonts w:ascii="Tele-GroteskEENor" w:hAnsi="Tele-GroteskEENor"/>
        </w:rPr>
        <w:t>Virtualna linija na FTTB/FTTDP DSLAM-u,</w:t>
      </w:r>
    </w:p>
    <w:p w14:paraId="6DF30D93" w14:textId="77777777" w:rsidR="00C06ABA" w:rsidRPr="00C06ABA" w:rsidRDefault="00C06ABA" w:rsidP="004F311E">
      <w:pPr>
        <w:pStyle w:val="ListParagraph"/>
        <w:numPr>
          <w:ilvl w:val="0"/>
          <w:numId w:val="104"/>
        </w:numPr>
        <w:tabs>
          <w:tab w:val="left" w:pos="0"/>
        </w:tabs>
        <w:spacing w:before="120"/>
        <w:rPr>
          <w:rFonts w:ascii="Tele-GroteskEENor" w:hAnsi="Tele-GroteskEENor"/>
        </w:rPr>
      </w:pPr>
      <w:r w:rsidRPr="00C06ABA">
        <w:rPr>
          <w:rFonts w:ascii="Tele-GroteskEENor" w:hAnsi="Tele-GroteskEENor"/>
        </w:rPr>
        <w:t>Korištenje kapaciteta transportne HT mreže,</w:t>
      </w:r>
    </w:p>
    <w:p w14:paraId="205CC40E" w14:textId="77777777" w:rsidR="00C06ABA" w:rsidRPr="00C06ABA" w:rsidRDefault="00C06ABA" w:rsidP="004F311E">
      <w:pPr>
        <w:pStyle w:val="ListParagraph"/>
        <w:numPr>
          <w:ilvl w:val="0"/>
          <w:numId w:val="104"/>
        </w:numPr>
        <w:tabs>
          <w:tab w:val="left" w:pos="0"/>
        </w:tabs>
        <w:spacing w:before="120"/>
        <w:rPr>
          <w:rFonts w:ascii="Tele-GroteskEENor" w:hAnsi="Tele-GroteskEENor"/>
        </w:rPr>
      </w:pPr>
      <w:r w:rsidRPr="00C06ABA">
        <w:rPr>
          <w:rFonts w:ascii="Tele-GroteskEENor" w:hAnsi="Tele-GroteskEENor"/>
        </w:rPr>
        <w:t>Korištenje BRAS uređaja,</w:t>
      </w:r>
    </w:p>
    <w:p w14:paraId="21DA061C" w14:textId="77777777" w:rsidR="00C06ABA" w:rsidRPr="00C06ABA" w:rsidRDefault="00C06ABA" w:rsidP="004F311E">
      <w:pPr>
        <w:pStyle w:val="ListParagraph"/>
        <w:numPr>
          <w:ilvl w:val="0"/>
          <w:numId w:val="104"/>
        </w:numPr>
        <w:tabs>
          <w:tab w:val="left" w:pos="0"/>
        </w:tabs>
        <w:spacing w:before="120"/>
        <w:rPr>
          <w:rFonts w:ascii="Tele-GroteskEENor" w:hAnsi="Tele-GroteskEENor"/>
        </w:rPr>
      </w:pPr>
      <w:r w:rsidRPr="00C06ABA">
        <w:rPr>
          <w:rFonts w:ascii="Tele-GroteskEENor" w:hAnsi="Tele-GroteskEENor"/>
        </w:rPr>
        <w:t>Korištenje AAA sustava.</w:t>
      </w:r>
    </w:p>
    <w:p w14:paraId="44291C6A" w14:textId="77777777" w:rsidR="00C06ABA" w:rsidRP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Kod realizacije usluge veleprodajnog širokopojasnog pristupa na temelju FTTB/FTTDP rješenja na IP razini, kreiranje L2TP tunela ostvaruje se dinamički korištenjem AAA sustava (RADIUS). To omogućuje da se parametri pojedinog Operatora korisnika konfiguriraju samo na jednom mjestu (a ne na svakom BRAS uređaju).</w:t>
      </w:r>
    </w:p>
    <w:p w14:paraId="7833E9D8" w14:textId="77777777" w:rsidR="00C06ABA" w:rsidRP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Sljedeći koraci su potrebni za uspostavljanje spoja između Krajnjeg korisnika i Operatora korisnika:</w:t>
      </w:r>
    </w:p>
    <w:p w14:paraId="7A9EED6A" w14:textId="77777777" w:rsidR="00C06ABA" w:rsidRPr="00C06ABA" w:rsidRDefault="00C06ABA" w:rsidP="004F311E">
      <w:pPr>
        <w:pStyle w:val="ListParagraph"/>
        <w:numPr>
          <w:ilvl w:val="0"/>
          <w:numId w:val="105"/>
        </w:numPr>
        <w:tabs>
          <w:tab w:val="left" w:pos="0"/>
        </w:tabs>
        <w:spacing w:before="120"/>
        <w:rPr>
          <w:rFonts w:ascii="Tele-GroteskEENor" w:hAnsi="Tele-GroteskEENor"/>
        </w:rPr>
      </w:pPr>
      <w:r w:rsidRPr="00C06ABA">
        <w:rPr>
          <w:rFonts w:ascii="Tele-GroteskEENor" w:hAnsi="Tele-GroteskEENor"/>
        </w:rPr>
        <w:t>Korisnik uključuje PPPoE klijenta (bilo s vlastitog računala ili HGW uređaja),</w:t>
      </w:r>
    </w:p>
    <w:p w14:paraId="3E06F5B7" w14:textId="77777777" w:rsidR="00C06ABA" w:rsidRPr="00C06ABA" w:rsidRDefault="00C06ABA" w:rsidP="004F311E">
      <w:pPr>
        <w:pStyle w:val="ListParagraph"/>
        <w:numPr>
          <w:ilvl w:val="0"/>
          <w:numId w:val="105"/>
        </w:numPr>
        <w:tabs>
          <w:tab w:val="left" w:pos="0"/>
        </w:tabs>
        <w:spacing w:before="120"/>
        <w:rPr>
          <w:rFonts w:ascii="Tele-GroteskEENor" w:hAnsi="Tele-GroteskEENor"/>
        </w:rPr>
      </w:pPr>
      <w:r w:rsidRPr="00C06ABA">
        <w:rPr>
          <w:rFonts w:ascii="Tele-GroteskEENor" w:hAnsi="Tele-GroteskEENor"/>
        </w:rPr>
        <w:t>Korištenjem DSLAM sustava i Ethernet agregacije uspostavlja se PPPoE spoj prema BRAS uređaju od HT-a,</w:t>
      </w:r>
    </w:p>
    <w:p w14:paraId="2C0D5136" w14:textId="77777777" w:rsidR="00C06ABA" w:rsidRPr="00C06ABA" w:rsidRDefault="00C06ABA" w:rsidP="004F311E">
      <w:pPr>
        <w:pStyle w:val="ListParagraph"/>
        <w:numPr>
          <w:ilvl w:val="0"/>
          <w:numId w:val="105"/>
        </w:numPr>
        <w:tabs>
          <w:tab w:val="left" w:pos="0"/>
        </w:tabs>
        <w:spacing w:before="120"/>
        <w:rPr>
          <w:rFonts w:ascii="Tele-GroteskEENor" w:hAnsi="Tele-GroteskEENor"/>
        </w:rPr>
      </w:pPr>
      <w:r w:rsidRPr="00C06ABA">
        <w:rPr>
          <w:rFonts w:ascii="Tele-GroteskEENor" w:hAnsi="Tele-GroteskEENor"/>
        </w:rPr>
        <w:t>HT-ov BRAS otvara spoj prema AAA sustavu i provjerava da li je Operator korisnik prisutan u bazi podataka,</w:t>
      </w:r>
    </w:p>
    <w:p w14:paraId="15F15565" w14:textId="77777777" w:rsidR="00C06ABA" w:rsidRPr="00C06ABA" w:rsidRDefault="00C06ABA" w:rsidP="004F311E">
      <w:pPr>
        <w:pStyle w:val="ListParagraph"/>
        <w:numPr>
          <w:ilvl w:val="0"/>
          <w:numId w:val="105"/>
        </w:numPr>
        <w:tabs>
          <w:tab w:val="left" w:pos="0"/>
        </w:tabs>
        <w:spacing w:before="120"/>
        <w:rPr>
          <w:rFonts w:ascii="Tele-GroteskEENor" w:hAnsi="Tele-GroteskEENor"/>
        </w:rPr>
      </w:pPr>
      <w:r w:rsidRPr="00C06ABA">
        <w:rPr>
          <w:rFonts w:ascii="Tele-GroteskEENor" w:hAnsi="Tele-GroteskEENor"/>
        </w:rPr>
        <w:t>AAA sustav odgovara sa parametrima za uspostavljanje L2TP tunela prema BRAS uređaju od Operatora korisnika,</w:t>
      </w:r>
    </w:p>
    <w:p w14:paraId="6665AFD2" w14:textId="77777777" w:rsidR="00C06ABA" w:rsidRPr="00C06ABA" w:rsidRDefault="00C06ABA" w:rsidP="004F311E">
      <w:pPr>
        <w:pStyle w:val="ListParagraph"/>
        <w:numPr>
          <w:ilvl w:val="0"/>
          <w:numId w:val="105"/>
        </w:numPr>
        <w:tabs>
          <w:tab w:val="left" w:pos="0"/>
        </w:tabs>
        <w:spacing w:before="120"/>
        <w:rPr>
          <w:rFonts w:ascii="Tele-GroteskEENor" w:hAnsi="Tele-GroteskEENor"/>
        </w:rPr>
      </w:pPr>
      <w:r w:rsidRPr="00C06ABA">
        <w:rPr>
          <w:rFonts w:ascii="Tele-GroteskEENor" w:hAnsi="Tele-GroteskEENor"/>
        </w:rPr>
        <w:lastRenderedPageBreak/>
        <w:t>HT-ov BRAS uspostavlja L2TP tunel prema BRAS uređaju Operatora korisnika uređaju te prosljeđuje korisnikove informacije za uspostavu PPP spoja.</w:t>
      </w:r>
    </w:p>
    <w:p w14:paraId="66170AF7" w14:textId="77777777" w:rsidR="00C06ABA" w:rsidRP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BRAS Operatora korisnika dostavlja informacije i parametre potrebne za uspostavu spoja (IP adresa, DNS, itd.) ili odbija spajanje.</w:t>
      </w:r>
    </w:p>
    <w:p w14:paraId="1D0C935A" w14:textId="77777777" w:rsidR="00C06ABA" w:rsidRP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U slučaju kada se podatkovni Internet promet Krajnjeg korisnika prenosi Operatoru korisniku putem usluge širokopojasnog pristupa na Ethernet razini, Operator korisnik može preuzeti podatkovni Internet promet samo onih Krajnjih korisnika koji se nalaze unutar pristupnog područja Ethernet domene. Realizacija na Ethernet razini podrazumijeva da korisnički promet ne prolazi kroz HT-ov BRAS i nema uspostave L2TP tunela već PPPoE direktno terminira na BRAS uređaj Operatora korisnika.</w:t>
      </w:r>
    </w:p>
    <w:p w14:paraId="067DB393" w14:textId="77777777" w:rsidR="00C06ABA" w:rsidRP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MTU do HT BRAS uređaja je 1492 okteta. E2E MTU može ovisiti o konfiguraciji opreme Operatora korisnika.</w:t>
      </w:r>
    </w:p>
    <w:p w14:paraId="1F5EB3A5" w14:textId="77777777" w:rsidR="00C06ABA" w:rsidRP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HT spaja Krajnje korisnike u VLAN koji se koristi za uslugu pristupa Internetu.</w:t>
      </w:r>
    </w:p>
    <w:p w14:paraId="0F1E7EFC" w14:textId="77777777" w:rsidR="00C06ABA" w:rsidRDefault="00C06ABA" w:rsidP="00C06ABA">
      <w:pPr>
        <w:tabs>
          <w:tab w:val="clear" w:pos="851"/>
          <w:tab w:val="left" w:pos="0"/>
        </w:tabs>
        <w:spacing w:before="120"/>
        <w:rPr>
          <w:rFonts w:ascii="Tele-GroteskEENor" w:hAnsi="Tele-GroteskEENor"/>
          <w:szCs w:val="20"/>
        </w:rPr>
      </w:pPr>
      <w:r w:rsidRPr="00C06ABA">
        <w:rPr>
          <w:rFonts w:ascii="Tele-GroteskEENor" w:hAnsi="Tele-GroteskEENor"/>
          <w:szCs w:val="20"/>
        </w:rPr>
        <w:t>U varijanti kad je uplink FTTB/FTTDP DSLAM-a vezan na GPON port, HT sustavno prati promet na GPON portu kako ne bi došlo do zagušenja na način da se ograničava maksimalni broj aktivnih širokopojasnih pristupa na način kako to vrijedi i za FTTH rješenje.</w:t>
      </w:r>
    </w:p>
    <w:p w14:paraId="1FFA4C4F" w14:textId="77777777" w:rsidR="00C06ABA" w:rsidRPr="005879EE" w:rsidRDefault="005879EE" w:rsidP="005879E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5879EE">
        <w:rPr>
          <w:rFonts w:ascii="Tele-GroteskEENor" w:hAnsi="Tele-GroteskEENor" w:cs="Arial"/>
          <w:b/>
          <w:bCs/>
          <w:sz w:val="22"/>
        </w:rPr>
        <w:t>Posebni virtualni kanal za VoIP uslugu na G.fast tehnologiji na temelju FTTB/FTTDP rješenja</w:t>
      </w:r>
    </w:p>
    <w:p w14:paraId="604E4678" w14:textId="77777777" w:rsidR="005879EE" w:rsidRPr="005879EE" w:rsidRDefault="005879EE" w:rsidP="005879EE">
      <w:pPr>
        <w:tabs>
          <w:tab w:val="clear" w:pos="851"/>
          <w:tab w:val="left" w:pos="0"/>
        </w:tabs>
        <w:spacing w:before="120"/>
        <w:rPr>
          <w:rFonts w:ascii="Tele-GroteskEENor" w:hAnsi="Tele-GroteskEENor"/>
          <w:szCs w:val="20"/>
        </w:rPr>
      </w:pPr>
      <w:r w:rsidRPr="005879EE">
        <w:rPr>
          <w:rFonts w:ascii="Tele-GroteskEENor" w:hAnsi="Tele-GroteskEENor"/>
          <w:szCs w:val="20"/>
        </w:rPr>
        <w:t>Posebni virtualni kanal za VoIP uslugu omogućuje operatorima pružanje govorne usluge zasnovane na IP tehnologiji korištenjem HT mreže. Posebni virtualni kanal za VoIP uslugu može se zakupiti kao dodatak usluzi veleprodajnog širokopojasnog pristupa.</w:t>
      </w:r>
    </w:p>
    <w:p w14:paraId="35F24648" w14:textId="77777777" w:rsidR="005879EE" w:rsidRPr="005879EE" w:rsidRDefault="005879EE" w:rsidP="005879EE">
      <w:pPr>
        <w:tabs>
          <w:tab w:val="clear" w:pos="851"/>
          <w:tab w:val="left" w:pos="0"/>
        </w:tabs>
        <w:spacing w:before="120"/>
        <w:rPr>
          <w:rFonts w:ascii="Tele-GroteskEENor" w:hAnsi="Tele-GroteskEENor"/>
          <w:szCs w:val="20"/>
        </w:rPr>
      </w:pPr>
      <w:r w:rsidRPr="005879EE">
        <w:rPr>
          <w:rFonts w:ascii="Tele-GroteskEENor" w:hAnsi="Tele-GroteskEENor"/>
          <w:szCs w:val="20"/>
        </w:rPr>
        <w:t>Implementacija Posebnog virtualnog kanala za VoIP uslugu zahtijeva kreiranje nove virtualne linije (novog VLAN-a) između HGW-a (pod nadzorom operatora) i G.fast DSLAM-a (pod nadzorom HT-a). Za G.fast pristup se VLAN oznake dodjeljuju pojedinom Operatoru korisniku prilikom definiranja profila. Pri tome je G.fast linija na lokaciji korisničkog priključka terminirana na G.fast NT uređaju, koji je pod nadzorom i upravljanjem HT-a. Operator korisnik na korisničkoj lokaciji spaja svoju opremu na Ethernet sučelje na G.fast NT uređaju. Operator se spaja na "tagirani" Ethernet port G.fast NT uređaja, na kojemu je definiran po jedan VLAN za svaki virtualni kanal koji se koristi, korištenjem IEEE 802.1Q standarda. Kućna instalacija koja povezuje G.fast NT uređaj i G.fast DSLAM nije u domeni odgovornosti HT-a.</w:t>
      </w:r>
    </w:p>
    <w:p w14:paraId="2A7F0615" w14:textId="77777777" w:rsidR="005879EE" w:rsidRPr="005879EE" w:rsidRDefault="005879EE" w:rsidP="005879EE">
      <w:pPr>
        <w:tabs>
          <w:tab w:val="clear" w:pos="851"/>
          <w:tab w:val="left" w:pos="0"/>
        </w:tabs>
        <w:spacing w:before="120"/>
        <w:rPr>
          <w:rFonts w:ascii="Tele-GroteskEENor" w:hAnsi="Tele-GroteskEENor"/>
          <w:szCs w:val="20"/>
        </w:rPr>
      </w:pPr>
      <w:r w:rsidRPr="005879EE">
        <w:rPr>
          <w:rFonts w:ascii="Tele-GroteskEENor" w:hAnsi="Tele-GroteskEENor"/>
          <w:szCs w:val="20"/>
        </w:rPr>
        <w:t>Karakteristike posebnog virtualnog kanala za VoIP:</w:t>
      </w:r>
    </w:p>
    <w:p w14:paraId="661929DF" w14:textId="77777777" w:rsidR="005879EE" w:rsidRPr="00F301FC" w:rsidRDefault="005879EE" w:rsidP="004F311E">
      <w:pPr>
        <w:pStyle w:val="ListParagraph"/>
        <w:numPr>
          <w:ilvl w:val="0"/>
          <w:numId w:val="106"/>
        </w:numPr>
        <w:tabs>
          <w:tab w:val="left" w:pos="0"/>
        </w:tabs>
        <w:spacing w:before="120"/>
        <w:rPr>
          <w:rFonts w:ascii="Tele-GroteskEENor" w:hAnsi="Tele-GroteskEENor"/>
        </w:rPr>
      </w:pPr>
      <w:r w:rsidRPr="00F301FC">
        <w:rPr>
          <w:rFonts w:ascii="Tele-GroteskEENor" w:hAnsi="Tele-GroteskEENor"/>
        </w:rPr>
        <w:t>Ograničenja brzine prijenosa u oba smjera su 256 kbit/s, 384 kbit/s, 512 kbit/s i 1536 kbit/,</w:t>
      </w:r>
    </w:p>
    <w:p w14:paraId="6E682C79" w14:textId="77777777" w:rsidR="005879EE" w:rsidRPr="00F301FC" w:rsidRDefault="005879EE" w:rsidP="004F311E">
      <w:pPr>
        <w:pStyle w:val="ListParagraph"/>
        <w:numPr>
          <w:ilvl w:val="0"/>
          <w:numId w:val="106"/>
        </w:numPr>
        <w:tabs>
          <w:tab w:val="left" w:pos="0"/>
        </w:tabs>
        <w:spacing w:before="120"/>
        <w:rPr>
          <w:rFonts w:ascii="Tele-GroteskEENor" w:hAnsi="Tele-GroteskEENor"/>
        </w:rPr>
      </w:pPr>
      <w:r w:rsidRPr="00F301FC">
        <w:rPr>
          <w:rFonts w:ascii="Tele-GroteskEENor" w:hAnsi="Tele-GroteskEENor"/>
        </w:rPr>
        <w:t>VoIP promet je označen s najvećim korištenim prioritetom na Ethernet razini unutar HT mreže (dot1p=5),</w:t>
      </w:r>
    </w:p>
    <w:p w14:paraId="2D7EFD58" w14:textId="77777777" w:rsidR="005879EE" w:rsidRPr="00F301FC" w:rsidRDefault="005879EE" w:rsidP="004F311E">
      <w:pPr>
        <w:pStyle w:val="ListParagraph"/>
        <w:numPr>
          <w:ilvl w:val="0"/>
          <w:numId w:val="106"/>
        </w:numPr>
        <w:tabs>
          <w:tab w:val="left" w:pos="0"/>
        </w:tabs>
        <w:spacing w:before="120"/>
        <w:rPr>
          <w:rFonts w:ascii="Tele-GroteskEENor" w:hAnsi="Tele-GroteskEENor"/>
        </w:rPr>
      </w:pPr>
      <w:r w:rsidRPr="00F301FC">
        <w:rPr>
          <w:rFonts w:ascii="Tele-GroteskEENor" w:hAnsi="Tele-GroteskEENor"/>
        </w:rPr>
        <w:t>Krajnjem korisniku se dozvoljava korištenje onoliko MAC adresa koliko dozvoljava instalirana oprema po pojedinoj liniji (minimalno dvije) za VoIP uslugu,</w:t>
      </w:r>
    </w:p>
    <w:p w14:paraId="7BC9D548" w14:textId="77777777" w:rsidR="005879EE" w:rsidRPr="00F301FC" w:rsidRDefault="005879EE" w:rsidP="004F311E">
      <w:pPr>
        <w:pStyle w:val="ListParagraph"/>
        <w:numPr>
          <w:ilvl w:val="0"/>
          <w:numId w:val="106"/>
        </w:numPr>
        <w:tabs>
          <w:tab w:val="left" w:pos="0"/>
        </w:tabs>
        <w:spacing w:before="120"/>
        <w:rPr>
          <w:rFonts w:ascii="Tele-GroteskEENor" w:hAnsi="Tele-GroteskEENor"/>
        </w:rPr>
      </w:pPr>
      <w:r w:rsidRPr="00F301FC">
        <w:rPr>
          <w:rFonts w:ascii="Tele-GroteskEENor" w:hAnsi="Tele-GroteskEENor"/>
        </w:rPr>
        <w:t>Na pristupnoj opremi (G.fast DSLAM) kreira se virtualna linija za svakog korisnika,</w:t>
      </w:r>
    </w:p>
    <w:p w14:paraId="090833D4" w14:textId="77777777" w:rsidR="005879EE" w:rsidRPr="00F301FC" w:rsidRDefault="005879EE" w:rsidP="004F311E">
      <w:pPr>
        <w:pStyle w:val="ListParagraph"/>
        <w:numPr>
          <w:ilvl w:val="0"/>
          <w:numId w:val="106"/>
        </w:numPr>
        <w:tabs>
          <w:tab w:val="left" w:pos="0"/>
        </w:tabs>
        <w:spacing w:before="120"/>
        <w:rPr>
          <w:rFonts w:ascii="Tele-GroteskEENor" w:hAnsi="Tele-GroteskEENor"/>
        </w:rPr>
      </w:pPr>
      <w:r w:rsidRPr="00F301FC">
        <w:rPr>
          <w:rFonts w:ascii="Tele-GroteskEENor" w:hAnsi="Tele-GroteskEENor"/>
        </w:rPr>
        <w:t>Promet od svih krajnjih korisnika jednog operatora nalazi se u istom VLAN-u,</w:t>
      </w:r>
    </w:p>
    <w:p w14:paraId="1AB90B7C" w14:textId="77777777" w:rsidR="005879EE" w:rsidRPr="00F301FC" w:rsidRDefault="005879EE" w:rsidP="004F311E">
      <w:pPr>
        <w:pStyle w:val="ListParagraph"/>
        <w:numPr>
          <w:ilvl w:val="0"/>
          <w:numId w:val="106"/>
        </w:numPr>
        <w:tabs>
          <w:tab w:val="left" w:pos="0"/>
        </w:tabs>
        <w:spacing w:before="120"/>
        <w:rPr>
          <w:rFonts w:ascii="Tele-GroteskEENor" w:hAnsi="Tele-GroteskEENor"/>
        </w:rPr>
      </w:pPr>
      <w:r w:rsidRPr="00F301FC">
        <w:rPr>
          <w:rFonts w:ascii="Tele-GroteskEENor" w:hAnsi="Tele-GroteskEENor"/>
        </w:rPr>
        <w:t>HT primjenjuje sigurnosne mehanizme iz poglavlja 3. stavak (10) za izolaciju na L2 između krajnjih korisnika zbog upotrebe DHCP modela.</w:t>
      </w:r>
    </w:p>
    <w:p w14:paraId="47FA41C1" w14:textId="77777777" w:rsidR="005879EE" w:rsidRPr="00F301FC" w:rsidRDefault="005879EE" w:rsidP="004F311E">
      <w:pPr>
        <w:pStyle w:val="ListParagraph"/>
        <w:numPr>
          <w:ilvl w:val="0"/>
          <w:numId w:val="106"/>
        </w:numPr>
        <w:tabs>
          <w:tab w:val="left" w:pos="0"/>
        </w:tabs>
        <w:spacing w:before="120"/>
        <w:rPr>
          <w:rFonts w:ascii="Tele-GroteskEENor" w:hAnsi="Tele-GroteskEENor"/>
        </w:rPr>
      </w:pPr>
      <w:r w:rsidRPr="00F301FC">
        <w:rPr>
          <w:rFonts w:ascii="Tele-GroteskEENor" w:hAnsi="Tele-GroteskEENor"/>
        </w:rPr>
        <w:t>Za QoS koristi se QoS klasa i pripadajući queue sa dot1p=5 oznakom na Ethernet sloju za VDSL</w:t>
      </w:r>
    </w:p>
    <w:p w14:paraId="66B95B4F" w14:textId="77777777" w:rsidR="005879EE" w:rsidRPr="00F301FC" w:rsidRDefault="005879EE" w:rsidP="004F311E">
      <w:pPr>
        <w:pStyle w:val="ListParagraph"/>
        <w:numPr>
          <w:ilvl w:val="0"/>
          <w:numId w:val="106"/>
        </w:numPr>
        <w:tabs>
          <w:tab w:val="left" w:pos="0"/>
        </w:tabs>
        <w:spacing w:before="120"/>
        <w:rPr>
          <w:rFonts w:ascii="Tele-GroteskEENor" w:hAnsi="Tele-GroteskEENor"/>
        </w:rPr>
      </w:pPr>
      <w:r w:rsidRPr="00F301FC">
        <w:rPr>
          <w:rFonts w:ascii="Tele-GroteskEENor" w:hAnsi="Tele-GroteskEENor"/>
        </w:rPr>
        <w:t>Promet prema Ethernet agregaciji mapiran u VoIP VLAN operatora i označen sa prioritetom dot1p=5.</w:t>
      </w:r>
    </w:p>
    <w:p w14:paraId="6FF0C980" w14:textId="77777777" w:rsidR="005879EE" w:rsidRPr="005879EE" w:rsidRDefault="005879EE" w:rsidP="005879EE">
      <w:pPr>
        <w:tabs>
          <w:tab w:val="clear" w:pos="851"/>
          <w:tab w:val="left" w:pos="0"/>
        </w:tabs>
        <w:spacing w:before="120"/>
        <w:rPr>
          <w:rFonts w:ascii="Tele-GroteskEENor" w:hAnsi="Tele-GroteskEENor"/>
          <w:szCs w:val="20"/>
        </w:rPr>
      </w:pPr>
      <w:r w:rsidRPr="005879EE">
        <w:rPr>
          <w:rFonts w:ascii="Tele-GroteskEENor" w:hAnsi="Tele-GroteskEENor"/>
          <w:szCs w:val="20"/>
        </w:rPr>
        <w:t>Operator mora osigurati VoIP opremu (IP telefon, modem ili IAD uređaj) za svoje korisnike.</w:t>
      </w:r>
    </w:p>
    <w:p w14:paraId="036F319C" w14:textId="77777777" w:rsidR="005879EE" w:rsidRDefault="005879EE" w:rsidP="005879EE">
      <w:pPr>
        <w:tabs>
          <w:tab w:val="clear" w:pos="851"/>
          <w:tab w:val="left" w:pos="0"/>
        </w:tabs>
        <w:spacing w:before="120"/>
        <w:rPr>
          <w:rFonts w:ascii="Tele-GroteskEENor" w:hAnsi="Tele-GroteskEENor"/>
          <w:szCs w:val="20"/>
        </w:rPr>
      </w:pPr>
      <w:r w:rsidRPr="005879EE">
        <w:rPr>
          <w:rFonts w:ascii="Tele-GroteskEENor" w:hAnsi="Tele-GroteskEENor"/>
          <w:szCs w:val="20"/>
        </w:rPr>
        <w:t>Za korištenje VoIP usluge na FTTB/FTTDP rješenju Operator korisnik može koristiti pristup na IP razini ili Ethernet razini.</w:t>
      </w:r>
    </w:p>
    <w:p w14:paraId="5BCED5C2" w14:textId="77777777" w:rsidR="00F301FC" w:rsidRPr="00F301FC" w:rsidRDefault="00F301FC" w:rsidP="00F301FC">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F301FC">
        <w:rPr>
          <w:rFonts w:ascii="Tele-GroteskEENor" w:hAnsi="Tele-GroteskEENor" w:cs="Arial"/>
          <w:b/>
          <w:bCs/>
          <w:sz w:val="22"/>
        </w:rPr>
        <w:t>Posebni virtualni kanal za IPTV uslugu na G.fast tehnologiji na temelju FTTB/FTTDP rješenja</w:t>
      </w:r>
    </w:p>
    <w:p w14:paraId="28EB5423" w14:textId="77777777" w:rsidR="00F301FC" w:rsidRPr="00F301FC" w:rsidRDefault="00F301FC" w:rsidP="00F301FC">
      <w:pPr>
        <w:tabs>
          <w:tab w:val="clear" w:pos="851"/>
          <w:tab w:val="left" w:pos="0"/>
        </w:tabs>
        <w:spacing w:before="120"/>
        <w:rPr>
          <w:rFonts w:ascii="Tele-GroteskEENor" w:hAnsi="Tele-GroteskEENor"/>
          <w:szCs w:val="20"/>
        </w:rPr>
      </w:pPr>
      <w:r w:rsidRPr="00F301FC">
        <w:rPr>
          <w:rFonts w:ascii="Tele-GroteskEENor" w:hAnsi="Tele-GroteskEENor"/>
          <w:szCs w:val="20"/>
        </w:rPr>
        <w:t>Posebni kanal za IPTV uslugu omogućava Operatoru korisniku prijenos digitalnog televizijskog signala krajnjim korisnicima putem IP mreže korištenjem HT infrastrukture. Posebni virtualni kanal za IPTV uslugu može se zakupiti kao samostalna usluga putem predmetne standardne ponude ili kao dodatak usluzi veleprodajnog širokopojasnog pristupa. IPTV usluga uključuje prijenos digitalnog televizijskog signala od točke pristupa u HT-</w:t>
      </w:r>
      <w:r w:rsidRPr="00F301FC">
        <w:rPr>
          <w:rFonts w:ascii="Tele-GroteskEENor" w:hAnsi="Tele-GroteskEENor"/>
          <w:szCs w:val="20"/>
        </w:rPr>
        <w:lastRenderedPageBreak/>
        <w:t>ovu mrežu do lokacije krajnjeg korisnika. Posebni virtualni kanal za IPTV uslugu može se zakupiti kao dodatak usluzi veleprodajnog širokopojasnog pristupa za Internet uslugu ili kao samostalni virtualni kanal.</w:t>
      </w:r>
    </w:p>
    <w:p w14:paraId="67078254" w14:textId="77777777" w:rsidR="00F301FC" w:rsidRPr="00F301FC" w:rsidRDefault="00F301FC" w:rsidP="00F301FC">
      <w:pPr>
        <w:tabs>
          <w:tab w:val="clear" w:pos="851"/>
          <w:tab w:val="left" w:pos="0"/>
        </w:tabs>
        <w:spacing w:before="120"/>
        <w:rPr>
          <w:rFonts w:ascii="Tele-GroteskEENor" w:hAnsi="Tele-GroteskEENor"/>
          <w:szCs w:val="20"/>
        </w:rPr>
      </w:pPr>
      <w:r w:rsidRPr="00F301FC">
        <w:rPr>
          <w:rFonts w:ascii="Tele-GroteskEENor" w:hAnsi="Tele-GroteskEENor"/>
          <w:szCs w:val="20"/>
        </w:rPr>
        <w:t>Karakteristike realizacije posebnog virtualnog kanala za IPTV uslugu na korisničkoj lokaciji:</w:t>
      </w:r>
    </w:p>
    <w:p w14:paraId="261FB286" w14:textId="77777777" w:rsidR="00F301FC" w:rsidRPr="00A033E9" w:rsidRDefault="00F301FC" w:rsidP="004F311E">
      <w:pPr>
        <w:pStyle w:val="ListParagraph"/>
        <w:numPr>
          <w:ilvl w:val="0"/>
          <w:numId w:val="107"/>
        </w:numPr>
        <w:tabs>
          <w:tab w:val="left" w:pos="0"/>
        </w:tabs>
        <w:spacing w:before="120"/>
        <w:rPr>
          <w:rFonts w:ascii="Tele-GroteskEENor" w:hAnsi="Tele-GroteskEENor"/>
        </w:rPr>
      </w:pPr>
      <w:r w:rsidRPr="00A033E9">
        <w:rPr>
          <w:rFonts w:ascii="Tele-GroteskEENor" w:hAnsi="Tele-GroteskEENor"/>
        </w:rPr>
        <w:t>Live TV promet je označen sa najvećim korištenim prioritetom (dot1p=5) u smjeru korisnika,</w:t>
      </w:r>
    </w:p>
    <w:p w14:paraId="291088A3" w14:textId="77777777" w:rsidR="00F301FC" w:rsidRPr="00A033E9" w:rsidRDefault="00F301FC" w:rsidP="004F311E">
      <w:pPr>
        <w:pStyle w:val="ListParagraph"/>
        <w:numPr>
          <w:ilvl w:val="0"/>
          <w:numId w:val="107"/>
        </w:numPr>
        <w:tabs>
          <w:tab w:val="left" w:pos="0"/>
        </w:tabs>
        <w:spacing w:before="120"/>
        <w:rPr>
          <w:rFonts w:ascii="Tele-GroteskEENor" w:hAnsi="Tele-GroteskEENor"/>
        </w:rPr>
      </w:pPr>
      <w:r w:rsidRPr="00A033E9">
        <w:rPr>
          <w:rFonts w:ascii="Tele-GroteskEENor" w:hAnsi="Tele-GroteskEENor"/>
        </w:rPr>
        <w:t>VoD promet je označen sa prioritetom dot1p=2 u smjeru korisnika,</w:t>
      </w:r>
    </w:p>
    <w:p w14:paraId="7A569367" w14:textId="77777777" w:rsidR="00F301FC" w:rsidRPr="00A033E9" w:rsidRDefault="00F301FC" w:rsidP="004F311E">
      <w:pPr>
        <w:pStyle w:val="ListParagraph"/>
        <w:numPr>
          <w:ilvl w:val="0"/>
          <w:numId w:val="107"/>
        </w:numPr>
        <w:tabs>
          <w:tab w:val="left" w:pos="0"/>
        </w:tabs>
        <w:spacing w:before="120"/>
        <w:rPr>
          <w:rFonts w:ascii="Tele-GroteskEENor" w:hAnsi="Tele-GroteskEENor"/>
        </w:rPr>
      </w:pPr>
      <w:r w:rsidRPr="00A033E9">
        <w:rPr>
          <w:rFonts w:ascii="Tele-GroteskEENor" w:hAnsi="Tele-GroteskEENor"/>
        </w:rPr>
        <w:t>Ukupni upstream promet je označen sa prioritetom dot1p=2,</w:t>
      </w:r>
    </w:p>
    <w:p w14:paraId="6661CD7A" w14:textId="77777777" w:rsidR="00F301FC" w:rsidRPr="00A033E9" w:rsidRDefault="00F301FC" w:rsidP="004F311E">
      <w:pPr>
        <w:pStyle w:val="ListParagraph"/>
        <w:numPr>
          <w:ilvl w:val="0"/>
          <w:numId w:val="107"/>
        </w:numPr>
        <w:tabs>
          <w:tab w:val="left" w:pos="0"/>
        </w:tabs>
        <w:spacing w:before="120"/>
        <w:rPr>
          <w:rFonts w:ascii="Tele-GroteskEENor" w:hAnsi="Tele-GroteskEENor"/>
        </w:rPr>
      </w:pPr>
      <w:r w:rsidRPr="00A033E9">
        <w:rPr>
          <w:rFonts w:ascii="Tele-GroteskEENor" w:hAnsi="Tele-GroteskEENor"/>
        </w:rPr>
        <w:t>Krajnjem korisniku se dozvoljava korištenje jedne ili dvije MAC adrese po STB-u,</w:t>
      </w:r>
    </w:p>
    <w:p w14:paraId="5114B349" w14:textId="77777777" w:rsidR="00F301FC" w:rsidRPr="00A033E9" w:rsidRDefault="00F301FC" w:rsidP="004F311E">
      <w:pPr>
        <w:pStyle w:val="ListParagraph"/>
        <w:numPr>
          <w:ilvl w:val="0"/>
          <w:numId w:val="107"/>
        </w:numPr>
        <w:tabs>
          <w:tab w:val="left" w:pos="0"/>
        </w:tabs>
        <w:spacing w:before="120"/>
        <w:rPr>
          <w:rFonts w:ascii="Tele-GroteskEENor" w:hAnsi="Tele-GroteskEENor"/>
        </w:rPr>
      </w:pPr>
      <w:r w:rsidRPr="00A033E9">
        <w:rPr>
          <w:rFonts w:ascii="Tele-GroteskEENor" w:hAnsi="Tele-GroteskEENor"/>
        </w:rPr>
        <w:t>Na pristupnoj opremi (G.fast DSLAM) kreira se virtualna linija za svakog krajnjeg korisnika,</w:t>
      </w:r>
    </w:p>
    <w:p w14:paraId="222EDBED" w14:textId="77777777" w:rsidR="00F301FC" w:rsidRPr="00A033E9" w:rsidRDefault="00F301FC" w:rsidP="004F311E">
      <w:pPr>
        <w:pStyle w:val="ListParagraph"/>
        <w:numPr>
          <w:ilvl w:val="0"/>
          <w:numId w:val="107"/>
        </w:numPr>
        <w:tabs>
          <w:tab w:val="left" w:pos="0"/>
        </w:tabs>
        <w:spacing w:before="120"/>
        <w:rPr>
          <w:rFonts w:ascii="Tele-GroteskEENor" w:hAnsi="Tele-GroteskEENor"/>
        </w:rPr>
      </w:pPr>
      <w:r w:rsidRPr="00A033E9">
        <w:rPr>
          <w:rFonts w:ascii="Tele-GroteskEENor" w:hAnsi="Tele-GroteskEENor"/>
        </w:rPr>
        <w:t>Promet od svih krajnjih korisnika jednog Operatora korisnika nalazi se u istom VLAN-u,</w:t>
      </w:r>
    </w:p>
    <w:p w14:paraId="7AB7D5DB" w14:textId="77777777" w:rsidR="00F301FC" w:rsidRPr="00A033E9" w:rsidRDefault="00F301FC" w:rsidP="004F311E">
      <w:pPr>
        <w:pStyle w:val="ListParagraph"/>
        <w:numPr>
          <w:ilvl w:val="0"/>
          <w:numId w:val="107"/>
        </w:numPr>
        <w:tabs>
          <w:tab w:val="left" w:pos="0"/>
        </w:tabs>
        <w:spacing w:before="120"/>
        <w:rPr>
          <w:rFonts w:ascii="Tele-GroteskEENor" w:hAnsi="Tele-GroteskEENor"/>
        </w:rPr>
      </w:pPr>
      <w:r w:rsidRPr="00A033E9">
        <w:rPr>
          <w:rFonts w:ascii="Tele-GroteskEENor" w:hAnsi="Tele-GroteskEENor"/>
        </w:rPr>
        <w:t>HT primjenjuje sigurnosne mehanizme iz poglavlja 3. stavak (10) za izolaciju na L2 između krajnjih korisnika zbog upotrebe DHCP modela,</w:t>
      </w:r>
    </w:p>
    <w:p w14:paraId="79942CB0" w14:textId="77777777" w:rsidR="00F301FC" w:rsidRPr="00A033E9" w:rsidRDefault="00F301FC" w:rsidP="004F311E">
      <w:pPr>
        <w:pStyle w:val="ListParagraph"/>
        <w:numPr>
          <w:ilvl w:val="0"/>
          <w:numId w:val="107"/>
        </w:numPr>
        <w:tabs>
          <w:tab w:val="left" w:pos="0"/>
        </w:tabs>
        <w:spacing w:before="120"/>
        <w:rPr>
          <w:rFonts w:ascii="Tele-GroteskEENor" w:hAnsi="Tele-GroteskEENor"/>
        </w:rPr>
      </w:pPr>
      <w:r w:rsidRPr="00A033E9">
        <w:rPr>
          <w:rFonts w:ascii="Tele-GroteskEENor" w:hAnsi="Tele-GroteskEENor"/>
        </w:rPr>
        <w:t>Ako Operator korisnik koristi ili planira koristiti isti VLAN za virtualni kanal za IPTV i preko ADSL/VDSL/G.fast i FTTH rješenja, tada mora imati odobrenje multicast adresnog plana već kod realizacije virtualnog kanala za IPTV preko ADSL/VDSL/G.fast pristupne tehnologije. Za pristupne DSLAM/OLT uređaje koji rade u IGMP Proxy načinu rada Operator korisnik mora HTu dostaviti statičke IP adrese koje će uređaji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14:paraId="44835F23" w14:textId="77777777" w:rsidR="00F301FC" w:rsidRPr="00F301FC" w:rsidRDefault="00F301FC" w:rsidP="00F301FC">
      <w:pPr>
        <w:tabs>
          <w:tab w:val="clear" w:pos="851"/>
          <w:tab w:val="left" w:pos="0"/>
        </w:tabs>
        <w:spacing w:before="120"/>
        <w:rPr>
          <w:rFonts w:ascii="Tele-GroteskEENor" w:hAnsi="Tele-GroteskEENor"/>
          <w:szCs w:val="20"/>
        </w:rPr>
      </w:pPr>
      <w:r w:rsidRPr="00F301FC">
        <w:rPr>
          <w:rFonts w:ascii="Tele-GroteskEENor" w:hAnsi="Tele-GroteskEENor"/>
          <w:szCs w:val="20"/>
        </w:rPr>
        <w:t>Implementacija posebnog virtualnog kanala za IPTV uslugu zahtijeva kreiranje nove virtualne linije (novog VLAN-a) između HGW uređaja (pod nadzorom Operatora korisnika) i G.fast DSLAM-a (pod nadzorom HT-a) te osiguranje dodatne propusnosti do krajnjeg korisnika, ovisno o zakupljenoj brzini virtualnog kanala za IPTV, a nevezano za zakupljeni Internet pristup do krajnjeg korisnika.</w:t>
      </w:r>
    </w:p>
    <w:p w14:paraId="7EE59DA6" w14:textId="77777777" w:rsidR="00F301FC" w:rsidRPr="00F301FC" w:rsidRDefault="00F301FC" w:rsidP="00F301FC">
      <w:pPr>
        <w:tabs>
          <w:tab w:val="clear" w:pos="851"/>
          <w:tab w:val="left" w:pos="0"/>
        </w:tabs>
        <w:spacing w:before="120"/>
        <w:rPr>
          <w:rFonts w:ascii="Tele-GroteskEENor" w:hAnsi="Tele-GroteskEENor"/>
          <w:szCs w:val="20"/>
        </w:rPr>
      </w:pPr>
      <w:r w:rsidRPr="00F301FC">
        <w:rPr>
          <w:rFonts w:ascii="Tele-GroteskEENor" w:hAnsi="Tele-GroteskEENor"/>
          <w:szCs w:val="20"/>
        </w:rPr>
        <w:t>VLAN oznake se dodjeljuju pojedinom Operatoru korisniku prilikom definiranja profila. Pri realizaciji usluge korištenjem FTTB/FTTDP rješenja, između HT-a i opreme Operatora korisnika, definira se posebni VLAN za prijenos IPTV signala Operatora korisnika.</w:t>
      </w:r>
    </w:p>
    <w:p w14:paraId="49DDE4A3" w14:textId="77777777" w:rsidR="00F301FC" w:rsidRPr="00F301FC" w:rsidRDefault="00F301FC" w:rsidP="00F301FC">
      <w:pPr>
        <w:tabs>
          <w:tab w:val="clear" w:pos="851"/>
          <w:tab w:val="left" w:pos="0"/>
        </w:tabs>
        <w:spacing w:before="120"/>
        <w:rPr>
          <w:rFonts w:ascii="Tele-GroteskEENor" w:hAnsi="Tele-GroteskEENor"/>
          <w:szCs w:val="20"/>
        </w:rPr>
      </w:pPr>
      <w:r w:rsidRPr="00F301FC">
        <w:rPr>
          <w:rFonts w:ascii="Tele-GroteskEENor" w:hAnsi="Tele-GroteskEENor"/>
          <w:szCs w:val="20"/>
        </w:rPr>
        <w:t>Karakteristike posebnog virtualnog kanala za IPTV:</w:t>
      </w:r>
    </w:p>
    <w:p w14:paraId="60991A74" w14:textId="77777777" w:rsidR="00F301FC" w:rsidRPr="00A033E9" w:rsidRDefault="00F301FC" w:rsidP="004F311E">
      <w:pPr>
        <w:pStyle w:val="ListParagraph"/>
        <w:numPr>
          <w:ilvl w:val="0"/>
          <w:numId w:val="108"/>
        </w:numPr>
        <w:tabs>
          <w:tab w:val="left" w:pos="0"/>
        </w:tabs>
        <w:spacing w:before="120"/>
        <w:rPr>
          <w:rFonts w:ascii="Tele-GroteskEENor" w:hAnsi="Tele-GroteskEENor"/>
        </w:rPr>
      </w:pPr>
      <w:r w:rsidRPr="00A033E9">
        <w:rPr>
          <w:rFonts w:ascii="Tele-GroteskEENor" w:hAnsi="Tele-GroteskEENor"/>
        </w:rPr>
        <w:t>Promet prema Ethernet agregaciji mapiran u IPTV VLAN Operatora korisnika i označen sa dot1p=2,</w:t>
      </w:r>
    </w:p>
    <w:p w14:paraId="6C98BACA" w14:textId="77777777" w:rsidR="00F301FC" w:rsidRPr="00A033E9" w:rsidRDefault="00F301FC" w:rsidP="004F311E">
      <w:pPr>
        <w:pStyle w:val="ListParagraph"/>
        <w:numPr>
          <w:ilvl w:val="0"/>
          <w:numId w:val="108"/>
        </w:numPr>
        <w:tabs>
          <w:tab w:val="left" w:pos="0"/>
        </w:tabs>
        <w:spacing w:before="120"/>
        <w:rPr>
          <w:rFonts w:ascii="Tele-GroteskEENor" w:hAnsi="Tele-GroteskEENor"/>
        </w:rPr>
      </w:pPr>
      <w:r w:rsidRPr="00A033E9">
        <w:rPr>
          <w:rFonts w:ascii="Tele-GroteskEENor" w:hAnsi="Tele-GroteskEENor"/>
        </w:rPr>
        <w:t>Promet u odlaznom smjeru (up stream) je uvijek limitiran na 512 kbit/s,</w:t>
      </w:r>
    </w:p>
    <w:p w14:paraId="3A42D1BE" w14:textId="77777777" w:rsidR="00F301FC" w:rsidRPr="00A033E9" w:rsidRDefault="00F301FC" w:rsidP="004F311E">
      <w:pPr>
        <w:pStyle w:val="ListParagraph"/>
        <w:numPr>
          <w:ilvl w:val="0"/>
          <w:numId w:val="108"/>
        </w:numPr>
        <w:tabs>
          <w:tab w:val="left" w:pos="0"/>
        </w:tabs>
        <w:spacing w:before="120"/>
        <w:rPr>
          <w:rFonts w:ascii="Tele-GroteskEENor" w:hAnsi="Tele-GroteskEENor"/>
        </w:rPr>
      </w:pPr>
      <w:r w:rsidRPr="00A033E9">
        <w:rPr>
          <w:rFonts w:ascii="Tele-GroteskEENor" w:hAnsi="Tele-GroteskEENor"/>
        </w:rPr>
        <w:t>Promet u dolaznom smjeru (down stream) je limitiran na slijedeće vrijednosti:</w:t>
      </w:r>
    </w:p>
    <w:p w14:paraId="30753154" w14:textId="77777777" w:rsidR="00F301FC" w:rsidRPr="00A033E9" w:rsidRDefault="00F301FC" w:rsidP="004F311E">
      <w:pPr>
        <w:pStyle w:val="ListParagraph"/>
        <w:numPr>
          <w:ilvl w:val="1"/>
          <w:numId w:val="108"/>
        </w:numPr>
        <w:tabs>
          <w:tab w:val="left" w:pos="0"/>
        </w:tabs>
        <w:spacing w:before="120"/>
        <w:rPr>
          <w:rFonts w:ascii="Tele-GroteskEENor" w:hAnsi="Tele-GroteskEENor"/>
        </w:rPr>
      </w:pPr>
      <w:r w:rsidRPr="00A033E9">
        <w:rPr>
          <w:rFonts w:ascii="Tele-GroteskEENor" w:hAnsi="Tele-GroteskEENor"/>
        </w:rPr>
        <w:t>2Mb/s ako se radi o IPTV usluzi s prijenosom SD signala,</w:t>
      </w:r>
    </w:p>
    <w:p w14:paraId="1AF22C0C" w14:textId="77777777" w:rsidR="00F301FC" w:rsidRPr="00A033E9" w:rsidRDefault="00F301FC" w:rsidP="004F311E">
      <w:pPr>
        <w:pStyle w:val="ListParagraph"/>
        <w:numPr>
          <w:ilvl w:val="1"/>
          <w:numId w:val="108"/>
        </w:numPr>
        <w:tabs>
          <w:tab w:val="left" w:pos="0"/>
        </w:tabs>
        <w:spacing w:before="120"/>
        <w:rPr>
          <w:rFonts w:ascii="Tele-GroteskEENor" w:hAnsi="Tele-GroteskEENor"/>
        </w:rPr>
      </w:pPr>
      <w:r w:rsidRPr="00A033E9">
        <w:rPr>
          <w:rFonts w:ascii="Tele-GroteskEENor" w:hAnsi="Tele-GroteskEENor"/>
        </w:rPr>
        <w:t>3Mb/s ako se radi o IPTV usluzi s prijenosom SD signala,</w:t>
      </w:r>
    </w:p>
    <w:p w14:paraId="57909B9B" w14:textId="77777777" w:rsidR="00F301FC" w:rsidRPr="00A033E9" w:rsidRDefault="00F301FC" w:rsidP="004F311E">
      <w:pPr>
        <w:pStyle w:val="ListParagraph"/>
        <w:numPr>
          <w:ilvl w:val="1"/>
          <w:numId w:val="108"/>
        </w:numPr>
        <w:tabs>
          <w:tab w:val="left" w:pos="0"/>
        </w:tabs>
        <w:spacing w:before="120"/>
        <w:rPr>
          <w:rFonts w:ascii="Tele-GroteskEENor" w:hAnsi="Tele-GroteskEENor"/>
        </w:rPr>
      </w:pPr>
      <w:r w:rsidRPr="00A033E9">
        <w:rPr>
          <w:rFonts w:ascii="Tele-GroteskEENor" w:hAnsi="Tele-GroteskEENor"/>
        </w:rPr>
        <w:t>4Mb/s ako se radi o IPTV usluzi s prijenosom SD signala,</w:t>
      </w:r>
    </w:p>
    <w:p w14:paraId="61AE5B94" w14:textId="77777777" w:rsidR="00F301FC" w:rsidRPr="00A033E9" w:rsidRDefault="00F301FC" w:rsidP="004F311E">
      <w:pPr>
        <w:pStyle w:val="ListParagraph"/>
        <w:numPr>
          <w:ilvl w:val="1"/>
          <w:numId w:val="108"/>
        </w:numPr>
        <w:tabs>
          <w:tab w:val="left" w:pos="0"/>
        </w:tabs>
        <w:spacing w:before="120"/>
        <w:rPr>
          <w:rFonts w:ascii="Tele-GroteskEENor" w:hAnsi="Tele-GroteskEENor"/>
        </w:rPr>
      </w:pPr>
      <w:r w:rsidRPr="00A033E9">
        <w:rPr>
          <w:rFonts w:ascii="Tele-GroteskEENor" w:hAnsi="Tele-GroteskEENor"/>
        </w:rPr>
        <w:t>6Mb/s ako se radi o IPTV usluzi s prijenosom SD/HD signala,</w:t>
      </w:r>
    </w:p>
    <w:p w14:paraId="78FC2789" w14:textId="77777777" w:rsidR="00F301FC" w:rsidRPr="00A033E9" w:rsidRDefault="00F301FC" w:rsidP="004F311E">
      <w:pPr>
        <w:pStyle w:val="ListParagraph"/>
        <w:numPr>
          <w:ilvl w:val="1"/>
          <w:numId w:val="108"/>
        </w:numPr>
        <w:tabs>
          <w:tab w:val="left" w:pos="0"/>
        </w:tabs>
        <w:spacing w:before="120"/>
        <w:rPr>
          <w:rFonts w:ascii="Tele-GroteskEENor" w:hAnsi="Tele-GroteskEENor"/>
        </w:rPr>
      </w:pPr>
      <w:r w:rsidRPr="00A033E9">
        <w:rPr>
          <w:rFonts w:ascii="Tele-GroteskEENor" w:hAnsi="Tele-GroteskEENor"/>
        </w:rPr>
        <w:t>8Mb/s ako se radi o IPTV usluzi s prijenosom SD/HD signala,</w:t>
      </w:r>
    </w:p>
    <w:p w14:paraId="7C85ACC0" w14:textId="77777777" w:rsidR="00F301FC" w:rsidRPr="00A033E9" w:rsidRDefault="00F301FC" w:rsidP="004F311E">
      <w:pPr>
        <w:pStyle w:val="ListParagraph"/>
        <w:numPr>
          <w:ilvl w:val="1"/>
          <w:numId w:val="108"/>
        </w:numPr>
        <w:tabs>
          <w:tab w:val="left" w:pos="0"/>
        </w:tabs>
        <w:spacing w:before="120"/>
        <w:rPr>
          <w:rFonts w:ascii="Tele-GroteskEENor" w:hAnsi="Tele-GroteskEENor"/>
        </w:rPr>
      </w:pPr>
      <w:r w:rsidRPr="00A033E9">
        <w:rPr>
          <w:rFonts w:ascii="Tele-GroteskEENor" w:hAnsi="Tele-GroteskEENor"/>
        </w:rPr>
        <w:t>10.2Mb/s ako se radi o IPTV usluzi s prijenosom SD/HD signala,</w:t>
      </w:r>
    </w:p>
    <w:p w14:paraId="2F4136DD" w14:textId="77777777" w:rsidR="00F301FC" w:rsidRPr="00A033E9" w:rsidRDefault="00F301FC" w:rsidP="004F311E">
      <w:pPr>
        <w:pStyle w:val="ListParagraph"/>
        <w:numPr>
          <w:ilvl w:val="1"/>
          <w:numId w:val="108"/>
        </w:numPr>
        <w:tabs>
          <w:tab w:val="left" w:pos="0"/>
        </w:tabs>
        <w:spacing w:before="120"/>
        <w:rPr>
          <w:rFonts w:ascii="Tele-GroteskEENor" w:hAnsi="Tele-GroteskEENor"/>
        </w:rPr>
      </w:pPr>
      <w:r w:rsidRPr="00A033E9">
        <w:rPr>
          <w:rFonts w:ascii="Tele-GroteskEENor" w:hAnsi="Tele-GroteskEENor"/>
        </w:rPr>
        <w:t>12 Mb/s ako se radi o IPTV usluzi s prijenosom SD/HD signala,</w:t>
      </w:r>
    </w:p>
    <w:p w14:paraId="73E29286" w14:textId="77777777" w:rsidR="00F301FC" w:rsidRPr="00A033E9" w:rsidRDefault="00F301FC" w:rsidP="004F311E">
      <w:pPr>
        <w:pStyle w:val="ListParagraph"/>
        <w:numPr>
          <w:ilvl w:val="1"/>
          <w:numId w:val="108"/>
        </w:numPr>
        <w:tabs>
          <w:tab w:val="left" w:pos="0"/>
        </w:tabs>
        <w:spacing w:before="120"/>
        <w:rPr>
          <w:rFonts w:ascii="Tele-GroteskEENor" w:hAnsi="Tele-GroteskEENor"/>
        </w:rPr>
      </w:pPr>
      <w:r w:rsidRPr="00A033E9">
        <w:rPr>
          <w:rFonts w:ascii="Tele-GroteskEENor" w:hAnsi="Tele-GroteskEENor"/>
        </w:rPr>
        <w:t>20Mb/s ako se radi o IPTV usluzi s prijenosom SD/HD signala</w:t>
      </w:r>
      <w:r w:rsidR="00A033E9">
        <w:rPr>
          <w:rFonts w:ascii="Tele-GroteskEENor" w:hAnsi="Tele-GroteskEENor"/>
        </w:rPr>
        <w:t>,</w:t>
      </w:r>
    </w:p>
    <w:p w14:paraId="561C2181" w14:textId="77777777" w:rsidR="00F301FC" w:rsidRPr="00A033E9" w:rsidRDefault="00F301FC" w:rsidP="004F311E">
      <w:pPr>
        <w:pStyle w:val="ListParagraph"/>
        <w:numPr>
          <w:ilvl w:val="1"/>
          <w:numId w:val="108"/>
        </w:numPr>
        <w:tabs>
          <w:tab w:val="left" w:pos="0"/>
        </w:tabs>
        <w:spacing w:before="120"/>
        <w:rPr>
          <w:rFonts w:ascii="Tele-GroteskEENor" w:hAnsi="Tele-GroteskEENor"/>
        </w:rPr>
      </w:pPr>
      <w:r w:rsidRPr="00A033E9">
        <w:rPr>
          <w:rFonts w:ascii="Tele-GroteskEENor" w:hAnsi="Tele-GroteskEENor"/>
        </w:rPr>
        <w:t>30Mb/s ako se radi o IPTV usluzi s prijenosom SD/HD signala.</w:t>
      </w:r>
    </w:p>
    <w:p w14:paraId="103E3166" w14:textId="77777777" w:rsidR="00F301FC" w:rsidRPr="00F301FC" w:rsidRDefault="00F301FC" w:rsidP="00F301FC">
      <w:pPr>
        <w:tabs>
          <w:tab w:val="clear" w:pos="851"/>
          <w:tab w:val="left" w:pos="0"/>
        </w:tabs>
        <w:spacing w:before="120"/>
        <w:rPr>
          <w:rFonts w:ascii="Tele-GroteskEENor" w:hAnsi="Tele-GroteskEENor"/>
          <w:szCs w:val="20"/>
        </w:rPr>
      </w:pPr>
      <w:r w:rsidRPr="00F301FC">
        <w:rPr>
          <w:rFonts w:ascii="Tele-GroteskEENor" w:hAnsi="Tele-GroteskEENor"/>
          <w:szCs w:val="20"/>
        </w:rPr>
        <w:t>Operator korisnik mora osigurati IPTV opremu (HGW i STB) za svoje krajnje korisnike.</w:t>
      </w:r>
    </w:p>
    <w:p w14:paraId="3CF9E03C" w14:textId="77777777" w:rsidR="00F301FC" w:rsidRDefault="00F301FC" w:rsidP="00F301FC">
      <w:pPr>
        <w:tabs>
          <w:tab w:val="clear" w:pos="851"/>
          <w:tab w:val="left" w:pos="0"/>
        </w:tabs>
        <w:spacing w:before="120"/>
        <w:rPr>
          <w:rFonts w:ascii="Tele-GroteskEENor" w:hAnsi="Tele-GroteskEENor"/>
          <w:szCs w:val="20"/>
        </w:rPr>
      </w:pPr>
      <w:r w:rsidRPr="00F301FC">
        <w:rPr>
          <w:rFonts w:ascii="Tele-GroteskEENor" w:hAnsi="Tele-GroteskEENor"/>
          <w:szCs w:val="20"/>
        </w:rPr>
        <w:t>Za korištenje IPTV usluge na FTTB/FTTDP rješenju Operator korisnik može koristiti pristup na Ethernet razini.</w:t>
      </w:r>
    </w:p>
    <w:p w14:paraId="591C30E4" w14:textId="77777777" w:rsidR="00A033E9" w:rsidRPr="00A033E9" w:rsidRDefault="00A033E9" w:rsidP="00A033E9">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A033E9">
        <w:rPr>
          <w:rFonts w:ascii="Tele-GroteskEENor" w:hAnsi="Tele-GroteskEENor" w:cs="Arial"/>
          <w:b/>
          <w:bCs/>
          <w:sz w:val="22"/>
        </w:rPr>
        <w:t>Posebni virtualni kanal za nadzor korisničke opreme na G.fast tehnologiji na temelju FTTB/FTTDP rješenja</w:t>
      </w:r>
    </w:p>
    <w:p w14:paraId="298C8587" w14:textId="77777777" w:rsidR="00A033E9" w:rsidRPr="00A033E9" w:rsidRDefault="00A033E9" w:rsidP="00A033E9">
      <w:pPr>
        <w:tabs>
          <w:tab w:val="clear" w:pos="851"/>
          <w:tab w:val="left" w:pos="0"/>
        </w:tabs>
        <w:spacing w:before="120"/>
        <w:rPr>
          <w:rFonts w:ascii="Tele-GroteskEENor" w:hAnsi="Tele-GroteskEENor"/>
          <w:szCs w:val="20"/>
        </w:rPr>
      </w:pPr>
      <w:r w:rsidRPr="00A033E9">
        <w:rPr>
          <w:rFonts w:ascii="Tele-GroteskEENor" w:hAnsi="Tele-GroteskEENor"/>
          <w:szCs w:val="20"/>
        </w:rPr>
        <w:t>Posebni virtualni kanal za nadzor korisničke opreme omogućuje Operatoru korisniku udaljeni nadzor i upravljanje korisničkom opremom. Posebni virtualni kanal za nadzor korisničke opreme ne može se zakupiti samostalno već samo kao dodatak uz Internet, VoIP ili IPTV uslugu, te se kao takav može zakupiti zasebno za pojedinačni veleprodajni širokopojasni pristup.</w:t>
      </w:r>
    </w:p>
    <w:p w14:paraId="0EEB58B3" w14:textId="77777777" w:rsidR="00A033E9" w:rsidRPr="00A033E9" w:rsidRDefault="00A033E9" w:rsidP="00A033E9">
      <w:pPr>
        <w:tabs>
          <w:tab w:val="clear" w:pos="851"/>
          <w:tab w:val="left" w:pos="0"/>
        </w:tabs>
        <w:spacing w:before="120"/>
        <w:rPr>
          <w:rFonts w:ascii="Tele-GroteskEENor" w:hAnsi="Tele-GroteskEENor"/>
          <w:szCs w:val="20"/>
        </w:rPr>
      </w:pPr>
      <w:r w:rsidRPr="00A033E9">
        <w:rPr>
          <w:rFonts w:ascii="Tele-GroteskEENor" w:hAnsi="Tele-GroteskEENor"/>
          <w:szCs w:val="20"/>
        </w:rPr>
        <w:lastRenderedPageBreak/>
        <w:t>Sučelje prema Operatoru korisniku na točki pristupa za primopredaju prometa je "tagirano", odnosno Ethernet okviri nose informaciju o VLAN-u prema 802.1Q standardu. Unutar dodanog "taga" nalaze se i prenose informacije o prioritetu pojedinog Ethernet okvira (dot1p).</w:t>
      </w:r>
    </w:p>
    <w:p w14:paraId="75B67788" w14:textId="77777777" w:rsidR="00A033E9" w:rsidRPr="00A033E9" w:rsidRDefault="00A033E9" w:rsidP="00A033E9">
      <w:pPr>
        <w:tabs>
          <w:tab w:val="clear" w:pos="851"/>
          <w:tab w:val="left" w:pos="0"/>
        </w:tabs>
        <w:spacing w:before="120"/>
        <w:rPr>
          <w:rFonts w:ascii="Tele-GroteskEENor" w:hAnsi="Tele-GroteskEENor"/>
          <w:szCs w:val="20"/>
        </w:rPr>
      </w:pPr>
      <w:r w:rsidRPr="00A033E9">
        <w:rPr>
          <w:rFonts w:ascii="Tele-GroteskEENor" w:hAnsi="Tele-GroteskEENor"/>
          <w:szCs w:val="20"/>
        </w:rPr>
        <w:t>Točka primopredaje se može realizirati na Ethernet odnosno IP razini ovisno o tome uz koju se uslugu odnosno usluge pruža posebni virtualni kanal za nadzor korisničke opreme. Kod spajanja na Ethernet razini HT mreža služi kao L2 transport do mreže Operatora korisnika. Kod spajanja na IP razini PE usmjerivači obavljaju funkcije L</w:t>
      </w:r>
      <w:r w:rsidR="00B56BA9">
        <w:rPr>
          <w:rFonts w:ascii="Tele-GroteskEENor" w:hAnsi="Tele-GroteskEENor"/>
          <w:szCs w:val="20"/>
        </w:rPr>
        <w:t xml:space="preserve">3 </w:t>
      </w:r>
      <w:r w:rsidRPr="00A033E9">
        <w:rPr>
          <w:rFonts w:ascii="Tele-GroteskEENor" w:hAnsi="Tele-GroteskEENor"/>
          <w:szCs w:val="20"/>
        </w:rPr>
        <w:t>terminacije te DHCP relay-a. U pojedinim slučajevima (ovisno o tehničkim ograničenjima opreme) potrebna je realizacija posebnog sučelja za primopredaju.</w:t>
      </w:r>
    </w:p>
    <w:p w14:paraId="7414988F" w14:textId="77777777" w:rsidR="00A033E9" w:rsidRPr="00A033E9" w:rsidRDefault="00A033E9" w:rsidP="00A033E9">
      <w:pPr>
        <w:tabs>
          <w:tab w:val="clear" w:pos="851"/>
          <w:tab w:val="left" w:pos="0"/>
        </w:tabs>
        <w:spacing w:before="120"/>
        <w:rPr>
          <w:rFonts w:ascii="Tele-GroteskEENor" w:hAnsi="Tele-GroteskEENor"/>
          <w:szCs w:val="20"/>
        </w:rPr>
      </w:pPr>
      <w:r w:rsidRPr="00A033E9">
        <w:rPr>
          <w:rFonts w:ascii="Tele-GroteskEENor" w:hAnsi="Tele-GroteskEENor"/>
          <w:szCs w:val="20"/>
        </w:rPr>
        <w:t>Operator korisnik je dužan osigurati sve preduvjete za pružanje usluge što uključuje uspostavu PPP spoja ili DHCP dodjelu adresa.</w:t>
      </w:r>
    </w:p>
    <w:p w14:paraId="552DA567" w14:textId="77777777" w:rsidR="00A033E9" w:rsidRPr="00A033E9" w:rsidRDefault="00A033E9" w:rsidP="00A033E9">
      <w:pPr>
        <w:tabs>
          <w:tab w:val="clear" w:pos="851"/>
          <w:tab w:val="left" w:pos="0"/>
        </w:tabs>
        <w:spacing w:before="120"/>
        <w:rPr>
          <w:rFonts w:ascii="Tele-GroteskEENor" w:hAnsi="Tele-GroteskEENor"/>
          <w:szCs w:val="20"/>
        </w:rPr>
      </w:pPr>
      <w:r w:rsidRPr="00A033E9">
        <w:rPr>
          <w:rFonts w:ascii="Tele-GroteskEENor" w:hAnsi="Tele-GroteskEENor"/>
          <w:szCs w:val="20"/>
        </w:rPr>
        <w:t>Pružanje posebnog virtualnog kanala za nadzor korisničke opreme na korisničkoj lokaciji se obavlja preko iste točke koja služi za pružanje ostalih usluga na dotičnom veleprodajnom širokopojasnom pristupu.</w:t>
      </w:r>
    </w:p>
    <w:p w14:paraId="532F3935" w14:textId="77777777" w:rsidR="00A033E9" w:rsidRPr="00A033E9" w:rsidRDefault="00A033E9" w:rsidP="00A033E9">
      <w:pPr>
        <w:tabs>
          <w:tab w:val="clear" w:pos="851"/>
          <w:tab w:val="left" w:pos="0"/>
        </w:tabs>
        <w:spacing w:before="120"/>
        <w:rPr>
          <w:rFonts w:ascii="Tele-GroteskEENor" w:hAnsi="Tele-GroteskEENor"/>
          <w:szCs w:val="20"/>
        </w:rPr>
      </w:pPr>
      <w:r w:rsidRPr="00A033E9">
        <w:rPr>
          <w:rFonts w:ascii="Tele-GroteskEENor" w:hAnsi="Tele-GroteskEENor"/>
          <w:szCs w:val="20"/>
        </w:rPr>
        <w:t>Karakteristike realizacije posebnog virtualnog kanala za nadzor korisničke opreme na korisničkoj lokaciji:</w:t>
      </w:r>
    </w:p>
    <w:p w14:paraId="55B28975" w14:textId="25B0C8FB" w:rsidR="00A033E9" w:rsidRPr="00B56BA9" w:rsidRDefault="00A033E9" w:rsidP="004F311E">
      <w:pPr>
        <w:pStyle w:val="ListParagraph"/>
        <w:numPr>
          <w:ilvl w:val="0"/>
          <w:numId w:val="109"/>
        </w:numPr>
        <w:tabs>
          <w:tab w:val="left" w:pos="0"/>
        </w:tabs>
        <w:spacing w:before="120"/>
        <w:rPr>
          <w:rFonts w:ascii="Tele-GroteskEENor" w:hAnsi="Tele-GroteskEENor"/>
        </w:rPr>
      </w:pPr>
      <w:r w:rsidRPr="00B56BA9">
        <w:rPr>
          <w:rFonts w:ascii="Tele-GroteskEENor" w:hAnsi="Tele-GroteskEENor"/>
        </w:rPr>
        <w:t>Brzina prijenosa</w:t>
      </w:r>
      <w:r w:rsidR="00A749A2" w:rsidRPr="00A749A2">
        <w:t xml:space="preserve"> </w:t>
      </w:r>
      <w:r w:rsidR="00A749A2" w:rsidRPr="00A749A2">
        <w:rPr>
          <w:rFonts w:ascii="Tele-GroteskEENor" w:hAnsi="Tele-GroteskEENor"/>
        </w:rPr>
        <w:t>je ograničena na 100 Mbit/s u silazu i 20 kbitMbit/s u uzlazu</w:t>
      </w:r>
      <w:r w:rsidRPr="00B56BA9">
        <w:rPr>
          <w:rFonts w:ascii="Tele-GroteskEENor" w:hAnsi="Tele-GroteskEENor"/>
        </w:rPr>
        <w:t>,</w:t>
      </w:r>
    </w:p>
    <w:p w14:paraId="3D503A3A" w14:textId="77777777" w:rsidR="00A033E9" w:rsidRPr="00B56BA9" w:rsidRDefault="00A033E9" w:rsidP="004F311E">
      <w:pPr>
        <w:pStyle w:val="ListParagraph"/>
        <w:numPr>
          <w:ilvl w:val="0"/>
          <w:numId w:val="109"/>
        </w:numPr>
        <w:tabs>
          <w:tab w:val="left" w:pos="0"/>
        </w:tabs>
        <w:spacing w:before="120"/>
        <w:rPr>
          <w:rFonts w:ascii="Tele-GroteskEENor" w:hAnsi="Tele-GroteskEENor"/>
        </w:rPr>
      </w:pPr>
      <w:r w:rsidRPr="00B56BA9">
        <w:rPr>
          <w:rFonts w:ascii="Tele-GroteskEENor" w:hAnsi="Tele-GroteskEENor"/>
        </w:rPr>
        <w:t>Promet je označen s najmanjim korištenim prioritetom na Ethernet razini unutar HT mreže (dot1p=0),</w:t>
      </w:r>
    </w:p>
    <w:p w14:paraId="49D68C0D" w14:textId="77777777" w:rsidR="00A033E9" w:rsidRPr="00B56BA9" w:rsidRDefault="00A033E9" w:rsidP="004F311E">
      <w:pPr>
        <w:pStyle w:val="ListParagraph"/>
        <w:numPr>
          <w:ilvl w:val="0"/>
          <w:numId w:val="109"/>
        </w:numPr>
        <w:tabs>
          <w:tab w:val="left" w:pos="0"/>
        </w:tabs>
        <w:spacing w:before="120"/>
        <w:rPr>
          <w:rFonts w:ascii="Tele-GroteskEENor" w:hAnsi="Tele-GroteskEENor"/>
        </w:rPr>
      </w:pPr>
      <w:r w:rsidRPr="00B56BA9">
        <w:rPr>
          <w:rFonts w:ascii="Tele-GroteskEENor" w:hAnsi="Tele-GroteskEENor"/>
        </w:rPr>
        <w:t>Krajnjem korisniku se dozvoljava korištenje najmanje dvije, a najviše četiri MAC adrese,</w:t>
      </w:r>
    </w:p>
    <w:p w14:paraId="46C7A56A" w14:textId="77777777" w:rsidR="00A033E9" w:rsidRPr="00B56BA9" w:rsidRDefault="00A033E9" w:rsidP="004F311E">
      <w:pPr>
        <w:pStyle w:val="ListParagraph"/>
        <w:numPr>
          <w:ilvl w:val="0"/>
          <w:numId w:val="109"/>
        </w:numPr>
        <w:tabs>
          <w:tab w:val="left" w:pos="0"/>
        </w:tabs>
        <w:spacing w:before="120"/>
        <w:rPr>
          <w:rFonts w:ascii="Tele-GroteskEENor" w:hAnsi="Tele-GroteskEENor"/>
        </w:rPr>
      </w:pPr>
      <w:r w:rsidRPr="00B56BA9">
        <w:rPr>
          <w:rFonts w:ascii="Tele-GroteskEENor" w:hAnsi="Tele-GroteskEENor"/>
        </w:rPr>
        <w:t>Na pristupnoj opremi (G.fast DSLAM) kreira se virtualna linija za svakog krajnjeg korisnika,</w:t>
      </w:r>
    </w:p>
    <w:p w14:paraId="7421B36A" w14:textId="77777777" w:rsidR="00A033E9" w:rsidRPr="00B56BA9" w:rsidRDefault="00A033E9" w:rsidP="004F311E">
      <w:pPr>
        <w:pStyle w:val="ListParagraph"/>
        <w:numPr>
          <w:ilvl w:val="0"/>
          <w:numId w:val="109"/>
        </w:numPr>
        <w:tabs>
          <w:tab w:val="left" w:pos="0"/>
        </w:tabs>
        <w:spacing w:before="120"/>
        <w:rPr>
          <w:rFonts w:ascii="Tele-GroteskEENor" w:hAnsi="Tele-GroteskEENor"/>
        </w:rPr>
      </w:pPr>
      <w:r w:rsidRPr="00B56BA9">
        <w:rPr>
          <w:rFonts w:ascii="Tele-GroteskEENor" w:hAnsi="Tele-GroteskEENor"/>
        </w:rPr>
        <w:t>Promet od svih krajnjih korisnika jednog operatora korisnika nalazi se u istom VLAN-u,</w:t>
      </w:r>
    </w:p>
    <w:p w14:paraId="4BECD687" w14:textId="77777777" w:rsidR="00A033E9" w:rsidRPr="00B56BA9" w:rsidRDefault="00A033E9" w:rsidP="004F311E">
      <w:pPr>
        <w:pStyle w:val="ListParagraph"/>
        <w:numPr>
          <w:ilvl w:val="0"/>
          <w:numId w:val="109"/>
        </w:numPr>
        <w:tabs>
          <w:tab w:val="left" w:pos="0"/>
        </w:tabs>
        <w:spacing w:before="120"/>
        <w:rPr>
          <w:rFonts w:ascii="Tele-GroteskEENor" w:hAnsi="Tele-GroteskEENor"/>
        </w:rPr>
      </w:pPr>
      <w:r w:rsidRPr="00B56BA9">
        <w:rPr>
          <w:rFonts w:ascii="Tele-GroteskEENor" w:hAnsi="Tele-GroteskEENor"/>
        </w:rPr>
        <w:t>HT primjenjuje sigurnosne mehanizme iz poglavlja 3. stavak (10) za izolaciju na L2 između krajnjih korisnika zbog upotrebe DHCP modela.</w:t>
      </w:r>
    </w:p>
    <w:p w14:paraId="57EEDDF8" w14:textId="77777777" w:rsidR="00A033E9" w:rsidRDefault="00A033E9" w:rsidP="00A033E9">
      <w:pPr>
        <w:tabs>
          <w:tab w:val="clear" w:pos="851"/>
          <w:tab w:val="left" w:pos="0"/>
        </w:tabs>
        <w:spacing w:before="120"/>
        <w:rPr>
          <w:rFonts w:ascii="Tele-GroteskEENor" w:hAnsi="Tele-GroteskEENor"/>
          <w:szCs w:val="20"/>
        </w:rPr>
      </w:pPr>
      <w:r w:rsidRPr="00A033E9">
        <w:rPr>
          <w:rFonts w:ascii="Tele-GroteskEENor" w:hAnsi="Tele-GroteskEENor"/>
          <w:szCs w:val="20"/>
        </w:rPr>
        <w:t>Implementacija posebnog virtualnog kanala za nadzor korisničke opreme zahtijeva kreiranje nove virtualne linije (novog VLAN-a) između IAD/HGW uređaja (pod nadzorom operatora korisnika) i G.fast DSLAM-a (pod nadzorom HT-a). Kod G.fast pristupa koristi se klasa koja odgovara QoS oznaci dot1p=0, a VLAN oznake se dodjeljuju pojedinom Operatoru korisniku prilikom definiranja profila.</w:t>
      </w:r>
    </w:p>
    <w:p w14:paraId="01C666A3" w14:textId="77777777" w:rsidR="00B56BA9" w:rsidRPr="00B4180D" w:rsidRDefault="00791D62" w:rsidP="00B4180D">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B4180D">
        <w:rPr>
          <w:rFonts w:ascii="Tele-GroteskEENor" w:hAnsi="Tele-GroteskEENor" w:cs="Arial"/>
          <w:b/>
          <w:bCs/>
          <w:sz w:val="22"/>
        </w:rPr>
        <w:t>Posebni virtualni kanal za Podatkovnu uslugu na G.fast tehnologiji na temelju FTTB/FTTDP rješenja</w:t>
      </w:r>
    </w:p>
    <w:p w14:paraId="335C3223" w14:textId="77777777" w:rsidR="00791D62" w:rsidRPr="009204D4" w:rsidRDefault="00791D62" w:rsidP="00A033E9">
      <w:pPr>
        <w:tabs>
          <w:tab w:val="clear" w:pos="851"/>
          <w:tab w:val="left" w:pos="0"/>
        </w:tabs>
        <w:spacing w:before="120"/>
        <w:rPr>
          <w:rFonts w:ascii="Tele-GroteskEENor" w:hAnsi="Tele-GroteskEENor"/>
          <w:szCs w:val="20"/>
        </w:rPr>
      </w:pPr>
      <w:r w:rsidRPr="00791D62">
        <w:rPr>
          <w:rFonts w:ascii="Tele-GroteskEENor" w:hAnsi="Tele-GroteskEENor"/>
          <w:szCs w:val="20"/>
        </w:rPr>
        <w:t>Servisne karakteristike Posebnog virtualnog kanala za Podatkovnu uslugu odgovaraju opisu u poglavlju 3.16., u dijelu vezanom za pristup na Ethernet razini, uz primjenu specifičnosti G.fast tehnologije: G.fast linija je terminirana na G.fast NT uređaju pod nadzorom i upravljanjem HT-a. Operator korisnik na korisničkoj lokaciji spaja svoju opremu na Ethernet sučelje na G.fast NT uređaju. Operator spaja svoj IAD/HGW uređaj na "tagirani" Ethernet port na kojemu je definiran poseban VLAN namijenjen za virtualni kanal za Podatkovnu uslugu, korištenjem IEEE 802.1Q standarda.</w:t>
      </w:r>
    </w:p>
    <w:p w14:paraId="72FC4806" w14:textId="77777777" w:rsidR="00D67D3E" w:rsidRPr="001A5F3E" w:rsidRDefault="00D67D3E" w:rsidP="009204D4">
      <w:pPr>
        <w:pStyle w:val="StyleHeading2Tele-GroteskEENor"/>
      </w:pPr>
      <w:bookmarkStart w:id="167" w:name="_Toc14364059"/>
      <w:r w:rsidRPr="001A5F3E">
        <w:t>Izmjene tehničkih parametara</w:t>
      </w:r>
      <w:bookmarkEnd w:id="167"/>
    </w:p>
    <w:p w14:paraId="536400D2" w14:textId="77777777" w:rsidR="00C80460" w:rsidRPr="001A5F3E" w:rsidRDefault="00C80460" w:rsidP="009C2210">
      <w:pPr>
        <w:pStyle w:val="Stil1"/>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zadržava pravo na izmjene u tehničkim parametrima usluge </w:t>
      </w:r>
      <w:r w:rsidR="00114D79" w:rsidRPr="001A5F3E">
        <w:rPr>
          <w:rFonts w:ascii="Tele-GroteskEENor" w:hAnsi="Tele-GroteskEENor"/>
          <w:szCs w:val="20"/>
        </w:rPr>
        <w:t xml:space="preserve">veleprodajnog širokopojasnog pristupa </w:t>
      </w:r>
      <w:r w:rsidRPr="001A5F3E">
        <w:rPr>
          <w:rFonts w:ascii="Tele-GroteskEENor" w:hAnsi="Tele-GroteskEENor"/>
          <w:szCs w:val="20"/>
        </w:rPr>
        <w:t xml:space="preserve">uzrokovane tehničkim razvojem, rekonfiguracijom ili razvojem </w:t>
      </w:r>
      <w:r w:rsidR="00E8543D" w:rsidRPr="001A5F3E">
        <w:rPr>
          <w:rFonts w:ascii="Tele-GroteskEENor" w:hAnsi="Tele-GroteskEENor"/>
          <w:szCs w:val="20"/>
        </w:rPr>
        <w:t>HT</w:t>
      </w:r>
      <w:r w:rsidR="00792587">
        <w:rPr>
          <w:rFonts w:ascii="Tele-GroteskEENor" w:hAnsi="Tele-GroteskEENor"/>
          <w:szCs w:val="20"/>
        </w:rPr>
        <w:t>-</w:t>
      </w:r>
      <w:r w:rsidRPr="001A5F3E">
        <w:rPr>
          <w:rFonts w:ascii="Tele-GroteskEENor" w:hAnsi="Tele-GroteskEENor"/>
          <w:szCs w:val="20"/>
        </w:rPr>
        <w:t xml:space="preserve">ove Mrežne platforme (npr. izmjena u broju i/ili pristupnom području </w:t>
      </w:r>
      <w:r w:rsidR="00DE7528" w:rsidRPr="00DE7528">
        <w:rPr>
          <w:rFonts w:ascii="Tele-GroteskEENor" w:hAnsi="Tele-GroteskEENor"/>
          <w:szCs w:val="20"/>
        </w:rPr>
        <w:t>IP uređaja za prijenos podataka na IP sloju</w:t>
      </w:r>
      <w:r w:rsidR="00DE7528" w:rsidRPr="00DE7528" w:rsidDel="00DE7528">
        <w:rPr>
          <w:rFonts w:ascii="Tele-GroteskEENor" w:hAnsi="Tele-GroteskEENor"/>
          <w:szCs w:val="20"/>
        </w:rPr>
        <w:t xml:space="preserve"> </w:t>
      </w:r>
      <w:r w:rsidR="007E27FE" w:rsidRPr="001A5F3E">
        <w:rPr>
          <w:rFonts w:ascii="Tele-GroteskEENor" w:hAnsi="Tele-GroteskEENor"/>
          <w:szCs w:val="20"/>
        </w:rPr>
        <w:t xml:space="preserve">ili </w:t>
      </w:r>
      <w:r w:rsidR="00DE7528" w:rsidRPr="00DE7528">
        <w:rPr>
          <w:rFonts w:ascii="Tele-GroteskEENor" w:hAnsi="Tele-GroteskEENor"/>
          <w:szCs w:val="20"/>
        </w:rPr>
        <w:t xml:space="preserve">IP uređaja za prijenos podataka na Ethernet sloju </w:t>
      </w:r>
      <w:r w:rsidR="00DE7528">
        <w:rPr>
          <w:rFonts w:ascii="Tele-GroteskEENor" w:hAnsi="Tele-GroteskEENor"/>
          <w:szCs w:val="20"/>
        </w:rPr>
        <w:t xml:space="preserve">- </w:t>
      </w:r>
      <w:r w:rsidR="007E27FE" w:rsidRPr="001A5F3E">
        <w:rPr>
          <w:rFonts w:ascii="Tele-GroteskEENor" w:hAnsi="Tele-GroteskEENor"/>
          <w:szCs w:val="20"/>
        </w:rPr>
        <w:t xml:space="preserve">Ethernet </w:t>
      </w:r>
      <w:r w:rsidR="002E6C5C" w:rsidRPr="001A5F3E">
        <w:rPr>
          <w:rFonts w:ascii="Tele-GroteskEENor" w:hAnsi="Tele-GroteskEENor"/>
          <w:szCs w:val="20"/>
        </w:rPr>
        <w:t xml:space="preserve">domena </w:t>
      </w:r>
      <w:r w:rsidR="009F37E0" w:rsidRPr="001A5F3E">
        <w:rPr>
          <w:rFonts w:ascii="Tele-GroteskEENor" w:hAnsi="Tele-GroteskEENor"/>
          <w:szCs w:val="20"/>
        </w:rPr>
        <w:t xml:space="preserve">i </w:t>
      </w:r>
      <w:r w:rsidRPr="001A5F3E">
        <w:rPr>
          <w:rFonts w:ascii="Tele-GroteskEENor" w:hAnsi="Tele-GroteskEENor"/>
          <w:szCs w:val="20"/>
        </w:rPr>
        <w:t>sl.), međunarodnim standardima i preporukama i/ili važećim propisima Republike Hrvatske.</w:t>
      </w:r>
    </w:p>
    <w:p w14:paraId="3E804ED5" w14:textId="77777777" w:rsidR="00BD4412" w:rsidRPr="001A5F3E" w:rsidRDefault="00C80460" w:rsidP="00C22A8E">
      <w:pPr>
        <w:pStyle w:val="Stil1"/>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r>
      <w:r w:rsidR="00D12D52" w:rsidRPr="001A5F3E">
        <w:rPr>
          <w:rFonts w:ascii="Tele-GroteskEENor" w:hAnsi="Tele-GroteskEENor"/>
          <w:szCs w:val="20"/>
        </w:rPr>
        <w:t xml:space="preserve">O provođenju izmjena iz stavka 1. ovog poglavlja </w:t>
      </w:r>
      <w:r w:rsidR="00E8543D" w:rsidRPr="001A5F3E">
        <w:rPr>
          <w:rFonts w:ascii="Tele-GroteskEENor" w:hAnsi="Tele-GroteskEENor"/>
          <w:szCs w:val="20"/>
        </w:rPr>
        <w:t>HT</w:t>
      </w:r>
      <w:r w:rsidRPr="001A5F3E">
        <w:rPr>
          <w:rFonts w:ascii="Tele-GroteskEENor" w:hAnsi="Tele-GroteskEENor"/>
          <w:szCs w:val="20"/>
        </w:rPr>
        <w:t xml:space="preserve"> će </w:t>
      </w:r>
      <w:r w:rsidR="00D12D52" w:rsidRPr="001A5F3E">
        <w:rPr>
          <w:rFonts w:ascii="Tele-GroteskEENor" w:hAnsi="Tele-GroteskEENor"/>
          <w:szCs w:val="20"/>
        </w:rPr>
        <w:t xml:space="preserve">pisanim putem obavijestiti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w:t>
      </w:r>
      <w:r w:rsidR="00D12D52" w:rsidRPr="001A5F3E">
        <w:rPr>
          <w:rFonts w:ascii="Tele-GroteskEENor" w:hAnsi="Tele-GroteskEENor"/>
          <w:szCs w:val="20"/>
        </w:rPr>
        <w:t xml:space="preserve">najmanje </w:t>
      </w:r>
      <w:r w:rsidR="00BD4412" w:rsidRPr="001A5F3E">
        <w:rPr>
          <w:rFonts w:ascii="Tele-GroteskEENor" w:hAnsi="Tele-GroteskEENor"/>
          <w:szCs w:val="20"/>
        </w:rPr>
        <w:t>6 mjeseci</w:t>
      </w:r>
      <w:r w:rsidR="00D12D52" w:rsidRPr="001A5F3E">
        <w:rPr>
          <w:rFonts w:ascii="Tele-GroteskEENor" w:hAnsi="Tele-GroteskEENor"/>
          <w:szCs w:val="20"/>
        </w:rPr>
        <w:t xml:space="preserve"> prije početka uvođenja promjena.</w:t>
      </w:r>
      <w:r w:rsidRPr="001A5F3E">
        <w:rPr>
          <w:rFonts w:ascii="Tele-GroteskEENor" w:hAnsi="Tele-GroteskEENor"/>
          <w:szCs w:val="20"/>
        </w:rPr>
        <w:t xml:space="preserve"> </w:t>
      </w:r>
      <w:r w:rsidR="00BD4412" w:rsidRPr="001A5F3E">
        <w:rPr>
          <w:rFonts w:ascii="Tele-GroteskEENor" w:hAnsi="Tele-GroteskEENor"/>
          <w:szCs w:val="20"/>
        </w:rPr>
        <w:t xml:space="preserve">Iznimno, </w:t>
      </w:r>
      <w:r w:rsidR="00E8543D" w:rsidRPr="001A5F3E">
        <w:rPr>
          <w:rFonts w:ascii="Tele-GroteskEENor" w:hAnsi="Tele-GroteskEENor"/>
          <w:szCs w:val="20"/>
        </w:rPr>
        <w:t>HT</w:t>
      </w:r>
      <w:r w:rsidR="00BD4412" w:rsidRPr="001A5F3E">
        <w:rPr>
          <w:rFonts w:ascii="Tele-GroteskEENor" w:hAnsi="Tele-GroteskEENor"/>
          <w:szCs w:val="20"/>
        </w:rPr>
        <w:t xml:space="preserve"> mora unaprijed obavještavati Operatore korisnike </w:t>
      </w:r>
      <w:r w:rsidR="00B26637" w:rsidRPr="001A5F3E">
        <w:rPr>
          <w:rFonts w:ascii="Tele-GroteskEENor" w:hAnsi="Tele-GroteskEENor"/>
          <w:szCs w:val="20"/>
        </w:rPr>
        <w:t xml:space="preserve">(neovisno na kojoj točki pristupa su prisutni) </w:t>
      </w:r>
      <w:r w:rsidR="00BD4412" w:rsidRPr="001A5F3E">
        <w:rPr>
          <w:rFonts w:ascii="Tele-GroteskEENor" w:hAnsi="Tele-GroteskEENor"/>
          <w:szCs w:val="20"/>
        </w:rPr>
        <w:t>o planiranim rekonfiguracijama u pristupnoj mreži, i to:</w:t>
      </w:r>
    </w:p>
    <w:p w14:paraId="5B5D1359" w14:textId="77777777" w:rsidR="00BD4412" w:rsidRPr="001A5F3E" w:rsidRDefault="00BD4412" w:rsidP="00D461F5">
      <w:pPr>
        <w:pStyle w:val="Stil1"/>
        <w:numPr>
          <w:ilvl w:val="0"/>
          <w:numId w:val="71"/>
        </w:numPr>
        <w:tabs>
          <w:tab w:val="clear" w:pos="851"/>
        </w:tabs>
        <w:spacing w:after="120"/>
        <w:rPr>
          <w:rFonts w:ascii="Tele-GroteskEENor" w:hAnsi="Tele-GroteskEENor"/>
          <w:szCs w:val="20"/>
        </w:rPr>
      </w:pPr>
      <w:r w:rsidRPr="001A5F3E">
        <w:rPr>
          <w:rFonts w:ascii="Tele-GroteskEENor" w:hAnsi="Tele-GroteskEENor"/>
          <w:szCs w:val="20"/>
        </w:rPr>
        <w:t xml:space="preserve">5 godina unaprijed kod preusmjeravanja dijela mreže na novi nezavisni čvor (FTTN koncept) </w:t>
      </w:r>
      <w:r w:rsidR="00F24A29">
        <w:rPr>
          <w:rFonts w:ascii="Tele-GroteskEENor" w:hAnsi="Tele-GroteskEENor"/>
          <w:szCs w:val="20"/>
        </w:rPr>
        <w:t xml:space="preserve">ukoliko se radi o rekonstrukciji čvora </w:t>
      </w:r>
      <w:r w:rsidR="003A7A5B">
        <w:rPr>
          <w:rFonts w:ascii="Tele-GroteskEENor" w:hAnsi="Tele-GroteskEENor"/>
          <w:szCs w:val="20"/>
        </w:rPr>
        <w:t>na kojem postoji pristup na DSLAM razini</w:t>
      </w:r>
      <w:r w:rsidR="007A4DCA" w:rsidRPr="001A5F3E">
        <w:rPr>
          <w:rFonts w:ascii="Tele-GroteskEENor" w:hAnsi="Tele-GroteskEENor"/>
          <w:szCs w:val="20"/>
        </w:rPr>
        <w:t>,</w:t>
      </w:r>
    </w:p>
    <w:p w14:paraId="1CBC3299" w14:textId="77777777" w:rsidR="00BD4412" w:rsidRPr="001A5F3E" w:rsidRDefault="00BD4412" w:rsidP="003A7A5B">
      <w:pPr>
        <w:pStyle w:val="Stil1"/>
        <w:numPr>
          <w:ilvl w:val="0"/>
          <w:numId w:val="71"/>
        </w:numPr>
        <w:tabs>
          <w:tab w:val="clear" w:pos="851"/>
        </w:tabs>
        <w:spacing w:after="120"/>
        <w:rPr>
          <w:rFonts w:ascii="Tele-GroteskEENor" w:hAnsi="Tele-GroteskEENor"/>
          <w:szCs w:val="20"/>
        </w:rPr>
      </w:pPr>
      <w:r w:rsidRPr="001A5F3E">
        <w:rPr>
          <w:rFonts w:ascii="Tele-GroteskEENor" w:hAnsi="Tele-GroteskEENor"/>
          <w:szCs w:val="20"/>
        </w:rPr>
        <w:t xml:space="preserve">6 mjeseci unaprijed kod preusmjeravanja dijela mreže na novi nezavisni čvor (FTTN koncept) </w:t>
      </w:r>
      <w:r w:rsidR="003A7A5B" w:rsidRPr="003A7A5B">
        <w:rPr>
          <w:rFonts w:ascii="Tele-GroteskEENor" w:hAnsi="Tele-GroteskEENor"/>
          <w:szCs w:val="20"/>
        </w:rPr>
        <w:t xml:space="preserve">ukoliko se radi o rekonstrukciji čvora na kojem </w:t>
      </w:r>
      <w:r w:rsidR="003A7A5B">
        <w:rPr>
          <w:rFonts w:ascii="Tele-GroteskEENor" w:hAnsi="Tele-GroteskEENor"/>
          <w:szCs w:val="20"/>
        </w:rPr>
        <w:t xml:space="preserve">ne </w:t>
      </w:r>
      <w:r w:rsidR="003613DC">
        <w:rPr>
          <w:rFonts w:ascii="Tele-GroteskEENor" w:hAnsi="Tele-GroteskEENor"/>
          <w:szCs w:val="20"/>
        </w:rPr>
        <w:t xml:space="preserve">postoji pristup na </w:t>
      </w:r>
      <w:r w:rsidRPr="001A5F3E">
        <w:rPr>
          <w:rFonts w:ascii="Tele-GroteskEENor" w:hAnsi="Tele-GroteskEENor"/>
          <w:szCs w:val="20"/>
        </w:rPr>
        <w:t>DSLAM razini</w:t>
      </w:r>
      <w:r w:rsidR="007A4DCA" w:rsidRPr="001A5F3E">
        <w:rPr>
          <w:rFonts w:ascii="Tele-GroteskEENor" w:hAnsi="Tele-GroteskEENor"/>
          <w:szCs w:val="20"/>
        </w:rPr>
        <w:t>,</w:t>
      </w:r>
    </w:p>
    <w:p w14:paraId="7AEDD552" w14:textId="77777777" w:rsidR="00BD4412" w:rsidRDefault="00BD4412" w:rsidP="00D461F5">
      <w:pPr>
        <w:pStyle w:val="Stil1"/>
        <w:numPr>
          <w:ilvl w:val="0"/>
          <w:numId w:val="71"/>
        </w:numPr>
        <w:tabs>
          <w:tab w:val="clear" w:pos="851"/>
        </w:tabs>
        <w:spacing w:after="120"/>
        <w:rPr>
          <w:rFonts w:ascii="Tele-GroteskEENor" w:hAnsi="Tele-GroteskEENor"/>
          <w:szCs w:val="20"/>
        </w:rPr>
      </w:pPr>
      <w:r w:rsidRPr="001A5F3E">
        <w:rPr>
          <w:rFonts w:ascii="Tele-GroteskEENor" w:hAnsi="Tele-GroteskEENor"/>
          <w:szCs w:val="20"/>
        </w:rPr>
        <w:t>6 mjeseci unaprijed kod otvaranja novo</w:t>
      </w:r>
      <w:r w:rsidR="00EE549D">
        <w:rPr>
          <w:rFonts w:ascii="Tele-GroteskEENor" w:hAnsi="Tele-GroteskEENor"/>
          <w:szCs w:val="20"/>
        </w:rPr>
        <w:t>g zavisnog čvora (FTTC koncept),</w:t>
      </w:r>
    </w:p>
    <w:p w14:paraId="111D9E68" w14:textId="77777777" w:rsidR="00846E06" w:rsidRPr="00846E06" w:rsidRDefault="00846E06" w:rsidP="00846E06">
      <w:pPr>
        <w:pStyle w:val="Stil1"/>
        <w:numPr>
          <w:ilvl w:val="0"/>
          <w:numId w:val="71"/>
        </w:numPr>
        <w:tabs>
          <w:tab w:val="clear" w:pos="851"/>
        </w:tabs>
        <w:spacing w:after="120"/>
        <w:rPr>
          <w:rFonts w:ascii="Tele-GroteskEENor" w:hAnsi="Tele-GroteskEENor"/>
          <w:szCs w:val="20"/>
        </w:rPr>
      </w:pPr>
      <w:r w:rsidRPr="00846E06">
        <w:rPr>
          <w:rFonts w:ascii="Tele-GroteskEENor" w:hAnsi="Tele-GroteskEENor"/>
          <w:szCs w:val="20"/>
        </w:rPr>
        <w:lastRenderedPageBreak/>
        <w:t>6 mjeseci unaprijed kod preusmjeravanja dijela mreže na novi nezavisni čvor (FTTN koncept)  ukoliko se radi o rekonstrukciji čvora na kojem postoji pristup na DSLAM razin</w:t>
      </w:r>
      <w:r w:rsidR="00B127D6">
        <w:rPr>
          <w:rFonts w:ascii="Tele-GroteskEENor" w:hAnsi="Tele-GroteskEENor"/>
          <w:szCs w:val="20"/>
        </w:rPr>
        <w:t>i</w:t>
      </w:r>
      <w:r w:rsidRPr="00846E06">
        <w:rPr>
          <w:rFonts w:ascii="Tele-GroteskEENor" w:hAnsi="Tele-GroteskEENor"/>
          <w:szCs w:val="20"/>
        </w:rPr>
        <w:t>, ukoliko se radi o rekonstrukciji petlji čije slabljenje na frekvenciji od 1 MHz iznosi više od 52 dB (što je ekvivalent fizičkoj duljini parice od 2 km za vodiča promjer 0.4 mm</w:t>
      </w:r>
      <w:r w:rsidR="00EE549D">
        <w:rPr>
          <w:rFonts w:ascii="Tele-GroteskEENor" w:hAnsi="Tele-GroteskEENor"/>
          <w:szCs w:val="20"/>
        </w:rPr>
        <w:t>,</w:t>
      </w:r>
    </w:p>
    <w:p w14:paraId="3852B9BF" w14:textId="77777777" w:rsidR="00846E06" w:rsidRPr="001A5F3E" w:rsidRDefault="00846E06" w:rsidP="00846E06">
      <w:pPr>
        <w:pStyle w:val="Stil1"/>
        <w:numPr>
          <w:ilvl w:val="0"/>
          <w:numId w:val="71"/>
        </w:numPr>
        <w:tabs>
          <w:tab w:val="clear" w:pos="851"/>
        </w:tabs>
        <w:spacing w:after="120"/>
        <w:rPr>
          <w:rFonts w:ascii="Tele-GroteskEENor" w:hAnsi="Tele-GroteskEENor"/>
          <w:szCs w:val="20"/>
        </w:rPr>
      </w:pPr>
      <w:r w:rsidRPr="007019AA">
        <w:rPr>
          <w:rFonts w:ascii="Tele-GroteskEENor" w:hAnsi="Tele-GroteskEENor"/>
          <w:szCs w:val="20"/>
        </w:rPr>
        <w:t xml:space="preserve">U rokovima određenim od strane </w:t>
      </w:r>
      <w:r w:rsidRPr="00420FFB">
        <w:rPr>
          <w:rFonts w:ascii="Tele-GroteskEENor" w:hAnsi="Tele-GroteskEENor"/>
          <w:szCs w:val="20"/>
        </w:rPr>
        <w:t>H</w:t>
      </w:r>
      <w:r w:rsidR="00DA0897" w:rsidRPr="00420FFB">
        <w:rPr>
          <w:rFonts w:ascii="Tele-GroteskEENor" w:hAnsi="Tele-GroteskEENor"/>
          <w:szCs w:val="20"/>
        </w:rPr>
        <w:t>AKOM-a u slučajevima  gašenj</w:t>
      </w:r>
      <w:r w:rsidRPr="00420FFB">
        <w:rPr>
          <w:rFonts w:ascii="Tele-GroteskEENor" w:hAnsi="Tele-GroteskEENor"/>
          <w:szCs w:val="20"/>
        </w:rPr>
        <w:t>a dijela bakrene mreže na područjima gdje postoji vrlo mali broj korisnika na dugačkim petljama</w:t>
      </w:r>
      <w:r w:rsidR="00420FFB">
        <w:rPr>
          <w:rFonts w:ascii="Tele-GroteskEENor" w:hAnsi="Tele-GroteskEENor"/>
          <w:szCs w:val="20"/>
        </w:rPr>
        <w:t>.</w:t>
      </w:r>
    </w:p>
    <w:p w14:paraId="58ACB68B" w14:textId="77777777" w:rsidR="00BF6A0A" w:rsidRPr="001A5F3E" w:rsidRDefault="00BF6A0A" w:rsidP="00BF6A0A">
      <w:pPr>
        <w:pStyle w:val="Stil1"/>
        <w:spacing w:after="120"/>
        <w:ind w:left="720" w:hanging="11"/>
        <w:rPr>
          <w:rFonts w:ascii="Tele-GroteskEENor" w:hAnsi="Tele-GroteskEENor"/>
          <w:szCs w:val="20"/>
        </w:rPr>
      </w:pPr>
      <w:r w:rsidRPr="001A5F3E">
        <w:rPr>
          <w:rFonts w:ascii="Tele-GroteskEENor" w:hAnsi="Tele-GroteskEENor"/>
          <w:szCs w:val="20"/>
        </w:rPr>
        <w:t>Obavijest Operatorima korisnicima mora sadržavati najmanje sljedeće informacije:</w:t>
      </w:r>
    </w:p>
    <w:p w14:paraId="74E3CA62" w14:textId="77777777" w:rsidR="00BF6A0A" w:rsidRPr="001A5F3E" w:rsidRDefault="00BF6A0A" w:rsidP="00D461F5">
      <w:pPr>
        <w:pStyle w:val="Stil1"/>
        <w:numPr>
          <w:ilvl w:val="0"/>
          <w:numId w:val="78"/>
        </w:numPr>
        <w:spacing w:after="120"/>
        <w:rPr>
          <w:rFonts w:ascii="Tele-GroteskEENor" w:hAnsi="Tele-GroteskEENor"/>
          <w:szCs w:val="20"/>
        </w:rPr>
      </w:pPr>
      <w:r w:rsidRPr="001A5F3E">
        <w:rPr>
          <w:rFonts w:ascii="Tele-GroteskEENor" w:hAnsi="Tele-GroteskEENor"/>
          <w:szCs w:val="20"/>
        </w:rPr>
        <w:t>Ukupan broj parica koje će biti završene na razdjelniku u kabinetu ili novom nezavisnom čvoru kao i broj slobodnih parica.</w:t>
      </w:r>
    </w:p>
    <w:p w14:paraId="61D81446" w14:textId="77777777" w:rsidR="00BF6A0A" w:rsidRPr="001A5F3E" w:rsidRDefault="00BF6A0A" w:rsidP="00D461F5">
      <w:pPr>
        <w:pStyle w:val="Stil1"/>
        <w:numPr>
          <w:ilvl w:val="0"/>
          <w:numId w:val="78"/>
        </w:numPr>
        <w:spacing w:after="120"/>
        <w:rPr>
          <w:rFonts w:ascii="Tele-GroteskEENor" w:hAnsi="Tele-GroteskEENor"/>
          <w:szCs w:val="20"/>
        </w:rPr>
      </w:pPr>
      <w:r w:rsidRPr="001A5F3E">
        <w:rPr>
          <w:rFonts w:ascii="Tele-GroteskEENor" w:hAnsi="Tele-GroteskEENor"/>
          <w:szCs w:val="20"/>
        </w:rPr>
        <w:t>Korisnike realizirane putem usluge veleprodajnog širokopojasnog pristupa za svakog pojedinog operatora korisnika s njegovim pripadajućim jedinstvenim identifikatorom (ID-om).</w:t>
      </w:r>
    </w:p>
    <w:p w14:paraId="398EB93E" w14:textId="77777777" w:rsidR="00F0188C" w:rsidRPr="001A5F3E" w:rsidRDefault="00F0188C" w:rsidP="00D461F5">
      <w:pPr>
        <w:pStyle w:val="Stil1"/>
        <w:numPr>
          <w:ilvl w:val="0"/>
          <w:numId w:val="78"/>
        </w:numPr>
        <w:spacing w:after="120"/>
        <w:rPr>
          <w:rFonts w:ascii="Tele-GroteskEENor" w:hAnsi="Tele-GroteskEENor"/>
          <w:szCs w:val="20"/>
        </w:rPr>
      </w:pPr>
      <w:r w:rsidRPr="001A5F3E">
        <w:rPr>
          <w:rFonts w:ascii="Tele-GroteskEENor" w:hAnsi="Tele-GroteskEENor"/>
          <w:szCs w:val="20"/>
        </w:rPr>
        <w:t>Podatak o kabelskoj kanalizaciji i odgovarajućem slobodnom prostoru u istoj na relaciji postojeći čvor pristupne mreže – novi čvor.</w:t>
      </w:r>
    </w:p>
    <w:p w14:paraId="33654402" w14:textId="77777777" w:rsidR="00F0188C" w:rsidRPr="001A5F3E" w:rsidRDefault="00F0188C" w:rsidP="00D461F5">
      <w:pPr>
        <w:pStyle w:val="Stil1"/>
        <w:numPr>
          <w:ilvl w:val="0"/>
          <w:numId w:val="78"/>
        </w:numPr>
        <w:spacing w:after="120"/>
        <w:rPr>
          <w:rFonts w:ascii="Tele-GroteskEENor" w:hAnsi="Tele-GroteskEENor"/>
          <w:szCs w:val="20"/>
        </w:rPr>
      </w:pPr>
      <w:r w:rsidRPr="001A5F3E">
        <w:rPr>
          <w:rFonts w:ascii="Tele-GroteskEENor" w:hAnsi="Tele-GroteskEENor"/>
          <w:szCs w:val="20"/>
        </w:rPr>
        <w:t>Tip kolokacije koju HT nudi na novoj lokaciji (prostor u kabinetu, unutrašnja kolokacija i sl.)</w:t>
      </w:r>
    </w:p>
    <w:p w14:paraId="4EEEDB50" w14:textId="77777777" w:rsidR="00F0188C" w:rsidRPr="001A5F3E" w:rsidRDefault="001F3A13" w:rsidP="00D461F5">
      <w:pPr>
        <w:pStyle w:val="Stil1"/>
        <w:numPr>
          <w:ilvl w:val="0"/>
          <w:numId w:val="78"/>
        </w:numPr>
        <w:spacing w:after="120"/>
        <w:rPr>
          <w:rFonts w:ascii="Tele-GroteskEENor" w:hAnsi="Tele-GroteskEENor"/>
          <w:szCs w:val="20"/>
        </w:rPr>
      </w:pPr>
      <w:r>
        <w:rPr>
          <w:rFonts w:ascii="Tele-GroteskEENor" w:hAnsi="Tele-GroteskEENor"/>
          <w:szCs w:val="20"/>
        </w:rPr>
        <w:t>Na m</w:t>
      </w:r>
      <w:r w:rsidR="00F0188C" w:rsidRPr="001A5F3E">
        <w:rPr>
          <w:rFonts w:ascii="Tele-GroteskEENor" w:hAnsi="Tele-GroteskEENor"/>
          <w:szCs w:val="20"/>
        </w:rPr>
        <w:t>jerodavnoj karti mjerila 1:5000 ucrtano područje prekrivanja pristupne mreže i lokaciju novouvedenog čvora.</w:t>
      </w:r>
    </w:p>
    <w:p w14:paraId="3C607D0E" w14:textId="77777777" w:rsidR="00243138" w:rsidRDefault="00F0188C" w:rsidP="00243138">
      <w:pPr>
        <w:pStyle w:val="Stil1"/>
        <w:numPr>
          <w:ilvl w:val="0"/>
          <w:numId w:val="78"/>
        </w:numPr>
        <w:spacing w:after="120"/>
        <w:rPr>
          <w:rFonts w:ascii="Tele-GroteskEENor" w:hAnsi="Tele-GroteskEENor"/>
          <w:szCs w:val="20"/>
        </w:rPr>
      </w:pPr>
      <w:r w:rsidRPr="001A5F3E">
        <w:rPr>
          <w:rFonts w:ascii="Tele-GroteskEENor" w:hAnsi="Tele-GroteskEENor"/>
          <w:szCs w:val="20"/>
        </w:rPr>
        <w:t>Popis adresa (naziv ulica i kućni broj) koje će biti preusmjerene s postojećeg čvora na novi čvor pristupne mreže.</w:t>
      </w:r>
    </w:p>
    <w:p w14:paraId="5CAA58A0" w14:textId="77777777" w:rsidR="00BC0157" w:rsidRDefault="00BC0157" w:rsidP="00BC0157">
      <w:pPr>
        <w:pStyle w:val="Stil1"/>
        <w:numPr>
          <w:ilvl w:val="0"/>
          <w:numId w:val="78"/>
        </w:numPr>
        <w:spacing w:after="120"/>
        <w:rPr>
          <w:rFonts w:ascii="Tele-GroteskEENor" w:hAnsi="Tele-GroteskEENor"/>
          <w:szCs w:val="20"/>
        </w:rPr>
      </w:pPr>
      <w:r w:rsidRPr="00243138">
        <w:rPr>
          <w:rFonts w:ascii="Tele-GroteskEENor" w:hAnsi="Tele-GroteskEENor"/>
          <w:szCs w:val="20"/>
        </w:rPr>
        <w:t>Podatak o tome hoće li se na novoj lokaciji koristiti VDSL vektoring</w:t>
      </w:r>
      <w:r w:rsidR="003E34B6">
        <w:rPr>
          <w:rFonts w:ascii="Tele-GroteskEENor" w:hAnsi="Tele-GroteskEENor"/>
          <w:szCs w:val="20"/>
        </w:rPr>
        <w:t xml:space="preserve"> </w:t>
      </w:r>
      <w:r w:rsidR="003E34B6" w:rsidRPr="003E34B6">
        <w:rPr>
          <w:rFonts w:ascii="Tele-GroteskEENor" w:hAnsi="Tele-GroteskEENor"/>
          <w:szCs w:val="20"/>
        </w:rPr>
        <w:t>i/ili VDSL super vektoring</w:t>
      </w:r>
      <w:r>
        <w:rPr>
          <w:rFonts w:ascii="Tele-GroteskEENor" w:hAnsi="Tele-GroteskEENor"/>
          <w:szCs w:val="20"/>
        </w:rPr>
        <w:t>.</w:t>
      </w:r>
    </w:p>
    <w:p w14:paraId="0E16EA77" w14:textId="77777777" w:rsidR="00BC0157" w:rsidRPr="001A5F3E" w:rsidRDefault="00BC0157" w:rsidP="005264D1">
      <w:pPr>
        <w:pStyle w:val="Stil1"/>
        <w:spacing w:after="120"/>
        <w:ind w:left="709"/>
        <w:rPr>
          <w:rFonts w:ascii="Tele-GroteskEENor" w:hAnsi="Tele-GroteskEENor"/>
          <w:szCs w:val="20"/>
        </w:rPr>
      </w:pPr>
    </w:p>
    <w:p w14:paraId="202D7FC5" w14:textId="77777777" w:rsidR="00E515A7" w:rsidRPr="001A5F3E" w:rsidRDefault="00E515A7" w:rsidP="00BF6A0A">
      <w:pPr>
        <w:pStyle w:val="Stil1"/>
        <w:spacing w:after="120"/>
        <w:ind w:left="720" w:hanging="11"/>
        <w:rPr>
          <w:rFonts w:ascii="Tele-GroteskEENor" w:hAnsi="Tele-GroteskEENor"/>
          <w:szCs w:val="20"/>
        </w:rPr>
      </w:pPr>
      <w:r w:rsidRPr="001A5F3E">
        <w:rPr>
          <w:rFonts w:ascii="Tele-GroteskEENor" w:hAnsi="Tele-GroteskEENor"/>
          <w:szCs w:val="20"/>
        </w:rPr>
        <w:t>HT ima obavezu obav</w:t>
      </w:r>
      <w:r w:rsidR="001F3A13">
        <w:rPr>
          <w:rFonts w:ascii="Tele-GroteskEENor" w:hAnsi="Tele-GroteskEENor"/>
          <w:szCs w:val="20"/>
        </w:rPr>
        <w:t>i</w:t>
      </w:r>
      <w:r w:rsidRPr="001A5F3E">
        <w:rPr>
          <w:rFonts w:ascii="Tele-GroteskEENor" w:hAnsi="Tele-GroteskEENor"/>
          <w:szCs w:val="20"/>
        </w:rPr>
        <w:t>jes</w:t>
      </w:r>
      <w:r w:rsidR="001F3A13">
        <w:rPr>
          <w:rFonts w:ascii="Tele-GroteskEENor" w:hAnsi="Tele-GroteskEENor"/>
          <w:szCs w:val="20"/>
        </w:rPr>
        <w:t>t</w:t>
      </w:r>
      <w:r w:rsidRPr="001A5F3E">
        <w:rPr>
          <w:rFonts w:ascii="Tele-GroteskEENor" w:hAnsi="Tele-GroteskEENor"/>
          <w:szCs w:val="20"/>
        </w:rPr>
        <w:t>iti Operatore korisnike o gore navedenim informacijama u trenutku najave planiranih promjena u mreži. Informaciju pod rednim brojem 3. HT dostavlja samo onim Operatorima korisnicima koji iskažu interes za realizaciju pristupa na DSLAM</w:t>
      </w:r>
      <w:r w:rsidR="003A7A5B">
        <w:rPr>
          <w:rFonts w:ascii="Tele-GroteskEENor" w:hAnsi="Tele-GroteskEENor"/>
          <w:szCs w:val="20"/>
        </w:rPr>
        <w:t>/OLT</w:t>
      </w:r>
      <w:r w:rsidRPr="001A5F3E">
        <w:rPr>
          <w:rFonts w:ascii="Tele-GroteskEENor" w:hAnsi="Tele-GroteskEENor"/>
          <w:szCs w:val="20"/>
        </w:rPr>
        <w:t xml:space="preserve"> razini na novom čvoru.</w:t>
      </w:r>
    </w:p>
    <w:p w14:paraId="0C8B6650" w14:textId="77777777" w:rsidR="00E515A7" w:rsidRPr="001A5F3E" w:rsidRDefault="00E515A7" w:rsidP="00BF6A0A">
      <w:pPr>
        <w:pStyle w:val="Stil1"/>
        <w:spacing w:after="120"/>
        <w:ind w:left="720" w:hanging="11"/>
        <w:rPr>
          <w:rFonts w:ascii="Tele-GroteskEENor" w:hAnsi="Tele-GroteskEENor"/>
          <w:szCs w:val="20"/>
        </w:rPr>
      </w:pPr>
      <w:r w:rsidRPr="001A5F3E">
        <w:rPr>
          <w:rFonts w:ascii="Tele-GroteskEENor" w:hAnsi="Tele-GroteskEENor"/>
          <w:szCs w:val="20"/>
        </w:rPr>
        <w:t>Nadalje, HT mora dodatno obavijestiti Operatore korisnike usluge veleprodajnog širokopojasnog pristupa na slijedeći način:</w:t>
      </w:r>
    </w:p>
    <w:p w14:paraId="5AE0B1F3" w14:textId="77777777" w:rsidR="00E515A7" w:rsidRPr="001A5F3E" w:rsidRDefault="00E515A7" w:rsidP="00C27FAC">
      <w:pPr>
        <w:pStyle w:val="Stil1"/>
        <w:numPr>
          <w:ilvl w:val="0"/>
          <w:numId w:val="71"/>
        </w:numPr>
        <w:tabs>
          <w:tab w:val="clear" w:pos="851"/>
          <w:tab w:val="left" w:pos="1134"/>
        </w:tabs>
        <w:spacing w:after="120"/>
        <w:rPr>
          <w:rFonts w:ascii="Tele-GroteskEENor" w:hAnsi="Tele-GroteskEENor"/>
          <w:szCs w:val="20"/>
        </w:rPr>
      </w:pPr>
      <w:r w:rsidRPr="001A5F3E">
        <w:rPr>
          <w:rFonts w:ascii="Tele-GroteskEENor" w:hAnsi="Tele-GroteskEENor"/>
          <w:szCs w:val="20"/>
        </w:rPr>
        <w:t>45 dana prije prespajanja HT je obavezan poslati točan obuhvat projekta s popisom BSA usluga u tom trenutku i vremenski okvir u kojem ć</w:t>
      </w:r>
      <w:r w:rsidR="00FA71F1" w:rsidRPr="001A5F3E">
        <w:rPr>
          <w:rFonts w:ascii="Tele-GroteskEENor" w:hAnsi="Tele-GroteskEENor"/>
          <w:szCs w:val="20"/>
        </w:rPr>
        <w:t>e se prespajanje dogoditi. Vreme</w:t>
      </w:r>
      <w:r w:rsidRPr="001A5F3E">
        <w:rPr>
          <w:rFonts w:ascii="Tele-GroteskEENor" w:hAnsi="Tele-GroteskEENor"/>
          <w:szCs w:val="20"/>
        </w:rPr>
        <w:t>nski okvir može biti u rasponu 2-4 tjedna u ovisnosti o kompleksnosti prespajanja (veličina obuhvata, broju korisnika, broju nastavaka u kojima se izvode aktivnosti)</w:t>
      </w:r>
      <w:r w:rsidR="00C27FAC">
        <w:rPr>
          <w:rFonts w:ascii="Tele-GroteskEENor" w:hAnsi="Tele-GroteskEENor"/>
          <w:szCs w:val="20"/>
        </w:rPr>
        <w:t xml:space="preserve">. </w:t>
      </w:r>
      <w:r w:rsidR="00C27FAC" w:rsidRPr="00C27FAC">
        <w:rPr>
          <w:rFonts w:ascii="Tele-GroteskEENor" w:hAnsi="Tele-GroteskEENor"/>
          <w:szCs w:val="20"/>
        </w:rPr>
        <w:t>Nakon primitka ove obavijesti, a ukoliko je najavljeno da će se na predmetnom čvoru koristiti VDSL vektoring</w:t>
      </w:r>
      <w:r w:rsidR="003E34B6" w:rsidRPr="003E34B6">
        <w:t xml:space="preserve"> </w:t>
      </w:r>
      <w:r w:rsidR="003E34B6" w:rsidRPr="003E34B6">
        <w:rPr>
          <w:rFonts w:ascii="Tele-GroteskEENor" w:hAnsi="Tele-GroteskEENor"/>
          <w:szCs w:val="20"/>
        </w:rPr>
        <w:t>i/ili VDSL super vektoring</w:t>
      </w:r>
      <w:r w:rsidR="00C27FAC" w:rsidRPr="00C27FAC">
        <w:rPr>
          <w:rFonts w:ascii="Tele-GroteskEENor" w:hAnsi="Tele-GroteskEENor"/>
          <w:szCs w:val="20"/>
        </w:rPr>
        <w:t xml:space="preserve">, Operator korisnik je dužan svojim Krajnjim korisnicima koji se nalaze u području obuhvata novog čvora i koji će biti spojeni na novi čvor osigurati korištenje VDSL vektoring modema </w:t>
      </w:r>
      <w:r w:rsidR="00443565">
        <w:rPr>
          <w:rFonts w:ascii="Tele-GroteskEENor" w:hAnsi="Tele-GroteskEENor"/>
          <w:szCs w:val="20"/>
        </w:rPr>
        <w:t>odnosno</w:t>
      </w:r>
      <w:r w:rsidR="003E34B6" w:rsidRPr="003E34B6">
        <w:rPr>
          <w:rFonts w:ascii="Tele-GroteskEENor" w:hAnsi="Tele-GroteskEENor"/>
          <w:szCs w:val="20"/>
        </w:rPr>
        <w:t xml:space="preserve"> VDSL super vektoring </w:t>
      </w:r>
      <w:r w:rsidR="003E34B6">
        <w:rPr>
          <w:rFonts w:ascii="Tele-GroteskEENor" w:hAnsi="Tele-GroteskEENor"/>
          <w:szCs w:val="20"/>
        </w:rPr>
        <w:t xml:space="preserve">modema </w:t>
      </w:r>
      <w:r w:rsidR="00C27FAC" w:rsidRPr="00C27FAC">
        <w:rPr>
          <w:rFonts w:ascii="Tele-GroteskEENor" w:hAnsi="Tele-GroteskEENor"/>
          <w:szCs w:val="20"/>
        </w:rPr>
        <w:t>do puštanja u rad novog čvora</w:t>
      </w:r>
      <w:r w:rsidRPr="001A5F3E">
        <w:rPr>
          <w:rFonts w:ascii="Tele-GroteskEENor" w:hAnsi="Tele-GroteskEENor"/>
          <w:szCs w:val="20"/>
        </w:rPr>
        <w:t>.</w:t>
      </w:r>
    </w:p>
    <w:p w14:paraId="79179B87" w14:textId="77777777" w:rsidR="00E515A7" w:rsidRPr="001A5F3E" w:rsidRDefault="00E515A7" w:rsidP="00D461F5">
      <w:pPr>
        <w:pStyle w:val="Stil1"/>
        <w:numPr>
          <w:ilvl w:val="0"/>
          <w:numId w:val="71"/>
        </w:numPr>
        <w:tabs>
          <w:tab w:val="clear" w:pos="851"/>
          <w:tab w:val="left" w:pos="1134"/>
        </w:tabs>
        <w:spacing w:after="120"/>
        <w:rPr>
          <w:rFonts w:ascii="Tele-GroteskEENor" w:hAnsi="Tele-GroteskEENor"/>
          <w:szCs w:val="20"/>
        </w:rPr>
      </w:pPr>
      <w:r w:rsidRPr="001A5F3E">
        <w:rPr>
          <w:rFonts w:ascii="Tele-GroteskEENor" w:hAnsi="Tele-GroteskEENor"/>
          <w:szCs w:val="20"/>
        </w:rPr>
        <w:t>20 dana prije prespajanja definirati vremenski interval unutar kojega će se izvršiti prespajanje pretplatničkog kabela (između 5 i 10 radnih dana) od kojeg HT ne smije odstupati. Dnevna dinamika mo</w:t>
      </w:r>
      <w:r w:rsidR="00FA71F1" w:rsidRPr="001A5F3E">
        <w:rPr>
          <w:rFonts w:ascii="Tele-GroteskEENor" w:hAnsi="Tele-GroteskEENor"/>
          <w:szCs w:val="20"/>
        </w:rPr>
        <w:t>r</w:t>
      </w:r>
      <w:r w:rsidRPr="001A5F3E">
        <w:rPr>
          <w:rFonts w:ascii="Tele-GroteskEENor" w:hAnsi="Tele-GroteskEENor"/>
          <w:szCs w:val="20"/>
        </w:rPr>
        <w:t xml:space="preserve">a se koordinirati na dnevnoj bazi između HT-ovog voditelja radova na terenu i kontakt osoba od strane </w:t>
      </w:r>
      <w:r w:rsidR="00FA71F1" w:rsidRPr="001A5F3E">
        <w:rPr>
          <w:rFonts w:ascii="Tele-GroteskEENor" w:hAnsi="Tele-GroteskEENor"/>
          <w:szCs w:val="20"/>
        </w:rPr>
        <w:t>O</w:t>
      </w:r>
      <w:r w:rsidRPr="001A5F3E">
        <w:rPr>
          <w:rFonts w:ascii="Tele-GroteskEENor" w:hAnsi="Tele-GroteskEENor"/>
          <w:szCs w:val="20"/>
        </w:rPr>
        <w:t>peratora korisnika.</w:t>
      </w:r>
    </w:p>
    <w:p w14:paraId="19B68B99" w14:textId="77777777" w:rsidR="00EE1961" w:rsidRPr="001A5F3E" w:rsidRDefault="009C2210" w:rsidP="00EE1961">
      <w:pPr>
        <w:pStyle w:val="Stil1"/>
        <w:spacing w:after="120"/>
        <w:ind w:left="720" w:hanging="11"/>
        <w:rPr>
          <w:rFonts w:ascii="Tele-GroteskEENor" w:hAnsi="Tele-GroteskEENor"/>
          <w:szCs w:val="20"/>
        </w:rPr>
      </w:pPr>
      <w:r w:rsidRPr="001A5F3E">
        <w:rPr>
          <w:rFonts w:ascii="Tele-GroteskEENor" w:hAnsi="Tele-GroteskEENor"/>
          <w:szCs w:val="20"/>
        </w:rPr>
        <w:t>U slučaju da HT iz bilo kojih razloga nije u stanju izvršiti rekonfiguraciju u planiranom vremenskom okviru, HT će odmah obavijestiti o tome sve druge Operatore korisnike. U slučaju da dolazi do vremenskog pomaka duljeg od 30 dana ili značajne promjene u obuhvatu u odnosu na broj korisnika, HT će ponoviti gore navedenu proceduru, osim ukoliko postoji dogovor s Operatorima korisnicima.</w:t>
      </w:r>
    </w:p>
    <w:p w14:paraId="0B16224F" w14:textId="77777777" w:rsidR="00EE1961" w:rsidRPr="001A5F3E" w:rsidRDefault="00EE1961" w:rsidP="00EE1961">
      <w:pPr>
        <w:pStyle w:val="Stil1"/>
        <w:spacing w:after="120"/>
        <w:ind w:left="720" w:hanging="11"/>
        <w:rPr>
          <w:rFonts w:ascii="Tele-GroteskEENor" w:hAnsi="Tele-GroteskEENor"/>
          <w:szCs w:val="20"/>
        </w:rPr>
      </w:pPr>
      <w:r w:rsidRPr="001A5F3E">
        <w:rPr>
          <w:rFonts w:ascii="Tele-GroteskEENor" w:hAnsi="Tele-GroteskEENor"/>
          <w:szCs w:val="20"/>
        </w:rPr>
        <w:t xml:space="preserve">Sve prethodno navedene obavijesti HT je obavezan pružati operatorima korisnicima putem web portala uz slanje notifikacije putem elektroničke pošte. </w:t>
      </w:r>
    </w:p>
    <w:p w14:paraId="6B2EED3D" w14:textId="77777777" w:rsidR="00B26637" w:rsidRPr="009F1487" w:rsidRDefault="00E8543D" w:rsidP="00BF6A0A">
      <w:pPr>
        <w:pStyle w:val="Stil1"/>
        <w:spacing w:after="120"/>
        <w:ind w:left="720" w:hanging="11"/>
        <w:rPr>
          <w:rFonts w:ascii="Tele-GroteskEENor" w:hAnsi="Tele-GroteskEENor"/>
          <w:szCs w:val="20"/>
        </w:rPr>
      </w:pPr>
      <w:r w:rsidRPr="00000455">
        <w:rPr>
          <w:rFonts w:ascii="Tele-GroteskEENor" w:hAnsi="Tele-GroteskEENor"/>
          <w:szCs w:val="20"/>
        </w:rPr>
        <w:t>HT</w:t>
      </w:r>
      <w:r w:rsidR="0058341A" w:rsidRPr="00000455">
        <w:rPr>
          <w:rFonts w:ascii="Tele-GroteskEENor" w:hAnsi="Tele-GroteskEENor"/>
          <w:szCs w:val="20"/>
        </w:rPr>
        <w:t xml:space="preserve"> zadržava pravo prestati pružati uslugu veleprodajnog širokopojasnog pristupa Operatoru korisniku </w:t>
      </w:r>
      <w:r w:rsidR="00E534AE" w:rsidRPr="00000455">
        <w:rPr>
          <w:rFonts w:ascii="Tele-GroteskEENor" w:hAnsi="Tele-GroteskEENor"/>
          <w:szCs w:val="20"/>
        </w:rPr>
        <w:t>po isteku gore navedenih rokova</w:t>
      </w:r>
      <w:r w:rsidR="0058341A" w:rsidRPr="00000455">
        <w:rPr>
          <w:rFonts w:ascii="Tele-GroteskEENor" w:hAnsi="Tele-GroteskEENor"/>
          <w:szCs w:val="20"/>
        </w:rPr>
        <w:t>. U svakom slučaju HT je obavezan zadržati jednaku razinu kvalitete usluge koja je postojala prije rekonfiguracije</w:t>
      </w:r>
      <w:r w:rsidR="00B529FA" w:rsidRPr="00000455">
        <w:rPr>
          <w:rFonts w:ascii="Tele-GroteskEENor" w:hAnsi="Tele-GroteskEENor"/>
          <w:szCs w:val="20"/>
        </w:rPr>
        <w:t xml:space="preserve"> ili razvoja </w:t>
      </w:r>
      <w:r w:rsidRPr="00000455">
        <w:rPr>
          <w:rFonts w:ascii="Tele-GroteskEENor" w:hAnsi="Tele-GroteskEENor"/>
          <w:szCs w:val="20"/>
        </w:rPr>
        <w:t>HT</w:t>
      </w:r>
      <w:r w:rsidR="00B529FA" w:rsidRPr="00000455">
        <w:rPr>
          <w:rFonts w:ascii="Tele-GroteskEENor" w:hAnsi="Tele-GroteskEENor"/>
          <w:szCs w:val="20"/>
        </w:rPr>
        <w:t xml:space="preserve"> mreže</w:t>
      </w:r>
      <w:r w:rsidR="00B529FA" w:rsidRPr="009F1487">
        <w:rPr>
          <w:rFonts w:ascii="Tele-GroteskEENor" w:hAnsi="Tele-GroteskEENor"/>
          <w:szCs w:val="20"/>
        </w:rPr>
        <w:t>.</w:t>
      </w:r>
    </w:p>
    <w:p w14:paraId="02503460" w14:textId="77777777" w:rsidR="000849F2" w:rsidRPr="001A5F3E" w:rsidRDefault="000849F2" w:rsidP="00940617">
      <w:pPr>
        <w:pStyle w:val="Stil1"/>
        <w:spacing w:after="120"/>
        <w:ind w:left="720" w:hanging="11"/>
        <w:rPr>
          <w:rFonts w:ascii="Tele-GroteskEENor" w:hAnsi="Tele-GroteskEENor"/>
          <w:szCs w:val="20"/>
        </w:rPr>
      </w:pPr>
      <w:r w:rsidRPr="009F1487">
        <w:rPr>
          <w:rFonts w:ascii="Tele-GroteskEENor" w:hAnsi="Tele-GroteskEENor"/>
          <w:szCs w:val="20"/>
        </w:rPr>
        <w:t xml:space="preserve">HT ne smije ukinuti već odobreni bitstream pristup na DSLAM razini osim ako se Operatori korisnici i HT međusobno dogovore o nekom obliku migracije. U slučaju da nema dogovora između Operatora korisnika i HT-a, HT je obavezan najaviti Operatorima korisnicima i HAKOM-u najmanje pet godina </w:t>
      </w:r>
      <w:r w:rsidRPr="009F1487">
        <w:rPr>
          <w:rFonts w:ascii="Tele-GroteskEENor" w:hAnsi="Tele-GroteskEENor"/>
          <w:szCs w:val="20"/>
        </w:rPr>
        <w:lastRenderedPageBreak/>
        <w:t>unaprijed detaljan plan potpunog ukidanja postojeće pristupne mreže po pojedinom MDF-u, kako bi se ostavilo dovoljno vremena Operatorima korisnicima da isplaniraju alternativni pristup do Krajnjeg korisnika.</w:t>
      </w:r>
    </w:p>
    <w:p w14:paraId="59F5FA0D" w14:textId="77777777" w:rsidR="00C27FAC" w:rsidRPr="00C27FAC" w:rsidRDefault="00C80460" w:rsidP="00C27FAC">
      <w:pPr>
        <w:pStyle w:val="Stil1"/>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r>
      <w:r w:rsidR="00C27FAC" w:rsidRPr="00C27FAC">
        <w:rPr>
          <w:rFonts w:ascii="Tele-GroteskEENor" w:hAnsi="Tele-GroteskEENor"/>
          <w:szCs w:val="20"/>
        </w:rPr>
        <w:t xml:space="preserve">HT će 3 mjeseca unaprijed obavještavati Operatore korisnike (neovisno na kojoj točki pristupa su prisutni) o planiranom korištenju VDSL vektoringa </w:t>
      </w:r>
      <w:r w:rsidR="00164EB3" w:rsidRPr="00164EB3">
        <w:rPr>
          <w:rFonts w:ascii="Tele-GroteskEENor" w:hAnsi="Tele-GroteskEENor"/>
          <w:szCs w:val="20"/>
        </w:rPr>
        <w:t xml:space="preserve">i/ili VDSL super vektoringa </w:t>
      </w:r>
      <w:r w:rsidR="00C27FAC" w:rsidRPr="00C27FAC">
        <w:rPr>
          <w:rFonts w:ascii="Tele-GroteskEENor" w:hAnsi="Tele-GroteskEENor"/>
          <w:szCs w:val="20"/>
        </w:rPr>
        <w:t xml:space="preserve">na FTTC i FTTN lokacijama koje su puštene u rad (dalje u tekstu: Postojeće lokacije). HT može započeti spajati Krajnje korisnike na tim FTTC i FTTN lokacijama putem VDSL vektoring </w:t>
      </w:r>
      <w:r w:rsidR="00164EB3" w:rsidRPr="00164EB3">
        <w:rPr>
          <w:rFonts w:ascii="Tele-GroteskEENor" w:hAnsi="Tele-GroteskEENor"/>
          <w:szCs w:val="20"/>
        </w:rPr>
        <w:t xml:space="preserve">i/ili VDSL super vektoring </w:t>
      </w:r>
      <w:r w:rsidR="00C27FAC" w:rsidRPr="00C27FAC">
        <w:rPr>
          <w:rFonts w:ascii="Tele-GroteskEENor" w:hAnsi="Tele-GroteskEENor"/>
          <w:szCs w:val="20"/>
        </w:rPr>
        <w:t>tehnologije, po isteku roka od 3 mjeseca računajući od datuma obavijesti operatorima korisnicima.</w:t>
      </w:r>
      <w:r w:rsidR="00164EB3">
        <w:rPr>
          <w:rFonts w:ascii="Tele-GroteskEENor" w:hAnsi="Tele-GroteskEENor"/>
          <w:szCs w:val="20"/>
        </w:rPr>
        <w:t xml:space="preserve"> </w:t>
      </w:r>
      <w:r w:rsidR="00164EB3" w:rsidRPr="00164EB3">
        <w:rPr>
          <w:rFonts w:ascii="Tele-GroteskEENor" w:hAnsi="Tele-GroteskEENor"/>
          <w:szCs w:val="20"/>
        </w:rPr>
        <w:t>Na lokacijama na kojima je uključen vektoring, HT će obavijestiti druge operatore o uvođenju super vektoringa minimalno 60 dana ranije. U navedenoj obavijesti će biti naveden naziv lokacije.</w:t>
      </w:r>
    </w:p>
    <w:p w14:paraId="4C86A0E3" w14:textId="77777777" w:rsidR="00C27FAC" w:rsidRDefault="00C27FAC" w:rsidP="004A56CE">
      <w:pPr>
        <w:pStyle w:val="Stil1"/>
        <w:spacing w:after="120"/>
        <w:ind w:left="720" w:hanging="11"/>
        <w:rPr>
          <w:rFonts w:ascii="Tele-GroteskEENor" w:hAnsi="Tele-GroteskEENor"/>
          <w:szCs w:val="20"/>
        </w:rPr>
      </w:pPr>
      <w:r w:rsidRPr="00C27FAC">
        <w:rPr>
          <w:rFonts w:ascii="Tele-GroteskEENor" w:hAnsi="Tele-GroteskEENor"/>
          <w:szCs w:val="20"/>
        </w:rPr>
        <w:t>Obavijest Operatorima korisnicima mora sadržavati, za svakog pojedinog Operatora korisnika, popis njegovih Krajnjih korisnika realiziranih putem usluge veleprodajnog širokopojasnog pristupa na koje će se primjenjivati VDSL vektoring s njegovim pripadajućim jedinstvenim identifikatorom (ID-om).</w:t>
      </w:r>
    </w:p>
    <w:p w14:paraId="63D6FEFA" w14:textId="77777777" w:rsidR="00C27FAC" w:rsidRPr="00C27FAC" w:rsidRDefault="00C27FAC" w:rsidP="004A56CE">
      <w:pPr>
        <w:pStyle w:val="Stil1"/>
        <w:spacing w:after="120"/>
        <w:ind w:left="720" w:hanging="11"/>
        <w:rPr>
          <w:rFonts w:ascii="Tele-GroteskEENor" w:hAnsi="Tele-GroteskEENor"/>
          <w:szCs w:val="20"/>
        </w:rPr>
      </w:pPr>
      <w:r w:rsidRPr="00C27FAC">
        <w:rPr>
          <w:rFonts w:ascii="Tele-GroteskEENor" w:hAnsi="Tele-GroteskEENor"/>
          <w:szCs w:val="20"/>
        </w:rPr>
        <w:t>Operator korisnik je dužan u roku od 3 mjeseca računajući od obavijesti HT-a dostaviti i instalirati Krajnjem korisniku modem za VDSL vektoring, sukladno popisu modema iz Priloga 2 Dodatka 8. ove Standardne ponude.</w:t>
      </w:r>
    </w:p>
    <w:p w14:paraId="4A00A6D8" w14:textId="77777777" w:rsidR="00C27FAC" w:rsidRDefault="00C27FAC" w:rsidP="004A56CE">
      <w:pPr>
        <w:pStyle w:val="Stil1"/>
        <w:spacing w:after="120"/>
        <w:ind w:left="720" w:hanging="11"/>
        <w:rPr>
          <w:rFonts w:ascii="Tele-GroteskEENor" w:hAnsi="Tele-GroteskEENor"/>
          <w:szCs w:val="20"/>
        </w:rPr>
      </w:pPr>
      <w:r w:rsidRPr="00C27FAC">
        <w:rPr>
          <w:rFonts w:ascii="Tele-GroteskEENor" w:hAnsi="Tele-GroteskEENor"/>
          <w:szCs w:val="20"/>
        </w:rPr>
        <w:t>Ukoliko Operator korisnik u navedenom roku ne dostavi i instalira modem za VDSL vektoring Krajnjem korisniku, HT ima pravo privremeno obustaviti pružanje usluge veleprodajnog širokopojasnog pristupa Operatoru korisniku sukladno poglavlju 8.</w:t>
      </w:r>
      <w:r w:rsidR="009A6B6E">
        <w:rPr>
          <w:rFonts w:ascii="Tele-GroteskEENor" w:hAnsi="Tele-GroteskEENor"/>
          <w:szCs w:val="20"/>
        </w:rPr>
        <w:t>7</w:t>
      </w:r>
      <w:r w:rsidRPr="00C27FAC">
        <w:rPr>
          <w:rFonts w:ascii="Tele-GroteskEENor" w:hAnsi="Tele-GroteskEENor"/>
          <w:szCs w:val="20"/>
        </w:rPr>
        <w:t>. ove Standardne ponude.</w:t>
      </w:r>
    </w:p>
    <w:p w14:paraId="160D8723" w14:textId="77777777" w:rsidR="00C80460" w:rsidRPr="001A5F3E" w:rsidRDefault="00C27FAC" w:rsidP="00C22A8E">
      <w:pPr>
        <w:pStyle w:val="Stil1"/>
        <w:spacing w:after="120"/>
        <w:ind w:left="720" w:hanging="720"/>
        <w:rPr>
          <w:rFonts w:ascii="Tele-GroteskEENor" w:hAnsi="Tele-GroteskEENor"/>
          <w:szCs w:val="20"/>
        </w:rPr>
      </w:pPr>
      <w:r>
        <w:rPr>
          <w:rFonts w:ascii="Tele-GroteskEENor" w:hAnsi="Tele-GroteskEENor"/>
          <w:szCs w:val="20"/>
        </w:rPr>
        <w:t>(4)</w:t>
      </w:r>
      <w:r>
        <w:rPr>
          <w:rFonts w:ascii="Tele-GroteskEENor" w:hAnsi="Tele-GroteskEENor"/>
          <w:szCs w:val="20"/>
        </w:rPr>
        <w:tab/>
      </w:r>
      <w:r w:rsidR="00341708" w:rsidRPr="001A5F3E">
        <w:rPr>
          <w:rFonts w:ascii="Tele-GroteskEENor" w:hAnsi="Tele-GroteskEENor"/>
          <w:szCs w:val="20"/>
        </w:rPr>
        <w:t>Operator korisnik</w:t>
      </w:r>
      <w:r w:rsidR="00C80460" w:rsidRPr="001A5F3E">
        <w:rPr>
          <w:rFonts w:ascii="Tele-GroteskEENor" w:hAnsi="Tele-GroteskEENor"/>
          <w:szCs w:val="20"/>
        </w:rPr>
        <w:t xml:space="preserve"> sam snosi troškove koji bi za njega mogli proizaći provođenjem izmjena sukladno stavku 1. ovog </w:t>
      </w:r>
      <w:r w:rsidR="00A122DA" w:rsidRPr="001A5F3E">
        <w:rPr>
          <w:rFonts w:ascii="Tele-GroteskEENor" w:hAnsi="Tele-GroteskEENor"/>
          <w:szCs w:val="20"/>
        </w:rPr>
        <w:t>poglavlja</w:t>
      </w:r>
      <w:r w:rsidR="00C80460" w:rsidRPr="001A5F3E">
        <w:rPr>
          <w:rFonts w:ascii="Tele-GroteskEENor" w:hAnsi="Tele-GroteskEENor"/>
          <w:szCs w:val="20"/>
        </w:rPr>
        <w:t>.</w:t>
      </w:r>
    </w:p>
    <w:p w14:paraId="2005F4F3" w14:textId="77777777" w:rsidR="00C80460" w:rsidRPr="001A5F3E" w:rsidRDefault="00C80460" w:rsidP="00C22A8E">
      <w:pPr>
        <w:pStyle w:val="Stil1"/>
        <w:spacing w:after="120"/>
        <w:ind w:left="720" w:hanging="720"/>
        <w:rPr>
          <w:rFonts w:ascii="Tele-GroteskEENor" w:hAnsi="Tele-GroteskEENor"/>
          <w:szCs w:val="20"/>
        </w:rPr>
      </w:pPr>
      <w:r w:rsidRPr="001A5F3E">
        <w:rPr>
          <w:rFonts w:ascii="Tele-GroteskEENor" w:hAnsi="Tele-GroteskEENor"/>
          <w:szCs w:val="20"/>
        </w:rPr>
        <w:t>(</w:t>
      </w:r>
      <w:r w:rsidR="004A56C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t xml:space="preserve">Iznimno od slučajeva iz stavka 1. i 2. ovog </w:t>
      </w:r>
      <w:r w:rsidR="004767B1" w:rsidRPr="001A5F3E">
        <w:rPr>
          <w:rFonts w:ascii="Tele-GroteskEENor" w:hAnsi="Tele-GroteskEENor"/>
          <w:szCs w:val="20"/>
        </w:rPr>
        <w:t>poglavlja</w:t>
      </w:r>
      <w:r w:rsidRPr="001A5F3E">
        <w:rPr>
          <w:rFonts w:ascii="Tele-GroteskEENor" w:hAnsi="Tele-GroteskEENor"/>
          <w:szCs w:val="20"/>
        </w:rPr>
        <w:t xml:space="preserve">, izmjene sučelja protokola utvrđenih u </w:t>
      </w:r>
      <w:r w:rsidR="00EE5B48" w:rsidRPr="001A5F3E">
        <w:rPr>
          <w:rFonts w:ascii="Tele-GroteskEENor" w:hAnsi="Tele-GroteskEENor"/>
          <w:szCs w:val="20"/>
        </w:rPr>
        <w:t>poglavlju</w:t>
      </w:r>
      <w:r w:rsidR="001210E8" w:rsidRPr="001A5F3E">
        <w:rPr>
          <w:rFonts w:ascii="Tele-GroteskEENor" w:hAnsi="Tele-GroteskEENor"/>
          <w:szCs w:val="20"/>
        </w:rPr>
        <w:t xml:space="preserve"> </w:t>
      </w:r>
      <w:r w:rsidR="00EE5B48" w:rsidRPr="001A5F3E">
        <w:rPr>
          <w:rFonts w:ascii="Tele-GroteskEENor" w:hAnsi="Tele-GroteskEENor"/>
          <w:szCs w:val="20"/>
        </w:rPr>
        <w:t>3.2.</w:t>
      </w:r>
      <w:r w:rsidRPr="001A5F3E">
        <w:rPr>
          <w:rFonts w:ascii="Tele-GroteskEENor" w:hAnsi="Tele-GroteskEENor"/>
          <w:szCs w:val="20"/>
        </w:rPr>
        <w:t xml:space="preserve"> bit će usuglašene između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osobito uzimajući u obzir tehničke i ekonomske učinke koje bi ove izmjene mogle imati na druge davatelje usluga koji koriste IP Mrežnu platformu </w:t>
      </w:r>
      <w:r w:rsidR="002E6C5C" w:rsidRPr="001A5F3E">
        <w:rPr>
          <w:rFonts w:ascii="Tele-GroteskEENor" w:hAnsi="Tele-GroteskEENor"/>
          <w:szCs w:val="20"/>
        </w:rPr>
        <w:t xml:space="preserve">ili Ethernet mrežu </w:t>
      </w:r>
      <w:r w:rsidR="00E8543D" w:rsidRPr="001A5F3E">
        <w:rPr>
          <w:rFonts w:ascii="Tele-GroteskEENor" w:hAnsi="Tele-GroteskEENor"/>
          <w:szCs w:val="20"/>
        </w:rPr>
        <w:t>HT-a</w:t>
      </w:r>
      <w:r w:rsidRPr="001A5F3E">
        <w:rPr>
          <w:rFonts w:ascii="Tele-GroteskEENor" w:hAnsi="Tele-GroteskEENor"/>
          <w:szCs w:val="20"/>
        </w:rPr>
        <w:t xml:space="preserve"> za pružanje svojih usluga.</w:t>
      </w:r>
    </w:p>
    <w:p w14:paraId="1F92E0B3" w14:textId="77777777" w:rsidR="00C80460" w:rsidRPr="001A5F3E" w:rsidRDefault="00C80460" w:rsidP="00C22A8E">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r w:rsidR="004A56C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će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pisanim putem obavijestiti o izmjenama u </w:t>
      </w:r>
      <w:r w:rsidR="00E8543D" w:rsidRPr="001A5F3E">
        <w:rPr>
          <w:rFonts w:ascii="Tele-GroteskEENor" w:hAnsi="Tele-GroteskEENor"/>
          <w:szCs w:val="20"/>
        </w:rPr>
        <w:t>HT-ovoj</w:t>
      </w:r>
      <w:r w:rsidRPr="001A5F3E">
        <w:rPr>
          <w:rFonts w:ascii="Tele-GroteskEENor" w:hAnsi="Tele-GroteskEENor"/>
          <w:szCs w:val="20"/>
        </w:rPr>
        <w:t xml:space="preserve"> Mrežnoj platformi </w:t>
      </w:r>
      <w:r w:rsidR="00A122DA" w:rsidRPr="001A5F3E">
        <w:rPr>
          <w:rFonts w:ascii="Tele-GroteskEENor" w:hAnsi="Tele-GroteskEENor"/>
          <w:szCs w:val="20"/>
        </w:rPr>
        <w:t xml:space="preserve">i </w:t>
      </w:r>
      <w:r w:rsidR="00CD3B1E" w:rsidRPr="001A5F3E">
        <w:rPr>
          <w:rFonts w:ascii="Tele-GroteskEENor" w:hAnsi="Tele-GroteskEENor"/>
          <w:szCs w:val="20"/>
        </w:rPr>
        <w:t xml:space="preserve">širokopojasnoj </w:t>
      </w:r>
      <w:r w:rsidR="00A122DA" w:rsidRPr="001A5F3E">
        <w:rPr>
          <w:rFonts w:ascii="Tele-GroteskEENor" w:hAnsi="Tele-GroteskEENor"/>
          <w:szCs w:val="20"/>
        </w:rPr>
        <w:t xml:space="preserve">pristupnoj mreži </w:t>
      </w:r>
      <w:r w:rsidRPr="001A5F3E">
        <w:rPr>
          <w:rFonts w:ascii="Tele-GroteskEENor" w:hAnsi="Tele-GroteskEENor"/>
          <w:szCs w:val="20"/>
        </w:rPr>
        <w:t xml:space="preserve">koje bi mogle imati učinka na funkcioniranje </w:t>
      </w:r>
      <w:r w:rsidR="00A122DA" w:rsidRPr="001A5F3E">
        <w:rPr>
          <w:rFonts w:ascii="Tele-GroteskEENor" w:hAnsi="Tele-GroteskEENor"/>
          <w:szCs w:val="20"/>
        </w:rPr>
        <w:t>usluge velep</w:t>
      </w:r>
      <w:r w:rsidR="00F2790D" w:rsidRPr="001A5F3E">
        <w:rPr>
          <w:rFonts w:ascii="Tele-GroteskEENor" w:hAnsi="Tele-GroteskEENor"/>
          <w:szCs w:val="20"/>
        </w:rPr>
        <w:t>ro</w:t>
      </w:r>
      <w:r w:rsidR="00A122DA" w:rsidRPr="001A5F3E">
        <w:rPr>
          <w:rFonts w:ascii="Tele-GroteskEENor" w:hAnsi="Tele-GroteskEENor"/>
          <w:szCs w:val="20"/>
        </w:rPr>
        <w:t>dajnog širokopojasnog pristupa</w:t>
      </w:r>
      <w:r w:rsidRPr="001A5F3E">
        <w:rPr>
          <w:rFonts w:ascii="Tele-GroteskEENor" w:hAnsi="Tele-GroteskEENor"/>
          <w:szCs w:val="20"/>
        </w:rPr>
        <w:t xml:space="preserve"> utvrđeno temeljem Ugovora o usluzi</w:t>
      </w:r>
      <w:r w:rsidR="00A122DA" w:rsidRPr="001A5F3E">
        <w:rPr>
          <w:rFonts w:ascii="Tele-GroteskEENor" w:hAnsi="Tele-GroteskEENor"/>
          <w:szCs w:val="20"/>
        </w:rPr>
        <w:t xml:space="preserve"> veleprodajnog širokopojasnog pristupa</w:t>
      </w:r>
      <w:r w:rsidRPr="001A5F3E">
        <w:rPr>
          <w:rFonts w:ascii="Tele-GroteskEENor" w:hAnsi="Tele-GroteskEENor"/>
          <w:szCs w:val="20"/>
        </w:rPr>
        <w:t xml:space="preserve">, najmanje 6 mjeseci prije provođenja ovih izmjena. Ova se odredba ne primjenjuje u slučaju prethodnog zajedničkog dogovora između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zahvata ograničenog značenja, djelovanja više sile, kao i odluke nadležnog regulatornog tijela. </w:t>
      </w:r>
    </w:p>
    <w:p w14:paraId="60C3055F" w14:textId="77777777" w:rsidR="009F168F" w:rsidRPr="001A5F3E" w:rsidRDefault="00724AA4" w:rsidP="00C22A8E">
      <w:pPr>
        <w:pStyle w:val="Stil1"/>
        <w:spacing w:after="120"/>
        <w:ind w:left="720" w:hanging="720"/>
        <w:rPr>
          <w:rFonts w:ascii="Tele-GroteskEENor" w:hAnsi="Tele-GroteskEENor"/>
          <w:szCs w:val="20"/>
        </w:rPr>
      </w:pPr>
      <w:r w:rsidRPr="001A5F3E">
        <w:rPr>
          <w:rFonts w:ascii="Tele-GroteskEENor" w:hAnsi="Tele-GroteskEENor"/>
          <w:szCs w:val="20"/>
        </w:rPr>
        <w:t>(</w:t>
      </w:r>
      <w:r w:rsidR="004A56C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zadržava pravo na izmjene u tehničkim parametrima </w:t>
      </w:r>
      <w:r w:rsidR="009F37E0" w:rsidRPr="001A5F3E">
        <w:rPr>
          <w:rFonts w:ascii="Tele-GroteskEENor" w:hAnsi="Tele-GroteskEENor"/>
          <w:szCs w:val="20"/>
        </w:rPr>
        <w:t xml:space="preserve">pojedinačnih </w:t>
      </w:r>
      <w:r w:rsidR="004711B8" w:rsidRPr="001A5F3E">
        <w:rPr>
          <w:rFonts w:ascii="Tele-GroteskEENor" w:hAnsi="Tele-GroteskEENor"/>
          <w:szCs w:val="20"/>
        </w:rPr>
        <w:t xml:space="preserve">širokopojasnih </w:t>
      </w:r>
      <w:r w:rsidRPr="001A5F3E">
        <w:rPr>
          <w:rFonts w:ascii="Tele-GroteskEENor" w:hAnsi="Tele-GroteskEENor"/>
          <w:szCs w:val="20"/>
        </w:rPr>
        <w:t xml:space="preserve">pristupa uzrokovane tehničkim razvojem, rekonfiguracijom ili razvojem </w:t>
      </w:r>
      <w:r w:rsidR="001D6BC6" w:rsidRPr="001A5F3E">
        <w:rPr>
          <w:rFonts w:ascii="Tele-GroteskEENor" w:hAnsi="Tele-GroteskEENor"/>
          <w:szCs w:val="20"/>
        </w:rPr>
        <w:t xml:space="preserve">širokopojasne </w:t>
      </w:r>
      <w:r w:rsidRPr="001A5F3E">
        <w:rPr>
          <w:rFonts w:ascii="Tele-GroteskEENor" w:hAnsi="Tele-GroteskEENor"/>
          <w:szCs w:val="20"/>
        </w:rPr>
        <w:t xml:space="preserve">pristupne mreže </w:t>
      </w:r>
      <w:r w:rsidR="00E8543D" w:rsidRPr="001A5F3E">
        <w:rPr>
          <w:rFonts w:ascii="Tele-GroteskEENor" w:hAnsi="Tele-GroteskEENor"/>
          <w:szCs w:val="20"/>
        </w:rPr>
        <w:t>HT-a</w:t>
      </w:r>
      <w:r w:rsidRPr="001A5F3E">
        <w:rPr>
          <w:rFonts w:ascii="Tele-GroteskEENor" w:hAnsi="Tele-GroteskEENor"/>
          <w:szCs w:val="20"/>
        </w:rPr>
        <w:t>, međunarodnim standardima i preporukama i/ili važećim propisima Republike Hrvatske.</w:t>
      </w:r>
    </w:p>
    <w:p w14:paraId="34B1FF41" w14:textId="77777777" w:rsidR="00681E74" w:rsidRPr="001A5F3E" w:rsidRDefault="0097499C" w:rsidP="00C22A8E">
      <w:pPr>
        <w:pStyle w:val="Stil1"/>
        <w:spacing w:after="120"/>
        <w:ind w:left="720" w:hanging="720"/>
        <w:rPr>
          <w:rFonts w:ascii="Tele-GroteskEENor" w:hAnsi="Tele-GroteskEENor"/>
          <w:szCs w:val="20"/>
        </w:rPr>
      </w:pPr>
      <w:r w:rsidRPr="001A5F3E">
        <w:rPr>
          <w:rFonts w:ascii="Tele-GroteskEENor" w:hAnsi="Tele-GroteskEENor"/>
          <w:szCs w:val="20"/>
        </w:rPr>
        <w:t>(</w:t>
      </w:r>
      <w:r w:rsidR="004A56C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t>U slučaju nadogradnje DSLAM opreme i pripadajućih kartica, HT je obavezan na vrijeme obavijestiti Operatore korisnik</w:t>
      </w:r>
      <w:r w:rsidR="000849F2" w:rsidRPr="001A5F3E">
        <w:rPr>
          <w:rFonts w:ascii="Tele-GroteskEENor" w:hAnsi="Tele-GroteskEENor"/>
          <w:szCs w:val="20"/>
        </w:rPr>
        <w:t>e</w:t>
      </w:r>
      <w:r w:rsidRPr="001A5F3E">
        <w:rPr>
          <w:rFonts w:ascii="Tele-GroteskEENor" w:hAnsi="Tele-GroteskEENor"/>
          <w:szCs w:val="20"/>
        </w:rPr>
        <w:t xml:space="preserve"> kako b</w:t>
      </w:r>
      <w:r w:rsidR="001F3A13">
        <w:rPr>
          <w:rFonts w:ascii="Tele-GroteskEENor" w:hAnsi="Tele-GroteskEENor"/>
          <w:szCs w:val="20"/>
        </w:rPr>
        <w:t>i</w:t>
      </w:r>
      <w:r w:rsidRPr="001A5F3E">
        <w:rPr>
          <w:rFonts w:ascii="Tele-GroteskEENor" w:hAnsi="Tele-GroteskEENor"/>
          <w:szCs w:val="20"/>
        </w:rPr>
        <w:t xml:space="preserve"> se izv</w:t>
      </w:r>
      <w:r w:rsidR="001F3A13">
        <w:rPr>
          <w:rFonts w:ascii="Tele-GroteskEENor" w:hAnsi="Tele-GroteskEENor"/>
          <w:szCs w:val="20"/>
        </w:rPr>
        <w:t>r</w:t>
      </w:r>
      <w:r w:rsidRPr="001A5F3E">
        <w:rPr>
          <w:rFonts w:ascii="Tele-GroteskEENor" w:hAnsi="Tele-GroteskEENor"/>
          <w:szCs w:val="20"/>
        </w:rPr>
        <w:t>šila potrebna testiranja te kako bi isti pravovremeno prilagodili svoje sustave.</w:t>
      </w:r>
    </w:p>
    <w:p w14:paraId="2B9A301D" w14:textId="77777777" w:rsidR="00D67D3E" w:rsidRPr="001A5F3E" w:rsidRDefault="00D67D3E" w:rsidP="000D2C4D">
      <w:pPr>
        <w:pStyle w:val="StyleHeading1Tele-GroteskEENor"/>
        <w:ind w:left="567"/>
      </w:pPr>
      <w:bookmarkStart w:id="168" w:name="_Toc239494069"/>
      <w:bookmarkStart w:id="169" w:name="_Toc14364060"/>
      <w:bookmarkEnd w:id="168"/>
      <w:r w:rsidRPr="001A5F3E">
        <w:t>Podrobni uvjeti za postupak sklapanja ugovora o korištenju usluge veleprodajnog širokopojasnog pristupa</w:t>
      </w:r>
      <w:bookmarkEnd w:id="169"/>
    </w:p>
    <w:p w14:paraId="553497A9" w14:textId="77777777" w:rsidR="00717311" w:rsidRPr="001A5F3E" w:rsidRDefault="00717311" w:rsidP="00717311">
      <w:pPr>
        <w:pStyle w:val="Default"/>
        <w:spacing w:after="120"/>
        <w:ind w:left="720" w:hanging="720"/>
        <w:jc w:val="both"/>
        <w:rPr>
          <w:rFonts w:ascii="Tele-GroteskEENor" w:hAnsi="Tele-GroteskEENor"/>
          <w:color w:val="auto"/>
          <w:sz w:val="20"/>
          <w:szCs w:val="20"/>
        </w:rPr>
      </w:pPr>
      <w:r w:rsidRPr="001A5F3E">
        <w:rPr>
          <w:rFonts w:ascii="Tele-GroteskEENor" w:hAnsi="Tele-GroteskEENor"/>
          <w:color w:val="auto"/>
          <w:sz w:val="20"/>
          <w:szCs w:val="20"/>
        </w:rPr>
        <w:tab/>
      </w:r>
      <w:r w:rsidR="007E7336" w:rsidRPr="001A5F3E">
        <w:rPr>
          <w:rFonts w:ascii="Tele-GroteskEENor" w:hAnsi="Tele-GroteskEENor"/>
          <w:color w:val="auto"/>
          <w:sz w:val="20"/>
          <w:szCs w:val="20"/>
        </w:rPr>
        <w:t xml:space="preserve">Uvjeti za postupak sklapanja </w:t>
      </w:r>
      <w:r w:rsidR="001D6BC6" w:rsidRPr="001A5F3E">
        <w:rPr>
          <w:rFonts w:ascii="Tele-GroteskEENor" w:hAnsi="Tele-GroteskEENor"/>
          <w:color w:val="auto"/>
          <w:sz w:val="20"/>
          <w:szCs w:val="20"/>
        </w:rPr>
        <w:t>U</w:t>
      </w:r>
      <w:r w:rsidR="007E7336" w:rsidRPr="001A5F3E">
        <w:rPr>
          <w:rFonts w:ascii="Tele-GroteskEENor" w:hAnsi="Tele-GroteskEENor"/>
          <w:color w:val="auto"/>
          <w:sz w:val="20"/>
          <w:szCs w:val="20"/>
        </w:rPr>
        <w:t>govora o korištenju usluge veleprodajnog širokopojasnog pristupa su:</w:t>
      </w:r>
    </w:p>
    <w:p w14:paraId="5DAB010A" w14:textId="77777777" w:rsidR="00717311" w:rsidRPr="001A5F3E" w:rsidRDefault="008A1CA0" w:rsidP="00717311">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a)</w:t>
      </w:r>
      <w:r w:rsidRPr="001A5F3E">
        <w:rPr>
          <w:rFonts w:ascii="Tele-GroteskEENor" w:hAnsi="Tele-GroteskEENor"/>
          <w:color w:val="auto"/>
          <w:sz w:val="20"/>
          <w:szCs w:val="20"/>
        </w:rPr>
        <w:tab/>
      </w:r>
      <w:r w:rsidR="007E7336" w:rsidRPr="001A5F3E">
        <w:rPr>
          <w:rFonts w:ascii="Tele-GroteskEENor" w:hAnsi="Tele-GroteskEENor"/>
          <w:color w:val="auto"/>
          <w:sz w:val="20"/>
          <w:szCs w:val="20"/>
        </w:rPr>
        <w:t xml:space="preserve">da je </w:t>
      </w:r>
      <w:r w:rsidR="00341708" w:rsidRPr="001A5F3E">
        <w:rPr>
          <w:rFonts w:ascii="Tele-GroteskEENor" w:hAnsi="Tele-GroteskEENor"/>
          <w:color w:val="auto"/>
          <w:sz w:val="20"/>
          <w:szCs w:val="20"/>
        </w:rPr>
        <w:t>Operator korisnik</w:t>
      </w:r>
      <w:r w:rsidR="007E7336" w:rsidRPr="001A5F3E">
        <w:rPr>
          <w:rFonts w:ascii="Tele-GroteskEENor" w:hAnsi="Tele-GroteskEENor"/>
          <w:color w:val="auto"/>
          <w:sz w:val="20"/>
          <w:szCs w:val="20"/>
        </w:rPr>
        <w:t xml:space="preserve"> </w:t>
      </w:r>
      <w:r w:rsidR="00BA06C6" w:rsidRPr="001A5F3E">
        <w:rPr>
          <w:rFonts w:ascii="Tele-GroteskEENor" w:hAnsi="Tele-GroteskEENor"/>
          <w:color w:val="auto"/>
          <w:sz w:val="20"/>
          <w:szCs w:val="20"/>
        </w:rPr>
        <w:t>operator koji se prijavljuje za pružanje usluge davanja</w:t>
      </w:r>
      <w:r w:rsidR="007E7336" w:rsidRPr="001A5F3E">
        <w:rPr>
          <w:rFonts w:ascii="Tele-GroteskEENor" w:hAnsi="Tele-GroteskEENor"/>
          <w:color w:val="auto"/>
          <w:sz w:val="20"/>
          <w:szCs w:val="20"/>
        </w:rPr>
        <w:t xml:space="preserve"> pristupa Internetu </w:t>
      </w:r>
      <w:r w:rsidR="009F168F" w:rsidRPr="001A5F3E">
        <w:rPr>
          <w:rFonts w:ascii="Tele-GroteskEENor" w:hAnsi="Tele-GroteskEENor"/>
          <w:color w:val="auto"/>
          <w:sz w:val="20"/>
          <w:szCs w:val="20"/>
        </w:rPr>
        <w:t>k</w:t>
      </w:r>
      <w:r w:rsidR="007E7336" w:rsidRPr="001A5F3E">
        <w:rPr>
          <w:rFonts w:ascii="Tele-GroteskEENor" w:hAnsi="Tele-GroteskEENor"/>
          <w:color w:val="auto"/>
          <w:sz w:val="20"/>
          <w:szCs w:val="20"/>
        </w:rPr>
        <w:t>rajnjim korisnicima;</w:t>
      </w:r>
    </w:p>
    <w:p w14:paraId="0453C3E3" w14:textId="77777777" w:rsidR="007E7336" w:rsidRPr="001A5F3E" w:rsidRDefault="007E7336" w:rsidP="00717311">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b)</w:t>
      </w:r>
      <w:r w:rsidRPr="001A5F3E">
        <w:rPr>
          <w:rFonts w:ascii="Tele-GroteskEENor" w:hAnsi="Tele-GroteskEENor"/>
          <w:color w:val="auto"/>
          <w:sz w:val="20"/>
          <w:szCs w:val="20"/>
        </w:rPr>
        <w:tab/>
        <w:t xml:space="preserve">da </w:t>
      </w:r>
      <w:r w:rsidR="00341708" w:rsidRPr="001A5F3E">
        <w:rPr>
          <w:rFonts w:ascii="Tele-GroteskEENor" w:hAnsi="Tele-GroteskEENor"/>
          <w:color w:val="auto"/>
          <w:sz w:val="20"/>
          <w:szCs w:val="20"/>
        </w:rPr>
        <w:t>Operator korisnik</w:t>
      </w:r>
      <w:r w:rsidRPr="001A5F3E">
        <w:rPr>
          <w:rFonts w:ascii="Tele-GroteskEENor" w:hAnsi="Tele-GroteskEENor"/>
          <w:color w:val="auto"/>
          <w:sz w:val="20"/>
          <w:szCs w:val="20"/>
        </w:rPr>
        <w:t xml:space="preserve"> nema </w:t>
      </w:r>
      <w:r w:rsidR="009421C1" w:rsidRPr="001A5F3E">
        <w:rPr>
          <w:rFonts w:ascii="Tele-GroteskEENor" w:hAnsi="Tele-GroteskEENor"/>
          <w:color w:val="auto"/>
          <w:sz w:val="20"/>
          <w:szCs w:val="20"/>
        </w:rPr>
        <w:t xml:space="preserve">dospjelih i neosporenih </w:t>
      </w:r>
      <w:r w:rsidRPr="001A5F3E">
        <w:rPr>
          <w:rFonts w:ascii="Tele-GroteskEENor" w:hAnsi="Tele-GroteskEENor"/>
          <w:color w:val="auto"/>
          <w:sz w:val="20"/>
          <w:szCs w:val="20"/>
        </w:rPr>
        <w:t xml:space="preserve">dugovanja prema </w:t>
      </w:r>
      <w:r w:rsidR="00E8543D" w:rsidRPr="001A5F3E">
        <w:rPr>
          <w:rFonts w:ascii="Tele-GroteskEENor" w:hAnsi="Tele-GroteskEENor"/>
          <w:color w:val="auto"/>
          <w:sz w:val="20"/>
          <w:szCs w:val="20"/>
        </w:rPr>
        <w:t>HT</w:t>
      </w:r>
      <w:r w:rsidRPr="001A5F3E">
        <w:rPr>
          <w:rFonts w:ascii="Tele-GroteskEENor" w:hAnsi="Tele-GroteskEENor"/>
          <w:color w:val="auto"/>
          <w:sz w:val="20"/>
          <w:szCs w:val="20"/>
        </w:rPr>
        <w:t>u za uslug</w:t>
      </w:r>
      <w:r w:rsidR="0036226E" w:rsidRPr="001A5F3E">
        <w:rPr>
          <w:rFonts w:ascii="Tele-GroteskEENor" w:hAnsi="Tele-GroteskEENor"/>
          <w:color w:val="auto"/>
          <w:sz w:val="20"/>
          <w:szCs w:val="20"/>
        </w:rPr>
        <w:t>e</w:t>
      </w:r>
      <w:r w:rsidRPr="001A5F3E">
        <w:rPr>
          <w:rFonts w:ascii="Tele-GroteskEENor" w:hAnsi="Tele-GroteskEENor"/>
          <w:color w:val="auto"/>
          <w:sz w:val="20"/>
          <w:szCs w:val="20"/>
        </w:rPr>
        <w:t xml:space="preserve"> koj</w:t>
      </w:r>
      <w:r w:rsidR="0036226E" w:rsidRPr="001A5F3E">
        <w:rPr>
          <w:rFonts w:ascii="Tele-GroteskEENor" w:hAnsi="Tele-GroteskEENor"/>
          <w:color w:val="auto"/>
          <w:sz w:val="20"/>
          <w:szCs w:val="20"/>
        </w:rPr>
        <w:t>e</w:t>
      </w:r>
      <w:r w:rsidRPr="001A5F3E">
        <w:rPr>
          <w:rFonts w:ascii="Tele-GroteskEENor" w:hAnsi="Tele-GroteskEENor"/>
          <w:color w:val="auto"/>
          <w:sz w:val="20"/>
          <w:szCs w:val="20"/>
        </w:rPr>
        <w:t xml:space="preserve"> </w:t>
      </w:r>
      <w:r w:rsidR="0036226E" w:rsidRPr="001A5F3E">
        <w:rPr>
          <w:rFonts w:ascii="Tele-GroteskEENor" w:hAnsi="Tele-GroteskEENor"/>
          <w:color w:val="auto"/>
          <w:sz w:val="20"/>
          <w:szCs w:val="20"/>
        </w:rPr>
        <w:t xml:space="preserve">su vezane uz predmet ove </w:t>
      </w:r>
      <w:r w:rsidR="00952B9D" w:rsidRPr="001A5F3E">
        <w:rPr>
          <w:rFonts w:ascii="Tele-GroteskEENor" w:hAnsi="Tele-GroteskEENor"/>
          <w:color w:val="auto"/>
          <w:sz w:val="20"/>
          <w:szCs w:val="20"/>
        </w:rPr>
        <w:t>S</w:t>
      </w:r>
      <w:r w:rsidR="0036226E" w:rsidRPr="001A5F3E">
        <w:rPr>
          <w:rFonts w:ascii="Tele-GroteskEENor" w:hAnsi="Tele-GroteskEENor"/>
          <w:color w:val="auto"/>
          <w:sz w:val="20"/>
          <w:szCs w:val="20"/>
        </w:rPr>
        <w:t>tandardne ponude</w:t>
      </w:r>
      <w:r w:rsidR="009421C1" w:rsidRPr="001A5F3E">
        <w:rPr>
          <w:rFonts w:ascii="Tele-GroteskEENor" w:hAnsi="Tele-GroteskEENor"/>
          <w:color w:val="auto"/>
          <w:sz w:val="20"/>
          <w:szCs w:val="20"/>
        </w:rPr>
        <w:t xml:space="preserve">, koja dugovanja nisu plaćena u roku od </w:t>
      </w:r>
      <w:r w:rsidR="003129B4" w:rsidRPr="001A5F3E">
        <w:rPr>
          <w:rFonts w:ascii="Tele-GroteskEENor" w:hAnsi="Tele-GroteskEENor"/>
          <w:color w:val="auto"/>
          <w:sz w:val="20"/>
          <w:szCs w:val="20"/>
        </w:rPr>
        <w:t>3</w:t>
      </w:r>
      <w:r w:rsidR="009421C1" w:rsidRPr="001A5F3E">
        <w:rPr>
          <w:rFonts w:ascii="Tele-GroteskEENor" w:hAnsi="Tele-GroteskEENor"/>
          <w:color w:val="auto"/>
          <w:sz w:val="20"/>
          <w:szCs w:val="20"/>
        </w:rPr>
        <w:t xml:space="preserve">0 dana od </w:t>
      </w:r>
      <w:r w:rsidR="003129B4" w:rsidRPr="001A5F3E">
        <w:rPr>
          <w:rFonts w:ascii="Tele-GroteskEENor" w:hAnsi="Tele-GroteskEENor"/>
          <w:color w:val="auto"/>
          <w:sz w:val="20"/>
          <w:szCs w:val="20"/>
        </w:rPr>
        <w:t>dana dospijeća</w:t>
      </w:r>
      <w:r w:rsidRPr="001A5F3E">
        <w:rPr>
          <w:rFonts w:ascii="Tele-GroteskEENor" w:hAnsi="Tele-GroteskEENor"/>
          <w:color w:val="auto"/>
          <w:sz w:val="20"/>
          <w:szCs w:val="20"/>
        </w:rPr>
        <w:t>;</w:t>
      </w:r>
    </w:p>
    <w:p w14:paraId="1C8E9A7B" w14:textId="77777777" w:rsidR="00D67D3E" w:rsidRPr="001A5F3E" w:rsidRDefault="00D67D3E" w:rsidP="00AF7174">
      <w:pPr>
        <w:pStyle w:val="StyleHeading2Tele-GroteskEENor"/>
      </w:pPr>
      <w:bookmarkStart w:id="170" w:name="_Toc14364061"/>
      <w:r w:rsidRPr="001A5F3E">
        <w:t>Postupci podnošenja zahtjeva i pružanja usluge veleprodajnog širokopojasnog pristupa</w:t>
      </w:r>
      <w:bookmarkEnd w:id="170"/>
    </w:p>
    <w:p w14:paraId="25C9314F" w14:textId="77777777" w:rsidR="00CE6698" w:rsidRPr="001A5F3E" w:rsidRDefault="00C80460" w:rsidP="00CE6698">
      <w:pPr>
        <w:pStyle w:val="Stil1"/>
        <w:spacing w:after="120"/>
        <w:ind w:left="720" w:hanging="720"/>
        <w:rPr>
          <w:rFonts w:ascii="Tele-GroteskEENor" w:hAnsi="Tele-GroteskEENor"/>
          <w:szCs w:val="20"/>
        </w:rPr>
      </w:pPr>
      <w:r w:rsidRPr="001A5F3E">
        <w:rPr>
          <w:rFonts w:ascii="Tele-GroteskEENor" w:hAnsi="Tele-GroteskEENor"/>
          <w:szCs w:val="20"/>
        </w:rPr>
        <w:t>(</w:t>
      </w:r>
      <w:r w:rsidR="00CE6698" w:rsidRPr="001A5F3E">
        <w:rPr>
          <w:rFonts w:ascii="Tele-GroteskEENor" w:hAnsi="Tele-GroteskEENor"/>
          <w:szCs w:val="20"/>
        </w:rPr>
        <w:t>1</w:t>
      </w:r>
      <w:r w:rsidRPr="001A5F3E">
        <w:rPr>
          <w:rFonts w:ascii="Tele-GroteskEENor" w:hAnsi="Tele-GroteskEENor"/>
          <w:szCs w:val="20"/>
        </w:rPr>
        <w:t>)</w:t>
      </w:r>
      <w:r w:rsidRPr="001A5F3E">
        <w:rPr>
          <w:rFonts w:ascii="Tele-GroteskEENor" w:hAnsi="Tele-GroteskEENor"/>
          <w:szCs w:val="20"/>
        </w:rPr>
        <w:tab/>
      </w:r>
      <w:r w:rsidR="00CE6698" w:rsidRPr="001A5F3E">
        <w:rPr>
          <w:rFonts w:ascii="Tele-GroteskEENor" w:hAnsi="Tele-GroteskEENor"/>
          <w:szCs w:val="20"/>
        </w:rPr>
        <w:t xml:space="preserve">U svrhu korištenja usluge veleprodajnog širokopojasnog pristupa, </w:t>
      </w:r>
      <w:r w:rsidR="00341708" w:rsidRPr="001A5F3E">
        <w:rPr>
          <w:rFonts w:ascii="Tele-GroteskEENor" w:hAnsi="Tele-GroteskEENor"/>
          <w:szCs w:val="20"/>
        </w:rPr>
        <w:t>Operator korisnik</w:t>
      </w:r>
      <w:r w:rsidR="00CE6698" w:rsidRPr="001A5F3E">
        <w:rPr>
          <w:rFonts w:ascii="Tele-GroteskEENor" w:hAnsi="Tele-GroteskEENor"/>
          <w:szCs w:val="20"/>
        </w:rPr>
        <w:t xml:space="preserve"> podnosi </w:t>
      </w:r>
      <w:r w:rsidR="00E8543D" w:rsidRPr="001A5F3E">
        <w:rPr>
          <w:rFonts w:ascii="Tele-GroteskEENor" w:hAnsi="Tele-GroteskEENor"/>
          <w:szCs w:val="20"/>
        </w:rPr>
        <w:t>HT</w:t>
      </w:r>
      <w:r w:rsidR="00CE6698" w:rsidRPr="001A5F3E">
        <w:rPr>
          <w:rFonts w:ascii="Tele-GroteskEENor" w:hAnsi="Tele-GroteskEENor"/>
          <w:szCs w:val="20"/>
        </w:rPr>
        <w:t xml:space="preserve">u </w:t>
      </w:r>
      <w:r w:rsidR="009D0D53" w:rsidRPr="001A5F3E">
        <w:rPr>
          <w:rFonts w:ascii="Tele-GroteskEENor" w:hAnsi="Tele-GroteskEENor"/>
          <w:szCs w:val="20"/>
        </w:rPr>
        <w:t xml:space="preserve">dva zahtjeva i to: (i) </w:t>
      </w:r>
      <w:r w:rsidR="009C2012" w:rsidRPr="001A5F3E">
        <w:rPr>
          <w:rFonts w:ascii="Tele-GroteskEENor" w:hAnsi="Tele-GroteskEENor"/>
          <w:szCs w:val="20"/>
        </w:rPr>
        <w:t xml:space="preserve">Zahtjev </w:t>
      </w:r>
      <w:r w:rsidR="00CE6698" w:rsidRPr="001A5F3E">
        <w:rPr>
          <w:rFonts w:ascii="Tele-GroteskEENor" w:hAnsi="Tele-GroteskEENor"/>
          <w:szCs w:val="20"/>
        </w:rPr>
        <w:t>za pristupn</w:t>
      </w:r>
      <w:r w:rsidR="007928DC" w:rsidRPr="001A5F3E">
        <w:rPr>
          <w:rFonts w:ascii="Tele-GroteskEENor" w:hAnsi="Tele-GroteskEENor"/>
          <w:szCs w:val="20"/>
        </w:rPr>
        <w:t>i</w:t>
      </w:r>
      <w:r w:rsidR="009F37E0" w:rsidRPr="001A5F3E">
        <w:rPr>
          <w:rFonts w:ascii="Tele-GroteskEENor" w:hAnsi="Tele-GroteskEENor"/>
          <w:szCs w:val="20"/>
        </w:rPr>
        <w:t xml:space="preserve"> kapacite</w:t>
      </w:r>
      <w:r w:rsidR="00253C8C" w:rsidRPr="001A5F3E">
        <w:rPr>
          <w:rFonts w:ascii="Tele-GroteskEENor" w:hAnsi="Tele-GroteskEENor"/>
          <w:szCs w:val="20"/>
        </w:rPr>
        <w:t>t</w:t>
      </w:r>
      <w:r w:rsidR="00CE6698" w:rsidRPr="001A5F3E">
        <w:rPr>
          <w:rFonts w:ascii="Tele-GroteskEENor" w:hAnsi="Tele-GroteskEENor"/>
          <w:szCs w:val="20"/>
        </w:rPr>
        <w:t xml:space="preserve"> i </w:t>
      </w:r>
      <w:r w:rsidR="009D0D53" w:rsidRPr="001A5F3E">
        <w:rPr>
          <w:rFonts w:ascii="Tele-GroteskEENor" w:hAnsi="Tele-GroteskEENor"/>
          <w:szCs w:val="20"/>
        </w:rPr>
        <w:t xml:space="preserve">(ii) </w:t>
      </w:r>
      <w:r w:rsidR="00CE6698" w:rsidRPr="001A5F3E">
        <w:rPr>
          <w:rFonts w:ascii="Tele-GroteskEENor" w:hAnsi="Tele-GroteskEENor"/>
          <w:szCs w:val="20"/>
        </w:rPr>
        <w:t xml:space="preserve">Zahtjev za </w:t>
      </w:r>
      <w:r w:rsidR="009F37E0" w:rsidRPr="001A5F3E">
        <w:rPr>
          <w:rFonts w:ascii="Tele-GroteskEENor" w:hAnsi="Tele-GroteskEENor"/>
          <w:szCs w:val="20"/>
        </w:rPr>
        <w:t xml:space="preserve">pojedinačni </w:t>
      </w:r>
      <w:r w:rsidR="008D69EE" w:rsidRPr="001A5F3E">
        <w:rPr>
          <w:rFonts w:ascii="Tele-GroteskEENor" w:hAnsi="Tele-GroteskEENor"/>
          <w:szCs w:val="20"/>
        </w:rPr>
        <w:t xml:space="preserve">širokopojasni </w:t>
      </w:r>
      <w:r w:rsidR="00563C19" w:rsidRPr="001A5F3E">
        <w:rPr>
          <w:rFonts w:ascii="Tele-GroteskEENor" w:hAnsi="Tele-GroteskEENor"/>
          <w:szCs w:val="20"/>
        </w:rPr>
        <w:t>pristup</w:t>
      </w:r>
      <w:r w:rsidR="00CE6698" w:rsidRPr="001A5F3E">
        <w:rPr>
          <w:rFonts w:ascii="Tele-GroteskEENor" w:hAnsi="Tele-GroteskEENor"/>
          <w:szCs w:val="20"/>
        </w:rPr>
        <w:t>. Zahtjev</w:t>
      </w:r>
      <w:r w:rsidR="00563C19" w:rsidRPr="001A5F3E">
        <w:rPr>
          <w:rFonts w:ascii="Tele-GroteskEENor" w:hAnsi="Tele-GroteskEENor"/>
          <w:szCs w:val="20"/>
        </w:rPr>
        <w:t xml:space="preserve"> za pristupn</w:t>
      </w:r>
      <w:r w:rsidR="007928DC" w:rsidRPr="001A5F3E">
        <w:rPr>
          <w:rFonts w:ascii="Tele-GroteskEENor" w:hAnsi="Tele-GroteskEENor"/>
          <w:szCs w:val="20"/>
        </w:rPr>
        <w:t>i</w:t>
      </w:r>
      <w:r w:rsidR="00563C19" w:rsidRPr="001A5F3E">
        <w:rPr>
          <w:rFonts w:ascii="Tele-GroteskEENor" w:hAnsi="Tele-GroteskEENor"/>
          <w:szCs w:val="20"/>
        </w:rPr>
        <w:t xml:space="preserve"> </w:t>
      </w:r>
      <w:r w:rsidR="009F37E0" w:rsidRPr="001A5F3E">
        <w:rPr>
          <w:rFonts w:ascii="Tele-GroteskEENor" w:hAnsi="Tele-GroteskEENor"/>
          <w:szCs w:val="20"/>
        </w:rPr>
        <w:t xml:space="preserve">kapacitet </w:t>
      </w:r>
      <w:r w:rsidR="00CE6698" w:rsidRPr="001A5F3E">
        <w:rPr>
          <w:rFonts w:ascii="Tele-GroteskEENor" w:hAnsi="Tele-GroteskEENor"/>
          <w:szCs w:val="20"/>
        </w:rPr>
        <w:t xml:space="preserve">mora se podnijeti u pisanom obliku </w:t>
      </w:r>
      <w:r w:rsidR="00E8543D" w:rsidRPr="001A5F3E">
        <w:rPr>
          <w:rFonts w:ascii="Tele-GroteskEENor" w:hAnsi="Tele-GroteskEENor"/>
          <w:szCs w:val="20"/>
        </w:rPr>
        <w:t>HT-ovoj</w:t>
      </w:r>
      <w:r w:rsidR="00CE6698" w:rsidRPr="001A5F3E">
        <w:rPr>
          <w:rFonts w:ascii="Tele-GroteskEENor" w:hAnsi="Tele-GroteskEENor"/>
          <w:szCs w:val="20"/>
        </w:rPr>
        <w:t xml:space="preserve"> ovlaštenoj kontakt osobi </w:t>
      </w:r>
      <w:r w:rsidR="00EB150F" w:rsidRPr="001A5F3E">
        <w:rPr>
          <w:rFonts w:ascii="Tele-GroteskEENor" w:hAnsi="Tele-GroteskEENor"/>
          <w:szCs w:val="20"/>
        </w:rPr>
        <w:t xml:space="preserve">na adresu </w:t>
      </w:r>
      <w:r w:rsidR="00EB150F" w:rsidRPr="001A5F3E">
        <w:rPr>
          <w:rFonts w:ascii="Tele-GroteskEENor" w:hAnsi="Tele-GroteskEENor"/>
          <w:szCs w:val="20"/>
        </w:rPr>
        <w:lastRenderedPageBreak/>
        <w:t>naved</w:t>
      </w:r>
      <w:r w:rsidR="00050FE5" w:rsidRPr="001A5F3E">
        <w:rPr>
          <w:rFonts w:ascii="Tele-GroteskEENor" w:hAnsi="Tele-GroteskEENor"/>
          <w:szCs w:val="20"/>
        </w:rPr>
        <w:t>en</w:t>
      </w:r>
      <w:r w:rsidR="00EB150F" w:rsidRPr="001A5F3E">
        <w:rPr>
          <w:rFonts w:ascii="Tele-GroteskEENor" w:hAnsi="Tele-GroteskEENor"/>
          <w:szCs w:val="20"/>
        </w:rPr>
        <w:t xml:space="preserve">u </w:t>
      </w:r>
      <w:r w:rsidR="00CE6698" w:rsidRPr="001A5F3E">
        <w:rPr>
          <w:rFonts w:ascii="Tele-GroteskEENor" w:hAnsi="Tele-GroteskEENor"/>
          <w:szCs w:val="20"/>
        </w:rPr>
        <w:t xml:space="preserve">u poglavlju 1.10., </w:t>
      </w:r>
      <w:r w:rsidR="00EB150F" w:rsidRPr="001A5F3E">
        <w:rPr>
          <w:rFonts w:ascii="Tele-GroteskEENor" w:hAnsi="Tele-GroteskEENor"/>
          <w:szCs w:val="20"/>
        </w:rPr>
        <w:t>prema obrasc</w:t>
      </w:r>
      <w:r w:rsidR="00B67F23" w:rsidRPr="001A5F3E">
        <w:rPr>
          <w:rFonts w:ascii="Tele-GroteskEENor" w:hAnsi="Tele-GroteskEENor"/>
          <w:szCs w:val="20"/>
        </w:rPr>
        <w:t>u</w:t>
      </w:r>
      <w:r w:rsidR="00EB150F" w:rsidRPr="001A5F3E">
        <w:rPr>
          <w:rFonts w:ascii="Tele-GroteskEENor" w:hAnsi="Tele-GroteskEENor"/>
          <w:szCs w:val="20"/>
        </w:rPr>
        <w:t xml:space="preserve"> </w:t>
      </w:r>
      <w:r w:rsidR="00B67F23" w:rsidRPr="001A5F3E">
        <w:rPr>
          <w:rFonts w:ascii="Tele-GroteskEENor" w:hAnsi="Tele-GroteskEENor"/>
          <w:szCs w:val="20"/>
        </w:rPr>
        <w:t xml:space="preserve"> iz</w:t>
      </w:r>
      <w:r w:rsidR="00D4324D" w:rsidRPr="001A5F3E">
        <w:rPr>
          <w:rFonts w:ascii="Tele-GroteskEENor" w:hAnsi="Tele-GroteskEENor"/>
          <w:szCs w:val="20"/>
        </w:rPr>
        <w:t xml:space="preserve"> </w:t>
      </w:r>
      <w:r w:rsidR="00E74CBE" w:rsidRPr="001A5F3E">
        <w:rPr>
          <w:rFonts w:ascii="Tele-GroteskEENor" w:hAnsi="Tele-GroteskEENor"/>
          <w:szCs w:val="20"/>
        </w:rPr>
        <w:t>Doda</w:t>
      </w:r>
      <w:r w:rsidR="00B67F23" w:rsidRPr="001A5F3E">
        <w:rPr>
          <w:rFonts w:ascii="Tele-GroteskEENor" w:hAnsi="Tele-GroteskEENor"/>
          <w:szCs w:val="20"/>
        </w:rPr>
        <w:t>tka</w:t>
      </w:r>
      <w:r w:rsidR="00E74CBE" w:rsidRPr="001A5F3E">
        <w:rPr>
          <w:rFonts w:ascii="Tele-GroteskEENor" w:hAnsi="Tele-GroteskEENor"/>
          <w:szCs w:val="20"/>
        </w:rPr>
        <w:t xml:space="preserve"> 2.A</w:t>
      </w:r>
      <w:r w:rsidR="00C702EA" w:rsidRPr="001A5F3E">
        <w:rPr>
          <w:rFonts w:ascii="Tele-GroteskEENor" w:hAnsi="Tele-GroteskEENor"/>
          <w:szCs w:val="20"/>
        </w:rPr>
        <w:t xml:space="preserve">, </w:t>
      </w:r>
      <w:r w:rsidR="009E6765" w:rsidRPr="001A5F3E">
        <w:rPr>
          <w:rFonts w:ascii="Tele-GroteskEENor" w:hAnsi="Tele-GroteskEENor"/>
          <w:szCs w:val="20"/>
        </w:rPr>
        <w:t>ove Standardne ponude</w:t>
      </w:r>
      <w:r w:rsidR="004332B8" w:rsidRPr="001A5F3E">
        <w:rPr>
          <w:rFonts w:ascii="Tele-GroteskEENor" w:hAnsi="Tele-GroteskEENor"/>
          <w:szCs w:val="20"/>
        </w:rPr>
        <w:t>.</w:t>
      </w:r>
      <w:r w:rsidR="00325B90" w:rsidRPr="001A5F3E">
        <w:rPr>
          <w:rFonts w:ascii="Tele-GroteskEENor" w:hAnsi="Tele-GroteskEENor"/>
          <w:szCs w:val="20"/>
        </w:rPr>
        <w:t xml:space="preserve"> Uz obrazac treba priložiti i</w:t>
      </w:r>
      <w:r w:rsidR="00CE6698" w:rsidRPr="001A5F3E">
        <w:rPr>
          <w:rFonts w:ascii="Tele-GroteskEENor" w:hAnsi="Tele-GroteskEENor"/>
          <w:szCs w:val="20"/>
        </w:rPr>
        <w:t>:</w:t>
      </w:r>
    </w:p>
    <w:p w14:paraId="32756842" w14:textId="77777777" w:rsidR="00CE6698" w:rsidRPr="001A5F3E" w:rsidRDefault="00CE6698" w:rsidP="009E6765">
      <w:pPr>
        <w:pStyle w:val="Stil1"/>
        <w:numPr>
          <w:ilvl w:val="1"/>
          <w:numId w:val="6"/>
        </w:numPr>
        <w:spacing w:after="120"/>
        <w:rPr>
          <w:rFonts w:ascii="Tele-GroteskEENor" w:hAnsi="Tele-GroteskEENor"/>
          <w:szCs w:val="20"/>
        </w:rPr>
      </w:pPr>
      <w:r w:rsidRPr="001A5F3E">
        <w:rPr>
          <w:rFonts w:ascii="Tele-GroteskEENor" w:hAnsi="Tele-GroteskEENor"/>
          <w:szCs w:val="20"/>
        </w:rPr>
        <w:t>izvadak iz registra Trgovačkog suda,</w:t>
      </w:r>
    </w:p>
    <w:p w14:paraId="5D2D8D88" w14:textId="77777777" w:rsidR="00CE6698" w:rsidRPr="001A5F3E" w:rsidRDefault="00325B90" w:rsidP="009E6765">
      <w:pPr>
        <w:pStyle w:val="Stil1"/>
        <w:numPr>
          <w:ilvl w:val="1"/>
          <w:numId w:val="6"/>
        </w:numPr>
        <w:spacing w:after="120"/>
        <w:rPr>
          <w:rFonts w:ascii="Tele-GroteskEENor" w:hAnsi="Tele-GroteskEENor"/>
          <w:szCs w:val="20"/>
        </w:rPr>
      </w:pPr>
      <w:r w:rsidRPr="001A5F3E">
        <w:rPr>
          <w:rFonts w:ascii="Tele-GroteskEENor" w:hAnsi="Tele-GroteskEENor"/>
          <w:szCs w:val="20"/>
        </w:rPr>
        <w:t xml:space="preserve">dokaz da je </w:t>
      </w:r>
      <w:r w:rsidR="00341708" w:rsidRPr="001A5F3E">
        <w:rPr>
          <w:rFonts w:ascii="Tele-GroteskEENor" w:hAnsi="Tele-GroteskEENor"/>
          <w:szCs w:val="20"/>
        </w:rPr>
        <w:t>Operator korisnik</w:t>
      </w:r>
      <w:r w:rsidR="00CE6698" w:rsidRPr="001A5F3E">
        <w:rPr>
          <w:rFonts w:ascii="Tele-GroteskEENor" w:hAnsi="Tele-GroteskEENor"/>
          <w:szCs w:val="20"/>
        </w:rPr>
        <w:t xml:space="preserve"> </w:t>
      </w:r>
      <w:r w:rsidR="00BA06C6" w:rsidRPr="001A5F3E">
        <w:rPr>
          <w:rFonts w:ascii="Tele-GroteskEENor" w:hAnsi="Tele-GroteskEENor"/>
          <w:szCs w:val="20"/>
        </w:rPr>
        <w:t>operator koji se prijavljuje za pružanje usluge davanja</w:t>
      </w:r>
      <w:r w:rsidR="00CE6698" w:rsidRPr="001A5F3E">
        <w:rPr>
          <w:rFonts w:ascii="Tele-GroteskEENor" w:hAnsi="Tele-GroteskEENor"/>
          <w:szCs w:val="20"/>
        </w:rPr>
        <w:t xml:space="preserve"> pristupa Internetu.</w:t>
      </w:r>
    </w:p>
    <w:p w14:paraId="379B8747" w14:textId="77777777" w:rsidR="00C80460" w:rsidRPr="001A5F3E" w:rsidRDefault="00CE6698" w:rsidP="00F340BA">
      <w:pPr>
        <w:pStyle w:val="Stil1"/>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r>
      <w:r w:rsidR="00C80460" w:rsidRPr="001A5F3E">
        <w:rPr>
          <w:rFonts w:ascii="Tele-GroteskEENor" w:hAnsi="Tele-GroteskEENor"/>
          <w:szCs w:val="20"/>
        </w:rPr>
        <w:t xml:space="preserve">Zahtjev za informacijama o usluzi </w:t>
      </w:r>
      <w:r w:rsidR="00563C19" w:rsidRPr="001A5F3E">
        <w:rPr>
          <w:rFonts w:ascii="Tele-GroteskEENor" w:hAnsi="Tele-GroteskEENor"/>
          <w:szCs w:val="20"/>
        </w:rPr>
        <w:t xml:space="preserve">veleprodajnog širokopojasnog pristupa </w:t>
      </w:r>
      <w:r w:rsidR="00C80460" w:rsidRPr="001A5F3E">
        <w:rPr>
          <w:rFonts w:ascii="Tele-GroteskEENor" w:hAnsi="Tele-GroteskEENor"/>
          <w:szCs w:val="20"/>
        </w:rPr>
        <w:t xml:space="preserve">neće se smatrati podnošenjem </w:t>
      </w:r>
      <w:r w:rsidR="00261DD2" w:rsidRPr="001A5F3E">
        <w:rPr>
          <w:rFonts w:ascii="Tele-GroteskEENor" w:hAnsi="Tele-GroteskEENor"/>
          <w:szCs w:val="20"/>
        </w:rPr>
        <w:t>Z</w:t>
      </w:r>
      <w:r w:rsidR="00C80460" w:rsidRPr="001A5F3E">
        <w:rPr>
          <w:rFonts w:ascii="Tele-GroteskEENor" w:hAnsi="Tele-GroteskEENor"/>
          <w:szCs w:val="20"/>
        </w:rPr>
        <w:t xml:space="preserve">ahtjeva u smislu </w:t>
      </w:r>
      <w:r w:rsidR="00F340BA" w:rsidRPr="001A5F3E">
        <w:rPr>
          <w:rFonts w:ascii="Tele-GroteskEENor" w:hAnsi="Tele-GroteskEENor"/>
          <w:szCs w:val="20"/>
        </w:rPr>
        <w:t>ove Standardne ponude</w:t>
      </w:r>
      <w:r w:rsidR="00C80460" w:rsidRPr="001A5F3E">
        <w:rPr>
          <w:rFonts w:ascii="Tele-GroteskEENor" w:hAnsi="Tele-GroteskEENor"/>
          <w:szCs w:val="20"/>
        </w:rPr>
        <w:t>.</w:t>
      </w:r>
    </w:p>
    <w:p w14:paraId="64A185B5" w14:textId="77777777" w:rsidR="00C80460"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9C2012" w:rsidRPr="001A5F3E">
        <w:rPr>
          <w:rFonts w:ascii="Tele-GroteskEENor" w:hAnsi="Tele-GroteskEENor"/>
          <w:szCs w:val="20"/>
        </w:rPr>
        <w:t>3</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će se očitovati na podneseni Zahtjev</w:t>
      </w:r>
      <w:r w:rsidR="00563C19" w:rsidRPr="001A5F3E">
        <w:rPr>
          <w:rFonts w:ascii="Tele-GroteskEENor" w:hAnsi="Tele-GroteskEENor"/>
          <w:szCs w:val="20"/>
        </w:rPr>
        <w:t xml:space="preserve"> za prist</w:t>
      </w:r>
      <w:r w:rsidR="00587B10" w:rsidRPr="001A5F3E">
        <w:rPr>
          <w:rFonts w:ascii="Tele-GroteskEENor" w:hAnsi="Tele-GroteskEENor"/>
          <w:szCs w:val="20"/>
        </w:rPr>
        <w:t>u</w:t>
      </w:r>
      <w:r w:rsidR="00563C19" w:rsidRPr="001A5F3E">
        <w:rPr>
          <w:rFonts w:ascii="Tele-GroteskEENor" w:hAnsi="Tele-GroteskEENor"/>
          <w:szCs w:val="20"/>
        </w:rPr>
        <w:t>pn</w:t>
      </w:r>
      <w:r w:rsidR="007928DC" w:rsidRPr="001A5F3E">
        <w:rPr>
          <w:rFonts w:ascii="Tele-GroteskEENor" w:hAnsi="Tele-GroteskEENor"/>
          <w:szCs w:val="20"/>
        </w:rPr>
        <w:t>i</w:t>
      </w:r>
      <w:r w:rsidR="00563C19" w:rsidRPr="001A5F3E">
        <w:rPr>
          <w:rFonts w:ascii="Tele-GroteskEENor" w:hAnsi="Tele-GroteskEENor"/>
          <w:szCs w:val="20"/>
        </w:rPr>
        <w:t xml:space="preserve"> kapacitet</w:t>
      </w:r>
      <w:r w:rsidRPr="001A5F3E">
        <w:rPr>
          <w:rFonts w:ascii="Tele-GroteskEENor" w:hAnsi="Tele-GroteskEENor"/>
          <w:szCs w:val="20"/>
        </w:rPr>
        <w:t xml:space="preserve"> u pisanom obliku, u roku od 15 dana od dana zaprimanja Zahtjeva</w:t>
      </w:r>
      <w:r w:rsidR="00563C19" w:rsidRPr="001A5F3E">
        <w:rPr>
          <w:rFonts w:ascii="Tele-GroteskEENor" w:hAnsi="Tele-GroteskEENor"/>
          <w:szCs w:val="20"/>
        </w:rPr>
        <w:t xml:space="preserve"> za prist</w:t>
      </w:r>
      <w:r w:rsidR="00587B10" w:rsidRPr="001A5F3E">
        <w:rPr>
          <w:rFonts w:ascii="Tele-GroteskEENor" w:hAnsi="Tele-GroteskEENor"/>
          <w:szCs w:val="20"/>
        </w:rPr>
        <w:t>u</w:t>
      </w:r>
      <w:r w:rsidR="00563C19" w:rsidRPr="001A5F3E">
        <w:rPr>
          <w:rFonts w:ascii="Tele-GroteskEENor" w:hAnsi="Tele-GroteskEENor"/>
          <w:szCs w:val="20"/>
        </w:rPr>
        <w:t>pn</w:t>
      </w:r>
      <w:r w:rsidR="007928DC" w:rsidRPr="001A5F3E">
        <w:rPr>
          <w:rFonts w:ascii="Tele-GroteskEENor" w:hAnsi="Tele-GroteskEENor"/>
          <w:szCs w:val="20"/>
        </w:rPr>
        <w:t>i</w:t>
      </w:r>
      <w:r w:rsidR="00563C19" w:rsidRPr="001A5F3E">
        <w:rPr>
          <w:rFonts w:ascii="Tele-GroteskEENor" w:hAnsi="Tele-GroteskEENor"/>
          <w:szCs w:val="20"/>
        </w:rPr>
        <w:t xml:space="preserve"> kapacitet</w:t>
      </w:r>
      <w:r w:rsidRPr="001A5F3E">
        <w:rPr>
          <w:rFonts w:ascii="Tele-GroteskEENor" w:hAnsi="Tele-GroteskEENor"/>
          <w:szCs w:val="20"/>
        </w:rPr>
        <w:t>. U odgovoru na Zahtjev</w:t>
      </w:r>
      <w:r w:rsidR="00563C19" w:rsidRPr="001A5F3E">
        <w:rPr>
          <w:rFonts w:ascii="Tele-GroteskEENor" w:hAnsi="Tele-GroteskEENor"/>
          <w:szCs w:val="20"/>
        </w:rPr>
        <w:t xml:space="preserve"> za pristupn</w:t>
      </w:r>
      <w:r w:rsidR="007928DC" w:rsidRPr="001A5F3E">
        <w:rPr>
          <w:rFonts w:ascii="Tele-GroteskEENor" w:hAnsi="Tele-GroteskEENor"/>
          <w:szCs w:val="20"/>
        </w:rPr>
        <w:t>i</w:t>
      </w:r>
      <w:r w:rsidR="00563C19" w:rsidRPr="001A5F3E">
        <w:rPr>
          <w:rFonts w:ascii="Tele-GroteskEENor" w:hAnsi="Tele-GroteskEENor"/>
          <w:szCs w:val="20"/>
        </w:rPr>
        <w:t xml:space="preserve"> kapacitet</w:t>
      </w:r>
      <w:r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će pružiti informacije o postojanju odgovarajućih tehničkih preduvjeta za zatražen</w:t>
      </w:r>
      <w:r w:rsidR="00AC2215" w:rsidRPr="001A5F3E">
        <w:rPr>
          <w:rFonts w:ascii="Tele-GroteskEENor" w:hAnsi="Tele-GroteskEENor"/>
          <w:szCs w:val="20"/>
        </w:rPr>
        <w:t>i</w:t>
      </w:r>
      <w:r w:rsidRPr="001A5F3E">
        <w:rPr>
          <w:rFonts w:ascii="Tele-GroteskEENor" w:hAnsi="Tele-GroteskEENor"/>
          <w:szCs w:val="20"/>
        </w:rPr>
        <w:t xml:space="preserve"> </w:t>
      </w:r>
      <w:r w:rsidR="00AC2215" w:rsidRPr="001A5F3E">
        <w:rPr>
          <w:rFonts w:ascii="Tele-GroteskEENor" w:hAnsi="Tele-GroteskEENor"/>
          <w:szCs w:val="20"/>
        </w:rPr>
        <w:t>pristupni kapacitet</w:t>
      </w:r>
      <w:r w:rsidRPr="001A5F3E">
        <w:rPr>
          <w:rFonts w:ascii="Tele-GroteskEENor" w:hAnsi="Tele-GroteskEENor"/>
          <w:szCs w:val="20"/>
        </w:rPr>
        <w:t xml:space="preserve">, uzimajući pritom u obzir trenutnu raspoloživost i razvoj Mrežne platforme </w:t>
      </w:r>
      <w:r w:rsidR="00E8543D" w:rsidRPr="001A5F3E">
        <w:rPr>
          <w:rFonts w:ascii="Tele-GroteskEENor" w:hAnsi="Tele-GroteskEENor"/>
          <w:szCs w:val="20"/>
        </w:rPr>
        <w:t>HT-a</w:t>
      </w:r>
      <w:r w:rsidRPr="001A5F3E">
        <w:rPr>
          <w:rFonts w:ascii="Tele-GroteskEENor" w:hAnsi="Tele-GroteskEENor"/>
          <w:szCs w:val="20"/>
        </w:rPr>
        <w:t xml:space="preserve"> za pružanje usluge </w:t>
      </w:r>
      <w:r w:rsidR="000E2948" w:rsidRPr="001A5F3E">
        <w:rPr>
          <w:rFonts w:ascii="Tele-GroteskEENor" w:hAnsi="Tele-GroteskEENor"/>
          <w:szCs w:val="20"/>
        </w:rPr>
        <w:t xml:space="preserve">širokopojasnog </w:t>
      </w:r>
      <w:r w:rsidRPr="001A5F3E">
        <w:rPr>
          <w:rFonts w:ascii="Tele-GroteskEENor" w:hAnsi="Tele-GroteskEENor"/>
          <w:szCs w:val="20"/>
        </w:rPr>
        <w:t xml:space="preserve">pristupa </w:t>
      </w:r>
      <w:r w:rsidR="009F168F" w:rsidRPr="001A5F3E">
        <w:rPr>
          <w:rFonts w:ascii="Tele-GroteskEENor" w:hAnsi="Tele-GroteskEENor"/>
          <w:szCs w:val="20"/>
        </w:rPr>
        <w:t>k</w:t>
      </w:r>
      <w:r w:rsidRPr="001A5F3E">
        <w:rPr>
          <w:rFonts w:ascii="Tele-GroteskEENor" w:hAnsi="Tele-GroteskEENor"/>
          <w:szCs w:val="20"/>
        </w:rPr>
        <w:t xml:space="preserve">rajnjim korisnicima, te informacije o ispunjenju tehničkih preduvjeta utvrđenih u </w:t>
      </w:r>
      <w:r w:rsidR="00347636" w:rsidRPr="001A5F3E">
        <w:rPr>
          <w:rFonts w:ascii="Tele-GroteskEENor" w:hAnsi="Tele-GroteskEENor"/>
          <w:szCs w:val="20"/>
        </w:rPr>
        <w:t>poglavlju 3.</w:t>
      </w:r>
      <w:r w:rsidRPr="001A5F3E">
        <w:rPr>
          <w:rFonts w:ascii="Tele-GroteskEENor" w:hAnsi="Tele-GroteskEENor"/>
          <w:szCs w:val="20"/>
        </w:rPr>
        <w:t xml:space="preserve"> koje je </w:t>
      </w:r>
      <w:r w:rsidR="00341708" w:rsidRPr="001A5F3E">
        <w:rPr>
          <w:rFonts w:ascii="Tele-GroteskEENor" w:hAnsi="Tele-GroteskEENor"/>
          <w:szCs w:val="20"/>
        </w:rPr>
        <w:t>Operator korisnik</w:t>
      </w:r>
      <w:r w:rsidRPr="001A5F3E">
        <w:rPr>
          <w:rFonts w:ascii="Tele-GroteskEENor" w:hAnsi="Tele-GroteskEENor"/>
          <w:szCs w:val="20"/>
        </w:rPr>
        <w:t xml:space="preserve"> dužan ispuniti prije aktivacije usluge.</w:t>
      </w:r>
    </w:p>
    <w:p w14:paraId="23936592" w14:textId="77777777" w:rsidR="00C80460"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9C2012" w:rsidRPr="001A5F3E">
        <w:rPr>
          <w:rFonts w:ascii="Tele-GroteskEENor" w:hAnsi="Tele-GroteskEENor"/>
          <w:szCs w:val="20"/>
        </w:rPr>
        <w:t>4</w:t>
      </w:r>
      <w:r w:rsidRPr="001A5F3E">
        <w:rPr>
          <w:rFonts w:ascii="Tele-GroteskEENor" w:hAnsi="Tele-GroteskEENor"/>
          <w:szCs w:val="20"/>
        </w:rPr>
        <w:t>)</w:t>
      </w:r>
      <w:r w:rsidRPr="001A5F3E">
        <w:rPr>
          <w:rFonts w:ascii="Tele-GroteskEENor" w:hAnsi="Tele-GroteskEENor"/>
          <w:szCs w:val="20"/>
        </w:rPr>
        <w:tab/>
        <w:t xml:space="preserve">Ukoliko </w:t>
      </w:r>
      <w:r w:rsidR="00341708" w:rsidRPr="001A5F3E">
        <w:rPr>
          <w:rFonts w:ascii="Tele-GroteskEENor" w:hAnsi="Tele-GroteskEENor"/>
          <w:szCs w:val="20"/>
        </w:rPr>
        <w:t>Operator korisnik</w:t>
      </w:r>
      <w:r w:rsidRPr="001A5F3E">
        <w:rPr>
          <w:rFonts w:ascii="Tele-GroteskEENor" w:hAnsi="Tele-GroteskEENor"/>
          <w:szCs w:val="20"/>
        </w:rPr>
        <w:t xml:space="preserve"> ne ispuni neke, ili niti jedan od navedenih tehničkih preduvjeta nužnih za pružanje usluge</w:t>
      </w:r>
      <w:r w:rsidR="00563C19" w:rsidRPr="001A5F3E">
        <w:rPr>
          <w:rFonts w:ascii="Tele-GroteskEENor" w:hAnsi="Tele-GroteskEENor"/>
          <w:szCs w:val="20"/>
        </w:rPr>
        <w:t xml:space="preserve"> veleprodajnog širokopojasnog pristupa</w:t>
      </w:r>
      <w:r w:rsidRPr="001A5F3E">
        <w:rPr>
          <w:rFonts w:ascii="Tele-GroteskEENor" w:hAnsi="Tele-GroteskEENor"/>
          <w:szCs w:val="20"/>
        </w:rPr>
        <w:t xml:space="preserve">, obveza </w:t>
      </w:r>
      <w:r w:rsidR="00E8543D" w:rsidRPr="001A5F3E">
        <w:rPr>
          <w:rFonts w:ascii="Tele-GroteskEENor" w:hAnsi="Tele-GroteskEENor"/>
          <w:szCs w:val="20"/>
        </w:rPr>
        <w:t>HT-a</w:t>
      </w:r>
      <w:r w:rsidRPr="001A5F3E">
        <w:rPr>
          <w:rFonts w:ascii="Tele-GroteskEENor" w:hAnsi="Tele-GroteskEENor"/>
          <w:szCs w:val="20"/>
        </w:rPr>
        <w:t xml:space="preserve"> na pružanje usluge </w:t>
      </w:r>
      <w:r w:rsidR="00563C19" w:rsidRPr="001A5F3E">
        <w:rPr>
          <w:rFonts w:ascii="Tele-GroteskEENor" w:hAnsi="Tele-GroteskEENor"/>
          <w:szCs w:val="20"/>
        </w:rPr>
        <w:t xml:space="preserve">veleprodajnog širokopojasnog pristupa </w:t>
      </w:r>
      <w:r w:rsidRPr="001A5F3E">
        <w:rPr>
          <w:rFonts w:ascii="Tele-GroteskEENor" w:hAnsi="Tele-GroteskEENor"/>
          <w:szCs w:val="20"/>
        </w:rPr>
        <w:t xml:space="preserve">sukladno </w:t>
      </w:r>
      <w:r w:rsidR="00F340BA" w:rsidRPr="001A5F3E">
        <w:rPr>
          <w:rFonts w:ascii="Tele-GroteskEENor" w:hAnsi="Tele-GroteskEENor"/>
          <w:szCs w:val="20"/>
        </w:rPr>
        <w:t>ovom Standardnom ponudom</w:t>
      </w:r>
      <w:r w:rsidRPr="001A5F3E">
        <w:rPr>
          <w:rFonts w:ascii="Tele-GroteskEENor" w:hAnsi="Tele-GroteskEENor"/>
          <w:szCs w:val="20"/>
        </w:rPr>
        <w:t xml:space="preserve"> nastupit će po ispunjenju ovih tehničkih preduvjeta od strane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w:t>
      </w:r>
    </w:p>
    <w:p w14:paraId="68AC4C55" w14:textId="77777777" w:rsidR="00C80460"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9C2012" w:rsidRPr="001A5F3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t xml:space="preserve">Ukoliko su ostvareni tehnički preduvjeti u pogledu Mrežne platforme </w:t>
      </w:r>
      <w:r w:rsidR="00E8543D" w:rsidRPr="001A5F3E">
        <w:rPr>
          <w:rFonts w:ascii="Tele-GroteskEENor" w:hAnsi="Tele-GroteskEENor"/>
          <w:szCs w:val="20"/>
        </w:rPr>
        <w:t>HT-a</w:t>
      </w:r>
      <w:r w:rsidRPr="001A5F3E">
        <w:rPr>
          <w:rFonts w:ascii="Tele-GroteskEENor" w:hAnsi="Tele-GroteskEENor"/>
          <w:szCs w:val="20"/>
        </w:rPr>
        <w:t xml:space="preserve"> na lokaciji </w:t>
      </w:r>
      <w:r w:rsidR="00AF23CB" w:rsidRPr="00AF23CB">
        <w:rPr>
          <w:rFonts w:ascii="Tele-GroteskEENor" w:hAnsi="Tele-GroteskEENor"/>
          <w:szCs w:val="20"/>
        </w:rPr>
        <w:t>IP uređaja za prijenos podataka na IP sloju</w:t>
      </w:r>
      <w:r w:rsidRPr="001A5F3E">
        <w:rPr>
          <w:rFonts w:ascii="Tele-GroteskEENor" w:hAnsi="Tele-GroteskEENor"/>
          <w:szCs w:val="20"/>
        </w:rPr>
        <w:t xml:space="preserve"> </w:t>
      </w:r>
      <w:r w:rsidR="000C549F" w:rsidRPr="001A5F3E">
        <w:rPr>
          <w:rFonts w:ascii="Tele-GroteskEENor" w:hAnsi="Tele-GroteskEENor"/>
          <w:szCs w:val="20"/>
        </w:rPr>
        <w:t xml:space="preserve">ili </w:t>
      </w:r>
      <w:r w:rsidR="00AF23CB" w:rsidRPr="00AF23CB">
        <w:rPr>
          <w:rFonts w:ascii="Tele-GroteskEENor" w:hAnsi="Tele-GroteskEENor"/>
          <w:szCs w:val="20"/>
        </w:rPr>
        <w:t>IP uređaja za prijenos podataka na Ethernet sloju</w:t>
      </w:r>
      <w:r w:rsidR="000C549F" w:rsidRPr="001A5F3E">
        <w:rPr>
          <w:rFonts w:ascii="Tele-GroteskEENor" w:hAnsi="Tele-GroteskEENor"/>
          <w:szCs w:val="20"/>
        </w:rPr>
        <w:t xml:space="preserve"> </w:t>
      </w:r>
      <w:r w:rsidR="00A822CD" w:rsidRPr="001A5F3E">
        <w:rPr>
          <w:rFonts w:ascii="Tele-GroteskEENor" w:hAnsi="Tele-GroteskEENor"/>
          <w:szCs w:val="20"/>
        </w:rPr>
        <w:t xml:space="preserve">zatraženog </w:t>
      </w:r>
      <w:r w:rsidRPr="001A5F3E">
        <w:rPr>
          <w:rFonts w:ascii="Tele-GroteskEENor" w:hAnsi="Tele-GroteskEENor"/>
          <w:szCs w:val="20"/>
        </w:rPr>
        <w:t xml:space="preserve">od strane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a pod uvjetom da je </w:t>
      </w:r>
      <w:r w:rsidR="00341708" w:rsidRPr="001A5F3E">
        <w:rPr>
          <w:rFonts w:ascii="Tele-GroteskEENor" w:hAnsi="Tele-GroteskEENor"/>
          <w:szCs w:val="20"/>
        </w:rPr>
        <w:t>Operator korisnik</w:t>
      </w:r>
      <w:r w:rsidRPr="001A5F3E">
        <w:rPr>
          <w:rFonts w:ascii="Tele-GroteskEENor" w:hAnsi="Tele-GroteskEENor"/>
          <w:szCs w:val="20"/>
        </w:rPr>
        <w:t xml:space="preserve"> ispunio tehničke preduvjete, </w:t>
      </w:r>
      <w:r w:rsidR="00E8543D" w:rsidRPr="001A5F3E">
        <w:rPr>
          <w:rFonts w:ascii="Tele-GroteskEENor" w:hAnsi="Tele-GroteskEENor"/>
          <w:szCs w:val="20"/>
        </w:rPr>
        <w:t>HT</w:t>
      </w:r>
      <w:r w:rsidRPr="001A5F3E">
        <w:rPr>
          <w:rFonts w:ascii="Tele-GroteskEENor" w:hAnsi="Tele-GroteskEENor"/>
          <w:szCs w:val="20"/>
        </w:rPr>
        <w:t xml:space="preserve"> će postupiti po podnesenom Zahtjevu</w:t>
      </w:r>
      <w:r w:rsidR="00563C19" w:rsidRPr="001A5F3E">
        <w:rPr>
          <w:rFonts w:ascii="Tele-GroteskEENor" w:hAnsi="Tele-GroteskEENor"/>
          <w:szCs w:val="20"/>
        </w:rPr>
        <w:t xml:space="preserve"> za pristupn</w:t>
      </w:r>
      <w:r w:rsidR="007928DC" w:rsidRPr="001A5F3E">
        <w:rPr>
          <w:rFonts w:ascii="Tele-GroteskEENor" w:hAnsi="Tele-GroteskEENor"/>
          <w:szCs w:val="20"/>
        </w:rPr>
        <w:t>i</w:t>
      </w:r>
      <w:r w:rsidR="00563C19" w:rsidRPr="001A5F3E">
        <w:rPr>
          <w:rFonts w:ascii="Tele-GroteskEENor" w:hAnsi="Tele-GroteskEENor"/>
          <w:szCs w:val="20"/>
        </w:rPr>
        <w:t xml:space="preserve"> kapacitet</w:t>
      </w:r>
      <w:r w:rsidRPr="001A5F3E">
        <w:rPr>
          <w:rFonts w:ascii="Tele-GroteskEENor" w:hAnsi="Tele-GroteskEENor"/>
          <w:szCs w:val="20"/>
        </w:rPr>
        <w:t xml:space="preserv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i aktivirati </w:t>
      </w:r>
      <w:r w:rsidR="00AC2215" w:rsidRPr="001A5F3E">
        <w:rPr>
          <w:rFonts w:ascii="Tele-GroteskEENor" w:hAnsi="Tele-GroteskEENor"/>
          <w:szCs w:val="20"/>
        </w:rPr>
        <w:t>traženi pristupni kapacitet</w:t>
      </w:r>
      <w:r w:rsidRPr="001A5F3E">
        <w:rPr>
          <w:rFonts w:ascii="Tele-GroteskEENor" w:hAnsi="Tele-GroteskEENor"/>
          <w:szCs w:val="20"/>
        </w:rPr>
        <w:t xml:space="preserve"> na zatraženoj lokaciji najkasnije u roku </w:t>
      </w:r>
      <w:r w:rsidR="005150FC" w:rsidRPr="001A5F3E">
        <w:rPr>
          <w:rFonts w:ascii="Tele-GroteskEENor" w:hAnsi="Tele-GroteskEENor"/>
          <w:szCs w:val="20"/>
        </w:rPr>
        <w:t xml:space="preserve">koji je definiran </w:t>
      </w:r>
      <w:r w:rsidR="005150FC" w:rsidRPr="001A5F3E">
        <w:rPr>
          <w:rFonts w:ascii="Tele-GroteskEENor" w:hAnsi="Tele-GroteskEENor" w:cs="Arial"/>
          <w:szCs w:val="20"/>
        </w:rPr>
        <w:t>Standardnom ponudom Hrvatskog telekoma d.d. za iznajmljene elektroničke komunikacijske vodove</w:t>
      </w:r>
      <w:r w:rsidRPr="001A5F3E">
        <w:rPr>
          <w:rFonts w:ascii="Tele-GroteskEENor" w:hAnsi="Tele-GroteskEENor"/>
          <w:szCs w:val="20"/>
        </w:rPr>
        <w:t xml:space="preserve">. Prije aktivacije </w:t>
      </w:r>
      <w:r w:rsidR="00AC2215" w:rsidRPr="001A5F3E">
        <w:rPr>
          <w:rFonts w:ascii="Tele-GroteskEENor" w:hAnsi="Tele-GroteskEENor"/>
          <w:szCs w:val="20"/>
        </w:rPr>
        <w:t xml:space="preserve">pristupnog kapaciteta </w:t>
      </w:r>
      <w:r w:rsidR="00E8543D" w:rsidRPr="001A5F3E">
        <w:rPr>
          <w:rFonts w:ascii="Tele-GroteskEENor" w:hAnsi="Tele-GroteskEENor"/>
          <w:szCs w:val="20"/>
        </w:rPr>
        <w:t>HT</w:t>
      </w:r>
      <w:r w:rsidRPr="001A5F3E">
        <w:rPr>
          <w:rFonts w:ascii="Tele-GroteskEENor" w:hAnsi="Tele-GroteskEENor"/>
          <w:szCs w:val="20"/>
        </w:rPr>
        <w:t xml:space="preserve"> i </w:t>
      </w:r>
      <w:r w:rsidR="00341708" w:rsidRPr="001A5F3E">
        <w:rPr>
          <w:rFonts w:ascii="Tele-GroteskEENor" w:hAnsi="Tele-GroteskEENor"/>
          <w:szCs w:val="20"/>
        </w:rPr>
        <w:t>Operator korisnik</w:t>
      </w:r>
      <w:r w:rsidRPr="001A5F3E">
        <w:rPr>
          <w:rFonts w:ascii="Tele-GroteskEENor" w:hAnsi="Tele-GroteskEENor"/>
          <w:szCs w:val="20"/>
        </w:rPr>
        <w:t xml:space="preserve"> sklopit će Ugovor </w:t>
      </w:r>
      <w:r w:rsidR="00F34604" w:rsidRPr="001A5F3E">
        <w:rPr>
          <w:rFonts w:ascii="Tele-GroteskEENor" w:hAnsi="Tele-GroteskEENor"/>
          <w:szCs w:val="20"/>
        </w:rPr>
        <w:t>za</w:t>
      </w:r>
      <w:r w:rsidRPr="001A5F3E">
        <w:rPr>
          <w:rFonts w:ascii="Tele-GroteskEENor" w:hAnsi="Tele-GroteskEENor"/>
          <w:szCs w:val="20"/>
        </w:rPr>
        <w:t xml:space="preserve"> uslu</w:t>
      </w:r>
      <w:r w:rsidR="00F34604" w:rsidRPr="001A5F3E">
        <w:rPr>
          <w:rFonts w:ascii="Tele-GroteskEENor" w:hAnsi="Tele-GroteskEENor"/>
          <w:szCs w:val="20"/>
        </w:rPr>
        <w:t>gu</w:t>
      </w:r>
      <w:r w:rsidR="00563C19" w:rsidRPr="001A5F3E">
        <w:rPr>
          <w:rFonts w:ascii="Tele-GroteskEENor" w:hAnsi="Tele-GroteskEENor"/>
          <w:szCs w:val="20"/>
        </w:rPr>
        <w:t xml:space="preserve"> veleprodajnog širokopojasnog pristupa</w:t>
      </w:r>
      <w:r w:rsidRPr="001A5F3E">
        <w:rPr>
          <w:rFonts w:ascii="Tele-GroteskEENor" w:hAnsi="Tele-GroteskEENor"/>
          <w:szCs w:val="20"/>
        </w:rPr>
        <w:t>.</w:t>
      </w:r>
    </w:p>
    <w:p w14:paraId="34F93EDB" w14:textId="77777777" w:rsidR="00BB63D6" w:rsidRPr="001A5F3E" w:rsidRDefault="00BB63D6" w:rsidP="002F64E5">
      <w:pPr>
        <w:pStyle w:val="ListParagraph"/>
        <w:autoSpaceDE/>
        <w:autoSpaceDN/>
        <w:adjustRightInd/>
        <w:spacing w:before="120" w:line="240" w:lineRule="exact"/>
        <w:ind w:left="705" w:hanging="705"/>
        <w:jc w:val="both"/>
        <w:rPr>
          <w:rFonts w:ascii="Tele-GroteskEENor" w:hAnsi="Tele-GroteskEENor" w:cs="Tele-GroteskEENor"/>
          <w:lang w:val="hr-HR"/>
        </w:rPr>
      </w:pPr>
      <w:r w:rsidRPr="001A5F3E">
        <w:rPr>
          <w:rFonts w:ascii="Tele-GroteskEENor" w:hAnsi="Tele-GroteskEENor"/>
          <w:lang w:val="hr-HR"/>
        </w:rPr>
        <w:t>(6)</w:t>
      </w:r>
      <w:r w:rsidRPr="001A5F3E">
        <w:rPr>
          <w:rFonts w:ascii="Tele-GroteskEENor" w:hAnsi="Tele-GroteskEENor"/>
          <w:lang w:val="hr-HR"/>
        </w:rPr>
        <w:tab/>
        <w:t>Ukoliko su ostvareni tehn</w:t>
      </w:r>
      <w:r w:rsidR="005C0D3A" w:rsidRPr="001A5F3E">
        <w:rPr>
          <w:rFonts w:ascii="Tele-GroteskEENor" w:hAnsi="Tele-GroteskEENor"/>
          <w:lang w:val="hr-HR"/>
        </w:rPr>
        <w:t>ički preduvjeti u pogledu Mrežne</w:t>
      </w:r>
      <w:r w:rsidRPr="001A5F3E">
        <w:rPr>
          <w:rFonts w:ascii="Tele-GroteskEENor" w:hAnsi="Tele-GroteskEENor"/>
          <w:lang w:val="hr-HR"/>
        </w:rPr>
        <w:t xml:space="preserve"> platforme </w:t>
      </w:r>
      <w:r w:rsidR="00E8543D" w:rsidRPr="001A5F3E">
        <w:rPr>
          <w:rFonts w:ascii="Tele-GroteskEENor" w:hAnsi="Tele-GroteskEENor"/>
          <w:lang w:val="hr-HR"/>
        </w:rPr>
        <w:t>HT-a</w:t>
      </w:r>
      <w:r w:rsidRPr="001A5F3E">
        <w:rPr>
          <w:rFonts w:ascii="Tele-GroteskEENor" w:hAnsi="Tele-GroteskEENor"/>
          <w:lang w:val="hr-HR"/>
        </w:rPr>
        <w:t xml:space="preserve"> na lokaciji OLT-a zatraženog od strane Operatora korisnika, a pod uvjetom da je Operator korisnik ispunio tehničke preduvjete</w:t>
      </w:r>
      <w:r w:rsidR="002F64E5" w:rsidRPr="001A5F3E">
        <w:rPr>
          <w:rFonts w:ascii="Tele-GroteskEENor" w:hAnsi="Tele-GroteskEENor"/>
          <w:lang w:val="hr-HR"/>
        </w:rPr>
        <w:t xml:space="preserve">, </w:t>
      </w:r>
      <w:r w:rsidR="00E8543D" w:rsidRPr="001A5F3E">
        <w:rPr>
          <w:rFonts w:ascii="Tele-GroteskEENor" w:hAnsi="Tele-GroteskEENor"/>
          <w:lang w:val="hr-HR"/>
        </w:rPr>
        <w:t>HT</w:t>
      </w:r>
      <w:r w:rsidRPr="001A5F3E">
        <w:rPr>
          <w:rFonts w:ascii="Tele-GroteskEENor" w:hAnsi="Tele-GroteskEENor"/>
          <w:lang w:val="hr-HR"/>
        </w:rPr>
        <w:t xml:space="preserve"> će </w:t>
      </w:r>
      <w:r w:rsidR="001116BB" w:rsidRPr="001A5F3E">
        <w:rPr>
          <w:rFonts w:ascii="Tele-GroteskEENor" w:hAnsi="Tele-GroteskEENor"/>
          <w:lang w:val="hr-HR"/>
        </w:rPr>
        <w:t>po podnesenom Zahtje</w:t>
      </w:r>
      <w:r w:rsidR="002F64E5" w:rsidRPr="001A5F3E">
        <w:rPr>
          <w:rFonts w:ascii="Tele-GroteskEENor" w:hAnsi="Tele-GroteskEENor"/>
          <w:lang w:val="hr-HR"/>
        </w:rPr>
        <w:t>vu za pristupni kapacitet Operatora korisnika p</w:t>
      </w:r>
      <w:r w:rsidR="001116BB" w:rsidRPr="001A5F3E">
        <w:rPr>
          <w:rFonts w:ascii="Tele-GroteskEENor" w:hAnsi="Tele-GroteskEENor"/>
          <w:lang w:val="hr-HR"/>
        </w:rPr>
        <w:t>ri</w:t>
      </w:r>
      <w:r w:rsidR="002F64E5" w:rsidRPr="001A5F3E">
        <w:rPr>
          <w:rFonts w:ascii="Tele-GroteskEENor" w:hAnsi="Tele-GroteskEENor"/>
          <w:lang w:val="hr-HR"/>
        </w:rPr>
        <w:t>stupiti</w:t>
      </w:r>
      <w:r w:rsidR="002F64E5" w:rsidRPr="001A5F3E">
        <w:rPr>
          <w:rFonts w:ascii="Tele-GroteskEENor" w:hAnsi="Tele-GroteskEENor" w:cs="Tele-GroteskEENor"/>
          <w:lang w:val="hr-HR"/>
        </w:rPr>
        <w:t xml:space="preserve"> izradi tehničkog rješenja i</w:t>
      </w:r>
      <w:r w:rsidRPr="001A5F3E">
        <w:rPr>
          <w:rFonts w:ascii="Tele-GroteskEENor" w:hAnsi="Tele-GroteskEENor" w:cs="Tele-GroteskEENor"/>
          <w:lang w:val="hr-HR"/>
        </w:rPr>
        <w:t xml:space="preserve"> troškovnik</w:t>
      </w:r>
      <w:r w:rsidR="002F64E5" w:rsidRPr="001A5F3E">
        <w:rPr>
          <w:rFonts w:ascii="Tele-GroteskEENor" w:hAnsi="Tele-GroteskEENor" w:cs="Tele-GroteskEENor"/>
          <w:lang w:val="hr-HR"/>
        </w:rPr>
        <w:t>a</w:t>
      </w:r>
      <w:r w:rsidRPr="001A5F3E">
        <w:rPr>
          <w:rFonts w:ascii="Tele-GroteskEENor" w:hAnsi="Tele-GroteskEENor" w:cs="Tele-GroteskEENor"/>
          <w:lang w:val="hr-HR"/>
        </w:rPr>
        <w:t xml:space="preserve"> za realizaciju </w:t>
      </w:r>
      <w:r w:rsidR="001116BB" w:rsidRPr="001A5F3E">
        <w:rPr>
          <w:rFonts w:ascii="Tele-GroteskEENor" w:hAnsi="Tele-GroteskEENor" w:cs="Tele-GroteskEENor"/>
          <w:lang w:val="hr-HR"/>
        </w:rPr>
        <w:t xml:space="preserve">pristupnog kapaciteta odnosno </w:t>
      </w:r>
      <w:r w:rsidRPr="001A5F3E">
        <w:rPr>
          <w:rFonts w:ascii="Tele-GroteskEENor" w:hAnsi="Tele-GroteskEENor" w:cs="Tele-GroteskEENor"/>
          <w:lang w:val="hr-HR"/>
        </w:rPr>
        <w:t>fizičkog i logič</w:t>
      </w:r>
      <w:r w:rsidR="002F64E5" w:rsidRPr="001A5F3E">
        <w:rPr>
          <w:rFonts w:ascii="Tele-GroteskEENor" w:hAnsi="Tele-GroteskEENor" w:cs="Tele-GroteskEENor"/>
          <w:lang w:val="hr-HR"/>
        </w:rPr>
        <w:t>kog povezivanja OLT-a</w:t>
      </w:r>
      <w:r w:rsidR="00CA37D5" w:rsidRPr="001A5F3E">
        <w:rPr>
          <w:rFonts w:ascii="Tele-GroteskEENor" w:hAnsi="Tele-GroteskEENor" w:cs="Tele-GroteskEENor"/>
          <w:lang w:val="hr-HR"/>
        </w:rPr>
        <w:t>,</w:t>
      </w:r>
      <w:r w:rsidR="002F64E5" w:rsidRPr="001A5F3E">
        <w:rPr>
          <w:rFonts w:ascii="Tele-GroteskEENor" w:hAnsi="Tele-GroteskEENor" w:cs="Tele-GroteskEENor"/>
          <w:lang w:val="hr-HR"/>
        </w:rPr>
        <w:t xml:space="preserve"> i opreme O</w:t>
      </w:r>
      <w:r w:rsidRPr="001A5F3E">
        <w:rPr>
          <w:rFonts w:ascii="Tele-GroteskEENor" w:hAnsi="Tele-GroteskEENor" w:cs="Tele-GroteskEENor"/>
          <w:lang w:val="hr-HR"/>
        </w:rPr>
        <w:t>peratora</w:t>
      </w:r>
      <w:r w:rsidR="002F64E5" w:rsidRPr="001A5F3E">
        <w:rPr>
          <w:rFonts w:ascii="Tele-GroteskEENor" w:hAnsi="Tele-GroteskEENor" w:cs="Tele-GroteskEENor"/>
          <w:lang w:val="hr-HR"/>
        </w:rPr>
        <w:t xml:space="preserve"> korisnika</w:t>
      </w:r>
      <w:r w:rsidRPr="001A5F3E">
        <w:rPr>
          <w:rFonts w:ascii="Tele-GroteskEENor" w:hAnsi="Tele-GroteskEENor" w:cs="Tele-GroteskEENor"/>
          <w:lang w:val="hr-HR"/>
        </w:rPr>
        <w:t xml:space="preserve"> u kolokacijskom prostoru na lokaciji OLT-a</w:t>
      </w:r>
      <w:r w:rsidR="00CA37D5" w:rsidRPr="001A5F3E">
        <w:rPr>
          <w:rFonts w:ascii="Tele-GroteskEENor" w:hAnsi="Tele-GroteskEENor" w:cs="Tele-GroteskEENor"/>
          <w:lang w:val="hr-HR"/>
        </w:rPr>
        <w:t>,</w:t>
      </w:r>
      <w:r w:rsidR="00864A7B" w:rsidRPr="001A5F3E">
        <w:rPr>
          <w:rFonts w:ascii="Tele-GroteskEENor" w:hAnsi="Tele-GroteskEENor" w:cs="Tele-GroteskEENor"/>
          <w:lang w:val="hr-HR"/>
        </w:rPr>
        <w:t xml:space="preserve"> sukladno uvjetima i cijenama </w:t>
      </w:r>
      <w:r w:rsidR="00E8543D" w:rsidRPr="001A5F3E">
        <w:rPr>
          <w:rFonts w:ascii="Tele-GroteskEENor" w:hAnsi="Tele-GroteskEENor" w:cs="Tele-GroteskEENor"/>
          <w:lang w:val="hr-HR"/>
        </w:rPr>
        <w:t>HT-a</w:t>
      </w:r>
      <w:r w:rsidR="00864A7B" w:rsidRPr="001A5F3E">
        <w:rPr>
          <w:rFonts w:ascii="Tele-GroteskEENor" w:hAnsi="Tele-GroteskEENor" w:cs="Tele-GroteskEENor"/>
          <w:lang w:val="hr-HR"/>
        </w:rPr>
        <w:t xml:space="preserve"> za pružanje kolokacijskih usluga i izvođenje usporedivih radova u izgradn</w:t>
      </w:r>
      <w:r w:rsidR="00345784" w:rsidRPr="001A5F3E">
        <w:rPr>
          <w:rFonts w:ascii="Tele-GroteskEENor" w:hAnsi="Tele-GroteskEENor" w:cs="Tele-GroteskEENor"/>
          <w:lang w:val="hr-HR"/>
        </w:rPr>
        <w:t>j</w:t>
      </w:r>
      <w:r w:rsidR="00864A7B" w:rsidRPr="001A5F3E">
        <w:rPr>
          <w:rFonts w:ascii="Tele-GroteskEENor" w:hAnsi="Tele-GroteskEENor" w:cs="Tele-GroteskEENor"/>
          <w:lang w:val="hr-HR"/>
        </w:rPr>
        <w:t>i kolokacijskih prostora kako su isti navedeni u Standardnoj ponudi Hrvatskog Telekoma d.d. za uslugu izdvojene lokalne petlje i u Troškovniku za kolokacije za potrebe međusobnog povezivanja</w:t>
      </w:r>
      <w:r w:rsidR="002F64E5" w:rsidRPr="001A5F3E">
        <w:rPr>
          <w:rFonts w:ascii="Tele-GroteskEENor" w:hAnsi="Tele-GroteskEENor" w:cs="Tele-GroteskEENor"/>
          <w:lang w:val="hr-HR"/>
        </w:rPr>
        <w:t>, te isto dostaviti O</w:t>
      </w:r>
      <w:r w:rsidRPr="001A5F3E">
        <w:rPr>
          <w:rFonts w:ascii="Tele-GroteskEENor" w:hAnsi="Tele-GroteskEENor" w:cs="Tele-GroteskEENor"/>
          <w:lang w:val="hr-HR"/>
        </w:rPr>
        <w:t xml:space="preserve">peratoru </w:t>
      </w:r>
      <w:r w:rsidR="002F64E5" w:rsidRPr="001A5F3E">
        <w:rPr>
          <w:rFonts w:ascii="Tele-GroteskEENor" w:hAnsi="Tele-GroteskEENor" w:cs="Tele-GroteskEENor"/>
          <w:lang w:val="hr-HR"/>
        </w:rPr>
        <w:t>korisniku u roku od 30 dana od primitka Z</w:t>
      </w:r>
      <w:r w:rsidRPr="001A5F3E">
        <w:rPr>
          <w:rFonts w:ascii="Tele-GroteskEENor" w:hAnsi="Tele-GroteskEENor" w:cs="Tele-GroteskEENor"/>
          <w:lang w:val="hr-HR"/>
        </w:rPr>
        <w:t xml:space="preserve">ahtjeva </w:t>
      </w:r>
      <w:r w:rsidR="002F64E5" w:rsidRPr="001A5F3E">
        <w:rPr>
          <w:rFonts w:ascii="Tele-GroteskEENor" w:hAnsi="Tele-GroteskEENor" w:cs="Tele-GroteskEENor"/>
          <w:lang w:val="hr-HR"/>
        </w:rPr>
        <w:t>od O</w:t>
      </w:r>
      <w:r w:rsidRPr="001A5F3E">
        <w:rPr>
          <w:rFonts w:ascii="Tele-GroteskEENor" w:hAnsi="Tele-GroteskEENor" w:cs="Tele-GroteskEENor"/>
          <w:lang w:val="hr-HR"/>
        </w:rPr>
        <w:t>peratora</w:t>
      </w:r>
      <w:r w:rsidR="002F64E5" w:rsidRPr="001A5F3E">
        <w:rPr>
          <w:rFonts w:ascii="Tele-GroteskEENor" w:hAnsi="Tele-GroteskEENor" w:cs="Tele-GroteskEENor"/>
          <w:lang w:val="hr-HR"/>
        </w:rPr>
        <w:t xml:space="preserve"> korisnika.</w:t>
      </w:r>
    </w:p>
    <w:p w14:paraId="58ED3990" w14:textId="77777777" w:rsidR="009F168F" w:rsidRPr="001A5F3E" w:rsidRDefault="009F168F" w:rsidP="002F64E5">
      <w:pPr>
        <w:pStyle w:val="ListParagraph"/>
        <w:autoSpaceDE/>
        <w:autoSpaceDN/>
        <w:adjustRightInd/>
        <w:spacing w:before="120" w:line="240" w:lineRule="exact"/>
        <w:ind w:left="705" w:hanging="705"/>
        <w:jc w:val="both"/>
        <w:rPr>
          <w:rFonts w:ascii="Tele-GroteskEENor" w:hAnsi="Tele-GroteskEENor" w:cs="Tele-GroteskEENor"/>
          <w:lang w:val="hr-HR"/>
        </w:rPr>
      </w:pPr>
    </w:p>
    <w:p w14:paraId="1FC639A2" w14:textId="77777777" w:rsidR="00D16B3E" w:rsidRPr="001A5F3E" w:rsidRDefault="00813407" w:rsidP="00D16B3E">
      <w:pPr>
        <w:pStyle w:val="ListParagraph"/>
        <w:autoSpaceDE/>
        <w:autoSpaceDN/>
        <w:adjustRightInd/>
        <w:spacing w:before="120" w:line="240" w:lineRule="exact"/>
        <w:jc w:val="both"/>
        <w:rPr>
          <w:rFonts w:ascii="Tele-GroteskEENor" w:hAnsi="Tele-GroteskEENor" w:cs="Tele-GroteskEENor"/>
          <w:lang w:val="hr-HR"/>
        </w:rPr>
      </w:pPr>
      <w:r w:rsidRPr="001A5F3E">
        <w:rPr>
          <w:rFonts w:ascii="Tele-GroteskEENor" w:hAnsi="Tele-GroteskEENor" w:cs="Tele-GroteskEENor"/>
          <w:lang w:val="hr-HR"/>
        </w:rPr>
        <w:t>Troškove</w:t>
      </w:r>
      <w:r w:rsidR="00BB63D6" w:rsidRPr="001A5F3E">
        <w:rPr>
          <w:rFonts w:ascii="Tele-GroteskEENor" w:hAnsi="Tele-GroteskEENor" w:cs="Tele-GroteskEENor"/>
          <w:lang w:val="hr-HR"/>
        </w:rPr>
        <w:t xml:space="preserve"> </w:t>
      </w:r>
      <w:r w:rsidRPr="001A5F3E">
        <w:rPr>
          <w:rFonts w:ascii="Tele-GroteskEENor" w:hAnsi="Tele-GroteskEENor" w:cs="Tele-GroteskEENor"/>
          <w:lang w:val="hr-HR"/>
        </w:rPr>
        <w:t>vezane</w:t>
      </w:r>
      <w:r w:rsidR="00BB63D6" w:rsidRPr="001A5F3E">
        <w:rPr>
          <w:rFonts w:ascii="Tele-GroteskEENor" w:hAnsi="Tele-GroteskEENor" w:cs="Tele-GroteskEENor"/>
          <w:lang w:val="hr-HR"/>
        </w:rPr>
        <w:t xml:space="preserve"> </w:t>
      </w:r>
      <w:r w:rsidR="00F8008D" w:rsidRPr="001A5F3E">
        <w:rPr>
          <w:rFonts w:ascii="Tele-GroteskEENor" w:hAnsi="Tele-GroteskEENor" w:cs="Tele-GroteskEENor"/>
          <w:lang w:val="hr-HR"/>
        </w:rPr>
        <w:t xml:space="preserve">uz realizaciju povezivanja Operatora korisnika od kolokacijskog prostora </w:t>
      </w:r>
      <w:r w:rsidR="00A40A1F" w:rsidRPr="001A5F3E">
        <w:rPr>
          <w:rFonts w:ascii="Tele-GroteskEENor" w:hAnsi="Tele-GroteskEENor" w:cs="Tele-GroteskEENor"/>
          <w:lang w:val="hr-HR"/>
        </w:rPr>
        <w:t>d</w:t>
      </w:r>
      <w:r w:rsidR="00F8008D" w:rsidRPr="001A5F3E">
        <w:rPr>
          <w:rFonts w:ascii="Tele-GroteskEENor" w:hAnsi="Tele-GroteskEENor" w:cs="Tele-GroteskEENor"/>
          <w:lang w:val="hr-HR"/>
        </w:rPr>
        <w:t xml:space="preserve">o </w:t>
      </w:r>
      <w:r w:rsidR="00E8543D" w:rsidRPr="001A5F3E">
        <w:rPr>
          <w:rFonts w:ascii="Tele-GroteskEENor" w:hAnsi="Tele-GroteskEENor" w:cs="Tele-GroteskEENor"/>
          <w:lang w:val="hr-HR"/>
        </w:rPr>
        <w:t>HT</w:t>
      </w:r>
      <w:r w:rsidR="00792587">
        <w:rPr>
          <w:rFonts w:ascii="Tele-GroteskEENor" w:hAnsi="Tele-GroteskEENor" w:cs="Tele-GroteskEENor"/>
          <w:lang w:val="hr-HR"/>
        </w:rPr>
        <w:t>-</w:t>
      </w:r>
      <w:r w:rsidR="00F8008D" w:rsidRPr="001A5F3E">
        <w:rPr>
          <w:rFonts w:ascii="Tele-GroteskEENor" w:hAnsi="Tele-GroteskEENor" w:cs="Tele-GroteskEENor"/>
          <w:lang w:val="hr-HR"/>
        </w:rPr>
        <w:t>ovog OLT-a</w:t>
      </w:r>
      <w:r w:rsidR="00BB63D6" w:rsidRPr="001A5F3E">
        <w:rPr>
          <w:rFonts w:ascii="Tele-GroteskEENor" w:hAnsi="Tele-GroteskEENor" w:cs="Tele-GroteskEENor"/>
          <w:lang w:val="hr-HR"/>
        </w:rPr>
        <w:t xml:space="preserve"> </w:t>
      </w:r>
      <w:r w:rsidRPr="001A5F3E">
        <w:rPr>
          <w:rFonts w:ascii="Tele-GroteskEENor" w:hAnsi="Tele-GroteskEENor" w:cs="Tele-GroteskEENor"/>
          <w:lang w:val="hr-HR"/>
        </w:rPr>
        <w:t>dužan je platiti O</w:t>
      </w:r>
      <w:r w:rsidR="00BB63D6" w:rsidRPr="001A5F3E">
        <w:rPr>
          <w:rFonts w:ascii="Tele-GroteskEENor" w:hAnsi="Tele-GroteskEENor" w:cs="Tele-GroteskEENor"/>
          <w:lang w:val="hr-HR"/>
        </w:rPr>
        <w:t>perator</w:t>
      </w:r>
      <w:r w:rsidRPr="001A5F3E">
        <w:rPr>
          <w:rFonts w:ascii="Tele-GroteskEENor" w:hAnsi="Tele-GroteskEENor" w:cs="Tele-GroteskEENor"/>
          <w:lang w:val="hr-HR"/>
        </w:rPr>
        <w:t xml:space="preserve"> korisnik na način da </w:t>
      </w:r>
      <w:r w:rsidR="00BB63D6" w:rsidRPr="001A5F3E">
        <w:rPr>
          <w:rFonts w:ascii="Tele-GroteskEENor" w:hAnsi="Tele-GroteskEENor" w:cs="Tele-GroteskEENor"/>
          <w:lang w:val="hr-HR"/>
        </w:rPr>
        <w:t>prije</w:t>
      </w:r>
      <w:r w:rsidRPr="001A5F3E">
        <w:rPr>
          <w:rFonts w:ascii="Tele-GroteskEENor" w:hAnsi="Tele-GroteskEENor" w:cs="Tele-GroteskEENor"/>
          <w:lang w:val="hr-HR"/>
        </w:rPr>
        <w:t xml:space="preserve"> početka</w:t>
      </w:r>
      <w:r w:rsidR="00BB63D6" w:rsidRPr="001A5F3E">
        <w:rPr>
          <w:rFonts w:ascii="Tele-GroteskEENor" w:hAnsi="Tele-GroteskEENor" w:cs="Tele-GroteskEENor"/>
          <w:lang w:val="hr-HR"/>
        </w:rPr>
        <w:t xml:space="preserve"> izvođenja radova i narudžbe dodatne opreme i </w:t>
      </w:r>
      <w:r w:rsidRPr="001A5F3E">
        <w:rPr>
          <w:rFonts w:ascii="Tele-GroteskEENor" w:hAnsi="Tele-GroteskEENor" w:cs="Tele-GroteskEENor"/>
          <w:lang w:val="hr-HR"/>
        </w:rPr>
        <w:t>softverskih aplikacija uplati</w:t>
      </w:r>
      <w:r w:rsidR="00BB63D6" w:rsidRPr="001A5F3E">
        <w:rPr>
          <w:rFonts w:ascii="Tele-GroteskEENor" w:hAnsi="Tele-GroteskEENor" w:cs="Tele-GroteskEENor"/>
          <w:lang w:val="hr-HR"/>
        </w:rPr>
        <w:t xml:space="preserve"> 50% procijenjenih troškova</w:t>
      </w:r>
      <w:r w:rsidRPr="001A5F3E">
        <w:rPr>
          <w:rFonts w:ascii="Tele-GroteskEENor" w:hAnsi="Tele-GroteskEENor" w:cs="Tele-GroteskEENor"/>
          <w:lang w:val="hr-HR"/>
        </w:rPr>
        <w:t xml:space="preserve"> kao predujam.</w:t>
      </w:r>
      <w:r w:rsidR="00BB63D6" w:rsidRPr="001A5F3E">
        <w:rPr>
          <w:rFonts w:ascii="Tele-GroteskEENor" w:hAnsi="Tele-GroteskEENor" w:cs="Tele-GroteskEENor"/>
          <w:lang w:val="hr-HR"/>
        </w:rPr>
        <w:t xml:space="preserve"> Troškovi za ove aktivnosti mogu biti jednokratni i/ili mjesečni i ovise o lokaciji</w:t>
      </w:r>
      <w:r w:rsidR="005B194F" w:rsidRPr="001A5F3E">
        <w:rPr>
          <w:rFonts w:ascii="Tele-GroteskEENor" w:hAnsi="Tele-GroteskEENor" w:cs="Tele-GroteskEENor"/>
          <w:lang w:val="hr-HR"/>
        </w:rPr>
        <w:t>.</w:t>
      </w:r>
      <w:r w:rsidR="00D16B3E" w:rsidRPr="001A5F3E">
        <w:rPr>
          <w:rFonts w:ascii="Tele-GroteskEENor" w:hAnsi="Tele-GroteskEENor" w:cs="Tele-GroteskEENor"/>
          <w:lang w:val="hr-HR"/>
        </w:rPr>
        <w:t xml:space="preserve"> Nakon uplate predujma od strane Operatora korisnika, </w:t>
      </w:r>
      <w:r w:rsidR="00E8543D" w:rsidRPr="001A5F3E">
        <w:rPr>
          <w:rFonts w:ascii="Tele-GroteskEENor" w:hAnsi="Tele-GroteskEENor" w:cs="Tele-GroteskEENor"/>
          <w:lang w:val="hr-HR"/>
        </w:rPr>
        <w:t>HT</w:t>
      </w:r>
      <w:r w:rsidR="00D16B3E" w:rsidRPr="001A5F3E">
        <w:rPr>
          <w:rFonts w:ascii="Tele-GroteskEENor" w:hAnsi="Tele-GroteskEENor" w:cs="Tele-GroteskEENor"/>
          <w:lang w:val="hr-HR"/>
        </w:rPr>
        <w:t xml:space="preserve"> će pristupiti izvođenju radov</w:t>
      </w:r>
      <w:r w:rsidR="00125542" w:rsidRPr="001A5F3E">
        <w:rPr>
          <w:rFonts w:ascii="Tele-GroteskEENor" w:hAnsi="Tele-GroteskEENor" w:cs="Tele-GroteskEENor"/>
          <w:lang w:val="hr-HR"/>
        </w:rPr>
        <w:t>a</w:t>
      </w:r>
      <w:r w:rsidR="00D16B3E" w:rsidRPr="001A5F3E">
        <w:rPr>
          <w:rFonts w:ascii="Tele-GroteskEENor" w:hAnsi="Tele-GroteskEENor" w:cs="Tele-GroteskEENor"/>
          <w:lang w:val="hr-HR"/>
        </w:rPr>
        <w:t xml:space="preserve"> i obaviti aktivnosti za realizaciju povezivanja Operatora korisnika od kolokacijkog prostora do </w:t>
      </w:r>
      <w:r w:rsidR="00E8543D" w:rsidRPr="001A5F3E">
        <w:rPr>
          <w:rFonts w:ascii="Tele-GroteskEENor" w:hAnsi="Tele-GroteskEENor" w:cs="Tele-GroteskEENor"/>
          <w:lang w:val="hr-HR"/>
        </w:rPr>
        <w:t>HT</w:t>
      </w:r>
      <w:r w:rsidR="00792587">
        <w:rPr>
          <w:rFonts w:ascii="Tele-GroteskEENor" w:hAnsi="Tele-GroteskEENor" w:cs="Tele-GroteskEENor"/>
          <w:lang w:val="hr-HR"/>
        </w:rPr>
        <w:t>-</w:t>
      </w:r>
      <w:r w:rsidR="00D16B3E" w:rsidRPr="001A5F3E">
        <w:rPr>
          <w:rFonts w:ascii="Tele-GroteskEENor" w:hAnsi="Tele-GroteskEENor" w:cs="Tele-GroteskEENor"/>
          <w:lang w:val="hr-HR"/>
        </w:rPr>
        <w:t xml:space="preserve">ovog OLT-a. </w:t>
      </w:r>
    </w:p>
    <w:p w14:paraId="129DBA0C" w14:textId="77777777" w:rsidR="009F168F" w:rsidRPr="001A5F3E" w:rsidRDefault="009F168F" w:rsidP="00D16B3E">
      <w:pPr>
        <w:pStyle w:val="ListParagraph"/>
        <w:autoSpaceDE/>
        <w:autoSpaceDN/>
        <w:adjustRightInd/>
        <w:spacing w:before="120" w:line="240" w:lineRule="exact"/>
        <w:jc w:val="both"/>
        <w:rPr>
          <w:rFonts w:ascii="Tele-GroteskEENor" w:hAnsi="Tele-GroteskEENor" w:cs="Tele-GroteskEENor"/>
          <w:lang w:val="hr-HR"/>
        </w:rPr>
      </w:pPr>
    </w:p>
    <w:p w14:paraId="47F708B2" w14:textId="77777777" w:rsidR="00BB63D6" w:rsidRPr="001A5F3E" w:rsidRDefault="00E8543D" w:rsidP="008404FE">
      <w:pPr>
        <w:pStyle w:val="ListParagraph"/>
        <w:autoSpaceDE/>
        <w:autoSpaceDN/>
        <w:adjustRightInd/>
        <w:spacing w:line="240" w:lineRule="exact"/>
        <w:jc w:val="both"/>
        <w:rPr>
          <w:rFonts w:ascii="Tele-GroteskEENor" w:hAnsi="Tele-GroteskEENor" w:cs="Tele-GroteskEENor"/>
          <w:lang w:val="hr-HR"/>
        </w:rPr>
      </w:pPr>
      <w:r w:rsidRPr="001A5F3E">
        <w:rPr>
          <w:rFonts w:ascii="Tele-GroteskEENor" w:hAnsi="Tele-GroteskEENor" w:cs="Tele-GroteskEENor"/>
          <w:lang w:val="hr-HR"/>
        </w:rPr>
        <w:t>HT</w:t>
      </w:r>
      <w:r w:rsidR="00D16B3E" w:rsidRPr="001A5F3E">
        <w:rPr>
          <w:rFonts w:ascii="Tele-GroteskEENor" w:hAnsi="Tele-GroteskEENor" w:cs="Tele-GroteskEENor"/>
          <w:lang w:val="hr-HR"/>
        </w:rPr>
        <w:t xml:space="preserve"> će realizir</w:t>
      </w:r>
      <w:r w:rsidR="005B3518" w:rsidRPr="001A5F3E">
        <w:rPr>
          <w:rFonts w:ascii="Tele-GroteskEENor" w:hAnsi="Tele-GroteskEENor" w:cs="Tele-GroteskEENor"/>
          <w:lang w:val="hr-HR"/>
        </w:rPr>
        <w:t>a</w:t>
      </w:r>
      <w:r w:rsidR="00D16B3E" w:rsidRPr="001A5F3E">
        <w:rPr>
          <w:rFonts w:ascii="Tele-GroteskEENor" w:hAnsi="Tele-GroteskEENor" w:cs="Tele-GroteskEENor"/>
          <w:lang w:val="hr-HR"/>
        </w:rPr>
        <w:t xml:space="preserve">ti traženi pristup na OLT-u roku od 60 dana od uplate predujma. </w:t>
      </w:r>
    </w:p>
    <w:p w14:paraId="6B156031" w14:textId="77777777" w:rsidR="00730160" w:rsidRPr="001A5F3E" w:rsidRDefault="00E8543D" w:rsidP="00D8079D">
      <w:pPr>
        <w:tabs>
          <w:tab w:val="clear" w:pos="851"/>
        </w:tabs>
        <w:spacing w:after="120"/>
        <w:ind w:left="709"/>
        <w:rPr>
          <w:rFonts w:ascii="Tele-GroteskEENor" w:hAnsi="Tele-GroteskEENor" w:cs="Tele-GroteskEENor"/>
        </w:rPr>
      </w:pPr>
      <w:r w:rsidRPr="001A5F3E">
        <w:rPr>
          <w:rFonts w:ascii="Tele-GroteskEENor" w:hAnsi="Tele-GroteskEENor" w:cs="Tele-GroteskEENor"/>
        </w:rPr>
        <w:t>HT</w:t>
      </w:r>
      <w:r w:rsidR="008404FE" w:rsidRPr="001A5F3E">
        <w:rPr>
          <w:rFonts w:ascii="Tele-GroteskEENor" w:hAnsi="Tele-GroteskEENor" w:cs="Tele-GroteskEENor"/>
        </w:rPr>
        <w:t xml:space="preserve"> će omogućiti povezivanje na lokaciji OLT-a na način da </w:t>
      </w:r>
      <w:r w:rsidRPr="001A5F3E">
        <w:rPr>
          <w:rFonts w:ascii="Tele-GroteskEENor" w:hAnsi="Tele-GroteskEENor" w:cs="Tele-GroteskEENor"/>
        </w:rPr>
        <w:t>HT</w:t>
      </w:r>
      <w:r w:rsidR="008404FE" w:rsidRPr="001A5F3E">
        <w:rPr>
          <w:rFonts w:ascii="Tele-GroteskEENor" w:hAnsi="Tele-GroteskEENor" w:cs="Tele-GroteskEENor"/>
        </w:rPr>
        <w:t xml:space="preserve"> uvuče svjetlovodni provodni kabel Operatora korisnika izravno na ODF, a kojeg je Operator korisnik pripremio prema unaprijed def</w:t>
      </w:r>
      <w:r w:rsidR="00345784" w:rsidRPr="001A5F3E">
        <w:rPr>
          <w:rFonts w:ascii="Tele-GroteskEENor" w:hAnsi="Tele-GroteskEENor" w:cs="Tele-GroteskEENor"/>
        </w:rPr>
        <w:t>i</w:t>
      </w:r>
      <w:r w:rsidR="008404FE" w:rsidRPr="001A5F3E">
        <w:rPr>
          <w:rFonts w:ascii="Tele-GroteskEENor" w:hAnsi="Tele-GroteskEENor" w:cs="Tele-GroteskEENor"/>
        </w:rPr>
        <w:t>niranim tehničkim specifikacijama opisanim u Dodatku 10.</w:t>
      </w:r>
      <w:r w:rsidR="008404FE" w:rsidRPr="001A5F3E">
        <w:rPr>
          <w:rFonts w:ascii="Tele-GroteskEENor" w:hAnsi="Tele-GroteskEENor" w:cs="Arial"/>
          <w:snapToGrid w:val="0"/>
        </w:rPr>
        <w:t xml:space="preserve"> </w:t>
      </w:r>
      <w:r w:rsidR="00D8079D" w:rsidRPr="001A5F3E">
        <w:rPr>
          <w:rFonts w:ascii="Tele-GroteskEENor" w:hAnsi="Tele-GroteskEENor" w:cs="Arial"/>
          <w:snapToGrid w:val="0"/>
        </w:rPr>
        <w:t>Vezano uz ovo povezivanj</w:t>
      </w:r>
      <w:r w:rsidR="00730160" w:rsidRPr="001A5F3E">
        <w:rPr>
          <w:rFonts w:ascii="Tele-GroteskEENor" w:hAnsi="Tele-GroteskEENor" w:cs="Arial"/>
          <w:snapToGrid w:val="0"/>
        </w:rPr>
        <w:t>e</w:t>
      </w:r>
      <w:r w:rsidR="00601547" w:rsidRPr="001A5F3E">
        <w:rPr>
          <w:rFonts w:ascii="Tele-GroteskEENor" w:hAnsi="Tele-GroteskEENor" w:cs="Arial"/>
          <w:snapToGrid w:val="0"/>
        </w:rPr>
        <w:t xml:space="preserve">, </w:t>
      </w:r>
      <w:r w:rsidRPr="001A5F3E">
        <w:rPr>
          <w:rFonts w:ascii="Tele-GroteskEENor" w:hAnsi="Tele-GroteskEENor" w:cs="Arial"/>
          <w:snapToGrid w:val="0"/>
        </w:rPr>
        <w:t>HT</w:t>
      </w:r>
      <w:r w:rsidR="008404FE" w:rsidRPr="001A5F3E">
        <w:rPr>
          <w:rFonts w:ascii="Tele-GroteskEENor" w:hAnsi="Tele-GroteskEENor" w:cs="Arial"/>
          <w:snapToGrid w:val="0"/>
        </w:rPr>
        <w:t xml:space="preserve"> će izraditi t</w:t>
      </w:r>
      <w:r w:rsidR="00601547" w:rsidRPr="001A5F3E">
        <w:rPr>
          <w:rFonts w:ascii="Tele-GroteskEENor" w:hAnsi="Tele-GroteskEENor" w:cs="Arial"/>
          <w:snapToGrid w:val="0"/>
        </w:rPr>
        <w:t>ehničko rješe</w:t>
      </w:r>
      <w:r w:rsidR="008404FE" w:rsidRPr="001A5F3E">
        <w:rPr>
          <w:rFonts w:ascii="Tele-GroteskEENor" w:hAnsi="Tele-GroteskEENor" w:cs="Arial"/>
          <w:snapToGrid w:val="0"/>
        </w:rPr>
        <w:t xml:space="preserve">nje za povezivanje Operatora korisnika na OLT s pripadajućim troškovnikom. </w:t>
      </w:r>
      <w:r w:rsidR="008404FE" w:rsidRPr="001A5F3E">
        <w:rPr>
          <w:rFonts w:ascii="Tele-GroteskEENor" w:hAnsi="Tele-GroteskEENor" w:cs="Tele-GroteskEENor"/>
        </w:rPr>
        <w:t xml:space="preserve">Troškove vezane uz realizaciju povezivanja Operatora korisnika na </w:t>
      </w:r>
      <w:r w:rsidRPr="001A5F3E">
        <w:rPr>
          <w:rFonts w:ascii="Tele-GroteskEENor" w:hAnsi="Tele-GroteskEENor" w:cs="Tele-GroteskEENor"/>
        </w:rPr>
        <w:t>HT</w:t>
      </w:r>
      <w:r w:rsidR="008404FE" w:rsidRPr="001A5F3E">
        <w:rPr>
          <w:rFonts w:ascii="Tele-GroteskEENor" w:hAnsi="Tele-GroteskEENor" w:cs="Tele-GroteskEENor"/>
        </w:rPr>
        <w:t xml:space="preserve">ov OLT dužan je platiti Operator korisnik. Troškovi za ove aktivnosti mogu biti jednokratni i/ili mjesečni i ovise o lokaciji. </w:t>
      </w:r>
    </w:p>
    <w:p w14:paraId="2E18153D" w14:textId="77777777" w:rsidR="005A2ABF" w:rsidRPr="001A5F3E" w:rsidRDefault="00C66446"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(7)</w:t>
      </w:r>
      <w:r w:rsidRPr="001A5F3E">
        <w:rPr>
          <w:rFonts w:ascii="Tele-GroteskEENor" w:hAnsi="Tele-GroteskEENor" w:cs="Tele-GroteskEENor"/>
        </w:rPr>
        <w:tab/>
      </w:r>
      <w:r w:rsidR="00CE0790" w:rsidRPr="001A5F3E">
        <w:rPr>
          <w:rFonts w:ascii="Tele-GroteskEENor" w:hAnsi="Tele-GroteskEENor" w:cs="Tele-GroteskEENor"/>
        </w:rPr>
        <w:t>HT će na zahtjev O</w:t>
      </w:r>
      <w:r w:rsidRPr="001A5F3E">
        <w:rPr>
          <w:rFonts w:ascii="Tele-GroteskEENor" w:hAnsi="Tele-GroteskEENor" w:cs="Tele-GroteskEENor"/>
        </w:rPr>
        <w:t>peratora korisnika omogućiti pristup na DSLAM razini na određenoj DSLAM lokaciji putem direktnog spajanja na pojedini</w:t>
      </w:r>
      <w:r w:rsidR="005A2ABF" w:rsidRPr="001A5F3E">
        <w:rPr>
          <w:rFonts w:ascii="Tele-GroteskEENor" w:hAnsi="Tele-GroteskEENor" w:cs="Tele-GroteskEENor"/>
        </w:rPr>
        <w:t xml:space="preserve"> DSLAM uređaj na navedenoj lokaciji ako postoji tehnička mogućnost takvog spajanja</w:t>
      </w:r>
      <w:r w:rsidR="00AF23CB">
        <w:rPr>
          <w:rFonts w:ascii="Tele-GroteskEENor" w:hAnsi="Tele-GroteskEENor" w:cs="Tele-GroteskEENor"/>
        </w:rPr>
        <w:t>,</w:t>
      </w:r>
      <w:r w:rsidR="00AF23CB" w:rsidRPr="00AF23CB">
        <w:t xml:space="preserve"> </w:t>
      </w:r>
      <w:r w:rsidR="00AF23CB" w:rsidRPr="00AF23CB">
        <w:rPr>
          <w:rFonts w:ascii="Tele-GroteskEENor" w:hAnsi="Tele-GroteskEENor" w:cs="Tele-GroteskEENor"/>
        </w:rPr>
        <w:t>s izuzetkom DSLAM uređaja kod FTTB/FTTDP rješenja s obzirom da u tom slučaju nije moguć pristup na DSLAM razini.</w:t>
      </w:r>
      <w:r w:rsidR="005A2ABF" w:rsidRPr="001A5F3E">
        <w:rPr>
          <w:rFonts w:ascii="Tele-GroteskEENor" w:hAnsi="Tele-GroteskEENor" w:cs="Tele-GroteskEENor"/>
        </w:rPr>
        <w:t xml:space="preserve"> Ako na pojedinoj DSLAM lokaciji postoji više DSLAM uređaja te je HT već ugradio agregacijski preklopnik za svoje potrebe kako bi agregirao promet više </w:t>
      </w:r>
      <w:r w:rsidR="005A2ABF" w:rsidRPr="001A5F3E">
        <w:rPr>
          <w:rFonts w:ascii="Tele-GroteskEENor" w:hAnsi="Tele-GroteskEENor" w:cs="Tele-GroteskEENor"/>
        </w:rPr>
        <w:lastRenderedPageBreak/>
        <w:t xml:space="preserve">DSLAM uređaja pri čemu na tom postojećem preklopniku postoje slobodna sučelja, HT će omogućiti </w:t>
      </w:r>
      <w:r w:rsidR="00CE0790" w:rsidRPr="001A5F3E">
        <w:rPr>
          <w:rFonts w:ascii="Tele-GroteskEENor" w:hAnsi="Tele-GroteskEENor" w:cs="Tele-GroteskEENor"/>
        </w:rPr>
        <w:t>spajanje na postojeći agregacij</w:t>
      </w:r>
      <w:r w:rsidR="005A2ABF" w:rsidRPr="001A5F3E">
        <w:rPr>
          <w:rFonts w:ascii="Tele-GroteskEENor" w:hAnsi="Tele-GroteskEENor" w:cs="Tele-GroteskEENor"/>
        </w:rPr>
        <w:t>ski preklopnik. Operatori korisnici kroz B2B servise mogu dobiti informaciju o postojanju agregacijskih preklopnika sa slobodnim sučeljima na takvim lokacijama.</w:t>
      </w:r>
    </w:p>
    <w:p w14:paraId="6CF38C1D" w14:textId="77777777" w:rsidR="005A2ABF" w:rsidRPr="001A5F3E" w:rsidRDefault="005A2ABF"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Ako ne postoji tehnička mogućnost direktnog spajanja na DSLAM uređaj na određenoj lokaciji, ni slobodna sučelja na postojećem agre</w:t>
      </w:r>
      <w:r w:rsidR="004568C6" w:rsidRPr="001A5F3E">
        <w:rPr>
          <w:rFonts w:ascii="Tele-GroteskEENor" w:hAnsi="Tele-GroteskEENor" w:cs="Tele-GroteskEENor"/>
        </w:rPr>
        <w:t>gacijskom preklopniku, koristit</w:t>
      </w:r>
      <w:r w:rsidRPr="001A5F3E">
        <w:rPr>
          <w:rFonts w:ascii="Tele-GroteskEENor" w:hAnsi="Tele-GroteskEENor" w:cs="Tele-GroteskEENor"/>
        </w:rPr>
        <w:t xml:space="preserve"> će se tehničko rješenje koje podrazumijeva instalaciju novog preklopnika na navedenoj lokaciji. Operator korisnik može koristiti navedeno tehničko rješenje i u situaciji kada postoji tehnička mogućnost direktnog spajanja na DSLAM uređaj ako iz bilo kojeg razloga ne želi koristiti mogućnost direktnog spajan</w:t>
      </w:r>
      <w:r w:rsidR="00CE0790" w:rsidRPr="001A5F3E">
        <w:rPr>
          <w:rFonts w:ascii="Tele-GroteskEENor" w:hAnsi="Tele-GroteskEENor" w:cs="Tele-GroteskEENor"/>
        </w:rPr>
        <w:t>ja. U slučaju tehničkog rješenja s novim preklopnikom, O</w:t>
      </w:r>
      <w:r w:rsidRPr="001A5F3E">
        <w:rPr>
          <w:rFonts w:ascii="Tele-GroteskEENor" w:hAnsi="Tele-GroteskEENor" w:cs="Tele-GroteskEENor"/>
        </w:rPr>
        <w:t>perator korisnik plaća 50% troškova za nabavu i instalaciju preklopnika (jednokratna naknada iz članka 5.6</w:t>
      </w:r>
      <w:r w:rsidR="008E346A" w:rsidRPr="001A5F3E">
        <w:rPr>
          <w:rFonts w:ascii="Tele-GroteskEENor" w:hAnsi="Tele-GroteskEENor" w:cs="Tele-GroteskEENor"/>
        </w:rPr>
        <w:t>.</w:t>
      </w:r>
      <w:r w:rsidRPr="001A5F3E">
        <w:rPr>
          <w:rFonts w:ascii="Tele-GroteskEENor" w:hAnsi="Tele-GroteskEENor" w:cs="Tele-GroteskEENor"/>
        </w:rPr>
        <w:t>), dok preostalih 50% troškova snosi HT.</w:t>
      </w:r>
    </w:p>
    <w:p w14:paraId="56533543" w14:textId="77777777" w:rsidR="005A2ABF" w:rsidRPr="001A5F3E" w:rsidRDefault="00CE0790"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Ako više O</w:t>
      </w:r>
      <w:r w:rsidR="005A2ABF" w:rsidRPr="001A5F3E">
        <w:rPr>
          <w:rFonts w:ascii="Tele-GroteskEENor" w:hAnsi="Tele-GroteskEENor" w:cs="Tele-GroteskEENor"/>
        </w:rPr>
        <w:t>peratora ko</w:t>
      </w:r>
      <w:r w:rsidR="001F3A13">
        <w:rPr>
          <w:rFonts w:ascii="Tele-GroteskEENor" w:hAnsi="Tele-GroteskEENor" w:cs="Tele-GroteskEENor"/>
        </w:rPr>
        <w:t>ri</w:t>
      </w:r>
      <w:r w:rsidR="005A2ABF" w:rsidRPr="001A5F3E">
        <w:rPr>
          <w:rFonts w:ascii="Tele-GroteskEENor" w:hAnsi="Tele-GroteskEENor" w:cs="Tele-GroteskEENor"/>
        </w:rPr>
        <w:t>sn</w:t>
      </w:r>
      <w:r w:rsidR="001F3A13">
        <w:rPr>
          <w:rFonts w:ascii="Tele-GroteskEENor" w:hAnsi="Tele-GroteskEENor" w:cs="Tele-GroteskEENor"/>
        </w:rPr>
        <w:t>i</w:t>
      </w:r>
      <w:r w:rsidR="005A2ABF" w:rsidRPr="001A5F3E">
        <w:rPr>
          <w:rFonts w:ascii="Tele-GroteskEENor" w:hAnsi="Tele-GroteskEENor" w:cs="Tele-GroteskEENor"/>
        </w:rPr>
        <w:t>ka istovremeno zatraži pristup na DSLAM razini na pojedinoj lokaciji koji će se omogućiti putem navedenog tehničkog rješenja, HT će podijeliti jednokratn</w:t>
      </w:r>
      <w:r w:rsidRPr="001A5F3E">
        <w:rPr>
          <w:rFonts w:ascii="Tele-GroteskEENor" w:hAnsi="Tele-GroteskEENor" w:cs="Tele-GroteskEENor"/>
        </w:rPr>
        <w:t>u naknadu iz članka 5.6 na sve O</w:t>
      </w:r>
      <w:r w:rsidR="005A2ABF" w:rsidRPr="001A5F3E">
        <w:rPr>
          <w:rFonts w:ascii="Tele-GroteskEENor" w:hAnsi="Tele-GroteskEENor" w:cs="Tele-GroteskEENor"/>
        </w:rPr>
        <w:t>peratore korisnike koji su zatražili navedeni pristup.</w:t>
      </w:r>
    </w:p>
    <w:p w14:paraId="512F2793" w14:textId="77777777" w:rsidR="00C473BA" w:rsidRPr="001A5F3E" w:rsidRDefault="00CE0790"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Ako novi O</w:t>
      </w:r>
      <w:r w:rsidR="00C473BA" w:rsidRPr="001A5F3E">
        <w:rPr>
          <w:rFonts w:ascii="Tele-GroteskEENor" w:hAnsi="Tele-GroteskEENor" w:cs="Tele-GroteskEENor"/>
        </w:rPr>
        <w:t xml:space="preserve">perator korisnik zatraži pristup na DSLAM razini na lokaciji na kojoj je drugi </w:t>
      </w:r>
      <w:r w:rsidRPr="001A5F3E">
        <w:rPr>
          <w:rFonts w:ascii="Tele-GroteskEENor" w:hAnsi="Tele-GroteskEENor" w:cs="Tele-GroteskEENor"/>
        </w:rPr>
        <w:t>O</w:t>
      </w:r>
      <w:r w:rsidR="00C473BA" w:rsidRPr="001A5F3E">
        <w:rPr>
          <w:rFonts w:ascii="Tele-GroteskEENor" w:hAnsi="Tele-GroteskEENor" w:cs="Tele-GroteskEENor"/>
        </w:rPr>
        <w:t xml:space="preserve">perator korisnik već ostvario direktno spajanje na DSLAM uređaj/e te više nije </w:t>
      </w:r>
      <w:r w:rsidRPr="001A5F3E">
        <w:rPr>
          <w:rFonts w:ascii="Tele-GroteskEENor" w:hAnsi="Tele-GroteskEENor" w:cs="Tele-GroteskEENor"/>
        </w:rPr>
        <w:t>moguće direktno spajanje novih O</w:t>
      </w:r>
      <w:r w:rsidR="00C473BA" w:rsidRPr="001A5F3E">
        <w:rPr>
          <w:rFonts w:ascii="Tele-GroteskEENor" w:hAnsi="Tele-GroteskEENor" w:cs="Tele-GroteskEENor"/>
        </w:rPr>
        <w:t>peratora korisnika</w:t>
      </w:r>
      <w:r w:rsidR="00EE7159" w:rsidRPr="001A5F3E">
        <w:rPr>
          <w:rFonts w:ascii="Tele-GroteskEENor" w:hAnsi="Tele-GroteskEENor" w:cs="Tele-GroteskEENor"/>
        </w:rPr>
        <w:t xml:space="preserve">, HT će omogućiti pristup na DSLAM razini putem novog </w:t>
      </w:r>
      <w:r w:rsidRPr="001A5F3E">
        <w:rPr>
          <w:rFonts w:ascii="Tele-GroteskEENor" w:hAnsi="Tele-GroteskEENor" w:cs="Tele-GroteskEENor"/>
        </w:rPr>
        <w:t>preklopnika na način da će svi O</w:t>
      </w:r>
      <w:r w:rsidR="00EE7159" w:rsidRPr="001A5F3E">
        <w:rPr>
          <w:rFonts w:ascii="Tele-GroteskEENor" w:hAnsi="Tele-GroteskEENor" w:cs="Tele-GroteskEENor"/>
        </w:rPr>
        <w:t>peratori korisnici koji već ostvaruju ili su zatražili pristup na DSLAM razini na navedenoj lokaciji biti spojeni na novi preklopnik te će svi, u jednakim iznosima, dijeliti jednokratni trošak nabave i instalacije novog preklopnika (jednokratna naknada iz članka 5.6).</w:t>
      </w:r>
    </w:p>
    <w:p w14:paraId="190E233F" w14:textId="77777777" w:rsidR="00EE7159" w:rsidRPr="001A5F3E" w:rsidRDefault="00EE7159"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r>
      <w:r w:rsidR="006F54BD" w:rsidRPr="001A5F3E">
        <w:rPr>
          <w:rFonts w:ascii="Tele-GroteskEENor" w:hAnsi="Tele-GroteskEENor" w:cs="Tele-GroteskEENor"/>
        </w:rPr>
        <w:t>Operator korisnik će svoj dio troška nabave i instalacije novog preklopnika u HT-ovoj mreži nadoknaditi tako što će biti oslobođen plaćanja mjesečne naknade za održavanje navedenog preklopnika (mjesečna naknad</w:t>
      </w:r>
      <w:r w:rsidR="00CE0790" w:rsidRPr="001A5F3E">
        <w:rPr>
          <w:rFonts w:ascii="Tele-GroteskEENor" w:hAnsi="Tele-GroteskEENor" w:cs="Tele-GroteskEENor"/>
        </w:rPr>
        <w:t>a iz članka 5.6) sve dok ne nadok</w:t>
      </w:r>
      <w:r w:rsidR="006F54BD" w:rsidRPr="001A5F3E">
        <w:rPr>
          <w:rFonts w:ascii="Tele-GroteskEENor" w:hAnsi="Tele-GroteskEENor" w:cs="Tele-GroteskEENor"/>
        </w:rPr>
        <w:t xml:space="preserve">nadi svoj dio jednokratnog troška u potpunosti. Iznos mjesečne naknade za održavanje preklopnika definiran je po lokaciji te se </w:t>
      </w:r>
      <w:r w:rsidR="00CE0790" w:rsidRPr="001A5F3E">
        <w:rPr>
          <w:rFonts w:ascii="Tele-GroteskEENor" w:hAnsi="Tele-GroteskEENor" w:cs="Tele-GroteskEENor"/>
        </w:rPr>
        <w:t>uvijek dijeli s ukupnim brojem O</w:t>
      </w:r>
      <w:r w:rsidR="006F54BD" w:rsidRPr="001A5F3E">
        <w:rPr>
          <w:rFonts w:ascii="Tele-GroteskEENor" w:hAnsi="Tele-GroteskEENor" w:cs="Tele-GroteskEENor"/>
        </w:rPr>
        <w:t>peratora kor</w:t>
      </w:r>
      <w:r w:rsidR="00CE0790" w:rsidRPr="001A5F3E">
        <w:rPr>
          <w:rFonts w:ascii="Tele-GroteskEENor" w:hAnsi="Tele-GroteskEENor" w:cs="Tele-GroteskEENor"/>
        </w:rPr>
        <w:t>isnika koji na određenoj lokaci</w:t>
      </w:r>
      <w:r w:rsidR="006F54BD" w:rsidRPr="001A5F3E">
        <w:rPr>
          <w:rFonts w:ascii="Tele-GroteskEENor" w:hAnsi="Tele-GroteskEENor" w:cs="Tele-GroteskEENor"/>
        </w:rPr>
        <w:t>ji ostvaruju pristup na DSLAM razini.</w:t>
      </w:r>
    </w:p>
    <w:p w14:paraId="4E6AF07E" w14:textId="77777777" w:rsidR="006F54BD" w:rsidRPr="001A5F3E" w:rsidRDefault="00B50647"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Broj mjeseci za koje je O</w:t>
      </w:r>
      <w:r w:rsidR="006F54BD" w:rsidRPr="001A5F3E">
        <w:rPr>
          <w:rFonts w:ascii="Tele-GroteskEENor" w:hAnsi="Tele-GroteskEENor" w:cs="Tele-GroteskEENor"/>
        </w:rPr>
        <w:t>perator korisnik o</w:t>
      </w:r>
      <w:r w:rsidR="001F3A13">
        <w:rPr>
          <w:rFonts w:ascii="Tele-GroteskEENor" w:hAnsi="Tele-GroteskEENor" w:cs="Tele-GroteskEENor"/>
        </w:rPr>
        <w:t>slobođen plaćanja mjesečne nakna</w:t>
      </w:r>
      <w:r w:rsidR="006F54BD" w:rsidRPr="001A5F3E">
        <w:rPr>
          <w:rFonts w:ascii="Tele-GroteskEENor" w:hAnsi="Tele-GroteskEENor" w:cs="Tele-GroteskEENor"/>
        </w:rPr>
        <w:t>de HT-u se izračunava na sljed</w:t>
      </w:r>
      <w:r w:rsidRPr="001A5F3E">
        <w:rPr>
          <w:rFonts w:ascii="Tele-GroteskEENor" w:hAnsi="Tele-GroteskEENor" w:cs="Tele-GroteskEENor"/>
        </w:rPr>
        <w:t>e</w:t>
      </w:r>
      <w:r w:rsidR="006F54BD" w:rsidRPr="001A5F3E">
        <w:rPr>
          <w:rFonts w:ascii="Tele-GroteskEENor" w:hAnsi="Tele-GroteskEENor" w:cs="Tele-GroteskEENor"/>
        </w:rPr>
        <w:t>ći način:</w:t>
      </w:r>
    </w:p>
    <w:p w14:paraId="7798EBFC" w14:textId="77777777" w:rsidR="006F54BD" w:rsidRPr="001A5F3E" w:rsidRDefault="006F54BD" w:rsidP="00CE0790">
      <w:pPr>
        <w:tabs>
          <w:tab w:val="clear" w:pos="851"/>
          <w:tab w:val="left" w:pos="709"/>
        </w:tabs>
        <w:spacing w:before="120" w:line="240" w:lineRule="exact"/>
        <w:ind w:left="709" w:hanging="709"/>
        <w:jc w:val="center"/>
        <w:rPr>
          <w:rFonts w:ascii="Tele-GroteskEENor" w:hAnsi="Tele-GroteskEENor" w:cs="Tele-GroteskEENor"/>
        </w:rPr>
      </w:pPr>
      <w:r w:rsidRPr="001A5F3E">
        <w:rPr>
          <w:rFonts w:ascii="Tele-GroteskEENor" w:hAnsi="Tele-GroteskEENor" w:cs="Tele-GroteskEENor"/>
        </w:rPr>
        <w:t>BM=T/MN</w:t>
      </w:r>
    </w:p>
    <w:p w14:paraId="40A21710" w14:textId="77777777" w:rsidR="006F54BD" w:rsidRPr="001A5F3E" w:rsidRDefault="006F54BD" w:rsidP="00B50647">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r>
      <w:r w:rsidR="00CE0790" w:rsidRPr="001A5F3E">
        <w:rPr>
          <w:rFonts w:ascii="Tele-GroteskEENor" w:hAnsi="Tele-GroteskEENor" w:cs="Tele-GroteskEENor"/>
        </w:rPr>
        <w:tab/>
      </w:r>
      <w:r w:rsidR="00B50647" w:rsidRPr="001A5F3E">
        <w:rPr>
          <w:rFonts w:ascii="Tele-GroteskEENor" w:hAnsi="Tele-GroteskEENor" w:cs="Tele-GroteskEENor"/>
        </w:rPr>
        <w:t>BM – broj mjeseci za koje je O</w:t>
      </w:r>
      <w:r w:rsidRPr="001A5F3E">
        <w:rPr>
          <w:rFonts w:ascii="Tele-GroteskEENor" w:hAnsi="Tele-GroteskEENor" w:cs="Tele-GroteskEENor"/>
        </w:rPr>
        <w:t>perator korisnik oslobođen plaćanja mjesečne naknade HT-u;</w:t>
      </w:r>
    </w:p>
    <w:p w14:paraId="255B85AC" w14:textId="77777777" w:rsidR="006F54BD" w:rsidRPr="001A5F3E" w:rsidRDefault="006F54BD" w:rsidP="00B50647">
      <w:pPr>
        <w:tabs>
          <w:tab w:val="clear" w:pos="851"/>
          <w:tab w:val="left" w:pos="709"/>
        </w:tabs>
        <w:spacing w:line="240" w:lineRule="exact"/>
        <w:ind w:left="1418" w:hanging="709"/>
        <w:rPr>
          <w:rFonts w:ascii="Tele-GroteskEENor" w:hAnsi="Tele-GroteskEENor" w:cs="Tele-GroteskEENor"/>
        </w:rPr>
      </w:pPr>
      <w:r w:rsidRPr="001A5F3E">
        <w:rPr>
          <w:rFonts w:ascii="Tele-GroteskEENor" w:hAnsi="Tele-GroteskEENor" w:cs="Tele-GroteskEENor"/>
        </w:rPr>
        <w:tab/>
        <w:t>T – 50% troška za nabavu i instalaciju novog preklopnika (jednokratna naknada iz članka 5.6</w:t>
      </w:r>
      <w:r w:rsidR="00CB4B64" w:rsidRPr="001A5F3E">
        <w:rPr>
          <w:rFonts w:ascii="Tele-GroteskEENor" w:hAnsi="Tele-GroteskEENor" w:cs="Tele-GroteskEENor"/>
        </w:rPr>
        <w:t>.</w:t>
      </w:r>
      <w:r w:rsidRPr="001A5F3E">
        <w:rPr>
          <w:rFonts w:ascii="Tele-GroteskEENor" w:hAnsi="Tele-GroteskEENor" w:cs="Tele-GroteskEENor"/>
        </w:rPr>
        <w:t>)</w:t>
      </w:r>
    </w:p>
    <w:p w14:paraId="4323EE8D" w14:textId="77777777" w:rsidR="006F54BD" w:rsidRPr="001A5F3E" w:rsidRDefault="006F54BD" w:rsidP="00B50647">
      <w:pPr>
        <w:tabs>
          <w:tab w:val="clear" w:pos="851"/>
          <w:tab w:val="left" w:pos="709"/>
        </w:tabs>
        <w:spacing w:line="240" w:lineRule="exact"/>
        <w:ind w:left="709" w:hanging="709"/>
        <w:rPr>
          <w:rFonts w:ascii="Tele-GroteskEENor" w:hAnsi="Tele-GroteskEENor" w:cs="Tele-GroteskEENor"/>
        </w:rPr>
      </w:pPr>
      <w:r w:rsidRPr="001A5F3E">
        <w:rPr>
          <w:rFonts w:ascii="Tele-GroteskEENor" w:hAnsi="Tele-GroteskEENor" w:cs="Tele-GroteskEENor"/>
        </w:rPr>
        <w:tab/>
      </w:r>
      <w:r w:rsidR="00CE0790" w:rsidRPr="001A5F3E">
        <w:rPr>
          <w:rFonts w:ascii="Tele-GroteskEENor" w:hAnsi="Tele-GroteskEENor" w:cs="Tele-GroteskEENor"/>
        </w:rPr>
        <w:tab/>
      </w:r>
      <w:r w:rsidRPr="001A5F3E">
        <w:rPr>
          <w:rFonts w:ascii="Tele-GroteskEENor" w:hAnsi="Tele-GroteskEENor" w:cs="Tele-GroteskEENor"/>
        </w:rPr>
        <w:t>MN – odgovarajući iznos mjesečne naknade iz članka 5.6.</w:t>
      </w:r>
    </w:p>
    <w:p w14:paraId="5483739C" w14:textId="77777777" w:rsidR="006F54BD" w:rsidRPr="001A5F3E" w:rsidRDefault="00B50647"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Ako novi O</w:t>
      </w:r>
      <w:r w:rsidR="006F54BD" w:rsidRPr="001A5F3E">
        <w:rPr>
          <w:rFonts w:ascii="Tele-GroteskEENor" w:hAnsi="Tele-GroteskEENor" w:cs="Tele-GroteskEENor"/>
        </w:rPr>
        <w:t>perator korisnik zatraži pristup na DSLAM razini na lokaciji na koj</w:t>
      </w:r>
      <w:r w:rsidRPr="001A5F3E">
        <w:rPr>
          <w:rFonts w:ascii="Tele-GroteskEENor" w:hAnsi="Tele-GroteskEENor" w:cs="Tele-GroteskEENor"/>
        </w:rPr>
        <w:t>oj je drugi O</w:t>
      </w:r>
      <w:r w:rsidR="006F54BD" w:rsidRPr="001A5F3E">
        <w:rPr>
          <w:rFonts w:ascii="Tele-GroteskEENor" w:hAnsi="Tele-GroteskEENor" w:cs="Tele-GroteskEENor"/>
        </w:rPr>
        <w:t>perator korisnik već ostvario pristup</w:t>
      </w:r>
      <w:r w:rsidRPr="001A5F3E">
        <w:rPr>
          <w:rFonts w:ascii="Tele-GroteskEENor" w:hAnsi="Tele-GroteskEENor" w:cs="Tele-GroteskEENor"/>
        </w:rPr>
        <w:t xml:space="preserve"> putem novog preklopnika, novi O</w:t>
      </w:r>
      <w:r w:rsidR="006F54BD" w:rsidRPr="001A5F3E">
        <w:rPr>
          <w:rFonts w:ascii="Tele-GroteskEENor" w:hAnsi="Tele-GroteskEENor" w:cs="Tele-GroteskEENor"/>
        </w:rPr>
        <w:t>perator je oslobođen obaveze plaćanja jednokratne naknade iz članka 5.6., ali će odmah po uspostavi pristupa početi plaćati odgovarajući iznos mjesečne naknade iz članka 5.6.</w:t>
      </w:r>
      <w:r w:rsidRPr="001A5F3E">
        <w:rPr>
          <w:rFonts w:ascii="Tele-GroteskEENor" w:hAnsi="Tele-GroteskEENor" w:cs="Tele-GroteskEENor"/>
        </w:rPr>
        <w:t xml:space="preserve"> izračunat prema ukupnom broju O</w:t>
      </w:r>
      <w:r w:rsidR="006F54BD" w:rsidRPr="001A5F3E">
        <w:rPr>
          <w:rFonts w:ascii="Tele-GroteskEENor" w:hAnsi="Tele-GroteskEENor" w:cs="Tele-GroteskEENor"/>
        </w:rPr>
        <w:t>peratora korisnika</w:t>
      </w:r>
      <w:r w:rsidRPr="001A5F3E">
        <w:rPr>
          <w:rFonts w:ascii="Tele-GroteskEENor" w:hAnsi="Tele-GroteskEENor" w:cs="Tele-GroteskEENor"/>
        </w:rPr>
        <w:t xml:space="preserve"> </w:t>
      </w:r>
      <w:r w:rsidR="006F54BD" w:rsidRPr="001A5F3E">
        <w:rPr>
          <w:rFonts w:ascii="Tele-GroteskEENor" w:hAnsi="Tele-GroteskEENor" w:cs="Tele-GroteskEENor"/>
        </w:rPr>
        <w:t xml:space="preserve">koji ostvaruju pristup na DSLAM razini na navedenoj lokaciji. Istovremeno, HT će ponovo izračunati broj mjeseci za koje </w:t>
      </w:r>
      <w:r w:rsidRPr="001A5F3E">
        <w:rPr>
          <w:rFonts w:ascii="Tele-GroteskEENor" w:hAnsi="Tele-GroteskEENor" w:cs="Tele-GroteskEENor"/>
        </w:rPr>
        <w:t>je postojeći O</w:t>
      </w:r>
      <w:r w:rsidR="006F54BD" w:rsidRPr="001A5F3E">
        <w:rPr>
          <w:rFonts w:ascii="Tele-GroteskEENor" w:hAnsi="Tele-GroteskEENor" w:cs="Tele-GroteskEENor"/>
        </w:rPr>
        <w:t>perator oslobođen plaćanja mjesečne naknade uzimajući u obzir iznos jednokratne naknade koji je do</w:t>
      </w:r>
      <w:r w:rsidRPr="001A5F3E">
        <w:rPr>
          <w:rFonts w:ascii="Tele-GroteskEENor" w:hAnsi="Tele-GroteskEENor" w:cs="Tele-GroteskEENor"/>
        </w:rPr>
        <w:t xml:space="preserve"> tada nadoknađen te novi iznos m</w:t>
      </w:r>
      <w:r w:rsidR="006F54BD" w:rsidRPr="001A5F3E">
        <w:rPr>
          <w:rFonts w:ascii="Tele-GroteskEENor" w:hAnsi="Tele-GroteskEENor" w:cs="Tele-GroteskEENor"/>
        </w:rPr>
        <w:t>je</w:t>
      </w:r>
      <w:r w:rsidRPr="001A5F3E">
        <w:rPr>
          <w:rFonts w:ascii="Tele-GroteskEENor" w:hAnsi="Tele-GroteskEENor" w:cs="Tele-GroteskEENor"/>
        </w:rPr>
        <w:t>sečne naknade koji plaćaju svi O</w:t>
      </w:r>
      <w:r w:rsidR="006F54BD" w:rsidRPr="001A5F3E">
        <w:rPr>
          <w:rFonts w:ascii="Tele-GroteskEENor" w:hAnsi="Tele-GroteskEENor" w:cs="Tele-GroteskEENor"/>
        </w:rPr>
        <w:t>peratori na navedenoj lokaciji.</w:t>
      </w:r>
    </w:p>
    <w:p w14:paraId="51F70016" w14:textId="77777777" w:rsidR="003C3A45" w:rsidRDefault="001A1CA0" w:rsidP="00375188">
      <w:pPr>
        <w:tabs>
          <w:tab w:val="clear" w:pos="851"/>
          <w:tab w:val="left" w:pos="709"/>
        </w:tabs>
        <w:spacing w:before="120" w:line="240" w:lineRule="exact"/>
        <w:ind w:left="709"/>
        <w:rPr>
          <w:rFonts w:ascii="Tele-GroteskEENor" w:hAnsi="Tele-GroteskEENor" w:cs="Tele-GroteskEENor"/>
        </w:rPr>
      </w:pPr>
      <w:r w:rsidRPr="001A5F3E">
        <w:rPr>
          <w:rFonts w:ascii="Tele-GroteskEENor" w:hAnsi="Tele-GroteskEENor" w:cs="Tele-GroteskEENor"/>
        </w:rPr>
        <w:t>Troškove vezane uz realizaciju povezivanja Operatora korisnika od kolokacijskog prostora ili od kabelskih uvoda na lokac</w:t>
      </w:r>
      <w:r w:rsidR="00CB4B64" w:rsidRPr="001A5F3E">
        <w:rPr>
          <w:rFonts w:ascii="Tele-GroteskEENor" w:hAnsi="Tele-GroteskEENor" w:cs="Tele-GroteskEENor"/>
        </w:rPr>
        <w:t>i</w:t>
      </w:r>
      <w:r w:rsidRPr="001A5F3E">
        <w:rPr>
          <w:rFonts w:ascii="Tele-GroteskEENor" w:hAnsi="Tele-GroteskEENor" w:cs="Tele-GroteskEENor"/>
        </w:rPr>
        <w:t>ji HT-a do HT-ovog postojećeg ili novog preklopni</w:t>
      </w:r>
      <w:r w:rsidR="00B50647" w:rsidRPr="001A5F3E">
        <w:rPr>
          <w:rFonts w:ascii="Tele-GroteskEENor" w:hAnsi="Tele-GroteskEENor" w:cs="Tele-GroteskEENor"/>
        </w:rPr>
        <w:t>ka preko kojeg je moguć pristup</w:t>
      </w:r>
      <w:r w:rsidRPr="001A5F3E">
        <w:rPr>
          <w:rFonts w:ascii="Tele-GroteskEENor" w:hAnsi="Tele-GroteskEENor" w:cs="Tele-GroteskEENor"/>
        </w:rPr>
        <w:t xml:space="preserve"> traženom DSLAM-u, dužan je platiti </w:t>
      </w:r>
      <w:r w:rsidR="00B410EE" w:rsidRPr="001A5F3E">
        <w:rPr>
          <w:rFonts w:ascii="Tele-GroteskEENor" w:hAnsi="Tele-GroteskEENor" w:cs="Tele-GroteskEENor"/>
        </w:rPr>
        <w:t>Operator korisnik na način da prije početka izvođenja radova uplati 50% procijenjenih troškova kao predujam. Troškovi za ove aktivnosti mogu biti jednokratni i/ili mjesečni i ovise o lokaciji. Nakon uplate predujma od strane Operatora korisnika, HT će pristupiti izvođenju radova i obaviti aktivnosti za realizaciju povezivanja Operatora korisnika od kolokacijskog prostora ili od kabelskih uvod</w:t>
      </w:r>
      <w:r w:rsidR="00323F74" w:rsidRPr="001A5F3E">
        <w:rPr>
          <w:rFonts w:ascii="Tele-GroteskEENor" w:hAnsi="Tele-GroteskEENor" w:cs="Tele-GroteskEENor"/>
        </w:rPr>
        <w:t>a</w:t>
      </w:r>
      <w:r w:rsidR="00B410EE" w:rsidRPr="001A5F3E">
        <w:rPr>
          <w:rFonts w:ascii="Tele-GroteskEENor" w:hAnsi="Tele-GroteskEENor" w:cs="Tele-GroteskEENor"/>
        </w:rPr>
        <w:t xml:space="preserve"> do HT-ovog postojećeg ili novog preklopnika prek</w:t>
      </w:r>
      <w:r w:rsidR="00323F74" w:rsidRPr="001A5F3E">
        <w:rPr>
          <w:rFonts w:ascii="Tele-GroteskEENor" w:hAnsi="Tele-GroteskEENor" w:cs="Tele-GroteskEENor"/>
        </w:rPr>
        <w:t>o</w:t>
      </w:r>
      <w:r w:rsidR="00B410EE" w:rsidRPr="001A5F3E">
        <w:rPr>
          <w:rFonts w:ascii="Tele-GroteskEENor" w:hAnsi="Tele-GroteskEENor" w:cs="Tele-GroteskEENor"/>
        </w:rPr>
        <w:t xml:space="preserve"> kojeg će biti moguć pristup traženom DSLAM-u. HT nije obvezan pristupiti nabavi i instalaciji novog preklopnika prije nego Operator korisnik podmiri HT-u troškove nabave i instalacije novog preklopnika (jednokratna naknada iz članka 5.6 Standardne ponude). HT će realizirati traženi pristup na postojeći preklopnik u roku od 60 dana od uplate predujma iz ovoj stavka. Traženi pristup na novi preklopnik HT će realizirati u roku od 60 dana od uplate predujma iz ovog stavka, pod uvjetom da je jednokratna naknada iz članka 5.6.</w:t>
      </w:r>
      <w:r w:rsidR="004C754E" w:rsidRPr="001A5F3E">
        <w:rPr>
          <w:rFonts w:ascii="Tele-GroteskEENor" w:hAnsi="Tele-GroteskEENor" w:cs="Tele-GroteskEENor"/>
        </w:rPr>
        <w:t xml:space="preserve"> ove Standardne</w:t>
      </w:r>
      <w:r w:rsidR="00323F74" w:rsidRPr="001A5F3E">
        <w:rPr>
          <w:rFonts w:ascii="Tele-GroteskEENor" w:hAnsi="Tele-GroteskEENor" w:cs="Tele-GroteskEENor"/>
        </w:rPr>
        <w:t xml:space="preserve"> </w:t>
      </w:r>
      <w:r w:rsidR="00323F74" w:rsidRPr="001A5F3E">
        <w:rPr>
          <w:rFonts w:ascii="Tele-GroteskEENor" w:hAnsi="Tele-GroteskEENor" w:cs="Tele-GroteskEENor"/>
        </w:rPr>
        <w:lastRenderedPageBreak/>
        <w:t>ponude uplaćen</w:t>
      </w:r>
      <w:r w:rsidR="00B410EE" w:rsidRPr="001A5F3E">
        <w:rPr>
          <w:rFonts w:ascii="Tele-GroteskEENor" w:hAnsi="Tele-GroteskEENor" w:cs="Tele-GroteskEENor"/>
        </w:rPr>
        <w:t>a najkasnije s uplatom predujma. U protivnom, rok od 60 dana počinje teći s danom uplate jednokratne naknade iz članka 5.6. ove Standardne ponude.</w:t>
      </w:r>
    </w:p>
    <w:p w14:paraId="0BCB32B9" w14:textId="77777777" w:rsidR="00493E46" w:rsidRPr="001A5F3E" w:rsidRDefault="00493E46" w:rsidP="00375188">
      <w:pPr>
        <w:tabs>
          <w:tab w:val="clear" w:pos="851"/>
          <w:tab w:val="left" w:pos="709"/>
        </w:tabs>
        <w:spacing w:before="120" w:line="240" w:lineRule="exact"/>
        <w:ind w:left="709"/>
        <w:rPr>
          <w:rFonts w:ascii="Tele-GroteskEENor" w:hAnsi="Tele-GroteskEENor" w:cs="Tele-GroteskEENor"/>
        </w:rPr>
      </w:pPr>
      <w:r w:rsidRPr="00493E46">
        <w:rPr>
          <w:rFonts w:ascii="Tele-GroteskEENor" w:hAnsi="Tele-GroteskEENor" w:cs="Tele-GroteskEENor"/>
        </w:rPr>
        <w:t>Neovisno o prethodno navedenom, pristup na DSLAM razini na FTTC kabinetu moguć je isključivo putem direktnog spajanja na DSLAM uređaj na način da je moguće spojiti maksimalno dva operatora</w:t>
      </w:r>
      <w:r>
        <w:rPr>
          <w:rFonts w:ascii="Tele-GroteskEENor" w:hAnsi="Tele-GroteskEENor" w:cs="Tele-GroteskEENor"/>
        </w:rPr>
        <w:t>.</w:t>
      </w:r>
    </w:p>
    <w:p w14:paraId="0D6597CF" w14:textId="77777777" w:rsidR="00C80460" w:rsidRDefault="00C80460" w:rsidP="00AF23CB">
      <w:pPr>
        <w:pStyle w:val="Stil1"/>
        <w:spacing w:before="120" w:after="120"/>
        <w:ind w:left="720" w:hanging="720"/>
        <w:rPr>
          <w:rFonts w:ascii="Tele-GroteskEENor" w:hAnsi="Tele-GroteskEENor"/>
          <w:szCs w:val="20"/>
        </w:rPr>
      </w:pPr>
      <w:r w:rsidRPr="001A5F3E">
        <w:rPr>
          <w:rFonts w:ascii="Tele-GroteskEENor" w:hAnsi="Tele-GroteskEENor"/>
          <w:szCs w:val="20"/>
        </w:rPr>
        <w:t>(</w:t>
      </w:r>
      <w:r w:rsidR="003C3A45" w:rsidRPr="001A5F3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t xml:space="preserve">Ukoliko nisu ostvareni odgovarajući tehnički preduvjeti u pogledu Mrežne platforme </w:t>
      </w:r>
      <w:r w:rsidR="00E8543D" w:rsidRPr="001A5F3E">
        <w:rPr>
          <w:rFonts w:ascii="Tele-GroteskEENor" w:hAnsi="Tele-GroteskEENor"/>
          <w:szCs w:val="20"/>
        </w:rPr>
        <w:t>HT-a</w:t>
      </w:r>
      <w:r w:rsidRPr="001A5F3E">
        <w:rPr>
          <w:rFonts w:ascii="Tele-GroteskEENor" w:hAnsi="Tele-GroteskEENor"/>
          <w:szCs w:val="20"/>
        </w:rPr>
        <w:t xml:space="preserve"> na lokaciji </w:t>
      </w:r>
      <w:r w:rsidR="00AF23CB" w:rsidRPr="00AF23CB">
        <w:rPr>
          <w:rFonts w:ascii="Tele-GroteskEENor" w:hAnsi="Tele-GroteskEENor"/>
          <w:szCs w:val="20"/>
        </w:rPr>
        <w:t>IP uređaja za prijenos podataka na IP sloju</w:t>
      </w:r>
      <w:r w:rsidR="000C549F" w:rsidRPr="001A5F3E">
        <w:rPr>
          <w:rFonts w:ascii="Tele-GroteskEENor" w:hAnsi="Tele-GroteskEENor"/>
          <w:szCs w:val="20"/>
        </w:rPr>
        <w:t xml:space="preserve"> ili </w:t>
      </w:r>
      <w:r w:rsidR="00AF23CB" w:rsidRPr="00AF23CB">
        <w:rPr>
          <w:rFonts w:ascii="Tele-GroteskEENor" w:hAnsi="Tele-GroteskEENor"/>
          <w:szCs w:val="20"/>
        </w:rPr>
        <w:t>IP</w:t>
      </w:r>
      <w:r w:rsidR="00F4647C">
        <w:rPr>
          <w:rFonts w:ascii="Tele-GroteskEENor" w:hAnsi="Tele-GroteskEENor"/>
          <w:szCs w:val="20"/>
        </w:rPr>
        <w:t xml:space="preserve"> </w:t>
      </w:r>
      <w:r w:rsidR="00AF23CB" w:rsidRPr="00AF23CB">
        <w:rPr>
          <w:rFonts w:ascii="Tele-GroteskEENor" w:hAnsi="Tele-GroteskEENor"/>
          <w:szCs w:val="20"/>
        </w:rPr>
        <w:t>uređaja za prijenos podataka na Ethernet sloju</w:t>
      </w:r>
      <w:r w:rsidRPr="001A5F3E">
        <w:rPr>
          <w:rFonts w:ascii="Tele-GroteskEENor" w:hAnsi="Tele-GroteskEENor"/>
          <w:szCs w:val="20"/>
        </w:rPr>
        <w:t xml:space="preserve"> zatraženog od strane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w:t>
      </w:r>
      <w:r w:rsidR="00E8543D" w:rsidRPr="001A5F3E">
        <w:rPr>
          <w:rFonts w:ascii="Tele-GroteskEENor" w:hAnsi="Tele-GroteskEENor"/>
          <w:szCs w:val="20"/>
        </w:rPr>
        <w:t>HT</w:t>
      </w:r>
      <w:r w:rsidRPr="001A5F3E">
        <w:rPr>
          <w:rFonts w:ascii="Tele-GroteskEENor" w:hAnsi="Tele-GroteskEENor"/>
          <w:szCs w:val="20"/>
        </w:rPr>
        <w:t xml:space="preserve"> će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obavijestiti o planiranom vremenu ostvarenja tehničkih preduvjeta za traženi pristup. Odmah po ispunjenju ovih tehničkih preduvjeta, </w:t>
      </w:r>
      <w:r w:rsidR="00E8543D" w:rsidRPr="001A5F3E">
        <w:rPr>
          <w:rFonts w:ascii="Tele-GroteskEENor" w:hAnsi="Tele-GroteskEENor"/>
          <w:szCs w:val="20"/>
        </w:rPr>
        <w:t>HT</w:t>
      </w:r>
      <w:r w:rsidRPr="001A5F3E">
        <w:rPr>
          <w:rFonts w:ascii="Tele-GroteskEENor" w:hAnsi="Tele-GroteskEENor"/>
          <w:szCs w:val="20"/>
        </w:rPr>
        <w:t xml:space="preserve"> će o istome pisanim putem obavijestiti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Nakon primitka ove obavijesti </w:t>
      </w:r>
      <w:r w:rsidR="00E8543D" w:rsidRPr="001A5F3E">
        <w:rPr>
          <w:rFonts w:ascii="Tele-GroteskEENor" w:hAnsi="Tele-GroteskEENor"/>
          <w:szCs w:val="20"/>
        </w:rPr>
        <w:t>HT-a</w:t>
      </w:r>
      <w:r w:rsidRPr="001A5F3E">
        <w:rPr>
          <w:rFonts w:ascii="Tele-GroteskEENor" w:hAnsi="Tele-GroteskEENor"/>
          <w:szCs w:val="20"/>
        </w:rPr>
        <w:t>, a u svrhu korištenja uslug</w:t>
      </w:r>
      <w:r w:rsidR="00563C19" w:rsidRPr="001A5F3E">
        <w:rPr>
          <w:rFonts w:ascii="Tele-GroteskEENor" w:hAnsi="Tele-GroteskEENor"/>
          <w:szCs w:val="20"/>
        </w:rPr>
        <w:t>e veleprodajnog širokopojasnog pristupa</w:t>
      </w:r>
      <w:r w:rsidRPr="001A5F3E">
        <w:rPr>
          <w:rFonts w:ascii="Tele-GroteskEENor" w:hAnsi="Tele-GroteskEENor"/>
          <w:szCs w:val="20"/>
        </w:rPr>
        <w:t xml:space="preserve">, </w:t>
      </w:r>
      <w:r w:rsidR="00341708" w:rsidRPr="001A5F3E">
        <w:rPr>
          <w:rFonts w:ascii="Tele-GroteskEENor" w:hAnsi="Tele-GroteskEENor"/>
          <w:szCs w:val="20"/>
        </w:rPr>
        <w:t>Operator korisnik</w:t>
      </w:r>
      <w:r w:rsidRPr="001A5F3E">
        <w:rPr>
          <w:rFonts w:ascii="Tele-GroteskEENor" w:hAnsi="Tele-GroteskEENor"/>
          <w:szCs w:val="20"/>
        </w:rPr>
        <w:t xml:space="preserve"> treba ponovo podnijeti Zahtjev</w:t>
      </w:r>
      <w:r w:rsidR="00563C19" w:rsidRPr="001A5F3E">
        <w:rPr>
          <w:rFonts w:ascii="Tele-GroteskEENor" w:hAnsi="Tele-GroteskEENor"/>
          <w:szCs w:val="20"/>
        </w:rPr>
        <w:t xml:space="preserve"> za pristupne kapacitete</w:t>
      </w:r>
      <w:r w:rsidRPr="001A5F3E">
        <w:rPr>
          <w:rFonts w:ascii="Tele-GroteskEENor" w:hAnsi="Tele-GroteskEENor"/>
          <w:szCs w:val="20"/>
        </w:rPr>
        <w:t xml:space="preserve"> sukladno stavku </w:t>
      </w:r>
      <w:r w:rsidR="00563C19" w:rsidRPr="001A5F3E">
        <w:rPr>
          <w:rFonts w:ascii="Tele-GroteskEENor" w:hAnsi="Tele-GroteskEENor"/>
          <w:szCs w:val="20"/>
        </w:rPr>
        <w:t>1</w:t>
      </w:r>
      <w:r w:rsidRPr="001A5F3E">
        <w:rPr>
          <w:rFonts w:ascii="Tele-GroteskEENor" w:hAnsi="Tele-GroteskEENor"/>
          <w:szCs w:val="20"/>
        </w:rPr>
        <w:t xml:space="preserve">. ovog </w:t>
      </w:r>
      <w:r w:rsidR="0030205C" w:rsidRPr="001A5F3E">
        <w:rPr>
          <w:rFonts w:ascii="Tele-GroteskEENor" w:hAnsi="Tele-GroteskEENor"/>
          <w:szCs w:val="20"/>
        </w:rPr>
        <w:t>poglavlja</w:t>
      </w:r>
      <w:r w:rsidRPr="001A5F3E">
        <w:rPr>
          <w:rFonts w:ascii="Tele-GroteskEENor" w:hAnsi="Tele-GroteskEENor"/>
          <w:szCs w:val="20"/>
        </w:rPr>
        <w:t>.</w:t>
      </w:r>
      <w:r w:rsidR="00532BBE" w:rsidRPr="001A5F3E">
        <w:rPr>
          <w:rFonts w:ascii="Tele-GroteskEENor" w:hAnsi="Tele-GroteskEENor"/>
          <w:szCs w:val="20"/>
        </w:rPr>
        <w:t xml:space="preserve"> Ukoliko Operator korisnik ponovno podnese Zahtjev za pristupne kapacitete u roku od 30 dana od zaprimanja obavijesti </w:t>
      </w:r>
      <w:r w:rsidR="00E8543D" w:rsidRPr="001A5F3E">
        <w:rPr>
          <w:rFonts w:ascii="Tele-GroteskEENor" w:hAnsi="Tele-GroteskEENor"/>
          <w:szCs w:val="20"/>
        </w:rPr>
        <w:t>HT-a</w:t>
      </w:r>
      <w:r w:rsidR="00532BBE" w:rsidRPr="001A5F3E">
        <w:rPr>
          <w:rFonts w:ascii="Tele-GroteskEENor" w:hAnsi="Tele-GroteskEENor"/>
          <w:szCs w:val="20"/>
        </w:rPr>
        <w:t xml:space="preserve"> o ispunjenju tehničkih uvjeta, zadržava pravo prioriteta u odnosu na ostale Operatore korisnike, sukladno prethodno podnesenom Zahtjevu za pristupne kapacitete.</w:t>
      </w:r>
    </w:p>
    <w:p w14:paraId="0D7DA74F" w14:textId="77777777" w:rsidR="00DF4A46" w:rsidRPr="00DF4A46" w:rsidRDefault="00DF4A46" w:rsidP="00DF4A46">
      <w:pPr>
        <w:pStyle w:val="Stil1"/>
        <w:spacing w:before="120"/>
        <w:ind w:left="720" w:hanging="720"/>
        <w:rPr>
          <w:rFonts w:ascii="Tele-GroteskEENor" w:hAnsi="Tele-GroteskEENor"/>
          <w:szCs w:val="20"/>
        </w:rPr>
      </w:pPr>
      <w:r>
        <w:rPr>
          <w:rFonts w:ascii="Tele-GroteskEENor" w:hAnsi="Tele-GroteskEENor"/>
          <w:szCs w:val="20"/>
        </w:rPr>
        <w:t>(9)</w:t>
      </w:r>
      <w:r>
        <w:rPr>
          <w:rFonts w:ascii="Tele-GroteskEENor" w:hAnsi="Tele-GroteskEENor"/>
          <w:szCs w:val="20"/>
        </w:rPr>
        <w:tab/>
      </w:r>
      <w:r w:rsidRPr="00DF4A46">
        <w:rPr>
          <w:rFonts w:ascii="Tele-GroteskEENor" w:hAnsi="Tele-GroteskEENor"/>
          <w:szCs w:val="20"/>
        </w:rPr>
        <w:t>Ukoliko Operator korisnik želi koristiti uslugu najma svjetlovodne niti bez prijenosne opreme za ostvarivanje pristupa na DSLAM razin</w:t>
      </w:r>
      <w:r w:rsidR="009B5CDD">
        <w:rPr>
          <w:rFonts w:ascii="Tele-GroteskEENor" w:hAnsi="Tele-GroteskEENor"/>
          <w:szCs w:val="20"/>
        </w:rPr>
        <w:t>u</w:t>
      </w:r>
      <w:r w:rsidRPr="00DF4A46">
        <w:rPr>
          <w:rFonts w:ascii="Tele-GroteskEENor" w:hAnsi="Tele-GroteskEENor"/>
          <w:szCs w:val="20"/>
        </w:rPr>
        <w:t xml:space="preserve"> na </w:t>
      </w:r>
      <w:r w:rsidR="00AA3660">
        <w:rPr>
          <w:rFonts w:ascii="Tele-GroteskEENor" w:hAnsi="Tele-GroteskEENor"/>
          <w:szCs w:val="20"/>
        </w:rPr>
        <w:t xml:space="preserve">pristupnom </w:t>
      </w:r>
      <w:r w:rsidR="009B5CDD">
        <w:rPr>
          <w:rFonts w:ascii="Tele-GroteskEENor" w:hAnsi="Tele-GroteskEENor"/>
          <w:szCs w:val="20"/>
        </w:rPr>
        <w:t xml:space="preserve">FTTC </w:t>
      </w:r>
      <w:r w:rsidR="00AA3660">
        <w:rPr>
          <w:rFonts w:ascii="Tele-GroteskEENor" w:hAnsi="Tele-GroteskEENor"/>
          <w:szCs w:val="20"/>
        </w:rPr>
        <w:t>čvoru</w:t>
      </w:r>
      <w:r w:rsidR="00AA3660" w:rsidRPr="00AA3660">
        <w:rPr>
          <w:rFonts w:ascii="Tele-GroteskEENor" w:hAnsi="Tele-GroteskEENor"/>
          <w:szCs w:val="20"/>
        </w:rPr>
        <w:t xml:space="preserve"> mreže nove generaci</w:t>
      </w:r>
      <w:r w:rsidR="00AA3660">
        <w:rPr>
          <w:rFonts w:ascii="Tele-GroteskEENor" w:hAnsi="Tele-GroteskEENor"/>
          <w:szCs w:val="20"/>
        </w:rPr>
        <w:t>je (NGN čvor) ili novoformiranom</w:t>
      </w:r>
      <w:r w:rsidR="00AA3660" w:rsidRPr="00AA3660">
        <w:rPr>
          <w:rFonts w:ascii="Tele-GroteskEENor" w:hAnsi="Tele-GroteskEENor"/>
          <w:szCs w:val="20"/>
        </w:rPr>
        <w:t xml:space="preserve"> FTTN čvor</w:t>
      </w:r>
      <w:r w:rsidR="00AA3660">
        <w:rPr>
          <w:rFonts w:ascii="Tele-GroteskEENor" w:hAnsi="Tele-GroteskEENor"/>
          <w:szCs w:val="20"/>
        </w:rPr>
        <w:t>u nastalom</w:t>
      </w:r>
      <w:r w:rsidR="00AA3660" w:rsidRPr="00AA3660">
        <w:rPr>
          <w:rFonts w:ascii="Tele-GroteskEENor" w:hAnsi="Tele-GroteskEENor"/>
          <w:szCs w:val="20"/>
        </w:rPr>
        <w:t xml:space="preserve"> skraćenjem petlje i lokacije nadređenog čvora pristupne mreže s kojeg je formiran čvor nove generacije ili FTTN čvor nastao skraćenjem petlje</w:t>
      </w:r>
      <w:r w:rsidRPr="00DF4A46">
        <w:rPr>
          <w:rFonts w:ascii="Tele-GroteskEENor" w:hAnsi="Tele-GroteskEENor"/>
          <w:szCs w:val="20"/>
        </w:rPr>
        <w:t>, Operator korisnik je dužan dostaviti Zahtjev za uslugu najma svjetlovodne niti bez prijenosne opreme</w:t>
      </w:r>
      <w:r w:rsidR="00C15468">
        <w:rPr>
          <w:rFonts w:ascii="Tele-GroteskEENor" w:hAnsi="Tele-GroteskEENor"/>
          <w:szCs w:val="20"/>
        </w:rPr>
        <w:t xml:space="preserve"> putem obrasca iz </w:t>
      </w:r>
      <w:r w:rsidR="00C15468" w:rsidRPr="00C15468">
        <w:rPr>
          <w:rFonts w:ascii="Tele-GroteskEENor" w:hAnsi="Tele-GroteskEENor"/>
          <w:szCs w:val="20"/>
        </w:rPr>
        <w:t>Dodatka 2. A3</w:t>
      </w:r>
      <w:r w:rsidR="00C15468">
        <w:rPr>
          <w:rFonts w:ascii="Tele-GroteskEENor" w:hAnsi="Tele-GroteskEENor"/>
          <w:szCs w:val="20"/>
        </w:rPr>
        <w:t xml:space="preserve"> ove Standardne ponude</w:t>
      </w:r>
      <w:r w:rsidRPr="00DF4A46">
        <w:rPr>
          <w:rFonts w:ascii="Tele-GroteskEENor" w:hAnsi="Tele-GroteskEENor"/>
          <w:szCs w:val="20"/>
        </w:rPr>
        <w:t>.</w:t>
      </w:r>
    </w:p>
    <w:p w14:paraId="288843A3" w14:textId="77777777" w:rsidR="00DF4A46" w:rsidRPr="00DF4A46" w:rsidRDefault="00DF4A46" w:rsidP="00DF4A46">
      <w:pPr>
        <w:pStyle w:val="Stil1"/>
        <w:ind w:left="720" w:hanging="720"/>
        <w:rPr>
          <w:rFonts w:ascii="Tele-GroteskEENor" w:hAnsi="Tele-GroteskEENor"/>
          <w:szCs w:val="20"/>
        </w:rPr>
      </w:pPr>
      <w:r>
        <w:rPr>
          <w:rFonts w:ascii="Tele-GroteskEENor" w:hAnsi="Tele-GroteskEENor"/>
          <w:szCs w:val="20"/>
        </w:rPr>
        <w:tab/>
      </w:r>
      <w:r w:rsidRPr="00DF4A46">
        <w:rPr>
          <w:rFonts w:ascii="Tele-GroteskEENor" w:hAnsi="Tele-GroteskEENor"/>
          <w:szCs w:val="20"/>
        </w:rPr>
        <w:t>HT će se očitovati na podneseni Zahtjev za uslugu najma svjetlovodne niti bez prijenosne opreme, u roku od 19 dana od dana zaprimanja Zahtjeva.</w:t>
      </w:r>
    </w:p>
    <w:p w14:paraId="0E979810" w14:textId="77777777" w:rsidR="00DF4A46" w:rsidRPr="00DF4A46" w:rsidRDefault="00DF4A46" w:rsidP="00294445">
      <w:pPr>
        <w:pStyle w:val="Stil1"/>
        <w:spacing w:after="60"/>
        <w:ind w:left="720" w:hanging="720"/>
        <w:rPr>
          <w:rFonts w:ascii="Tele-GroteskEENor" w:hAnsi="Tele-GroteskEENor"/>
          <w:szCs w:val="20"/>
        </w:rPr>
      </w:pPr>
      <w:r>
        <w:rPr>
          <w:rFonts w:ascii="Tele-GroteskEENor" w:hAnsi="Tele-GroteskEENor"/>
          <w:szCs w:val="20"/>
        </w:rPr>
        <w:tab/>
      </w:r>
      <w:r w:rsidRPr="00DF4A46">
        <w:rPr>
          <w:rFonts w:ascii="Tele-GroteskEENor" w:hAnsi="Tele-GroteskEENor"/>
          <w:szCs w:val="20"/>
        </w:rPr>
        <w:t>Provjera postojanja odgovarajućih tehničkih preduvjeta za realizaciju usluge najma svjetlovodne niti bez aktivne opreme uključuje slijedeće aktivnosti:</w:t>
      </w:r>
    </w:p>
    <w:p w14:paraId="68B15B1A" w14:textId="77777777" w:rsidR="00DF4A46" w:rsidRPr="00DF4A46" w:rsidRDefault="00DF4A46" w:rsidP="004F311E">
      <w:pPr>
        <w:pStyle w:val="Stil1"/>
        <w:numPr>
          <w:ilvl w:val="1"/>
          <w:numId w:val="97"/>
        </w:numPr>
        <w:tabs>
          <w:tab w:val="clear" w:pos="851"/>
        </w:tabs>
        <w:ind w:left="1134" w:hanging="425"/>
        <w:rPr>
          <w:rFonts w:ascii="Tele-GroteskEENor" w:hAnsi="Tele-GroteskEENor"/>
          <w:szCs w:val="20"/>
        </w:rPr>
      </w:pPr>
      <w:r w:rsidRPr="00DF4A46">
        <w:rPr>
          <w:rFonts w:ascii="Tele-GroteskEENor" w:hAnsi="Tele-GroteskEENor"/>
          <w:szCs w:val="20"/>
        </w:rPr>
        <w:t>provjera u HT sustavima</w:t>
      </w:r>
    </w:p>
    <w:p w14:paraId="7700E49C" w14:textId="77777777" w:rsidR="00DF4A46" w:rsidRPr="00DF4A46" w:rsidRDefault="00DF4A46" w:rsidP="004F311E">
      <w:pPr>
        <w:pStyle w:val="Stil1"/>
        <w:numPr>
          <w:ilvl w:val="1"/>
          <w:numId w:val="97"/>
        </w:numPr>
        <w:tabs>
          <w:tab w:val="clear" w:pos="851"/>
        </w:tabs>
        <w:spacing w:after="120"/>
        <w:ind w:left="1134" w:hanging="425"/>
        <w:rPr>
          <w:rFonts w:ascii="Tele-GroteskEENor" w:hAnsi="Tele-GroteskEENor"/>
          <w:szCs w:val="20"/>
        </w:rPr>
      </w:pPr>
      <w:r w:rsidRPr="00DF4A46">
        <w:rPr>
          <w:rFonts w:ascii="Tele-GroteskEENor" w:hAnsi="Tele-GroteskEENor"/>
          <w:szCs w:val="20"/>
        </w:rPr>
        <w:t>Predanaliza segmenata spojnog puta.</w:t>
      </w:r>
    </w:p>
    <w:p w14:paraId="784F31A6" w14:textId="77777777" w:rsidR="00DF4A46" w:rsidRPr="00DF4A46" w:rsidRDefault="00DF4A46" w:rsidP="00DF4A46">
      <w:pPr>
        <w:pStyle w:val="Stil1"/>
        <w:spacing w:before="120"/>
        <w:ind w:left="720" w:hanging="720"/>
        <w:rPr>
          <w:rFonts w:ascii="Tele-GroteskEENor" w:hAnsi="Tele-GroteskEENor"/>
          <w:szCs w:val="20"/>
        </w:rPr>
      </w:pPr>
      <w:r>
        <w:rPr>
          <w:rFonts w:ascii="Tele-GroteskEENor" w:hAnsi="Tele-GroteskEENor"/>
          <w:szCs w:val="20"/>
        </w:rPr>
        <w:tab/>
      </w:r>
      <w:r w:rsidRPr="00DF4A46">
        <w:rPr>
          <w:rFonts w:ascii="Tele-GroteskEENor" w:hAnsi="Tele-GroteskEENor"/>
          <w:szCs w:val="20"/>
        </w:rPr>
        <w:t xml:space="preserve">Ukoliko su ispunjeni tehnički preduvjeti, HT će realizirati uslugu najma svjetlovodne niti bez prijenosne opreme u roku od 60 dana </w:t>
      </w:r>
      <w:r w:rsidR="00586C7E">
        <w:rPr>
          <w:rFonts w:ascii="Tele-GroteskEENor" w:hAnsi="Tele-GroteskEENor"/>
          <w:szCs w:val="20"/>
        </w:rPr>
        <w:t xml:space="preserve">od </w:t>
      </w:r>
      <w:r w:rsidRPr="00DF4A46">
        <w:rPr>
          <w:rFonts w:ascii="Tele-GroteskEENor" w:hAnsi="Tele-GroteskEENor"/>
          <w:szCs w:val="20"/>
        </w:rPr>
        <w:t>datuma slanja informacije da postoje tehnički preduvjeti za realizacije usluge.</w:t>
      </w:r>
    </w:p>
    <w:p w14:paraId="1130AC9C" w14:textId="77777777" w:rsidR="00DF4A46" w:rsidRPr="00DF4A46" w:rsidRDefault="00DF4A46" w:rsidP="00294445">
      <w:pPr>
        <w:pStyle w:val="Stil1"/>
        <w:spacing w:after="60"/>
        <w:ind w:left="720" w:hanging="720"/>
        <w:rPr>
          <w:rFonts w:ascii="Tele-GroteskEENor" w:hAnsi="Tele-GroteskEENor"/>
          <w:szCs w:val="20"/>
        </w:rPr>
      </w:pPr>
      <w:r>
        <w:rPr>
          <w:rFonts w:ascii="Tele-GroteskEENor" w:hAnsi="Tele-GroteskEENor"/>
          <w:szCs w:val="20"/>
        </w:rPr>
        <w:tab/>
      </w:r>
      <w:r w:rsidRPr="00DF4A46">
        <w:rPr>
          <w:rFonts w:ascii="Tele-GroteskEENor" w:hAnsi="Tele-GroteskEENor"/>
          <w:szCs w:val="20"/>
        </w:rPr>
        <w:t>Realizacija usluge najma svjetlovodne niti bez aktivne opreme uključuje slijedeće aktivnosti:</w:t>
      </w:r>
    </w:p>
    <w:p w14:paraId="135AA787" w14:textId="77777777" w:rsidR="00DF4A46" w:rsidRPr="00DF4A46" w:rsidRDefault="00DF4A46" w:rsidP="004F311E">
      <w:pPr>
        <w:pStyle w:val="Stil1"/>
        <w:numPr>
          <w:ilvl w:val="1"/>
          <w:numId w:val="97"/>
        </w:numPr>
        <w:tabs>
          <w:tab w:val="clear" w:pos="851"/>
        </w:tabs>
        <w:ind w:left="1134" w:hanging="425"/>
        <w:rPr>
          <w:rFonts w:ascii="Tele-GroteskEENor" w:hAnsi="Tele-GroteskEENor"/>
          <w:szCs w:val="20"/>
        </w:rPr>
      </w:pPr>
      <w:r w:rsidRPr="00DF4A46">
        <w:rPr>
          <w:rFonts w:ascii="Tele-GroteskEENor" w:hAnsi="Tele-GroteskEENor"/>
          <w:szCs w:val="20"/>
        </w:rPr>
        <w:t>Obilazak lokacija i izrada tehničkog rješenja;</w:t>
      </w:r>
    </w:p>
    <w:p w14:paraId="17D9AB21" w14:textId="77777777" w:rsidR="00DF4A46" w:rsidRPr="00DF4A46" w:rsidRDefault="00DF4A46" w:rsidP="004F311E">
      <w:pPr>
        <w:pStyle w:val="Stil1"/>
        <w:numPr>
          <w:ilvl w:val="1"/>
          <w:numId w:val="97"/>
        </w:numPr>
        <w:tabs>
          <w:tab w:val="clear" w:pos="851"/>
        </w:tabs>
        <w:ind w:left="1134" w:hanging="425"/>
        <w:rPr>
          <w:rFonts w:ascii="Tele-GroteskEENor" w:hAnsi="Tele-GroteskEENor"/>
          <w:szCs w:val="20"/>
        </w:rPr>
      </w:pPr>
      <w:r w:rsidRPr="00DF4A46">
        <w:rPr>
          <w:rFonts w:ascii="Tele-GroteskEENor" w:hAnsi="Tele-GroteskEENor"/>
          <w:szCs w:val="20"/>
        </w:rPr>
        <w:t>Konektorsko spajanje segmenata puta na svjetlovodnim razdjelnicima (ODF) u svrhu ostvarenja tražene relacije koju obuhvaća svjetlovodna nit u jednom ili više segmenata puta (uključuje upotrebu različitih patch kabela za višestruka prespajana na svjetlovodnim razdjelnicima),</w:t>
      </w:r>
    </w:p>
    <w:p w14:paraId="1486D69A" w14:textId="77777777" w:rsidR="00DF4A46" w:rsidRPr="00DF4A46" w:rsidRDefault="00DF4A46" w:rsidP="004F311E">
      <w:pPr>
        <w:pStyle w:val="Stil1"/>
        <w:numPr>
          <w:ilvl w:val="1"/>
          <w:numId w:val="97"/>
        </w:numPr>
        <w:tabs>
          <w:tab w:val="clear" w:pos="851"/>
        </w:tabs>
        <w:ind w:left="1134" w:hanging="425"/>
        <w:rPr>
          <w:rFonts w:ascii="Tele-GroteskEENor" w:hAnsi="Tele-GroteskEENor"/>
          <w:szCs w:val="20"/>
        </w:rPr>
      </w:pPr>
      <w:r w:rsidRPr="00DF4A46">
        <w:rPr>
          <w:rFonts w:ascii="Tele-GroteskEENor" w:hAnsi="Tele-GroteskEENor"/>
          <w:szCs w:val="20"/>
        </w:rPr>
        <w:t xml:space="preserve">Mjerenje ukupnog prigušenja na zaključnim konektorima relacije koju obuhvaća svjetlovodna nit bez </w:t>
      </w:r>
      <w:r w:rsidR="00586C7E">
        <w:rPr>
          <w:rFonts w:ascii="Tele-GroteskEENor" w:hAnsi="Tele-GroteskEENor"/>
          <w:szCs w:val="20"/>
        </w:rPr>
        <w:t>prijenosne</w:t>
      </w:r>
      <w:r w:rsidRPr="00DF4A46">
        <w:rPr>
          <w:rFonts w:ascii="Tele-GroteskEENor" w:hAnsi="Tele-GroteskEENor"/>
          <w:szCs w:val="20"/>
        </w:rPr>
        <w:t xml:space="preserve"> opreme,</w:t>
      </w:r>
    </w:p>
    <w:p w14:paraId="13E37B9C" w14:textId="77777777" w:rsidR="00DF4A46" w:rsidRPr="00DF4A46" w:rsidRDefault="00DF4A46" w:rsidP="004F311E">
      <w:pPr>
        <w:pStyle w:val="Stil1"/>
        <w:numPr>
          <w:ilvl w:val="1"/>
          <w:numId w:val="97"/>
        </w:numPr>
        <w:tabs>
          <w:tab w:val="clear" w:pos="851"/>
        </w:tabs>
        <w:ind w:left="1134" w:hanging="425"/>
        <w:rPr>
          <w:rFonts w:ascii="Tele-GroteskEENor" w:hAnsi="Tele-GroteskEENor"/>
          <w:szCs w:val="20"/>
        </w:rPr>
      </w:pPr>
      <w:r w:rsidRPr="00DF4A46">
        <w:rPr>
          <w:rFonts w:ascii="Tele-GroteskEENor" w:hAnsi="Tele-GroteskEENor"/>
          <w:szCs w:val="20"/>
        </w:rPr>
        <w:t>Spajanje svjetlovodne niti zaključene konektorom na svjetlovodnom razdjelniku patch kabelom na uplink DSLAM uređaja.</w:t>
      </w:r>
    </w:p>
    <w:p w14:paraId="1909C2DA" w14:textId="77777777" w:rsidR="00DF4A46" w:rsidRDefault="00DF4A46" w:rsidP="004F311E">
      <w:pPr>
        <w:pStyle w:val="Stil1"/>
        <w:numPr>
          <w:ilvl w:val="1"/>
          <w:numId w:val="97"/>
        </w:numPr>
        <w:tabs>
          <w:tab w:val="clear" w:pos="851"/>
        </w:tabs>
        <w:spacing w:after="120"/>
        <w:ind w:left="1134" w:hanging="425"/>
        <w:rPr>
          <w:rFonts w:ascii="Tele-GroteskEENor" w:hAnsi="Tele-GroteskEENor"/>
          <w:szCs w:val="20"/>
        </w:rPr>
      </w:pPr>
      <w:r w:rsidRPr="00DF4A46">
        <w:rPr>
          <w:rFonts w:ascii="Tele-GroteskEENor" w:hAnsi="Tele-GroteskEENor"/>
          <w:szCs w:val="20"/>
        </w:rPr>
        <w:t>Evidentiranje usluge u interne HT-ove baze.</w:t>
      </w:r>
    </w:p>
    <w:p w14:paraId="2684DAFF" w14:textId="77777777" w:rsidR="00F75423" w:rsidRPr="00F75423" w:rsidRDefault="00F75423" w:rsidP="00F75423">
      <w:pPr>
        <w:pStyle w:val="Stil1"/>
        <w:tabs>
          <w:tab w:val="clear" w:pos="851"/>
        </w:tabs>
        <w:spacing w:after="120"/>
        <w:ind w:left="1134" w:hanging="425"/>
        <w:rPr>
          <w:rFonts w:ascii="Tele-GroteskEENor" w:hAnsi="Tele-GroteskEENor"/>
          <w:szCs w:val="20"/>
        </w:rPr>
      </w:pPr>
      <w:r w:rsidRPr="00F75423">
        <w:rPr>
          <w:rFonts w:ascii="Tele-GroteskEENor" w:hAnsi="Tele-GroteskEENor"/>
          <w:szCs w:val="20"/>
        </w:rPr>
        <w:t>HT će odbiti realizaciju usluge najma svjetlovodne niti bez prijenosne opreme u slučaju da:</w:t>
      </w:r>
    </w:p>
    <w:p w14:paraId="51D22C25" w14:textId="77777777" w:rsidR="00F75423" w:rsidRPr="00F75423" w:rsidRDefault="00F75423" w:rsidP="00F75423">
      <w:pPr>
        <w:pStyle w:val="Stil1"/>
        <w:tabs>
          <w:tab w:val="clear" w:pos="851"/>
        </w:tabs>
        <w:spacing w:after="120"/>
        <w:ind w:left="1134" w:hanging="425"/>
        <w:rPr>
          <w:rFonts w:ascii="Tele-GroteskEENor" w:hAnsi="Tele-GroteskEENor"/>
          <w:szCs w:val="20"/>
        </w:rPr>
      </w:pPr>
      <w:r w:rsidRPr="00F75423">
        <w:rPr>
          <w:rFonts w:ascii="Tele-GroteskEENor" w:hAnsi="Tele-GroteskEENor"/>
          <w:szCs w:val="20"/>
        </w:rPr>
        <w:t>-</w:t>
      </w:r>
      <w:r w:rsidRPr="00F75423">
        <w:rPr>
          <w:rFonts w:ascii="Tele-GroteskEENor" w:hAnsi="Tele-GroteskEENor"/>
          <w:szCs w:val="20"/>
        </w:rPr>
        <w:tab/>
        <w:t>ne postoji potreban broj slobodnih, ispravnih svjetlovodnih niti koje nisu rezervirane za potrebe HT-a, na svim segmentima puta između zahtijevanih krajnjih lokacija;</w:t>
      </w:r>
    </w:p>
    <w:p w14:paraId="06F47A89" w14:textId="77777777" w:rsidR="00F75423" w:rsidRPr="001A5F3E" w:rsidRDefault="00F75423" w:rsidP="00042E94">
      <w:pPr>
        <w:pStyle w:val="Stil1"/>
        <w:tabs>
          <w:tab w:val="clear" w:pos="851"/>
        </w:tabs>
        <w:spacing w:after="120"/>
        <w:ind w:left="1134" w:hanging="425"/>
        <w:rPr>
          <w:rFonts w:ascii="Tele-GroteskEENor" w:hAnsi="Tele-GroteskEENor"/>
          <w:szCs w:val="20"/>
        </w:rPr>
      </w:pPr>
      <w:r w:rsidRPr="00F75423">
        <w:rPr>
          <w:rFonts w:ascii="Tele-GroteskEENor" w:hAnsi="Tele-GroteskEENor"/>
          <w:szCs w:val="20"/>
        </w:rPr>
        <w:t>-</w:t>
      </w:r>
      <w:r w:rsidRPr="00F75423">
        <w:rPr>
          <w:rFonts w:ascii="Tele-GroteskEENor" w:hAnsi="Tele-GroteskEENor"/>
          <w:szCs w:val="20"/>
        </w:rPr>
        <w:tab/>
        <w:t xml:space="preserve">Operator korisnik nema kolokaciju ili mogućnost instalacije uređaja na koji će se vezati svjetlovodna nit bez </w:t>
      </w:r>
      <w:r w:rsidR="007F4B9E">
        <w:rPr>
          <w:rFonts w:ascii="Tele-GroteskEENor" w:hAnsi="Tele-GroteskEENor"/>
          <w:szCs w:val="20"/>
        </w:rPr>
        <w:t>prijenosne</w:t>
      </w:r>
      <w:r w:rsidRPr="00F75423">
        <w:rPr>
          <w:rFonts w:ascii="Tele-GroteskEENor" w:hAnsi="Tele-GroteskEENor"/>
          <w:szCs w:val="20"/>
        </w:rPr>
        <w:t xml:space="preserve"> opreme, na lokaciji </w:t>
      </w:r>
      <w:r w:rsidR="00586C7E">
        <w:rPr>
          <w:rFonts w:ascii="Tele-GroteskEENor" w:hAnsi="Tele-GroteskEENor"/>
          <w:szCs w:val="20"/>
        </w:rPr>
        <w:t xml:space="preserve">HT-ovog </w:t>
      </w:r>
      <w:r w:rsidR="00AA3660">
        <w:rPr>
          <w:rFonts w:ascii="Tele-GroteskEENor" w:hAnsi="Tele-GroteskEENor"/>
          <w:szCs w:val="20"/>
        </w:rPr>
        <w:t>nadređenog</w:t>
      </w:r>
      <w:r w:rsidRPr="00F75423">
        <w:rPr>
          <w:rFonts w:ascii="Tele-GroteskEENor" w:hAnsi="Tele-GroteskEENor"/>
          <w:szCs w:val="20"/>
        </w:rPr>
        <w:t xml:space="preserve"> čvora ili </w:t>
      </w:r>
      <w:r w:rsidRPr="00AA3660">
        <w:rPr>
          <w:rFonts w:ascii="Tele-GroteskEENor" w:hAnsi="Tele-GroteskEENor"/>
          <w:szCs w:val="20"/>
        </w:rPr>
        <w:t xml:space="preserve">Operator korisnik nije zakupio blok na svjetlovodnom razdjelniku na lokaciji </w:t>
      </w:r>
      <w:r w:rsidR="00586C7E">
        <w:rPr>
          <w:rFonts w:ascii="Tele-GroteskEENor" w:hAnsi="Tele-GroteskEENor"/>
          <w:szCs w:val="20"/>
        </w:rPr>
        <w:t xml:space="preserve">HT-ovog </w:t>
      </w:r>
      <w:r w:rsidRPr="00AA3660">
        <w:rPr>
          <w:rFonts w:ascii="Tele-GroteskEENor" w:hAnsi="Tele-GroteskEENor"/>
          <w:szCs w:val="20"/>
        </w:rPr>
        <w:t>n</w:t>
      </w:r>
      <w:r w:rsidR="00AA3660">
        <w:rPr>
          <w:rFonts w:ascii="Tele-GroteskEENor" w:hAnsi="Tele-GroteskEENor"/>
          <w:szCs w:val="20"/>
        </w:rPr>
        <w:t>adređenog</w:t>
      </w:r>
      <w:r w:rsidRPr="00AA3660">
        <w:rPr>
          <w:rFonts w:ascii="Tele-GroteskEENor" w:hAnsi="Tele-GroteskEENor"/>
          <w:szCs w:val="20"/>
        </w:rPr>
        <w:t xml:space="preserve"> čvora na koji se spaja svjetlov</w:t>
      </w:r>
      <w:r w:rsidR="00AA3660">
        <w:rPr>
          <w:rFonts w:ascii="Tele-GroteskEENor" w:hAnsi="Tele-GroteskEENor"/>
          <w:szCs w:val="20"/>
        </w:rPr>
        <w:t>odna nit O</w:t>
      </w:r>
      <w:r w:rsidRPr="00AA3660">
        <w:rPr>
          <w:rFonts w:ascii="Tele-GroteskEENor" w:hAnsi="Tele-GroteskEENor"/>
          <w:szCs w:val="20"/>
        </w:rPr>
        <w:t>peratora korisnika</w:t>
      </w:r>
      <w:r w:rsidR="00586C7E">
        <w:rPr>
          <w:rFonts w:ascii="Tele-GroteskEENor" w:hAnsi="Tele-GroteskEENor"/>
          <w:szCs w:val="20"/>
        </w:rPr>
        <w:t>.</w:t>
      </w:r>
    </w:p>
    <w:p w14:paraId="6C0D8D3E" w14:textId="77777777" w:rsidR="005C0D3A" w:rsidRPr="001A5F3E" w:rsidRDefault="005C0D3A" w:rsidP="005C0D3A">
      <w:pPr>
        <w:pStyle w:val="ListParagraph"/>
        <w:autoSpaceDE/>
        <w:autoSpaceDN/>
        <w:adjustRightInd/>
        <w:spacing w:before="120" w:line="240" w:lineRule="exact"/>
        <w:ind w:hanging="720"/>
        <w:jc w:val="both"/>
        <w:rPr>
          <w:rFonts w:ascii="Tele-GroteskEENor" w:hAnsi="Tele-GroteskEENor" w:cs="Tele-GroteskEENor"/>
          <w:lang w:val="hr-HR"/>
        </w:rPr>
      </w:pPr>
      <w:r w:rsidRPr="001A5F3E">
        <w:rPr>
          <w:rFonts w:ascii="Tele-GroteskEENor" w:hAnsi="Tele-GroteskEENor"/>
          <w:lang w:val="hr-HR"/>
        </w:rPr>
        <w:t>(</w:t>
      </w:r>
      <w:r w:rsidR="003C3A45" w:rsidRPr="001A5F3E">
        <w:rPr>
          <w:rFonts w:ascii="Tele-GroteskEENor" w:hAnsi="Tele-GroteskEENor"/>
          <w:lang w:val="hr-HR"/>
        </w:rPr>
        <w:t>9</w:t>
      </w:r>
      <w:r w:rsidRPr="001A5F3E">
        <w:rPr>
          <w:rFonts w:ascii="Tele-GroteskEENor" w:hAnsi="Tele-GroteskEENor"/>
          <w:lang w:val="hr-HR"/>
        </w:rPr>
        <w:t>)</w:t>
      </w:r>
      <w:r w:rsidRPr="001A5F3E">
        <w:rPr>
          <w:rFonts w:ascii="Tele-GroteskEENor" w:hAnsi="Tele-GroteskEENor"/>
          <w:lang w:val="hr-HR"/>
        </w:rPr>
        <w:tab/>
        <w:t>Ukoliko nisu ostvareni odgovarajući tehnički preduvjeti u pogledu Mrežn</w:t>
      </w:r>
      <w:r w:rsidR="00FE3679" w:rsidRPr="001A5F3E">
        <w:rPr>
          <w:rFonts w:ascii="Tele-GroteskEENor" w:hAnsi="Tele-GroteskEENor"/>
          <w:lang w:val="hr-HR"/>
        </w:rPr>
        <w:t>e</w:t>
      </w:r>
      <w:r w:rsidRPr="001A5F3E">
        <w:rPr>
          <w:rFonts w:ascii="Tele-GroteskEENor" w:hAnsi="Tele-GroteskEENor"/>
          <w:lang w:val="hr-HR"/>
        </w:rPr>
        <w:t xml:space="preserve"> platforme </w:t>
      </w:r>
      <w:r w:rsidR="00E8543D" w:rsidRPr="001A5F3E">
        <w:rPr>
          <w:rFonts w:ascii="Tele-GroteskEENor" w:hAnsi="Tele-GroteskEENor"/>
          <w:lang w:val="hr-HR"/>
        </w:rPr>
        <w:t>HT-a</w:t>
      </w:r>
      <w:r w:rsidRPr="001A5F3E">
        <w:rPr>
          <w:rFonts w:ascii="Tele-GroteskEENor" w:hAnsi="Tele-GroteskEENor"/>
          <w:lang w:val="hr-HR"/>
        </w:rPr>
        <w:t xml:space="preserve"> na lokaciji OLTa zatraženog od strane Operatora korisnika, </w:t>
      </w:r>
      <w:r w:rsidR="00E8543D" w:rsidRPr="001A5F3E">
        <w:rPr>
          <w:rFonts w:ascii="Tele-GroteskEENor" w:hAnsi="Tele-GroteskEENor"/>
          <w:lang w:val="hr-HR"/>
        </w:rPr>
        <w:t>HT</w:t>
      </w:r>
      <w:r w:rsidRPr="001A5F3E">
        <w:rPr>
          <w:rFonts w:ascii="Tele-GroteskEENor" w:hAnsi="Tele-GroteskEENor"/>
          <w:lang w:val="hr-HR"/>
        </w:rPr>
        <w:t xml:space="preserve"> će </w:t>
      </w:r>
      <w:r w:rsidR="001116BB" w:rsidRPr="001A5F3E">
        <w:rPr>
          <w:rFonts w:ascii="Tele-GroteskEENor" w:hAnsi="Tele-GroteskEENor"/>
          <w:lang w:val="hr-HR"/>
        </w:rPr>
        <w:t>po podnesenom Zahtjevu za pris</w:t>
      </w:r>
      <w:r w:rsidR="00554163" w:rsidRPr="001A5F3E">
        <w:rPr>
          <w:rFonts w:ascii="Tele-GroteskEENor" w:hAnsi="Tele-GroteskEENor"/>
          <w:lang w:val="hr-HR"/>
        </w:rPr>
        <w:t>t</w:t>
      </w:r>
      <w:r w:rsidR="001116BB" w:rsidRPr="001A5F3E">
        <w:rPr>
          <w:rFonts w:ascii="Tele-GroteskEENor" w:hAnsi="Tele-GroteskEENor"/>
          <w:lang w:val="hr-HR"/>
        </w:rPr>
        <w:t>upni kapacitet Operatora korisnika pristupiti</w:t>
      </w:r>
      <w:r w:rsidR="001116BB" w:rsidRPr="001A5F3E">
        <w:rPr>
          <w:rFonts w:ascii="Tele-GroteskEENor" w:hAnsi="Tele-GroteskEENor" w:cs="Tele-GroteskEENor"/>
          <w:lang w:val="hr-HR"/>
        </w:rPr>
        <w:t xml:space="preserve"> izradi tehničkog rješenja i troškovnika za</w:t>
      </w:r>
      <w:r w:rsidRPr="001A5F3E">
        <w:rPr>
          <w:rFonts w:ascii="Tele-GroteskEENor" w:hAnsi="Tele-GroteskEENor" w:cs="Tele-GroteskEENor"/>
          <w:lang w:val="hr-HR"/>
        </w:rPr>
        <w:t>:</w:t>
      </w:r>
    </w:p>
    <w:p w14:paraId="5EF07B8F" w14:textId="77777777" w:rsidR="005C0D3A" w:rsidRPr="001A5F3E" w:rsidRDefault="005C0D3A" w:rsidP="00DF0A6E">
      <w:pPr>
        <w:pStyle w:val="ListParagraph"/>
        <w:numPr>
          <w:ilvl w:val="1"/>
          <w:numId w:val="54"/>
        </w:numPr>
        <w:autoSpaceDE/>
        <w:autoSpaceDN/>
        <w:adjustRightInd/>
        <w:spacing w:before="120" w:line="240" w:lineRule="exact"/>
        <w:jc w:val="both"/>
        <w:rPr>
          <w:rFonts w:ascii="Tele-GroteskEENor" w:hAnsi="Tele-GroteskEENor" w:cs="Tele-GroteskEENor"/>
          <w:lang w:val="hr-HR"/>
        </w:rPr>
      </w:pPr>
      <w:r w:rsidRPr="001A5F3E">
        <w:rPr>
          <w:rFonts w:ascii="Tele-GroteskEENor" w:hAnsi="Tele-GroteskEENor" w:cs="Tele-GroteskEENor"/>
          <w:lang w:val="hr-HR"/>
        </w:rPr>
        <w:t>nadogradnju hardverske i softverske konfiguracije OLT-a i odgovarajuće testiranje (za konkretni OLT)</w:t>
      </w:r>
      <w:r w:rsidR="003C1FD2" w:rsidRPr="001A5F3E">
        <w:rPr>
          <w:rFonts w:ascii="Tele-GroteskEENor" w:hAnsi="Tele-GroteskEENor" w:cs="Tele-GroteskEENor"/>
          <w:lang w:val="hr-HR"/>
        </w:rPr>
        <w:t>,</w:t>
      </w:r>
    </w:p>
    <w:p w14:paraId="4AC0F67D" w14:textId="77777777" w:rsidR="005C0D3A" w:rsidRPr="001A5F3E" w:rsidRDefault="005C0D3A" w:rsidP="00DF0A6E">
      <w:pPr>
        <w:pStyle w:val="ListParagraph"/>
        <w:numPr>
          <w:ilvl w:val="1"/>
          <w:numId w:val="54"/>
        </w:numPr>
        <w:autoSpaceDE/>
        <w:autoSpaceDN/>
        <w:adjustRightInd/>
        <w:spacing w:before="120" w:line="240" w:lineRule="exact"/>
        <w:jc w:val="both"/>
        <w:rPr>
          <w:rFonts w:ascii="Tele-GroteskEENor" w:hAnsi="Tele-GroteskEENor" w:cs="Tele-GroteskEENor"/>
          <w:lang w:val="hr-HR"/>
        </w:rPr>
      </w:pPr>
      <w:r w:rsidRPr="001A5F3E">
        <w:rPr>
          <w:rFonts w:ascii="Tele-GroteskEENor" w:hAnsi="Tele-GroteskEENor" w:cs="Tele-GroteskEENor"/>
          <w:lang w:val="hr-HR"/>
        </w:rPr>
        <w:t xml:space="preserve">realizaciju </w:t>
      </w:r>
      <w:r w:rsidR="001116BB" w:rsidRPr="001A5F3E">
        <w:rPr>
          <w:rFonts w:ascii="Tele-GroteskEENor" w:hAnsi="Tele-GroteskEENor" w:cs="Tele-GroteskEENor"/>
          <w:lang w:val="hr-HR"/>
        </w:rPr>
        <w:t xml:space="preserve">pristupnog kapaciteta odnosno </w:t>
      </w:r>
      <w:r w:rsidRPr="001A5F3E">
        <w:rPr>
          <w:rFonts w:ascii="Tele-GroteskEENor" w:hAnsi="Tele-GroteskEENor" w:cs="Tele-GroteskEENor"/>
          <w:lang w:val="hr-HR"/>
        </w:rPr>
        <w:t>fizičkog i logičkog povezivanja OLT-a i opreme operatora u kolokacijskom prostoru na lokaciji OLT-a</w:t>
      </w:r>
      <w:r w:rsidR="00864A7B" w:rsidRPr="001A5F3E">
        <w:rPr>
          <w:rFonts w:ascii="Tele-GroteskEENor" w:hAnsi="Tele-GroteskEENor" w:cs="Tele-GroteskEENor"/>
          <w:lang w:val="hr-HR"/>
        </w:rPr>
        <w:t xml:space="preserve">, sukladno uvjetima i cijenama </w:t>
      </w:r>
      <w:r w:rsidR="00E8543D" w:rsidRPr="001A5F3E">
        <w:rPr>
          <w:rFonts w:ascii="Tele-GroteskEENor" w:hAnsi="Tele-GroteskEENor" w:cs="Tele-GroteskEENor"/>
          <w:lang w:val="hr-HR"/>
        </w:rPr>
        <w:t>HT-a</w:t>
      </w:r>
      <w:r w:rsidR="00864A7B" w:rsidRPr="001A5F3E">
        <w:rPr>
          <w:rFonts w:ascii="Tele-GroteskEENor" w:hAnsi="Tele-GroteskEENor" w:cs="Tele-GroteskEENor"/>
          <w:lang w:val="hr-HR"/>
        </w:rPr>
        <w:t xml:space="preserve"> za </w:t>
      </w:r>
      <w:r w:rsidR="00864A7B" w:rsidRPr="001A5F3E">
        <w:rPr>
          <w:rFonts w:ascii="Tele-GroteskEENor" w:hAnsi="Tele-GroteskEENor" w:cs="Tele-GroteskEENor"/>
          <w:lang w:val="hr-HR"/>
        </w:rPr>
        <w:lastRenderedPageBreak/>
        <w:t>pružanje kolokacijskih usluga i izvođenje usporedivih radova u izgradn</w:t>
      </w:r>
      <w:r w:rsidR="001F3A13">
        <w:rPr>
          <w:rFonts w:ascii="Tele-GroteskEENor" w:hAnsi="Tele-GroteskEENor" w:cs="Tele-GroteskEENor"/>
          <w:lang w:val="hr-HR"/>
        </w:rPr>
        <w:t>j</w:t>
      </w:r>
      <w:r w:rsidR="00864A7B" w:rsidRPr="001A5F3E">
        <w:rPr>
          <w:rFonts w:ascii="Tele-GroteskEENor" w:hAnsi="Tele-GroteskEENor" w:cs="Tele-GroteskEENor"/>
          <w:lang w:val="hr-HR"/>
        </w:rPr>
        <w:t>i kolokacijskih prostora kako su isti navedeni u Standardnoj ponudi Hrvatskog Telekoma d.d. za uslugu izdvojene lokalne petlje i u Troškovniku za kolokacije za potrebe međusobnog povezivanja</w:t>
      </w:r>
      <w:r w:rsidRPr="001A5F3E">
        <w:rPr>
          <w:rFonts w:ascii="Tele-GroteskEENor" w:hAnsi="Tele-GroteskEENor" w:cs="Tele-GroteskEENor"/>
          <w:lang w:val="hr-HR"/>
        </w:rPr>
        <w:t>.</w:t>
      </w:r>
    </w:p>
    <w:p w14:paraId="67BCF592" w14:textId="77777777" w:rsidR="005C0D3A" w:rsidRPr="001A5F3E" w:rsidRDefault="005C0D3A" w:rsidP="005C0D3A">
      <w:pPr>
        <w:spacing w:before="120"/>
        <w:ind w:left="720"/>
        <w:rPr>
          <w:rFonts w:ascii="Tele-GroteskEENor" w:hAnsi="Tele-GroteskEENor" w:cs="Tele-GroteskEENor"/>
        </w:rPr>
      </w:pPr>
      <w:r w:rsidRPr="001A5F3E">
        <w:rPr>
          <w:rFonts w:ascii="Tele-GroteskEENor" w:hAnsi="Tele-GroteskEENor" w:cs="Tele-GroteskEENor"/>
        </w:rPr>
        <w:t>Tehni</w:t>
      </w:r>
      <w:r w:rsidR="00FE463A" w:rsidRPr="001A5F3E">
        <w:rPr>
          <w:rFonts w:ascii="Tele-GroteskEENor" w:hAnsi="Tele-GroteskEENor" w:cs="Tele-GroteskEENor"/>
        </w:rPr>
        <w:t>čko rješenje i troškovnik sadržavat će</w:t>
      </w:r>
      <w:r w:rsidRPr="001A5F3E">
        <w:rPr>
          <w:rFonts w:ascii="Tele-GroteskEENor" w:hAnsi="Tele-GroteskEENor" w:cs="Tele-GroteskEENor"/>
        </w:rPr>
        <w:t xml:space="preserve"> rok potreb</w:t>
      </w:r>
      <w:r w:rsidR="00383536" w:rsidRPr="001A5F3E">
        <w:rPr>
          <w:rFonts w:ascii="Tele-GroteskEENor" w:hAnsi="Tele-GroteskEENor" w:cs="Tele-GroteskEENor"/>
        </w:rPr>
        <w:t>an</w:t>
      </w:r>
      <w:r w:rsidRPr="001A5F3E">
        <w:rPr>
          <w:rFonts w:ascii="Tele-GroteskEENor" w:hAnsi="Tele-GroteskEENor" w:cs="Tele-GroteskEENor"/>
        </w:rPr>
        <w:t xml:space="preserve"> za nadogradnj</w:t>
      </w:r>
      <w:r w:rsidR="00383536" w:rsidRPr="001A5F3E">
        <w:rPr>
          <w:rFonts w:ascii="Tele-GroteskEENor" w:hAnsi="Tele-GroteskEENor" w:cs="Tele-GroteskEENor"/>
        </w:rPr>
        <w:t>u i testiranje</w:t>
      </w:r>
      <w:r w:rsidRPr="001A5F3E">
        <w:rPr>
          <w:rFonts w:ascii="Tele-GroteskEENor" w:hAnsi="Tele-GroteskEENor" w:cs="Tele-GroteskEENor"/>
        </w:rPr>
        <w:t xml:space="preserve"> konkretnog OLT-a </w:t>
      </w:r>
      <w:r w:rsidR="00383536" w:rsidRPr="001A5F3E">
        <w:rPr>
          <w:rFonts w:ascii="Tele-GroteskEENor" w:hAnsi="Tele-GroteskEENor" w:cs="Tele-GroteskEENor"/>
        </w:rPr>
        <w:t xml:space="preserve">koji može iznositi najviše tri mjeseca, </w:t>
      </w:r>
      <w:r w:rsidR="005B194F" w:rsidRPr="001A5F3E">
        <w:rPr>
          <w:rFonts w:ascii="Tele-GroteskEENor" w:hAnsi="Tele-GroteskEENor" w:cs="Tele-GroteskEENor"/>
        </w:rPr>
        <w:t xml:space="preserve">te </w:t>
      </w:r>
      <w:r w:rsidR="003C1FD2" w:rsidRPr="001A5F3E">
        <w:rPr>
          <w:rFonts w:ascii="Tele-GroteskEENor" w:hAnsi="Tele-GroteskEENor" w:cs="Tele-GroteskEENor"/>
        </w:rPr>
        <w:t xml:space="preserve">će </w:t>
      </w:r>
      <w:r w:rsidR="005B194F" w:rsidRPr="001A5F3E">
        <w:rPr>
          <w:rFonts w:ascii="Tele-GroteskEENor" w:hAnsi="Tele-GroteskEENor" w:cs="Tele-GroteskEENor"/>
        </w:rPr>
        <w:t xml:space="preserve">se </w:t>
      </w:r>
      <w:r w:rsidR="00383536" w:rsidRPr="001A5F3E">
        <w:rPr>
          <w:rFonts w:ascii="Tele-GroteskEENor" w:hAnsi="Tele-GroteskEENor" w:cs="Tele-GroteskEENor"/>
        </w:rPr>
        <w:t xml:space="preserve">tehničko rješenje i troškovnik </w:t>
      </w:r>
      <w:r w:rsidR="005B194F" w:rsidRPr="001A5F3E">
        <w:rPr>
          <w:rFonts w:ascii="Tele-GroteskEENor" w:hAnsi="Tele-GroteskEENor" w:cs="Tele-GroteskEENor"/>
        </w:rPr>
        <w:t>dost</w:t>
      </w:r>
      <w:r w:rsidR="003C1FD2" w:rsidRPr="001A5F3E">
        <w:rPr>
          <w:rFonts w:ascii="Tele-GroteskEENor" w:hAnsi="Tele-GroteskEENor" w:cs="Tele-GroteskEENor"/>
        </w:rPr>
        <w:t>aviti</w:t>
      </w:r>
      <w:r w:rsidR="005B194F" w:rsidRPr="001A5F3E">
        <w:rPr>
          <w:rFonts w:ascii="Tele-GroteskEENor" w:hAnsi="Tele-GroteskEENor" w:cs="Tele-GroteskEENor"/>
        </w:rPr>
        <w:t xml:space="preserve"> O</w:t>
      </w:r>
      <w:r w:rsidRPr="001A5F3E">
        <w:rPr>
          <w:rFonts w:ascii="Tele-GroteskEENor" w:hAnsi="Tele-GroteskEENor" w:cs="Tele-GroteskEENor"/>
        </w:rPr>
        <w:t>peratoru</w:t>
      </w:r>
      <w:r w:rsidR="005B194F" w:rsidRPr="001A5F3E">
        <w:rPr>
          <w:rFonts w:ascii="Tele-GroteskEENor" w:hAnsi="Tele-GroteskEENor" w:cs="Tele-GroteskEENor"/>
        </w:rPr>
        <w:t xml:space="preserve"> korisniku u roku od </w:t>
      </w:r>
      <w:r w:rsidR="00383536" w:rsidRPr="001A5F3E">
        <w:rPr>
          <w:rFonts w:ascii="Tele-GroteskEENor" w:hAnsi="Tele-GroteskEENor" w:cs="Tele-GroteskEENor"/>
        </w:rPr>
        <w:t xml:space="preserve">15 </w:t>
      </w:r>
      <w:r w:rsidR="005B194F" w:rsidRPr="001A5F3E">
        <w:rPr>
          <w:rFonts w:ascii="Tele-GroteskEENor" w:hAnsi="Tele-GroteskEENor" w:cs="Tele-GroteskEENor"/>
        </w:rPr>
        <w:t>dana od primitka Z</w:t>
      </w:r>
      <w:r w:rsidRPr="001A5F3E">
        <w:rPr>
          <w:rFonts w:ascii="Tele-GroteskEENor" w:hAnsi="Tele-GroteskEENor" w:cs="Tele-GroteskEENor"/>
        </w:rPr>
        <w:t>ahtjeva</w:t>
      </w:r>
      <w:r w:rsidR="005B194F" w:rsidRPr="001A5F3E">
        <w:rPr>
          <w:rFonts w:ascii="Tele-GroteskEENor" w:hAnsi="Tele-GroteskEENor" w:cs="Tele-GroteskEENor"/>
        </w:rPr>
        <w:t xml:space="preserve"> od O</w:t>
      </w:r>
      <w:r w:rsidRPr="001A5F3E">
        <w:rPr>
          <w:rFonts w:ascii="Tele-GroteskEENor" w:hAnsi="Tele-GroteskEENor" w:cs="Tele-GroteskEENor"/>
        </w:rPr>
        <w:t>peratora</w:t>
      </w:r>
      <w:r w:rsidR="005B194F" w:rsidRPr="001A5F3E">
        <w:rPr>
          <w:rFonts w:ascii="Tele-GroteskEENor" w:hAnsi="Tele-GroteskEENor" w:cs="Tele-GroteskEENor"/>
        </w:rPr>
        <w:t xml:space="preserve"> korisnika</w:t>
      </w:r>
      <w:r w:rsidRPr="001A5F3E">
        <w:rPr>
          <w:rFonts w:ascii="Tele-GroteskEENor" w:hAnsi="Tele-GroteskEENor" w:cs="Tele-GroteskEENor"/>
        </w:rPr>
        <w:t>.</w:t>
      </w:r>
    </w:p>
    <w:p w14:paraId="5725CBE9" w14:textId="77777777" w:rsidR="009F168F" w:rsidRPr="001A5F3E" w:rsidRDefault="009F168F" w:rsidP="005C0D3A">
      <w:pPr>
        <w:spacing w:before="120"/>
        <w:ind w:left="720"/>
        <w:rPr>
          <w:rFonts w:ascii="Tele-GroteskEENor" w:hAnsi="Tele-GroteskEENor" w:cs="Tele-GroteskEENor"/>
        </w:rPr>
      </w:pPr>
    </w:p>
    <w:p w14:paraId="600C9CBC" w14:textId="77777777" w:rsidR="00FE463A" w:rsidRPr="001A5F3E" w:rsidRDefault="005B194F" w:rsidP="00FE463A">
      <w:pPr>
        <w:pStyle w:val="ListParagraph"/>
        <w:autoSpaceDE/>
        <w:autoSpaceDN/>
        <w:adjustRightInd/>
        <w:spacing w:line="240" w:lineRule="exact"/>
        <w:jc w:val="both"/>
        <w:rPr>
          <w:rFonts w:ascii="Tele-GroteskEENor" w:hAnsi="Tele-GroteskEENor" w:cs="Tele-GroteskEENor"/>
          <w:lang w:val="hr-HR"/>
        </w:rPr>
      </w:pPr>
      <w:r w:rsidRPr="001A5F3E">
        <w:rPr>
          <w:rFonts w:ascii="Tele-GroteskEENor" w:hAnsi="Tele-GroteskEENor" w:cs="Tele-GroteskEENor"/>
          <w:lang w:val="hr-HR"/>
        </w:rPr>
        <w:t xml:space="preserve">Troškove vezane uz realizaciju povezivanja Operatora korisnika od kolokacijskog prostora </w:t>
      </w:r>
      <w:r w:rsidR="00A40A1F" w:rsidRPr="001A5F3E">
        <w:rPr>
          <w:rFonts w:ascii="Tele-GroteskEENor" w:hAnsi="Tele-GroteskEENor" w:cs="Tele-GroteskEENor"/>
          <w:lang w:val="hr-HR"/>
        </w:rPr>
        <w:t>d</w:t>
      </w:r>
      <w:r w:rsidRPr="001A5F3E">
        <w:rPr>
          <w:rFonts w:ascii="Tele-GroteskEENor" w:hAnsi="Tele-GroteskEENor" w:cs="Tele-GroteskEENor"/>
          <w:lang w:val="hr-HR"/>
        </w:rPr>
        <w:t xml:space="preserve">o </w:t>
      </w:r>
      <w:r w:rsidR="00E8543D" w:rsidRPr="001A5F3E">
        <w:rPr>
          <w:rFonts w:ascii="Tele-GroteskEENor" w:hAnsi="Tele-GroteskEENor" w:cs="Tele-GroteskEENor"/>
          <w:lang w:val="hr-HR"/>
        </w:rPr>
        <w:t>HT</w:t>
      </w:r>
      <w:r w:rsidR="009F168F" w:rsidRPr="001A5F3E">
        <w:rPr>
          <w:rFonts w:ascii="Tele-GroteskEENor" w:hAnsi="Tele-GroteskEENor" w:cs="Tele-GroteskEENor"/>
          <w:lang w:val="hr-HR"/>
        </w:rPr>
        <w:t>-</w:t>
      </w:r>
      <w:r w:rsidRPr="001A5F3E">
        <w:rPr>
          <w:rFonts w:ascii="Tele-GroteskEENor" w:hAnsi="Tele-GroteskEENor" w:cs="Tele-GroteskEENor"/>
          <w:lang w:val="hr-HR"/>
        </w:rPr>
        <w:t>ovog OLT-a dužan je platiti Operator korisnik na način da prije početka izvođenja radova i narudžbe dodatne opreme i softverskih aplikacija uplati 50% procijenjenih troškova kao predujam. Troškovi za ove aktivnosti mogu biti jednokratni i/ili mjesečni i ovise o lokaciji.</w:t>
      </w:r>
      <w:r w:rsidR="00FE463A" w:rsidRPr="001A5F3E">
        <w:rPr>
          <w:rFonts w:ascii="Tele-GroteskEENor" w:hAnsi="Tele-GroteskEENor" w:cs="Tele-GroteskEENor"/>
          <w:lang w:val="hr-HR"/>
        </w:rPr>
        <w:t xml:space="preserve"> Nakon uplate predujma od strane Operatora korisnika, </w:t>
      </w:r>
      <w:r w:rsidR="00E8543D" w:rsidRPr="001A5F3E">
        <w:rPr>
          <w:rFonts w:ascii="Tele-GroteskEENor" w:hAnsi="Tele-GroteskEENor" w:cs="Tele-GroteskEENor"/>
          <w:lang w:val="hr-HR"/>
        </w:rPr>
        <w:t>HT</w:t>
      </w:r>
      <w:r w:rsidR="00FE463A" w:rsidRPr="001A5F3E">
        <w:rPr>
          <w:rFonts w:ascii="Tele-GroteskEENor" w:hAnsi="Tele-GroteskEENor" w:cs="Tele-GroteskEENor"/>
          <w:lang w:val="hr-HR"/>
        </w:rPr>
        <w:t xml:space="preserve"> izvodi radove nadogradnje OLT-a u roku navedenom u tehničkom rješenju, te </w:t>
      </w:r>
      <w:r w:rsidR="00A43BAE" w:rsidRPr="001A5F3E">
        <w:rPr>
          <w:rFonts w:ascii="Tele-GroteskEENor" w:hAnsi="Tele-GroteskEENor" w:cs="Tele-GroteskEENor"/>
          <w:lang w:val="hr-HR"/>
        </w:rPr>
        <w:t xml:space="preserve">u roku od 5 radnih dana prije završetka nadogradnje pojedinog OLT-a, </w:t>
      </w:r>
      <w:r w:rsidR="00FE463A" w:rsidRPr="001A5F3E">
        <w:rPr>
          <w:rFonts w:ascii="Tele-GroteskEENor" w:hAnsi="Tele-GroteskEENor" w:cs="Tele-GroteskEENor"/>
          <w:lang w:val="hr-HR"/>
        </w:rPr>
        <w:t>obavještava Operatora korisnika o datumu finalizacije nadogradnje OLT-a.</w:t>
      </w:r>
    </w:p>
    <w:p w14:paraId="5EE5B222" w14:textId="77777777" w:rsidR="006100C1" w:rsidRPr="001A5F3E" w:rsidRDefault="00FE463A" w:rsidP="00383536">
      <w:pPr>
        <w:pStyle w:val="ListParagraph"/>
        <w:autoSpaceDE/>
        <w:autoSpaceDN/>
        <w:adjustRightInd/>
        <w:spacing w:after="120" w:line="240" w:lineRule="exact"/>
        <w:jc w:val="both"/>
        <w:rPr>
          <w:rFonts w:ascii="Tele-GroteskEENor" w:hAnsi="Tele-GroteskEENor" w:cs="Tele-GroteskEENor"/>
          <w:lang w:val="hr-HR"/>
        </w:rPr>
      </w:pPr>
      <w:r w:rsidRPr="001A5F3E">
        <w:rPr>
          <w:rFonts w:ascii="Tele-GroteskEENor" w:hAnsi="Tele-GroteskEENor" w:cs="Tele-GroteskEENor"/>
          <w:lang w:val="hr-HR"/>
        </w:rPr>
        <w:t xml:space="preserve">Nakon što je OLT nadograđen i testiran, </w:t>
      </w:r>
      <w:r w:rsidR="00E8543D" w:rsidRPr="001A5F3E">
        <w:rPr>
          <w:rFonts w:ascii="Tele-GroteskEENor" w:hAnsi="Tele-GroteskEENor" w:cs="Tele-GroteskEENor"/>
          <w:lang w:val="hr-HR"/>
        </w:rPr>
        <w:t>HT</w:t>
      </w:r>
      <w:r w:rsidRPr="001A5F3E">
        <w:rPr>
          <w:rFonts w:ascii="Tele-GroteskEENor" w:hAnsi="Tele-GroteskEENor" w:cs="Tele-GroteskEENor"/>
          <w:lang w:val="hr-HR"/>
        </w:rPr>
        <w:t xml:space="preserve"> vrši radove i obavlja aktivnosti za realizaciju povezivanja Operatora korisnika od kolokacijskog prostora do OLT-a, te realizira traženi pristup na OLT razini u roku od 60 dana od finalizacije nadogradnje OLT-a.</w:t>
      </w:r>
    </w:p>
    <w:p w14:paraId="2CEFBA63" w14:textId="77777777" w:rsidR="003C3A45" w:rsidRPr="001A5F3E" w:rsidRDefault="006100C1" w:rsidP="003C3A45">
      <w:pPr>
        <w:spacing w:before="120" w:line="240" w:lineRule="exact"/>
        <w:ind w:left="709" w:hanging="709"/>
        <w:rPr>
          <w:rFonts w:ascii="Tele-GroteskEENor" w:hAnsi="Tele-GroteskEENor"/>
          <w:szCs w:val="20"/>
        </w:rPr>
      </w:pPr>
      <w:r w:rsidRPr="001A5F3E">
        <w:rPr>
          <w:rFonts w:ascii="Tele-GroteskEENor" w:hAnsi="Tele-GroteskEENor" w:cs="Tele-GroteskEENor"/>
        </w:rPr>
        <w:t>(</w:t>
      </w:r>
      <w:r w:rsidR="003C3A45" w:rsidRPr="001A5F3E">
        <w:rPr>
          <w:rFonts w:ascii="Tele-GroteskEENor" w:hAnsi="Tele-GroteskEENor" w:cs="Tele-GroteskEENor"/>
        </w:rPr>
        <w:t>10</w:t>
      </w:r>
      <w:r w:rsidRPr="001A5F3E">
        <w:rPr>
          <w:rFonts w:ascii="Tele-GroteskEENor" w:hAnsi="Tele-GroteskEENor" w:cs="Tele-GroteskEENor"/>
        </w:rPr>
        <w:t>)</w:t>
      </w:r>
      <w:r w:rsidRPr="001A5F3E">
        <w:rPr>
          <w:rFonts w:ascii="Tele-GroteskEENor" w:hAnsi="Tele-GroteskEENor" w:cs="Tele-GroteskEENor"/>
        </w:rPr>
        <w:tab/>
      </w:r>
      <w:r w:rsidR="003C3A45" w:rsidRPr="001A5F3E">
        <w:rPr>
          <w:rFonts w:ascii="Tele-GroteskEENor" w:hAnsi="Tele-GroteskEENor" w:cs="Tele-GroteskEENor"/>
        </w:rPr>
        <w:t xml:space="preserve">Ukoliko nisu ostvareni odgovarajući tehnički preduvjeti u pogledu Mrežne platforme </w:t>
      </w:r>
      <w:r w:rsidR="00E8543D" w:rsidRPr="001A5F3E">
        <w:rPr>
          <w:rFonts w:ascii="Tele-GroteskEENor" w:hAnsi="Tele-GroteskEENor" w:cs="Tele-GroteskEENor"/>
        </w:rPr>
        <w:t>HT-a</w:t>
      </w:r>
      <w:r w:rsidR="003C3A45" w:rsidRPr="001A5F3E">
        <w:rPr>
          <w:rFonts w:ascii="Tele-GroteskEENor" w:hAnsi="Tele-GroteskEENor" w:cs="Tele-GroteskEENor"/>
        </w:rPr>
        <w:t xml:space="preserve"> na lokaciji agregacijskog preklopnika preko kojeg je moguć pristup do DSLAM-a zatraženog od strane Operatora korisnika, </w:t>
      </w:r>
      <w:r w:rsidR="00E8543D" w:rsidRPr="001A5F3E">
        <w:rPr>
          <w:rFonts w:ascii="Tele-GroteskEENor" w:hAnsi="Tele-GroteskEENor" w:cs="Tele-GroteskEENor"/>
        </w:rPr>
        <w:t>HT</w:t>
      </w:r>
      <w:r w:rsidR="003C3A45" w:rsidRPr="001A5F3E">
        <w:rPr>
          <w:rFonts w:ascii="Tele-GroteskEENor" w:hAnsi="Tele-GroteskEENor" w:cs="Tele-GroteskEENor"/>
        </w:rPr>
        <w:t xml:space="preserve"> će po podnesenom Zahtjevu za pristupni kapacitet Operatora korisnika, obavijestiti</w:t>
      </w:r>
      <w:r w:rsidR="003C3A45" w:rsidRPr="001A5F3E">
        <w:rPr>
          <w:rFonts w:ascii="Tele-GroteskEENor" w:hAnsi="Tele-GroteskEENor"/>
          <w:szCs w:val="20"/>
        </w:rPr>
        <w:t xml:space="preserve"> Operatora korisnika o planiranom vremenu ostvarenja tehničkih preduvjeta za traženi pristup. Odmah po ispunjenju ovih tehničkih preduvjeta, </w:t>
      </w:r>
      <w:r w:rsidR="00E8543D" w:rsidRPr="001A5F3E">
        <w:rPr>
          <w:rFonts w:ascii="Tele-GroteskEENor" w:hAnsi="Tele-GroteskEENor"/>
          <w:szCs w:val="20"/>
        </w:rPr>
        <w:t>HT</w:t>
      </w:r>
      <w:r w:rsidR="003C3A45" w:rsidRPr="001A5F3E">
        <w:rPr>
          <w:rFonts w:ascii="Tele-GroteskEENor" w:hAnsi="Tele-GroteskEENor"/>
          <w:szCs w:val="20"/>
        </w:rPr>
        <w:t xml:space="preserve"> će o istome pisanim putem obavijestiti Operatora korisnika. Nakon primitka ove obavijesti </w:t>
      </w:r>
      <w:r w:rsidR="00E8543D" w:rsidRPr="001A5F3E">
        <w:rPr>
          <w:rFonts w:ascii="Tele-GroteskEENor" w:hAnsi="Tele-GroteskEENor"/>
          <w:szCs w:val="20"/>
        </w:rPr>
        <w:t>HT-a</w:t>
      </w:r>
      <w:r w:rsidR="003C3A45" w:rsidRPr="001A5F3E">
        <w:rPr>
          <w:rFonts w:ascii="Tele-GroteskEENor" w:hAnsi="Tele-GroteskEENor"/>
          <w:szCs w:val="20"/>
        </w:rPr>
        <w:t xml:space="preserve">, a u svrhu korištenja usluge veleprodajnog širokopojasnog pristupa, Operator korisnik treba ponovo podnijeti Zahtjev za pristupne kapacitete sukladno stavku 1. ovog poglavlja. Ukoliko Operator korisnik ponovno podnese Zahtjev za pristupne kapacitete u roku od 30 dana od zaprimanja obavijesti </w:t>
      </w:r>
      <w:r w:rsidR="00E8543D" w:rsidRPr="001A5F3E">
        <w:rPr>
          <w:rFonts w:ascii="Tele-GroteskEENor" w:hAnsi="Tele-GroteskEENor"/>
          <w:szCs w:val="20"/>
        </w:rPr>
        <w:t>HT-a</w:t>
      </w:r>
      <w:r w:rsidR="003C3A45" w:rsidRPr="001A5F3E">
        <w:rPr>
          <w:rFonts w:ascii="Tele-GroteskEENor" w:hAnsi="Tele-GroteskEENor"/>
          <w:szCs w:val="20"/>
        </w:rPr>
        <w:t xml:space="preserve"> o ispunjenju tehničkih uvjeta, zadržava pravo prioriteta u odnosu na ostale Operatore korisnike, sukladno prethodno podnesenom Zahtjevu za pristupne kapacitete.</w:t>
      </w:r>
    </w:p>
    <w:p w14:paraId="03CE415C" w14:textId="77777777" w:rsidR="006100C1" w:rsidRPr="001A5F3E" w:rsidRDefault="00E21814" w:rsidP="00E21814">
      <w:pPr>
        <w:pStyle w:val="ListParagraph"/>
        <w:autoSpaceDE/>
        <w:autoSpaceDN/>
        <w:adjustRightInd/>
        <w:spacing w:before="120" w:after="120" w:line="240" w:lineRule="exact"/>
        <w:ind w:left="709" w:hanging="709"/>
        <w:jc w:val="both"/>
        <w:rPr>
          <w:rFonts w:ascii="Tele-GroteskEENor" w:hAnsi="Tele-GroteskEENor" w:cs="Tele-GroteskEENor"/>
          <w:lang w:val="hr-HR"/>
        </w:rPr>
      </w:pPr>
      <w:r w:rsidRPr="001A5F3E">
        <w:rPr>
          <w:rFonts w:ascii="Tele-GroteskEENor" w:hAnsi="Tele-GroteskEENor" w:cs="Tele-GroteskEENor"/>
          <w:lang w:val="hr-HR"/>
        </w:rPr>
        <w:t>(11)</w:t>
      </w:r>
      <w:r w:rsidRPr="001A5F3E">
        <w:rPr>
          <w:rFonts w:ascii="Tele-GroteskEENor" w:hAnsi="Tele-GroteskEENor" w:cs="Tele-GroteskEENor"/>
          <w:lang w:val="hr-HR"/>
        </w:rPr>
        <w:tab/>
      </w:r>
      <w:r w:rsidR="001F49B1" w:rsidRPr="001A5F3E">
        <w:rPr>
          <w:rFonts w:ascii="Tele-GroteskEENor" w:hAnsi="Tele-GroteskEENor" w:cs="Tele-GroteskEENor"/>
          <w:lang w:val="hr-HR"/>
        </w:rPr>
        <w:t xml:space="preserve">Točka razgraničenja nalazi </w:t>
      </w:r>
      <w:r w:rsidR="00E2105E" w:rsidRPr="001A5F3E">
        <w:rPr>
          <w:rFonts w:ascii="Tele-GroteskEENor" w:hAnsi="Tele-GroteskEENor" w:cs="Tele-GroteskEENor"/>
          <w:lang w:val="hr-HR"/>
        </w:rPr>
        <w:t xml:space="preserve">se </w:t>
      </w:r>
      <w:r w:rsidR="001F49B1" w:rsidRPr="001A5F3E">
        <w:rPr>
          <w:rFonts w:ascii="Tele-GroteskEENor" w:hAnsi="Tele-GroteskEENor" w:cs="Tele-GroteskEENor"/>
          <w:lang w:val="hr-HR"/>
        </w:rPr>
        <w:t>na konektoru kabela Operatora korisnika koji završava na svjetlovodnom razdjelniku na lokaciji OLT-a, a zatim se povezuje prespojenim svjetlovodnim kabelom na drugu poziciju svjetlovodnog razdjelnika ili izravno na sučelje OLT-a.</w:t>
      </w:r>
    </w:p>
    <w:p w14:paraId="1AAE0E49" w14:textId="77777777" w:rsidR="00C80460"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E21814" w:rsidRPr="001A5F3E">
        <w:rPr>
          <w:rFonts w:ascii="Tele-GroteskEENor" w:hAnsi="Tele-GroteskEENor"/>
          <w:szCs w:val="20"/>
        </w:rPr>
        <w:t>12</w:t>
      </w:r>
      <w:r w:rsidRPr="001A5F3E">
        <w:rPr>
          <w:rFonts w:ascii="Tele-GroteskEENor" w:hAnsi="Tele-GroteskEENor"/>
          <w:szCs w:val="20"/>
        </w:rPr>
        <w:t>)</w:t>
      </w:r>
      <w:r w:rsidRPr="001A5F3E">
        <w:rPr>
          <w:rFonts w:ascii="Tele-GroteskEENor" w:hAnsi="Tele-GroteskEENor"/>
          <w:szCs w:val="20"/>
        </w:rPr>
        <w:tab/>
        <w:t xml:space="preserve">Informacije o raspoloživosti i planiranom razvoju Mrežne platforme </w:t>
      </w:r>
      <w:r w:rsidR="00E8543D" w:rsidRPr="001A5F3E">
        <w:rPr>
          <w:rFonts w:ascii="Tele-GroteskEENor" w:hAnsi="Tele-GroteskEENor"/>
          <w:szCs w:val="20"/>
        </w:rPr>
        <w:t>HT-a</w:t>
      </w:r>
      <w:r w:rsidRPr="001A5F3E">
        <w:rPr>
          <w:rFonts w:ascii="Tele-GroteskEENor" w:hAnsi="Tele-GroteskEENor"/>
          <w:szCs w:val="20"/>
        </w:rPr>
        <w:t xml:space="preserve"> na teritoriju Republike Hrvatske bit će u svako doba dostupne </w:t>
      </w:r>
      <w:r w:rsidR="00341708" w:rsidRPr="001A5F3E">
        <w:rPr>
          <w:rFonts w:ascii="Tele-GroteskEENor" w:hAnsi="Tele-GroteskEENor"/>
          <w:szCs w:val="20"/>
        </w:rPr>
        <w:t>Operator</w:t>
      </w:r>
      <w:r w:rsidR="009D0D53"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w:t>
      </w:r>
    </w:p>
    <w:p w14:paraId="2266D246" w14:textId="77777777" w:rsidR="00A86800" w:rsidRPr="001A5F3E" w:rsidRDefault="00A86800" w:rsidP="00F340BA">
      <w:pPr>
        <w:pStyle w:val="Stil1"/>
        <w:spacing w:after="120"/>
        <w:ind w:left="720" w:hanging="720"/>
        <w:rPr>
          <w:rFonts w:ascii="Tele-GroteskEENor" w:hAnsi="Tele-GroteskEENor"/>
          <w:szCs w:val="20"/>
        </w:rPr>
      </w:pPr>
      <w:r w:rsidRPr="001A5F3E">
        <w:rPr>
          <w:rFonts w:ascii="Tele-GroteskEENor" w:hAnsi="Tele-GroteskEENor"/>
          <w:szCs w:val="20"/>
        </w:rPr>
        <w:t>(13)</w:t>
      </w:r>
      <w:r w:rsidRPr="001A5F3E">
        <w:rPr>
          <w:rFonts w:ascii="Tele-GroteskEENor" w:hAnsi="Tele-GroteskEENor"/>
          <w:szCs w:val="20"/>
        </w:rPr>
        <w:tab/>
      </w:r>
      <w:r w:rsidR="00E8543D" w:rsidRPr="001A5F3E">
        <w:rPr>
          <w:rFonts w:ascii="Tele-GroteskEENor" w:hAnsi="Tele-GroteskEENor"/>
          <w:szCs w:val="20"/>
        </w:rPr>
        <w:t>HT</w:t>
      </w:r>
      <w:r w:rsidR="00554163" w:rsidRPr="001A5F3E">
        <w:rPr>
          <w:rFonts w:ascii="Tele-GroteskEENor" w:hAnsi="Tele-GroteskEENor"/>
          <w:szCs w:val="20"/>
        </w:rPr>
        <w:t xml:space="preserve"> će</w:t>
      </w:r>
      <w:r w:rsidR="0025572C" w:rsidRPr="001A5F3E">
        <w:rPr>
          <w:rFonts w:ascii="Tele-GroteskEENor" w:hAnsi="Tele-GroteskEENor"/>
          <w:szCs w:val="20"/>
        </w:rPr>
        <w:t xml:space="preserve"> osigurati zajedničko korištenje elektroničke komunikacijske infrastrukture i povezane opreme, pri čemu </w:t>
      </w:r>
      <w:r w:rsidR="00554163" w:rsidRPr="001A5F3E">
        <w:rPr>
          <w:rFonts w:ascii="Tele-GroteskEENor" w:hAnsi="Tele-GroteskEENor"/>
          <w:szCs w:val="20"/>
        </w:rPr>
        <w:t xml:space="preserve">će </w:t>
      </w:r>
      <w:r w:rsidR="00E8543D" w:rsidRPr="001A5F3E">
        <w:rPr>
          <w:rFonts w:ascii="Tele-GroteskEENor" w:hAnsi="Tele-GroteskEENor"/>
          <w:szCs w:val="20"/>
        </w:rPr>
        <w:t>HT</w:t>
      </w:r>
      <w:r w:rsidR="0025572C" w:rsidRPr="001A5F3E">
        <w:rPr>
          <w:rFonts w:ascii="Tele-GroteskEENor" w:hAnsi="Tele-GroteskEENor"/>
          <w:szCs w:val="20"/>
        </w:rPr>
        <w:t xml:space="preserve"> </w:t>
      </w:r>
      <w:r w:rsidR="00AC19B8" w:rsidRPr="001A5F3E">
        <w:rPr>
          <w:rFonts w:ascii="Tele-GroteskEENor" w:hAnsi="Tele-GroteskEENor"/>
          <w:szCs w:val="20"/>
        </w:rPr>
        <w:t xml:space="preserve">osigurati pristupne vodove koji omogućuju pristup svakoj točki pristupa koja je </w:t>
      </w:r>
      <w:r w:rsidR="00E8543D" w:rsidRPr="001A5F3E">
        <w:rPr>
          <w:rFonts w:ascii="Tele-GroteskEENor" w:hAnsi="Tele-GroteskEENor"/>
          <w:szCs w:val="20"/>
        </w:rPr>
        <w:t>HT</w:t>
      </w:r>
      <w:r w:rsidR="00792587">
        <w:rPr>
          <w:rFonts w:ascii="Tele-GroteskEENor" w:hAnsi="Tele-GroteskEENor"/>
          <w:szCs w:val="20"/>
        </w:rPr>
        <w:t>-</w:t>
      </w:r>
      <w:r w:rsidR="00AC19B8" w:rsidRPr="001A5F3E">
        <w:rPr>
          <w:rFonts w:ascii="Tele-GroteskEENor" w:hAnsi="Tele-GroteskEENor"/>
          <w:szCs w:val="20"/>
        </w:rPr>
        <w:t>u određena i prijenos podataka od određene priklj</w:t>
      </w:r>
      <w:r w:rsidR="001F3A13">
        <w:rPr>
          <w:rFonts w:ascii="Tele-GroteskEENor" w:hAnsi="Tele-GroteskEENor"/>
          <w:szCs w:val="20"/>
        </w:rPr>
        <w:t>u</w:t>
      </w:r>
      <w:r w:rsidR="00AC19B8" w:rsidRPr="001A5F3E">
        <w:rPr>
          <w:rFonts w:ascii="Tele-GroteskEENor" w:hAnsi="Tele-GroteskEENor"/>
          <w:szCs w:val="20"/>
        </w:rPr>
        <w:t>čne točke na lokaciji Operatora korisnika prema točkama na širokopoja</w:t>
      </w:r>
      <w:r w:rsidR="001F3A13">
        <w:rPr>
          <w:rFonts w:ascii="Tele-GroteskEENor" w:hAnsi="Tele-GroteskEENor"/>
          <w:szCs w:val="20"/>
        </w:rPr>
        <w:t>s</w:t>
      </w:r>
      <w:r w:rsidR="00AC19B8" w:rsidRPr="001A5F3E">
        <w:rPr>
          <w:rFonts w:ascii="Tele-GroteskEENor" w:hAnsi="Tele-GroteskEENor"/>
          <w:szCs w:val="20"/>
        </w:rPr>
        <w:t xml:space="preserve">nom pristupnom čvoru. </w:t>
      </w:r>
      <w:r w:rsidR="00E8543D" w:rsidRPr="001A5F3E">
        <w:rPr>
          <w:rFonts w:ascii="Tele-GroteskEENor" w:hAnsi="Tele-GroteskEENor"/>
          <w:szCs w:val="20"/>
        </w:rPr>
        <w:t>HT</w:t>
      </w:r>
      <w:r w:rsidR="00AC19B8" w:rsidRPr="001A5F3E">
        <w:rPr>
          <w:rFonts w:ascii="Tele-GroteskEENor" w:hAnsi="Tele-GroteskEENor"/>
          <w:szCs w:val="20"/>
        </w:rPr>
        <w:t xml:space="preserve"> je obavezan omogućiti navedene vodove u skladu s </w:t>
      </w:r>
      <w:r w:rsidR="00AC19B8" w:rsidRPr="001A5F3E">
        <w:rPr>
          <w:rFonts w:ascii="Tele-GroteskEENor" w:hAnsi="Tele-GroteskEENor"/>
          <w:i/>
          <w:szCs w:val="20"/>
        </w:rPr>
        <w:t>Analizom tržišta zaklj</w:t>
      </w:r>
      <w:r w:rsidR="001F3A13">
        <w:rPr>
          <w:rFonts w:ascii="Tele-GroteskEENor" w:hAnsi="Tele-GroteskEENor"/>
          <w:i/>
          <w:szCs w:val="20"/>
        </w:rPr>
        <w:t>u</w:t>
      </w:r>
      <w:r w:rsidR="00AC19B8" w:rsidRPr="001A5F3E">
        <w:rPr>
          <w:rFonts w:ascii="Tele-GroteskEENor" w:hAnsi="Tele-GroteskEENor"/>
          <w:i/>
          <w:szCs w:val="20"/>
        </w:rPr>
        <w:t>čnih segmenata iznajmljenih vodova</w:t>
      </w:r>
      <w:r w:rsidR="00AC19B8" w:rsidRPr="001A5F3E">
        <w:rPr>
          <w:rFonts w:ascii="Tele-GroteskEENor" w:hAnsi="Tele-GroteskEENor"/>
          <w:szCs w:val="20"/>
        </w:rPr>
        <w:t xml:space="preserve"> i </w:t>
      </w:r>
      <w:r w:rsidR="001F3A13">
        <w:rPr>
          <w:rFonts w:ascii="Tele-GroteskEENor" w:hAnsi="Tele-GroteskEENor"/>
          <w:i/>
          <w:szCs w:val="20"/>
        </w:rPr>
        <w:t>Analizom tržišta prijenos</w:t>
      </w:r>
      <w:r w:rsidR="00AC19B8" w:rsidRPr="001A5F3E">
        <w:rPr>
          <w:rFonts w:ascii="Tele-GroteskEENor" w:hAnsi="Tele-GroteskEENor"/>
          <w:i/>
          <w:szCs w:val="20"/>
        </w:rPr>
        <w:t>nih segmenata iznajmljenih vodova – nekonkurentne lokacije</w:t>
      </w:r>
      <w:r w:rsidR="00CA4261" w:rsidRPr="001A5F3E">
        <w:rPr>
          <w:rFonts w:ascii="Tele-GroteskEENor" w:hAnsi="Tele-GroteskEENor"/>
          <w:i/>
          <w:szCs w:val="20"/>
        </w:rPr>
        <w:t xml:space="preserve">, </w:t>
      </w:r>
      <w:r w:rsidR="00CA4261" w:rsidRPr="001A5F3E">
        <w:rPr>
          <w:rFonts w:ascii="Tele-GroteskEENor" w:hAnsi="Tele-GroteskEENor"/>
          <w:szCs w:val="20"/>
        </w:rPr>
        <w:t xml:space="preserve">a temeljem </w:t>
      </w:r>
      <w:r w:rsidR="00C53EDA" w:rsidRPr="001A5F3E">
        <w:rPr>
          <w:rFonts w:ascii="Tele-GroteskEENor" w:hAnsi="Tele-GroteskEENor"/>
          <w:szCs w:val="20"/>
        </w:rPr>
        <w:t>Standardne ponude Hrvatskog Telekoma d.d. za iznajmljene elektroničke komunikacijske vodove</w:t>
      </w:r>
      <w:r w:rsidR="00AC19B8" w:rsidRPr="001A5F3E">
        <w:rPr>
          <w:rFonts w:ascii="Tele-GroteskEENor" w:hAnsi="Tele-GroteskEENor"/>
          <w:szCs w:val="20"/>
        </w:rPr>
        <w:t xml:space="preserve">. Dodatno, za potrebe pristupa svakoj točki pristupa koju </w:t>
      </w:r>
      <w:r w:rsidR="00E8543D" w:rsidRPr="001A5F3E">
        <w:rPr>
          <w:rFonts w:ascii="Tele-GroteskEENor" w:hAnsi="Tele-GroteskEENor"/>
          <w:szCs w:val="20"/>
        </w:rPr>
        <w:t>HT</w:t>
      </w:r>
      <w:r w:rsidR="00AC19B8" w:rsidRPr="001A5F3E">
        <w:rPr>
          <w:rFonts w:ascii="Tele-GroteskEENor" w:hAnsi="Tele-GroteskEENor"/>
          <w:szCs w:val="20"/>
        </w:rPr>
        <w:t xml:space="preserve"> mora osigurati u okviru obaveze pristupa i korištenja posebnih dijelova mreže, </w:t>
      </w:r>
      <w:r w:rsidR="00E8543D" w:rsidRPr="001A5F3E">
        <w:rPr>
          <w:rFonts w:ascii="Tele-GroteskEENor" w:hAnsi="Tele-GroteskEENor"/>
          <w:szCs w:val="20"/>
        </w:rPr>
        <w:t>HT</w:t>
      </w:r>
      <w:r w:rsidR="00AC19B8" w:rsidRPr="001A5F3E">
        <w:rPr>
          <w:rFonts w:ascii="Tele-GroteskEENor" w:hAnsi="Tele-GroteskEENor"/>
          <w:szCs w:val="20"/>
        </w:rPr>
        <w:t xml:space="preserve"> mora osigurati da Operator korisnik može pristupiti svakoj pristupnoj točki preko vlastitih pristupnih vodova za koje je odgovoran Operator korisnik pri čemu </w:t>
      </w:r>
      <w:r w:rsidR="00E8543D" w:rsidRPr="001A5F3E">
        <w:rPr>
          <w:rFonts w:ascii="Tele-GroteskEENor" w:hAnsi="Tele-GroteskEENor"/>
          <w:szCs w:val="20"/>
        </w:rPr>
        <w:t>HT</w:t>
      </w:r>
      <w:r w:rsidR="00AC19B8" w:rsidRPr="001A5F3E">
        <w:rPr>
          <w:rFonts w:ascii="Tele-GroteskEENor" w:hAnsi="Tele-GroteskEENor"/>
          <w:szCs w:val="20"/>
        </w:rPr>
        <w:t xml:space="preserve"> može naplatiti jednokratni trošak uspostave pristupa.</w:t>
      </w:r>
    </w:p>
    <w:p w14:paraId="5D9D9368" w14:textId="77777777" w:rsidR="00A34B26"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453483" w:rsidRPr="001A5F3E">
        <w:rPr>
          <w:rFonts w:ascii="Tele-GroteskEENor" w:hAnsi="Tele-GroteskEENor"/>
          <w:szCs w:val="20"/>
        </w:rPr>
        <w:t>14</w:t>
      </w:r>
      <w:r w:rsidRPr="001A5F3E">
        <w:rPr>
          <w:rFonts w:ascii="Tele-GroteskEENor" w:hAnsi="Tele-GroteskEENor"/>
          <w:szCs w:val="20"/>
        </w:rPr>
        <w:t>)</w:t>
      </w:r>
      <w:r w:rsidRPr="001A5F3E">
        <w:rPr>
          <w:rFonts w:ascii="Tele-GroteskEENor" w:hAnsi="Tele-GroteskEENor"/>
          <w:szCs w:val="20"/>
        </w:rPr>
        <w:tab/>
      </w:r>
      <w:r w:rsidR="00BE3192" w:rsidRPr="001A5F3E">
        <w:rPr>
          <w:rFonts w:ascii="Tele-GroteskEENor" w:hAnsi="Tele-GroteskEENor"/>
          <w:szCs w:val="20"/>
        </w:rPr>
        <w:t>Prethodno navedene o</w:t>
      </w:r>
      <w:r w:rsidRPr="001A5F3E">
        <w:rPr>
          <w:rFonts w:ascii="Tele-GroteskEENor" w:hAnsi="Tele-GroteskEENor"/>
          <w:szCs w:val="20"/>
        </w:rPr>
        <w:t xml:space="preserve">dredbe na odgovarajući se način primjenjuju na svaki zahtjev </w:t>
      </w:r>
      <w:r w:rsidR="00341708" w:rsidRPr="001A5F3E">
        <w:rPr>
          <w:rFonts w:ascii="Tele-GroteskEENor" w:hAnsi="Tele-GroteskEENor"/>
          <w:szCs w:val="20"/>
        </w:rPr>
        <w:t>Operator</w:t>
      </w:r>
      <w:r w:rsidR="002235A6"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za nove pristupne kapacitete i/ili za promjenu pristupne brzine postojećih kapaciteta. U ovom slučaju, Ugovor </w:t>
      </w:r>
      <w:r w:rsidR="00F34604" w:rsidRPr="001A5F3E">
        <w:rPr>
          <w:rFonts w:ascii="Tele-GroteskEENor" w:hAnsi="Tele-GroteskEENor"/>
          <w:szCs w:val="20"/>
        </w:rPr>
        <w:t>za</w:t>
      </w:r>
      <w:r w:rsidRPr="001A5F3E">
        <w:rPr>
          <w:rFonts w:ascii="Tele-GroteskEENor" w:hAnsi="Tele-GroteskEENor"/>
          <w:szCs w:val="20"/>
        </w:rPr>
        <w:t xml:space="preserve"> uslu</w:t>
      </w:r>
      <w:r w:rsidR="00F34604" w:rsidRPr="001A5F3E">
        <w:rPr>
          <w:rFonts w:ascii="Tele-GroteskEENor" w:hAnsi="Tele-GroteskEENor"/>
          <w:szCs w:val="20"/>
        </w:rPr>
        <w:t>gu</w:t>
      </w:r>
      <w:r w:rsidRPr="001A5F3E">
        <w:rPr>
          <w:rFonts w:ascii="Tele-GroteskEENor" w:hAnsi="Tele-GroteskEENor"/>
          <w:szCs w:val="20"/>
        </w:rPr>
        <w:t xml:space="preserve"> </w:t>
      </w:r>
      <w:r w:rsidR="00550646" w:rsidRPr="001A5F3E">
        <w:rPr>
          <w:rFonts w:ascii="Tele-GroteskEENor" w:hAnsi="Tele-GroteskEENor"/>
          <w:szCs w:val="20"/>
        </w:rPr>
        <w:t>veleprodajni</w:t>
      </w:r>
      <w:r w:rsidR="00B80521" w:rsidRPr="001A5F3E">
        <w:rPr>
          <w:rFonts w:ascii="Tele-GroteskEENor" w:hAnsi="Tele-GroteskEENor"/>
          <w:szCs w:val="20"/>
        </w:rPr>
        <w:t xml:space="preserve"> širokopojasn</w:t>
      </w:r>
      <w:r w:rsidR="00550646" w:rsidRPr="001A5F3E">
        <w:rPr>
          <w:rFonts w:ascii="Tele-GroteskEENor" w:hAnsi="Tele-GroteskEENor"/>
          <w:szCs w:val="20"/>
        </w:rPr>
        <w:t>i</w:t>
      </w:r>
      <w:r w:rsidR="00B80521" w:rsidRPr="001A5F3E">
        <w:rPr>
          <w:rFonts w:ascii="Tele-GroteskEENor" w:hAnsi="Tele-GroteskEENor"/>
          <w:szCs w:val="20"/>
        </w:rPr>
        <w:t xml:space="preserve"> pristup </w:t>
      </w:r>
      <w:r w:rsidRPr="001A5F3E">
        <w:rPr>
          <w:rFonts w:ascii="Tele-GroteskEENor" w:hAnsi="Tele-GroteskEENor"/>
          <w:szCs w:val="20"/>
        </w:rPr>
        <w:t xml:space="preserve">prethodno sklopljen između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 na odgovarajući će se način dopuniti, odnosno izmijeniti u pogledu novih pristupnih kapaciteta i/ili izmijenjenih pristupnih brzina.</w:t>
      </w:r>
    </w:p>
    <w:p w14:paraId="012CDDAB" w14:textId="5D7537EB" w:rsidR="007E0BFC" w:rsidRPr="001A5F3E" w:rsidRDefault="007E0BFC"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453483" w:rsidRPr="001A5F3E">
        <w:rPr>
          <w:rFonts w:ascii="Tele-GroteskEENor" w:hAnsi="Tele-GroteskEENor"/>
          <w:szCs w:val="20"/>
        </w:rPr>
        <w:t>15</w:t>
      </w:r>
      <w:r w:rsidRPr="001A5F3E">
        <w:rPr>
          <w:rFonts w:ascii="Tele-GroteskEENor" w:hAnsi="Tele-GroteskEENor"/>
          <w:szCs w:val="20"/>
        </w:rPr>
        <w:t>)</w:t>
      </w:r>
      <w:r w:rsidRPr="001A5F3E">
        <w:rPr>
          <w:rFonts w:ascii="Tele-GroteskEENor" w:hAnsi="Tele-GroteskEENor"/>
          <w:szCs w:val="20"/>
        </w:rPr>
        <w:tab/>
        <w:t>Ukoliko Operator korisnik želi koristiti VDSL prist</w:t>
      </w:r>
      <w:r w:rsidR="009C0809" w:rsidRPr="001A5F3E">
        <w:rPr>
          <w:rFonts w:ascii="Tele-GroteskEENor" w:hAnsi="Tele-GroteskEENor"/>
          <w:szCs w:val="20"/>
        </w:rPr>
        <w:t>u</w:t>
      </w:r>
      <w:r w:rsidRPr="001A5F3E">
        <w:rPr>
          <w:rFonts w:ascii="Tele-GroteskEENor" w:hAnsi="Tele-GroteskEENor"/>
          <w:szCs w:val="20"/>
        </w:rPr>
        <w:t xml:space="preserve">pnu tehnologiju, Operator korisnik će dostaviti </w:t>
      </w:r>
      <w:r w:rsidR="00E8543D" w:rsidRPr="001A5F3E">
        <w:rPr>
          <w:rFonts w:ascii="Tele-GroteskEENor" w:hAnsi="Tele-GroteskEENor"/>
          <w:szCs w:val="20"/>
        </w:rPr>
        <w:t>HT</w:t>
      </w:r>
      <w:r w:rsidR="007A274C" w:rsidRPr="001A5F3E">
        <w:rPr>
          <w:rFonts w:ascii="Tele-GroteskEENor" w:hAnsi="Tele-GroteskEENor"/>
          <w:szCs w:val="20"/>
        </w:rPr>
        <w:t>-</w:t>
      </w:r>
      <w:r w:rsidRPr="001A5F3E">
        <w:rPr>
          <w:rFonts w:ascii="Tele-GroteskEENor" w:hAnsi="Tele-GroteskEENor"/>
          <w:szCs w:val="20"/>
        </w:rPr>
        <w:t xml:space="preserve">u popis profila za VDSL tehnologiju koje želi koristiti odnosno realizirati putem VDSL tehnologije. Profili predstavljaju kombinaciju usluga s pripadajućim </w:t>
      </w:r>
      <w:r w:rsidR="00A749A2" w:rsidRPr="00A749A2">
        <w:rPr>
          <w:rFonts w:ascii="Tele-GroteskEENor" w:hAnsi="Tele-GroteskEENor"/>
          <w:szCs w:val="20"/>
        </w:rPr>
        <w:t xml:space="preserve">razredima brzine za Internet i IPTV, te </w:t>
      </w:r>
      <w:r w:rsidRPr="001A5F3E">
        <w:rPr>
          <w:rFonts w:ascii="Tele-GroteskEENor" w:hAnsi="Tele-GroteskEENor"/>
          <w:szCs w:val="20"/>
        </w:rPr>
        <w:t xml:space="preserve">brzinama </w:t>
      </w:r>
      <w:r w:rsidR="00A749A2">
        <w:rPr>
          <w:rFonts w:ascii="Tele-GroteskEENor" w:hAnsi="Tele-GroteskEENor"/>
          <w:szCs w:val="20"/>
        </w:rPr>
        <w:t xml:space="preserve">z VoIP, </w:t>
      </w:r>
      <w:r w:rsidRPr="001A5F3E">
        <w:rPr>
          <w:rFonts w:ascii="Tele-GroteskEENor" w:hAnsi="Tele-GroteskEENor"/>
          <w:szCs w:val="20"/>
        </w:rPr>
        <w:t>koje trenutno stoje u Standardnoj ponudi.</w:t>
      </w:r>
    </w:p>
    <w:p w14:paraId="31409747" w14:textId="77777777" w:rsidR="00EE4462" w:rsidRPr="001A5F3E" w:rsidRDefault="00EE4462" w:rsidP="00EE4462">
      <w:pPr>
        <w:pStyle w:val="Stil1"/>
        <w:spacing w:after="120"/>
        <w:ind w:left="720" w:hanging="11"/>
        <w:rPr>
          <w:rFonts w:ascii="Tele-GroteskEENor" w:hAnsi="Tele-GroteskEENor"/>
          <w:szCs w:val="20"/>
        </w:rPr>
      </w:pPr>
      <w:r w:rsidRPr="001A5F3E">
        <w:rPr>
          <w:rFonts w:ascii="Tele-GroteskEENor" w:hAnsi="Tele-GroteskEENor"/>
          <w:szCs w:val="20"/>
        </w:rPr>
        <w:lastRenderedPageBreak/>
        <w:t>Operator korisnik u jednom zahtjevu može zatražiti kreiranje do najviše 25 profilnih kombinacija, neovisno o tome radi li se o ADSL ili VDSL profilima. Pritom se iste profilne kombinacije, ali u različitim vrstama pristupa (DSLAM/OLT, Eth</w:t>
      </w:r>
      <w:r w:rsidR="009C0809" w:rsidRPr="001A5F3E">
        <w:rPr>
          <w:rFonts w:ascii="Tele-GroteskEENor" w:hAnsi="Tele-GroteskEENor"/>
          <w:szCs w:val="20"/>
        </w:rPr>
        <w:t>er</w:t>
      </w:r>
      <w:r w:rsidRPr="001A5F3E">
        <w:rPr>
          <w:rFonts w:ascii="Tele-GroteskEENor" w:hAnsi="Tele-GroteskEENor"/>
          <w:szCs w:val="20"/>
        </w:rPr>
        <w:t xml:space="preserve">net, IP) računaju kao različite profilne kombinacije za realizaciju te se uračunavaju u navedenu brojku 25. Ako HT zaprimi novi zahtjev istog operatora korisnika ili nekog drugog operatora korisnika, u razdoblju kad još nije završena realizacija postojećih zahtjeva, podrazumijeva se da rok od 15 dana za novi zahtjev započinje teći tek nakon isteka roka od 15 dana za prethodni/postojeći zahtjev te se ista logika primjenjuje za svaki novi/slijedeći zahtjev. </w:t>
      </w:r>
      <w:r w:rsidR="006700D4" w:rsidRPr="001A5F3E">
        <w:rPr>
          <w:rFonts w:ascii="Tele-GroteskEENor" w:hAnsi="Tele-GroteskEENor"/>
          <w:szCs w:val="20"/>
        </w:rPr>
        <w:t>Z</w:t>
      </w:r>
      <w:r w:rsidRPr="001A5F3E">
        <w:rPr>
          <w:rFonts w:ascii="Tele-GroteskEENor" w:hAnsi="Tele-GroteskEENor"/>
          <w:szCs w:val="20"/>
        </w:rPr>
        <w:t xml:space="preserve">ahtjevi </w:t>
      </w:r>
      <w:r w:rsidR="006700D4" w:rsidRPr="001A5F3E">
        <w:rPr>
          <w:rFonts w:ascii="Tele-GroteskEENor" w:hAnsi="Tele-GroteskEENor"/>
          <w:szCs w:val="20"/>
        </w:rPr>
        <w:t xml:space="preserve">se </w:t>
      </w:r>
      <w:r w:rsidRPr="001A5F3E">
        <w:rPr>
          <w:rFonts w:ascii="Tele-GroteskEENor" w:hAnsi="Tele-GroteskEENor"/>
          <w:szCs w:val="20"/>
        </w:rPr>
        <w:t>realiziraju prema redoslijedu pristizanja u HT</w:t>
      </w:r>
      <w:r w:rsidR="006700D4" w:rsidRPr="001A5F3E">
        <w:rPr>
          <w:rFonts w:ascii="Tele-GroteskEENor" w:hAnsi="Tele-GroteskEENor"/>
          <w:szCs w:val="20"/>
        </w:rPr>
        <w:t xml:space="preserve"> te je HT obavezan putem web portala operatorima korisnicima omogućiti uvid u zahtjeve u realizaciji zajedno s konačnim datumom isporuke svakog pojedinog zahtjeva</w:t>
      </w:r>
      <w:r w:rsidRPr="001A5F3E">
        <w:rPr>
          <w:rFonts w:ascii="Tele-GroteskEENor" w:hAnsi="Tele-GroteskEENor"/>
          <w:szCs w:val="20"/>
        </w:rPr>
        <w:t>.</w:t>
      </w:r>
    </w:p>
    <w:p w14:paraId="15F85471" w14:textId="77777777" w:rsidR="00EE4462" w:rsidRPr="001A5F3E" w:rsidRDefault="00EE4462" w:rsidP="00EE4462">
      <w:pPr>
        <w:pStyle w:val="Stil1"/>
        <w:spacing w:after="120"/>
        <w:ind w:left="720" w:hanging="11"/>
        <w:rPr>
          <w:rFonts w:ascii="Tele-GroteskEENor" w:hAnsi="Tele-GroteskEENor"/>
          <w:szCs w:val="20"/>
        </w:rPr>
      </w:pPr>
      <w:r w:rsidRPr="001A5F3E">
        <w:rPr>
          <w:rFonts w:ascii="Tele-GroteskEENor" w:hAnsi="Tele-GroteskEENor"/>
          <w:szCs w:val="20"/>
        </w:rPr>
        <w:t>U svakom slučaju, Operator korisnik ne može podnijeti novi zahtjev za kreiranje grupe do 25 profilnih kombinacija dok je njegov post</w:t>
      </w:r>
      <w:r w:rsidR="009C0809" w:rsidRPr="001A5F3E">
        <w:rPr>
          <w:rFonts w:ascii="Tele-GroteskEENor" w:hAnsi="Tele-GroteskEENor"/>
          <w:szCs w:val="20"/>
        </w:rPr>
        <w:t>o</w:t>
      </w:r>
      <w:r w:rsidRPr="001A5F3E">
        <w:rPr>
          <w:rFonts w:ascii="Tele-GroteskEENor" w:hAnsi="Tele-GroteskEENor"/>
          <w:szCs w:val="20"/>
        </w:rPr>
        <w:t xml:space="preserve">jeći </w:t>
      </w:r>
      <w:r w:rsidR="00164D78">
        <w:rPr>
          <w:rFonts w:ascii="Tele-GroteskEENor" w:hAnsi="Tele-GroteskEENor"/>
          <w:szCs w:val="20"/>
        </w:rPr>
        <w:t>zahtjev u postupku realizacije.</w:t>
      </w:r>
      <w:r w:rsidR="00C93200" w:rsidRPr="001A5F3E">
        <w:rPr>
          <w:rFonts w:ascii="Tele-GroteskEENor" w:hAnsi="Tele-GroteskEENor"/>
          <w:szCs w:val="20"/>
        </w:rPr>
        <w:t xml:space="preserve"> </w:t>
      </w:r>
      <w:r w:rsidR="00CD70F5" w:rsidRPr="001A5F3E">
        <w:rPr>
          <w:rFonts w:ascii="Tele-GroteskEENor" w:hAnsi="Tele-GroteskEENor"/>
          <w:szCs w:val="20"/>
        </w:rPr>
        <w:t xml:space="preserve">HT će u roku od dva radna dana od primitka zahtjeva </w:t>
      </w:r>
      <w:r w:rsidR="00B770D9" w:rsidRPr="001A5F3E">
        <w:rPr>
          <w:rFonts w:ascii="Tele-GroteskEENor" w:hAnsi="Tele-GroteskEENor"/>
          <w:szCs w:val="20"/>
        </w:rPr>
        <w:t>O</w:t>
      </w:r>
      <w:r w:rsidR="00CD70F5" w:rsidRPr="001A5F3E">
        <w:rPr>
          <w:rFonts w:ascii="Tele-GroteskEENor" w:hAnsi="Tele-GroteskEENor"/>
          <w:szCs w:val="20"/>
        </w:rPr>
        <w:t xml:space="preserve">peratora korisnika </w:t>
      </w:r>
      <w:r w:rsidR="00CB26F8" w:rsidRPr="001A5F3E">
        <w:rPr>
          <w:rFonts w:ascii="Tele-GroteskEENor" w:hAnsi="Tele-GroteskEENor"/>
          <w:szCs w:val="20"/>
        </w:rPr>
        <w:t xml:space="preserve">poslati očitovanje je li zahtjev sukladan Standardnoj ponudi. Ukoliko je zahtjev sukladan Standardnoj ponudi, HT će u odgovoru navesti datum kada se očekuje završetak realizacije zahtjeva. Ukoliko je HT uočio greške u pristiglom zahtjevu, izvijestit će </w:t>
      </w:r>
      <w:r w:rsidR="00B770D9" w:rsidRPr="001A5F3E">
        <w:rPr>
          <w:rFonts w:ascii="Tele-GroteskEENor" w:hAnsi="Tele-GroteskEENor"/>
          <w:szCs w:val="20"/>
        </w:rPr>
        <w:t>O</w:t>
      </w:r>
      <w:r w:rsidR="00CB26F8" w:rsidRPr="001A5F3E">
        <w:rPr>
          <w:rFonts w:ascii="Tele-GroteskEENor" w:hAnsi="Tele-GroteskEENor"/>
          <w:szCs w:val="20"/>
        </w:rPr>
        <w:t xml:space="preserve">peratora korisnika što treba izmijeniti u zahtjevu, odnosno koji dio zahtjeva nije ispravan. U tom slučaju </w:t>
      </w:r>
      <w:r w:rsidR="00B770D9" w:rsidRPr="001A5F3E">
        <w:rPr>
          <w:rFonts w:ascii="Tele-GroteskEENor" w:hAnsi="Tele-GroteskEENor"/>
          <w:szCs w:val="20"/>
        </w:rPr>
        <w:t>O</w:t>
      </w:r>
      <w:r w:rsidR="00CB26F8" w:rsidRPr="001A5F3E">
        <w:rPr>
          <w:rFonts w:ascii="Tele-GroteskEENor" w:hAnsi="Tele-GroteskEENor"/>
          <w:szCs w:val="20"/>
        </w:rPr>
        <w:t>perator korisnik će provjeriti HT-ove primjed</w:t>
      </w:r>
      <w:r w:rsidR="00164D78">
        <w:rPr>
          <w:rFonts w:ascii="Tele-GroteskEENor" w:hAnsi="Tele-GroteskEENor"/>
          <w:szCs w:val="20"/>
        </w:rPr>
        <w:t>b</w:t>
      </w:r>
      <w:r w:rsidR="00CB26F8" w:rsidRPr="001A5F3E">
        <w:rPr>
          <w:rFonts w:ascii="Tele-GroteskEENor" w:hAnsi="Tele-GroteskEENor"/>
          <w:szCs w:val="20"/>
        </w:rPr>
        <w:t xml:space="preserve">e i uputiti novi ispravljeni zahtjev. </w:t>
      </w:r>
      <w:r w:rsidR="00C93200" w:rsidRPr="001A5F3E">
        <w:rPr>
          <w:rFonts w:ascii="Tele-GroteskEENor" w:hAnsi="Tele-GroteskEENor"/>
          <w:szCs w:val="20"/>
        </w:rPr>
        <w:t>Zahtjev operatora korisnika za migraciju bitstream usluga na drugi tip pristupa (npr. s regionalnog na domenski pristup) tretira se jednako kao i zahtjev za kreiranje novog seta DSL ili FTTH profila, s istim rokovima za realizaciju zahtjeva.</w:t>
      </w:r>
    </w:p>
    <w:p w14:paraId="72CC2344" w14:textId="77777777" w:rsidR="003E476B" w:rsidRPr="001A5F3E" w:rsidRDefault="003E476B" w:rsidP="00EE4462">
      <w:pPr>
        <w:pStyle w:val="Stil1"/>
        <w:spacing w:after="120"/>
        <w:ind w:left="720" w:hanging="11"/>
        <w:rPr>
          <w:rFonts w:ascii="Tele-GroteskEENor" w:hAnsi="Tele-GroteskEENor"/>
          <w:szCs w:val="20"/>
        </w:rPr>
      </w:pPr>
      <w:r w:rsidRPr="001A5F3E">
        <w:rPr>
          <w:rFonts w:ascii="Tele-GroteskEENor" w:hAnsi="Tele-GroteskEENor"/>
          <w:szCs w:val="20"/>
        </w:rPr>
        <w:t>Operatori korisnici zahtjeve za novim profilima podnose u skladu s tablicama iz Dodatka 1</w:t>
      </w:r>
      <w:r w:rsidR="003764E7" w:rsidRPr="001A5F3E">
        <w:rPr>
          <w:rFonts w:ascii="Tele-GroteskEENor" w:hAnsi="Tele-GroteskEENor"/>
          <w:szCs w:val="20"/>
        </w:rPr>
        <w:t>3</w:t>
      </w:r>
      <w:r w:rsidR="00013F44" w:rsidRPr="001A5F3E">
        <w:rPr>
          <w:rFonts w:ascii="Tele-GroteskEENor" w:hAnsi="Tele-GroteskEENor"/>
          <w:szCs w:val="20"/>
        </w:rPr>
        <w:t>.</w:t>
      </w:r>
      <w:r w:rsidRPr="001A5F3E">
        <w:rPr>
          <w:rFonts w:ascii="Tele-GroteskEENor" w:hAnsi="Tele-GroteskEENor"/>
          <w:szCs w:val="20"/>
        </w:rPr>
        <w:t xml:space="preserve"> ove standardne ponude. Za svaki od sta</w:t>
      </w:r>
      <w:r w:rsidR="009C0809" w:rsidRPr="001A5F3E">
        <w:rPr>
          <w:rFonts w:ascii="Tele-GroteskEENor" w:hAnsi="Tele-GroteskEENor"/>
          <w:szCs w:val="20"/>
        </w:rPr>
        <w:t>n</w:t>
      </w:r>
      <w:r w:rsidRPr="001A5F3E">
        <w:rPr>
          <w:rFonts w:ascii="Tele-GroteskEENor" w:hAnsi="Tele-GroteskEENor"/>
          <w:szCs w:val="20"/>
        </w:rPr>
        <w:t>dardnih ADSL/VDSL profila operatori korisnici u skladu s tablicama iz Dodatka 1</w:t>
      </w:r>
      <w:r w:rsidR="003764E7" w:rsidRPr="001A5F3E">
        <w:rPr>
          <w:rFonts w:ascii="Tele-GroteskEENor" w:hAnsi="Tele-GroteskEENor"/>
          <w:szCs w:val="20"/>
        </w:rPr>
        <w:t>3</w:t>
      </w:r>
      <w:r w:rsidR="00013F44" w:rsidRPr="001A5F3E">
        <w:rPr>
          <w:rFonts w:ascii="Tele-GroteskEENor" w:hAnsi="Tele-GroteskEENor"/>
          <w:szCs w:val="20"/>
        </w:rPr>
        <w:t>.</w:t>
      </w:r>
      <w:r w:rsidRPr="001A5F3E">
        <w:rPr>
          <w:rFonts w:ascii="Tele-GroteskEENor" w:hAnsi="Tele-GroteskEENor"/>
          <w:szCs w:val="20"/>
        </w:rPr>
        <w:t xml:space="preserve"> mogu zatražiti kreiranje po dva „fault repair“ profila. Pritom se, vezano za rokove za realizaciju zahtjeva, svaki pojedini „fault repair“ profil računa kao različita profilna kombinacija za realizaciju, te se uračunava u navedenu ukupnu brojku najviše 25 profilnih kombinacija u jednom zahtjevu.</w:t>
      </w:r>
    </w:p>
    <w:p w14:paraId="1C71D058" w14:textId="77777777" w:rsidR="00877DD1" w:rsidRPr="001A5F3E" w:rsidRDefault="00EE281F" w:rsidP="00BE4510">
      <w:pPr>
        <w:pStyle w:val="Stil1"/>
        <w:spacing w:after="120"/>
        <w:ind w:left="720" w:hanging="720"/>
        <w:rPr>
          <w:rFonts w:ascii="Tele-GroteskEENor" w:hAnsi="Tele-GroteskEENor"/>
          <w:szCs w:val="20"/>
        </w:rPr>
      </w:pPr>
      <w:r w:rsidRPr="001A5F3E">
        <w:rPr>
          <w:rFonts w:ascii="Tele-GroteskEENor" w:hAnsi="Tele-GroteskEENor"/>
          <w:szCs w:val="20"/>
        </w:rPr>
        <w:t>(</w:t>
      </w:r>
      <w:r w:rsidR="00453483" w:rsidRPr="001A5F3E">
        <w:rPr>
          <w:rFonts w:ascii="Tele-GroteskEENor" w:hAnsi="Tele-GroteskEENor"/>
          <w:szCs w:val="20"/>
        </w:rPr>
        <w:t>16</w:t>
      </w:r>
      <w:r w:rsidRPr="001A5F3E">
        <w:rPr>
          <w:rFonts w:ascii="Tele-GroteskEENor" w:hAnsi="Tele-GroteskEENor"/>
          <w:szCs w:val="20"/>
        </w:rPr>
        <w:t>)</w:t>
      </w:r>
      <w:r w:rsidRPr="001A5F3E">
        <w:rPr>
          <w:rFonts w:ascii="Tele-GroteskEENor" w:hAnsi="Tele-GroteskEENor"/>
          <w:szCs w:val="20"/>
        </w:rPr>
        <w:tab/>
      </w:r>
      <w:r w:rsidR="00877DD1" w:rsidRPr="001A5F3E">
        <w:rPr>
          <w:rFonts w:ascii="Tele-GroteskEENor" w:hAnsi="Tele-GroteskEENor"/>
          <w:szCs w:val="20"/>
        </w:rPr>
        <w:t xml:space="preserve">Zahtjev za određeni </w:t>
      </w:r>
      <w:r w:rsidR="001B013A" w:rsidRPr="001A5F3E">
        <w:rPr>
          <w:rFonts w:ascii="Tele-GroteskEENor" w:hAnsi="Tele-GroteskEENor"/>
          <w:szCs w:val="20"/>
        </w:rPr>
        <w:t xml:space="preserve">OLT </w:t>
      </w:r>
      <w:r w:rsidR="00877DD1" w:rsidRPr="001A5F3E">
        <w:rPr>
          <w:rFonts w:ascii="Tele-GroteskEENor" w:hAnsi="Tele-GroteskEENor"/>
          <w:szCs w:val="20"/>
        </w:rPr>
        <w:t xml:space="preserve">blok širokopojasnih pristupa se podnosi na obrascu </w:t>
      </w:r>
      <w:r w:rsidR="00E8543D" w:rsidRPr="001A5F3E">
        <w:rPr>
          <w:rFonts w:ascii="Tele-GroteskEENor" w:hAnsi="Tele-GroteskEENor"/>
          <w:szCs w:val="20"/>
        </w:rPr>
        <w:t>HT-a</w:t>
      </w:r>
      <w:r w:rsidR="00877DD1" w:rsidRPr="001A5F3E">
        <w:rPr>
          <w:rFonts w:ascii="Tele-GroteskEENor" w:hAnsi="Tele-GroteskEENor"/>
          <w:szCs w:val="20"/>
        </w:rPr>
        <w:t xml:space="preserve"> definiranom u Dodatku 2. </w:t>
      </w:r>
      <w:r w:rsidR="00E63B7B" w:rsidRPr="001A5F3E">
        <w:rPr>
          <w:rFonts w:ascii="Tele-GroteskEENor" w:hAnsi="Tele-GroteskEENor"/>
          <w:szCs w:val="20"/>
        </w:rPr>
        <w:t>A2</w:t>
      </w:r>
      <w:r w:rsidR="00877DD1" w:rsidRPr="001A5F3E">
        <w:rPr>
          <w:rFonts w:ascii="Tele-GroteskEENor" w:hAnsi="Tele-GroteskEENor"/>
          <w:szCs w:val="20"/>
        </w:rPr>
        <w:t xml:space="preserve"> ove Standardne ponude. </w:t>
      </w:r>
      <w:r w:rsidR="00E8543D" w:rsidRPr="001A5F3E">
        <w:rPr>
          <w:rFonts w:ascii="Tele-GroteskEENor" w:hAnsi="Tele-GroteskEENor"/>
          <w:szCs w:val="20"/>
        </w:rPr>
        <w:t>HT</w:t>
      </w:r>
      <w:r w:rsidR="00877DD1" w:rsidRPr="001A5F3E">
        <w:rPr>
          <w:rFonts w:ascii="Tele-GroteskEENor" w:hAnsi="Tele-GroteskEENor"/>
          <w:szCs w:val="20"/>
        </w:rPr>
        <w:t xml:space="preserve"> će se očitovati na podneseni Zahtjev za </w:t>
      </w:r>
      <w:r w:rsidR="001B013A" w:rsidRPr="001A5F3E">
        <w:rPr>
          <w:rFonts w:ascii="Tele-GroteskEENor" w:hAnsi="Tele-GroteskEENor"/>
          <w:szCs w:val="20"/>
        </w:rPr>
        <w:t xml:space="preserve">OLT </w:t>
      </w:r>
      <w:r w:rsidR="00877DD1" w:rsidRPr="001A5F3E">
        <w:rPr>
          <w:rFonts w:ascii="Tele-GroteskEENor" w:hAnsi="Tele-GroteskEENor"/>
          <w:szCs w:val="20"/>
        </w:rPr>
        <w:t xml:space="preserve">blok širokopojasnih u roku od najviše 3 radna dana od dana zaprimanja Zahtjeva za </w:t>
      </w:r>
      <w:r w:rsidR="001B013A" w:rsidRPr="001A5F3E">
        <w:rPr>
          <w:rFonts w:ascii="Tele-GroteskEENor" w:hAnsi="Tele-GroteskEENor"/>
          <w:szCs w:val="20"/>
        </w:rPr>
        <w:t xml:space="preserve">OLT </w:t>
      </w:r>
      <w:r w:rsidR="00877DD1" w:rsidRPr="001A5F3E">
        <w:rPr>
          <w:rFonts w:ascii="Tele-GroteskEENor" w:hAnsi="Tele-GroteskEENor"/>
          <w:szCs w:val="20"/>
        </w:rPr>
        <w:t>blok širokopojasnih pristupa.</w:t>
      </w:r>
      <w:r w:rsidR="00BE4510" w:rsidRPr="001A5F3E">
        <w:rPr>
          <w:rFonts w:ascii="Tele-GroteskEENor" w:hAnsi="Tele-GroteskEENor"/>
          <w:szCs w:val="20"/>
        </w:rPr>
        <w:t xml:space="preserve"> Ukoliko je Zahtjev za </w:t>
      </w:r>
      <w:r w:rsidR="001B013A" w:rsidRPr="001A5F3E">
        <w:rPr>
          <w:rFonts w:ascii="Tele-GroteskEENor" w:hAnsi="Tele-GroteskEENor"/>
          <w:szCs w:val="20"/>
        </w:rPr>
        <w:t xml:space="preserve">OLT </w:t>
      </w:r>
      <w:r w:rsidR="00BE4510" w:rsidRPr="001A5F3E">
        <w:rPr>
          <w:rFonts w:ascii="Tele-GroteskEENor" w:hAnsi="Tele-GroteskEENor"/>
          <w:szCs w:val="20"/>
        </w:rPr>
        <w:t>blok širokopojasnih pristupa prihvaćen, Operator Korisnik mora u roku od najviše 15 radnih dana</w:t>
      </w:r>
      <w:r w:rsidR="00A401C4" w:rsidRPr="001A5F3E">
        <w:rPr>
          <w:rFonts w:ascii="Tele-GroteskEENor" w:hAnsi="Tele-GroteskEENor"/>
          <w:szCs w:val="20"/>
        </w:rPr>
        <w:t xml:space="preserve"> podnijeti prvi Zahtjev za poje</w:t>
      </w:r>
      <w:r w:rsidR="00BE4510" w:rsidRPr="001A5F3E">
        <w:rPr>
          <w:rFonts w:ascii="Tele-GroteskEENor" w:hAnsi="Tele-GroteskEENor"/>
          <w:szCs w:val="20"/>
        </w:rPr>
        <w:t>d</w:t>
      </w:r>
      <w:r w:rsidR="00A401C4" w:rsidRPr="001A5F3E">
        <w:rPr>
          <w:rFonts w:ascii="Tele-GroteskEENor" w:hAnsi="Tele-GroteskEENor"/>
          <w:szCs w:val="20"/>
        </w:rPr>
        <w:t>in</w:t>
      </w:r>
      <w:r w:rsidR="00BE4510" w:rsidRPr="001A5F3E">
        <w:rPr>
          <w:rFonts w:ascii="Tele-GroteskEENor" w:hAnsi="Tele-GroteskEENor"/>
          <w:szCs w:val="20"/>
        </w:rPr>
        <w:t>ačni širokopojasni pristup.</w:t>
      </w:r>
    </w:p>
    <w:p w14:paraId="555279BD" w14:textId="77777777" w:rsidR="00102D71" w:rsidRPr="001A5F3E" w:rsidRDefault="00877DD1" w:rsidP="00A96499">
      <w:pPr>
        <w:tabs>
          <w:tab w:val="clear" w:pos="851"/>
          <w:tab w:val="left" w:pos="709"/>
        </w:tabs>
        <w:autoSpaceDE w:val="0"/>
        <w:autoSpaceDN w:val="0"/>
        <w:spacing w:after="120"/>
        <w:ind w:left="709" w:hanging="709"/>
        <w:rPr>
          <w:rFonts w:ascii="Tele-GroteskEENor" w:hAnsi="Tele-GroteskEENor"/>
          <w:szCs w:val="20"/>
        </w:rPr>
      </w:pPr>
      <w:r w:rsidRPr="001A5F3E">
        <w:rPr>
          <w:rFonts w:ascii="Tele-GroteskEENor" w:hAnsi="Tele-GroteskEENor"/>
          <w:szCs w:val="20"/>
        </w:rPr>
        <w:t>(</w:t>
      </w:r>
      <w:r w:rsidR="00453483" w:rsidRPr="001A5F3E">
        <w:rPr>
          <w:rFonts w:ascii="Tele-GroteskEENor" w:hAnsi="Tele-GroteskEENor"/>
          <w:szCs w:val="20"/>
        </w:rPr>
        <w:t>17</w:t>
      </w:r>
      <w:r w:rsidRPr="001A5F3E">
        <w:rPr>
          <w:rFonts w:ascii="Tele-GroteskEENor" w:hAnsi="Tele-GroteskEENor"/>
          <w:szCs w:val="20"/>
        </w:rPr>
        <w:t>)</w:t>
      </w:r>
      <w:r w:rsidRPr="001A5F3E">
        <w:rPr>
          <w:rFonts w:ascii="Tele-GroteskEENor" w:hAnsi="Tele-GroteskEENor"/>
          <w:szCs w:val="20"/>
        </w:rPr>
        <w:tab/>
      </w:r>
      <w:r w:rsidR="00102D71" w:rsidRPr="001A5F3E">
        <w:rPr>
          <w:rFonts w:ascii="Tele-GroteskEENor" w:hAnsi="Tele-GroteskEENor"/>
          <w:szCs w:val="20"/>
        </w:rPr>
        <w:t xml:space="preserve">Zahtjev za predmetnu uslugu, kao i svi drugi zahtjevi/odgovori </w:t>
      </w:r>
      <w:r w:rsidR="00E8543D" w:rsidRPr="001A5F3E">
        <w:rPr>
          <w:rFonts w:ascii="Tele-GroteskEENor" w:hAnsi="Tele-GroteskEENor"/>
          <w:szCs w:val="20"/>
        </w:rPr>
        <w:t>HT-a</w:t>
      </w:r>
      <w:r w:rsidR="00102D71" w:rsidRPr="001A5F3E">
        <w:rPr>
          <w:rFonts w:ascii="Tele-GroteskEENor" w:hAnsi="Tele-GroteskEENor"/>
          <w:szCs w:val="20"/>
        </w:rPr>
        <w:t xml:space="preserve"> u svrhu pružanja usluga iz Standardne ponude podnose se i obrađuju isključivo putem tzv. B2B pristupa (u daljnjem tekstu: B2B servisi) sukladno uvjetima primjene B2B servisa definiranim odlukom Vijeća HAKOM-a od 7. prosinca 2011.g. (klasa: 023-01/11-02/76, ur.broj: 376-12/VŠ-11-10 (MW)).</w:t>
      </w:r>
      <w:r w:rsidR="00214289" w:rsidRPr="001A5F3E">
        <w:rPr>
          <w:rFonts w:ascii="Tele-GroteskEENor" w:hAnsi="Tele-GroteskEENor"/>
          <w:szCs w:val="20"/>
        </w:rPr>
        <w:t xml:space="preserve"> Jedinstveni zahtjev za veleprodajne usluge Hrvatskog Telekoma d.d. iz Dodatka 2.B ove Standardne ponude Operatori korisnici podnose putem B2B servisa isključivo unosom parametara definiranih obrascem jedinstvenog zahtjeva,</w:t>
      </w:r>
      <w:r w:rsidR="00D4324D" w:rsidRPr="001A5F3E">
        <w:rPr>
          <w:rFonts w:ascii="Tele-GroteskEENor" w:hAnsi="Tele-GroteskEENor"/>
          <w:szCs w:val="20"/>
        </w:rPr>
        <w:t xml:space="preserve"> ali i dodatnih para</w:t>
      </w:r>
      <w:r w:rsidR="00214289" w:rsidRPr="001A5F3E">
        <w:rPr>
          <w:rFonts w:ascii="Tele-GroteskEENor" w:hAnsi="Tele-GroteskEENor"/>
          <w:szCs w:val="20"/>
        </w:rPr>
        <w:t>metara, kojima se na jednostavan način omogućava provođenje svih veleprodajnih aktivnosti po određenoj usluzi.</w:t>
      </w:r>
    </w:p>
    <w:p w14:paraId="58152339" w14:textId="77777777" w:rsidR="00102D71" w:rsidRPr="001A5F3E" w:rsidRDefault="00844515" w:rsidP="00A96499">
      <w:pPr>
        <w:autoSpaceDE w:val="0"/>
        <w:autoSpaceDN w:val="0"/>
        <w:spacing w:after="120"/>
        <w:ind w:left="709"/>
        <w:rPr>
          <w:rFonts w:ascii="Tele-GroteskEENor" w:hAnsi="Tele-GroteskEENor"/>
          <w:szCs w:val="20"/>
        </w:rPr>
      </w:pPr>
      <w:r w:rsidRPr="001A5F3E">
        <w:rPr>
          <w:rFonts w:ascii="Tele-GroteskEENor" w:hAnsi="Tele-GroteskEENor"/>
          <w:szCs w:val="20"/>
        </w:rPr>
        <w:t>U B2B zahtjevu za predmetnu uslugu Operator korisnik je obvezan je HT</w:t>
      </w:r>
      <w:r w:rsidR="00995B22" w:rsidRPr="001A5F3E">
        <w:rPr>
          <w:rFonts w:ascii="Tele-GroteskEENor" w:hAnsi="Tele-GroteskEENor"/>
          <w:szCs w:val="20"/>
        </w:rPr>
        <w:t>-</w:t>
      </w:r>
      <w:r w:rsidRPr="001A5F3E">
        <w:rPr>
          <w:rFonts w:ascii="Tele-GroteskEENor" w:hAnsi="Tele-GroteskEENor"/>
          <w:szCs w:val="20"/>
        </w:rPr>
        <w:t xml:space="preserve">u dostaviti putem B2B parametara informacije koje se nalaze na obrascu Jedinstvene izjave iz Pravilnika o načinu i uvjetima obavljanja djelatnosti elektroničkih komunikacijskih mreža i usluga, </w:t>
      </w:r>
      <w:r w:rsidR="00995B22" w:rsidRPr="001A5F3E">
        <w:rPr>
          <w:rFonts w:ascii="Tele-GroteskEENor" w:hAnsi="Tele-GroteskEENor"/>
          <w:szCs w:val="20"/>
        </w:rPr>
        <w:t>potpisanom</w:t>
      </w:r>
      <w:r w:rsidRPr="001A5F3E">
        <w:rPr>
          <w:rFonts w:ascii="Tele-GroteskEENor" w:hAnsi="Tele-GroteskEENor"/>
          <w:szCs w:val="20"/>
        </w:rPr>
        <w:t xml:space="preserve"> od strane operatora koji mu trenutno pruža (ili u slučaju WLR-a ispostavlja račun) za usluge za koje se traži raskid (dalje u tekstu: postojeći operator), s izuzetkom kad se radi o sklapanju ugovora na daljinu, kada Jedinstvena izjava ne mora biti potpisana od strane krajnjeg korisnika, s time da Novi Operator mora umjesto potpisa krajnjeg korisnika naznačiti na obrascu Jedinstvene izjave da se radi o sklapanju ugovora na daljinu. Operator korisnik je dužan dostaviti HT</w:t>
      </w:r>
      <w:r w:rsidR="00995B22" w:rsidRPr="001A5F3E">
        <w:rPr>
          <w:rFonts w:ascii="Tele-GroteskEENor" w:hAnsi="Tele-GroteskEENor"/>
          <w:szCs w:val="20"/>
        </w:rPr>
        <w:t>-</w:t>
      </w:r>
      <w:r w:rsidR="00164D78">
        <w:rPr>
          <w:rFonts w:ascii="Tele-GroteskEENor" w:hAnsi="Tele-GroteskEENor"/>
          <w:szCs w:val="20"/>
        </w:rPr>
        <w:t>u put</w:t>
      </w:r>
      <w:r w:rsidRPr="001A5F3E">
        <w:rPr>
          <w:rFonts w:ascii="Tele-GroteskEENor" w:hAnsi="Tele-GroteskEENor"/>
          <w:szCs w:val="20"/>
        </w:rPr>
        <w:t xml:space="preserve">em B2B servisa pravilnu informaciju o potrebnom isključenju ili zadržavanju usluga koje su aktivne kod postojećeg operatora na istom fizičkom pristupu na kojem se traži realizacija predmetne usluge. </w:t>
      </w:r>
    </w:p>
    <w:p w14:paraId="3DF51A33" w14:textId="77777777"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E8543D" w:rsidRPr="001A5F3E">
        <w:rPr>
          <w:rFonts w:ascii="Tele-GroteskEENor" w:hAnsi="Tele-GroteskEENor"/>
          <w:szCs w:val="20"/>
        </w:rPr>
        <w:t>HT</w:t>
      </w:r>
      <w:r w:rsidR="00102D71" w:rsidRPr="001A5F3E">
        <w:rPr>
          <w:rFonts w:ascii="Tele-GroteskEENor" w:hAnsi="Tele-GroteskEENor"/>
          <w:szCs w:val="20"/>
        </w:rPr>
        <w:t xml:space="preserve"> će putem B2B servisa omogućiti Operatorima korisnicima informacije o postojećem/im operatoru/ima krajnjeg korisnika koji mu svoje maloprodajne usluge pruža/ju na temelju neke od veleprodajnih usluga </w:t>
      </w:r>
      <w:r w:rsidR="00E8543D" w:rsidRPr="001A5F3E">
        <w:rPr>
          <w:rFonts w:ascii="Tele-GroteskEENor" w:hAnsi="Tele-GroteskEENor"/>
          <w:szCs w:val="20"/>
        </w:rPr>
        <w:t>HT-a</w:t>
      </w:r>
      <w:r w:rsidR="00102D71" w:rsidRPr="001A5F3E">
        <w:rPr>
          <w:rFonts w:ascii="Tele-GroteskEENor" w:hAnsi="Tele-GroteskEENor"/>
          <w:szCs w:val="20"/>
        </w:rPr>
        <w:t>, kao i o ugovorenim veleprodajnim uslugama</w:t>
      </w:r>
      <w:r w:rsidR="00017F2C" w:rsidRPr="001A5F3E">
        <w:rPr>
          <w:rFonts w:ascii="Tele-GroteskEENor" w:hAnsi="Tele-GroteskEENor"/>
          <w:szCs w:val="20"/>
        </w:rPr>
        <w:t>, osim u slučaju kada postojeći operator pruža krajnjem korisniku maloprodajne usluge na temelju HT-ove usluge izdvojenog pristupa lokalnoj petlji ili usluge samostalnog pristupa internetu</w:t>
      </w:r>
      <w:r w:rsidR="00102D71" w:rsidRPr="001A5F3E">
        <w:rPr>
          <w:rFonts w:ascii="Tele-GroteskEENor" w:hAnsi="Tele-GroteskEENor"/>
          <w:szCs w:val="20"/>
        </w:rPr>
        <w:t xml:space="preserve">. </w:t>
      </w:r>
      <w:r w:rsidR="00017F2C" w:rsidRPr="001A5F3E">
        <w:rPr>
          <w:rFonts w:ascii="Tele-GroteskEENor" w:hAnsi="Tele-GroteskEENor"/>
          <w:szCs w:val="20"/>
        </w:rPr>
        <w:t xml:space="preserve">HT će omogućiti Operatorima korisnicima putem B2B servisa pretragu/pribavljanje informacija o postojećem operatoru krajnjeg korisnika i statusu </w:t>
      </w:r>
      <w:r w:rsidR="00017F2C" w:rsidRPr="001A5F3E">
        <w:rPr>
          <w:rFonts w:ascii="Tele-GroteskEENor" w:hAnsi="Tele-GroteskEENor"/>
          <w:szCs w:val="20"/>
        </w:rPr>
        <w:lastRenderedPageBreak/>
        <w:t>veleprodajnih usluga putem</w:t>
      </w:r>
      <w:r w:rsidR="00BA73C4" w:rsidRPr="001A5F3E">
        <w:rPr>
          <w:rFonts w:ascii="Tele-GroteskEENor" w:hAnsi="Tele-GroteskEENor"/>
          <w:szCs w:val="20"/>
        </w:rPr>
        <w:t xml:space="preserve"> parametra ID usluge</w:t>
      </w:r>
      <w:bookmarkStart w:id="171" w:name="_Ref489441063"/>
      <w:r w:rsidR="00BA73C4" w:rsidRPr="001A5F3E">
        <w:rPr>
          <w:rStyle w:val="FootnoteReference"/>
          <w:rFonts w:ascii="Tele-GroteskEENor" w:hAnsi="Tele-GroteskEENor"/>
          <w:szCs w:val="20"/>
        </w:rPr>
        <w:footnoteReference w:id="1"/>
      </w:r>
      <w:bookmarkEnd w:id="171"/>
      <w:r w:rsidR="009F168F" w:rsidRPr="001A5F3E">
        <w:rPr>
          <w:rFonts w:ascii="Tele-GroteskEENor" w:hAnsi="Tele-GroteskEENor"/>
          <w:szCs w:val="20"/>
        </w:rPr>
        <w:t xml:space="preserve">, </w:t>
      </w:r>
      <w:r w:rsidR="00017F2C" w:rsidRPr="001A5F3E">
        <w:rPr>
          <w:rFonts w:ascii="Tele-GroteskEENor" w:hAnsi="Tele-GroteskEENor"/>
          <w:szCs w:val="20"/>
        </w:rPr>
        <w:t xml:space="preserve">telefonskog broja i OIB-a krajnjeg korisnika. Isto tako, ukoliko je telefonski broj za koji se vrši pretraga privremeno isključen, HT će istovremeno, putem B2B servisa, omogućiti operatorima dobivanje takve informacije. </w:t>
      </w:r>
      <w:r w:rsidR="00102D71" w:rsidRPr="001A5F3E">
        <w:rPr>
          <w:rFonts w:ascii="Tele-GroteskEENor" w:hAnsi="Tele-GroteskEENor"/>
          <w:szCs w:val="20"/>
        </w:rPr>
        <w:t>U slučaju nedostupnosti B2B servisa, alternativni način komunikacije za dobivanje navedene informacije je e-mail pri čemu se povratna informacija mora dostaviti u roku 2 sata unutar radnog dana u tijeku radnog vremena.</w:t>
      </w:r>
    </w:p>
    <w:p w14:paraId="7EFADDDB" w14:textId="77777777" w:rsidR="00102D71" w:rsidRPr="001A5F3E" w:rsidRDefault="00A96499" w:rsidP="00BD4276">
      <w:pPr>
        <w:autoSpaceDE w:val="0"/>
        <w:autoSpaceDN w:val="0"/>
        <w:spacing w:after="120"/>
        <w:ind w:left="709" w:hanging="709"/>
        <w:rPr>
          <w:rFonts w:ascii="Tele-GroteskEENor" w:hAnsi="Tele-GroteskEENor"/>
          <w:szCs w:val="20"/>
          <w:highlight w:val="cyan"/>
        </w:rPr>
      </w:pPr>
      <w:r w:rsidRPr="001A5F3E">
        <w:rPr>
          <w:rFonts w:ascii="Tele-GroteskEENor" w:hAnsi="Tele-GroteskEENor"/>
          <w:szCs w:val="20"/>
        </w:rPr>
        <w:tab/>
      </w:r>
      <w:r w:rsidR="00102D71" w:rsidRPr="001A5F3E">
        <w:rPr>
          <w:rFonts w:ascii="Tele-GroteskEENor" w:hAnsi="Tele-GroteskEENor"/>
          <w:szCs w:val="20"/>
        </w:rPr>
        <w:t xml:space="preserve">Nakon dobivanja informacije o postojećem operatoru od strane </w:t>
      </w:r>
      <w:r w:rsidR="00E8543D" w:rsidRPr="001A5F3E">
        <w:rPr>
          <w:rFonts w:ascii="Tele-GroteskEENor" w:hAnsi="Tele-GroteskEENor"/>
          <w:szCs w:val="20"/>
        </w:rPr>
        <w:t>HT-a</w:t>
      </w:r>
      <w:r w:rsidR="00102D71" w:rsidRPr="001A5F3E">
        <w:rPr>
          <w:rFonts w:ascii="Tele-GroteskEENor" w:hAnsi="Tele-GroteskEENor"/>
          <w:szCs w:val="20"/>
        </w:rPr>
        <w:t xml:space="preserve"> ili od strane krajnjeg korisnika, pribavljanje jedinstvene izjave od strane postojećeg operatora</w:t>
      </w:r>
      <w:r w:rsidR="005B666E" w:rsidRPr="001A5F3E">
        <w:rPr>
          <w:rFonts w:ascii="Tele-GroteskEENor" w:hAnsi="Tele-GroteskEENor"/>
          <w:szCs w:val="20"/>
        </w:rPr>
        <w:t xml:space="preserve">, odnosno procedura promjene operatora javnih komunikacijskih usluga u nepokretnoj elektroničkoj komunikacijskoj mreži odvija se sukladno odredbama Pravilnika o načinu i uvjetima obavljanja djelatnosti elektroničkih komunikacijskih mreža i usluga, a </w:t>
      </w:r>
      <w:r w:rsidR="00102D71" w:rsidRPr="001A5F3E">
        <w:rPr>
          <w:rFonts w:ascii="Tele-GroteskEENor" w:hAnsi="Tele-GroteskEENor"/>
          <w:szCs w:val="20"/>
        </w:rPr>
        <w:t>prije podnošenja jedinstvenog zahtjeva za veleprodajnu uslugu iz ove Standardne ponude</w:t>
      </w:r>
      <w:r w:rsidR="00BD4276" w:rsidRPr="001A5F3E">
        <w:rPr>
          <w:rFonts w:ascii="Tele-GroteskEENor" w:hAnsi="Tele-GroteskEENor"/>
          <w:szCs w:val="20"/>
        </w:rPr>
        <w:t>.</w:t>
      </w:r>
    </w:p>
    <w:p w14:paraId="791E17C3" w14:textId="77777777"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5B666E" w:rsidRPr="001A5F3E">
        <w:rPr>
          <w:rFonts w:ascii="Tele-GroteskEENor" w:hAnsi="Tele-GroteskEENor"/>
          <w:szCs w:val="20"/>
        </w:rPr>
        <w:t>Nakon pribavljanja supotpisane izjave od strane postojećeg operatora, Operator korisnik podnosi HT</w:t>
      </w:r>
      <w:r w:rsidR="00EE140C" w:rsidRPr="001A5F3E">
        <w:rPr>
          <w:rFonts w:ascii="Tele-GroteskEENor" w:hAnsi="Tele-GroteskEENor"/>
          <w:szCs w:val="20"/>
        </w:rPr>
        <w:t>-</w:t>
      </w:r>
      <w:r w:rsidR="005B666E" w:rsidRPr="001A5F3E">
        <w:rPr>
          <w:rFonts w:ascii="Tele-GroteskEENor" w:hAnsi="Tele-GroteskEENor"/>
          <w:szCs w:val="20"/>
        </w:rPr>
        <w:t>u zahtjev za veleprodajnu uslugu iz ove Standardne ponude putem B2B servisa na način da pored parametara definiranih obrascem jedinstvenog zahtjeva i dodatnih parametara, kojima se na jednostavan način omogućava provođenje svih veleprodajnih aktivnosti po određenoj usluzi, dostavi sve B2B parametre koji sadrže informacije s obrasca potpisane Jedinstvene izjave,</w:t>
      </w:r>
      <w:r w:rsidR="005B666E" w:rsidRPr="001A5F3E">
        <w:rPr>
          <w:rFonts w:ascii="Tele-GroteskEENor" w:hAnsi="Tele-GroteskEENor"/>
        </w:rPr>
        <w:t xml:space="preserve"> </w:t>
      </w:r>
      <w:r w:rsidR="005B666E" w:rsidRPr="001A5F3E">
        <w:rPr>
          <w:rFonts w:ascii="Tele-GroteskEENor" w:hAnsi="Tele-GroteskEENor" w:cs="Arial"/>
        </w:rPr>
        <w:t>s izuzetkom kad se radi o sklapanju ugovora na daljinu, kada Jedinstvena izjava ne mora biti potpisana od strane krajnjeg korisnika</w:t>
      </w:r>
      <w:r w:rsidR="005B666E" w:rsidRPr="001A5F3E">
        <w:rPr>
          <w:rFonts w:ascii="Tele-GroteskEENor" w:hAnsi="Tele-GroteskEENor"/>
          <w:szCs w:val="20"/>
        </w:rPr>
        <w:t>. Ukoliko Operator korisnik nije u B2B zahtjevu za veleprodajnu uslugu zatražio isključenje ili zadržavanje svih maloprodajnih usluga koje krajnji korisnik koristi kod postojećih Operatora korisnika, a  koje moraju biti isključene ili zadržane da bi se ostvarili uvjeti za uključenje nove veleprodajne usluge koju zahtijeva Operator korisnik, takav zahtjev će biti odbijen.</w:t>
      </w:r>
    </w:p>
    <w:p w14:paraId="128281C3" w14:textId="77777777"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102D71" w:rsidRPr="001A5F3E">
        <w:rPr>
          <w:rFonts w:ascii="Tele-GroteskEENor" w:hAnsi="Tele-GroteskEENor"/>
          <w:szCs w:val="20"/>
        </w:rPr>
        <w:t xml:space="preserve">Operator korisnik je upoznat i prihvaća da krajnji korisnik može zatražiti od </w:t>
      </w:r>
      <w:r w:rsidR="00E8543D" w:rsidRPr="001A5F3E">
        <w:rPr>
          <w:rFonts w:ascii="Tele-GroteskEENor" w:hAnsi="Tele-GroteskEENor"/>
          <w:szCs w:val="20"/>
        </w:rPr>
        <w:t>HT-a</w:t>
      </w:r>
      <w:r w:rsidR="00102D71" w:rsidRPr="001A5F3E">
        <w:rPr>
          <w:rFonts w:ascii="Tele-GroteskEENor" w:hAnsi="Tele-GroteskEENor"/>
          <w:szCs w:val="20"/>
        </w:rPr>
        <w:t xml:space="preserve"> maloprodajnu uslugu, u kojem slučaju krajnji korisnik podnosi zahtjev za priključenje izravno </w:t>
      </w:r>
      <w:r w:rsidR="00E8543D" w:rsidRPr="001A5F3E">
        <w:rPr>
          <w:rFonts w:ascii="Tele-GroteskEENor" w:hAnsi="Tele-GroteskEENor"/>
          <w:szCs w:val="20"/>
        </w:rPr>
        <w:t>HT</w:t>
      </w:r>
      <w:r w:rsidR="009F168F" w:rsidRPr="001A5F3E">
        <w:rPr>
          <w:rFonts w:ascii="Tele-GroteskEENor" w:hAnsi="Tele-GroteskEENor"/>
          <w:szCs w:val="20"/>
        </w:rPr>
        <w:t>-</w:t>
      </w:r>
      <w:r w:rsidR="00102D71" w:rsidRPr="001A5F3E">
        <w:rPr>
          <w:rFonts w:ascii="Tele-GroteskEENor" w:hAnsi="Tele-GroteskEENor"/>
          <w:szCs w:val="20"/>
        </w:rPr>
        <w:t>u. U navedenim slučajevima se na odgovarajući način primjenjuje postupak pribavljanja suglasnosti od strane postojećeg operatora definiran ovim člankom.</w:t>
      </w:r>
    </w:p>
    <w:p w14:paraId="33B8DB4D" w14:textId="77777777"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102D71" w:rsidRPr="001A5F3E">
        <w:rPr>
          <w:rFonts w:ascii="Tele-GroteskEENor" w:hAnsi="Tele-GroteskEENor"/>
          <w:szCs w:val="20"/>
        </w:rPr>
        <w:t xml:space="preserve">Operator korisnik Standardne ponude može u zahtjevu za veleprodajnu uslugu iz ove Standardne ponude odrediti datum na koji želi realizirati uslugu za krajnjeg korisnika (datum aktivacije veleprodajne usluge) i datum na koji želi prekinuti uslugu kod postojećeg operatora (datum deaktivacije veleprodajne usluge). </w:t>
      </w:r>
    </w:p>
    <w:p w14:paraId="55C1DB0F" w14:textId="77777777"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102D71" w:rsidRPr="001A5F3E">
        <w:rPr>
          <w:rFonts w:ascii="Tele-GroteskEENor" w:hAnsi="Tele-GroteskEENor"/>
          <w:szCs w:val="20"/>
        </w:rPr>
        <w:t xml:space="preserve">Zahtjev za veleprodajnu uslugu može biti povezan sa zahtjevom za prijenos broja sukladno važećem Pravilniku o prenosivosti broja, u kojem slučaju je </w:t>
      </w:r>
      <w:r w:rsidR="00E8543D" w:rsidRPr="001A5F3E">
        <w:rPr>
          <w:rFonts w:ascii="Tele-GroteskEENor" w:hAnsi="Tele-GroteskEENor"/>
          <w:szCs w:val="20"/>
        </w:rPr>
        <w:t>HT</w:t>
      </w:r>
      <w:r w:rsidR="00102D71" w:rsidRPr="001A5F3E">
        <w:rPr>
          <w:rFonts w:ascii="Tele-GroteskEENor" w:hAnsi="Tele-GroteskEENor"/>
          <w:szCs w:val="20"/>
        </w:rPr>
        <w:t xml:space="preserve"> obvezan uskladiti realizaciju oba zahtjeva, pri čemu </w:t>
      </w:r>
      <w:r w:rsidR="00E8543D" w:rsidRPr="001A5F3E">
        <w:rPr>
          <w:rFonts w:ascii="Tele-GroteskEENor" w:hAnsi="Tele-GroteskEENor"/>
          <w:szCs w:val="20"/>
        </w:rPr>
        <w:t>HT</w:t>
      </w:r>
      <w:r w:rsidR="00102D71" w:rsidRPr="001A5F3E">
        <w:rPr>
          <w:rFonts w:ascii="Tele-GroteskEENor" w:hAnsi="Tele-GroteskEENor"/>
          <w:szCs w:val="20"/>
        </w:rPr>
        <w:t xml:space="preserve"> i Operator korisnik moraju voditi računa o Pravilniku o prenosivosti broja prema kojem maksimalno trajanje perioda u kojem korisnik može biti bez ugovorene usluge ne smije biti dulje od 3 sata.</w:t>
      </w:r>
      <w:r w:rsidR="007D206C" w:rsidRPr="001A5F3E">
        <w:rPr>
          <w:rFonts w:ascii="Tele-GroteskEENor" w:hAnsi="Tele-GroteskEENor"/>
          <w:szCs w:val="20"/>
        </w:rPr>
        <w:t xml:space="preserve"> Realizacija zahtjeva će se izvršiti u vremenu predviđenom za prijenos radnim danom između 08:00 i 11:00 sati te 12:00 i 15:00 sati u skladu</w:t>
      </w:r>
      <w:r w:rsidR="00164D78">
        <w:rPr>
          <w:rFonts w:ascii="Tele-GroteskEENor" w:hAnsi="Tele-GroteskEENor"/>
          <w:szCs w:val="20"/>
        </w:rPr>
        <w:t xml:space="preserve"> s vremenom navedenim u jedinst</w:t>
      </w:r>
      <w:r w:rsidR="007D206C" w:rsidRPr="001A5F3E">
        <w:rPr>
          <w:rFonts w:ascii="Tele-GroteskEENor" w:hAnsi="Tele-GroteskEENor"/>
          <w:szCs w:val="20"/>
        </w:rPr>
        <w:t>venom zahtjevu za veleprodajnu uslugu, neovisno o tome radi li se o novim ili postojećim korisnicima.</w:t>
      </w:r>
    </w:p>
    <w:p w14:paraId="08FDB03C" w14:textId="77777777" w:rsidR="00296363" w:rsidRPr="001A5F3E" w:rsidRDefault="00102D71" w:rsidP="00E17C63">
      <w:pPr>
        <w:autoSpaceDE w:val="0"/>
        <w:autoSpaceDN w:val="0"/>
        <w:spacing w:after="120"/>
        <w:ind w:left="709"/>
        <w:rPr>
          <w:rFonts w:ascii="Tele-GroteskEENor" w:hAnsi="Tele-GroteskEENor"/>
          <w:szCs w:val="20"/>
        </w:rPr>
      </w:pPr>
      <w:r w:rsidRPr="001A5F3E">
        <w:rPr>
          <w:rFonts w:ascii="Tele-GroteskEENor" w:hAnsi="Tele-GroteskEENor"/>
          <w:szCs w:val="20"/>
        </w:rPr>
        <w:t xml:space="preserve">Također, zahtjev za veleprodajne usluge iz ove Standardne ponude može biti povezan sa zahtjevom za neku drugu veleprodajnu uslugu, u kojem slučaju je </w:t>
      </w:r>
      <w:r w:rsidR="00E8543D" w:rsidRPr="001A5F3E">
        <w:rPr>
          <w:rFonts w:ascii="Tele-GroteskEENor" w:hAnsi="Tele-GroteskEENor"/>
          <w:szCs w:val="20"/>
        </w:rPr>
        <w:t>HT</w:t>
      </w:r>
      <w:r w:rsidRPr="001A5F3E">
        <w:rPr>
          <w:rFonts w:ascii="Tele-GroteskEENor" w:hAnsi="Tele-GroteskEENor"/>
          <w:szCs w:val="20"/>
        </w:rPr>
        <w:t xml:space="preserve"> obvezan uskladiti realizaciju svih zahtjeva kako bi krajnjem korisniku sve zatražene usluge bile istovremeno aktivirane, odnosno deaktivirane. U slučaju realizacije podnesenog zahtjeva, </w:t>
      </w:r>
      <w:r w:rsidR="00E8543D" w:rsidRPr="001A5F3E">
        <w:rPr>
          <w:rFonts w:ascii="Tele-GroteskEENor" w:hAnsi="Tele-GroteskEENor"/>
          <w:szCs w:val="20"/>
        </w:rPr>
        <w:t>HT</w:t>
      </w:r>
      <w:r w:rsidRPr="001A5F3E">
        <w:rPr>
          <w:rFonts w:ascii="Tele-GroteskEENor" w:hAnsi="Tele-GroteskEENor"/>
          <w:szCs w:val="20"/>
        </w:rPr>
        <w:t xml:space="preserve"> je obvezan obavijestiti Operatora korisnika o datumu realizacije predmetnog zahtjeva.</w:t>
      </w:r>
    </w:p>
    <w:p w14:paraId="075EA2DA" w14:textId="77777777" w:rsidR="0083525F" w:rsidRPr="001A5F3E" w:rsidRDefault="0083525F" w:rsidP="00E17C63">
      <w:pPr>
        <w:autoSpaceDE w:val="0"/>
        <w:autoSpaceDN w:val="0"/>
        <w:spacing w:after="120"/>
        <w:ind w:left="709"/>
        <w:rPr>
          <w:rFonts w:ascii="Tele-GroteskEENor" w:hAnsi="Tele-GroteskEENor"/>
        </w:rPr>
      </w:pPr>
      <w:r w:rsidRPr="001A5F3E">
        <w:rPr>
          <w:rFonts w:ascii="Tele-GroteskEENor" w:hAnsi="Tele-GroteskEENor"/>
          <w:szCs w:val="20"/>
        </w:rPr>
        <w:t>Datumom uvođenja unosa jedinstvene izjave krajnjeg korisn</w:t>
      </w:r>
      <w:r w:rsidR="00164D78">
        <w:rPr>
          <w:rFonts w:ascii="Tele-GroteskEENor" w:hAnsi="Tele-GroteskEENor"/>
          <w:szCs w:val="20"/>
        </w:rPr>
        <w:t>i</w:t>
      </w:r>
      <w:r w:rsidRPr="001A5F3E">
        <w:rPr>
          <w:rFonts w:ascii="Tele-GroteskEENor" w:hAnsi="Tele-GroteskEENor"/>
          <w:szCs w:val="20"/>
        </w:rPr>
        <w:t>ka o raskidu ugovora s postojećim operatorom elektroničkim putem kroz B2B servise, samo unosi elektronič</w:t>
      </w:r>
      <w:r w:rsidR="00164D78">
        <w:rPr>
          <w:rFonts w:ascii="Tele-GroteskEENor" w:hAnsi="Tele-GroteskEENor"/>
          <w:szCs w:val="20"/>
        </w:rPr>
        <w:t>k</w:t>
      </w:r>
      <w:r w:rsidRPr="001A5F3E">
        <w:rPr>
          <w:rFonts w:ascii="Tele-GroteskEENor" w:hAnsi="Tele-GroteskEENor"/>
          <w:szCs w:val="20"/>
        </w:rPr>
        <w:t>im putem kroz B2B servise postaju mjerodavni za postupanje po veleprodajnom zahtjevu Operatora korisnika.</w:t>
      </w:r>
    </w:p>
    <w:p w14:paraId="549A2962" w14:textId="4DDEADC7" w:rsidR="00EE281F" w:rsidRPr="001A5F3E" w:rsidRDefault="004D46FF" w:rsidP="00EE281F">
      <w:pPr>
        <w:pStyle w:val="Stil1"/>
        <w:spacing w:after="120"/>
        <w:ind w:left="720" w:hanging="720"/>
        <w:rPr>
          <w:rFonts w:ascii="Tele-GroteskEENor" w:hAnsi="Tele-GroteskEENor"/>
          <w:szCs w:val="20"/>
        </w:rPr>
      </w:pPr>
      <w:r w:rsidRPr="001A5F3E">
        <w:rPr>
          <w:rFonts w:ascii="Tele-GroteskEENor" w:hAnsi="Tele-GroteskEENor"/>
          <w:szCs w:val="20"/>
        </w:rPr>
        <w:t>(</w:t>
      </w:r>
      <w:r w:rsidR="00017F2C" w:rsidRPr="001A5F3E">
        <w:rPr>
          <w:rFonts w:ascii="Tele-GroteskEENor" w:hAnsi="Tele-GroteskEENor"/>
          <w:szCs w:val="20"/>
        </w:rPr>
        <w:t>18</w:t>
      </w:r>
      <w:r w:rsidRPr="001A5F3E">
        <w:rPr>
          <w:rFonts w:ascii="Tele-GroteskEENor" w:hAnsi="Tele-GroteskEENor"/>
          <w:szCs w:val="20"/>
        </w:rPr>
        <w:t>)</w:t>
      </w:r>
      <w:r w:rsidRPr="001A5F3E">
        <w:rPr>
          <w:rFonts w:ascii="Tele-GroteskEENor" w:hAnsi="Tele-GroteskEENor"/>
          <w:szCs w:val="20"/>
        </w:rPr>
        <w:tab/>
      </w:r>
      <w:r w:rsidR="00EE281F" w:rsidRPr="001A5F3E">
        <w:rPr>
          <w:rFonts w:ascii="Tele-GroteskEENor" w:hAnsi="Tele-GroteskEENor"/>
          <w:szCs w:val="20"/>
        </w:rPr>
        <w:t xml:space="preserve">Zahtjev za </w:t>
      </w:r>
      <w:r w:rsidR="00595384" w:rsidRPr="001A5F3E">
        <w:rPr>
          <w:rFonts w:ascii="Tele-GroteskEENor" w:hAnsi="Tele-GroteskEENor"/>
          <w:szCs w:val="20"/>
        </w:rPr>
        <w:t xml:space="preserve">pojedinačni </w:t>
      </w:r>
      <w:r w:rsidR="00E86A3A" w:rsidRPr="001A5F3E">
        <w:rPr>
          <w:rFonts w:ascii="Tele-GroteskEENor" w:hAnsi="Tele-GroteskEENor"/>
          <w:szCs w:val="20"/>
        </w:rPr>
        <w:t xml:space="preserve">širokopojasni </w:t>
      </w:r>
      <w:r w:rsidR="00EE281F" w:rsidRPr="001A5F3E">
        <w:rPr>
          <w:rFonts w:ascii="Tele-GroteskEENor" w:hAnsi="Tele-GroteskEENor"/>
          <w:szCs w:val="20"/>
        </w:rPr>
        <w:t xml:space="preserve">pristup dostavlja se i realizira za svaki pojedini </w:t>
      </w:r>
      <w:r w:rsidR="00E86A3A" w:rsidRPr="001A5F3E">
        <w:rPr>
          <w:rFonts w:ascii="Tele-GroteskEENor" w:hAnsi="Tele-GroteskEENor"/>
          <w:szCs w:val="20"/>
        </w:rPr>
        <w:t xml:space="preserve">širokopojasni </w:t>
      </w:r>
      <w:r w:rsidR="00EE281F" w:rsidRPr="001A5F3E">
        <w:rPr>
          <w:rFonts w:ascii="Tele-GroteskEENor" w:hAnsi="Tele-GroteskEENor"/>
          <w:szCs w:val="20"/>
        </w:rPr>
        <w:t xml:space="preserve">pristup, odnosno za svakog Krajnjeg </w:t>
      </w:r>
      <w:r w:rsidR="00341708" w:rsidRPr="001A5F3E">
        <w:rPr>
          <w:rFonts w:ascii="Tele-GroteskEENor" w:hAnsi="Tele-GroteskEENor"/>
          <w:szCs w:val="20"/>
        </w:rPr>
        <w:t>korisnik</w:t>
      </w:r>
      <w:r w:rsidR="00EE281F" w:rsidRPr="001A5F3E">
        <w:rPr>
          <w:rFonts w:ascii="Tele-GroteskEENor" w:hAnsi="Tele-GroteskEENor"/>
          <w:szCs w:val="20"/>
        </w:rPr>
        <w:t xml:space="preserve">a </w:t>
      </w:r>
      <w:r w:rsidR="00901AB0" w:rsidRPr="001A5F3E">
        <w:rPr>
          <w:rFonts w:ascii="Tele-GroteskEENor" w:hAnsi="Tele-GroteskEENor"/>
          <w:szCs w:val="20"/>
        </w:rPr>
        <w:t xml:space="preserve">Operatora korisnika </w:t>
      </w:r>
      <w:r w:rsidR="00EE281F" w:rsidRPr="001A5F3E">
        <w:rPr>
          <w:rFonts w:ascii="Tele-GroteskEENor" w:hAnsi="Tele-GroteskEENor"/>
          <w:szCs w:val="20"/>
        </w:rPr>
        <w:t xml:space="preserve">pojedinačno. </w:t>
      </w:r>
      <w:r w:rsidR="00023E1D" w:rsidRPr="00023E1D">
        <w:rPr>
          <w:rFonts w:ascii="Tele-GroteskEENor" w:hAnsi="Tele-GroteskEENor"/>
          <w:szCs w:val="20"/>
        </w:rPr>
        <w:t>Ukoliko Operator podnosi zahtjev za ADSL/VDSL tehnologiju, dužan je u zahtjevu dostaviti željene brzine svih usluga koje želi aktivirati osim brzine Interneta i virtualnog kanala za nadzor korisničke opereme. Za Internet uslugu operator je dužan dostaviti razred Internet brzina u kojem želi aktivirati Internet uslugu, a brzina virtualnog kanala za nadzor korisničke opeme se ne dostavlja</w:t>
      </w:r>
      <w:r w:rsidR="00023E1D">
        <w:rPr>
          <w:rFonts w:ascii="Tele-GroteskEENor" w:hAnsi="Tele-GroteskEENor"/>
          <w:szCs w:val="20"/>
        </w:rPr>
        <w:t xml:space="preserve">. </w:t>
      </w:r>
      <w:r w:rsidR="00E8543D" w:rsidRPr="001A5F3E">
        <w:rPr>
          <w:rFonts w:ascii="Tele-GroteskEENor" w:hAnsi="Tele-GroteskEENor"/>
          <w:szCs w:val="20"/>
        </w:rPr>
        <w:t>HT</w:t>
      </w:r>
      <w:r w:rsidR="00EE281F" w:rsidRPr="001A5F3E">
        <w:rPr>
          <w:rFonts w:ascii="Tele-GroteskEENor" w:hAnsi="Tele-GroteskEENor"/>
          <w:szCs w:val="20"/>
        </w:rPr>
        <w:t xml:space="preserve"> će zaprimljeni Zahtjev za </w:t>
      </w:r>
      <w:r w:rsidR="00595384" w:rsidRPr="001A5F3E">
        <w:rPr>
          <w:rFonts w:ascii="Tele-GroteskEENor" w:hAnsi="Tele-GroteskEENor"/>
          <w:szCs w:val="20"/>
        </w:rPr>
        <w:t xml:space="preserve">pojedinačni </w:t>
      </w:r>
      <w:r w:rsidR="00E86A3A" w:rsidRPr="001A5F3E">
        <w:rPr>
          <w:rFonts w:ascii="Tele-GroteskEENor" w:hAnsi="Tele-GroteskEENor"/>
          <w:szCs w:val="20"/>
        </w:rPr>
        <w:t xml:space="preserve">širokopojasni </w:t>
      </w:r>
      <w:r w:rsidR="00EE281F" w:rsidRPr="001A5F3E">
        <w:rPr>
          <w:rFonts w:ascii="Tele-GroteskEENor" w:hAnsi="Tele-GroteskEENor"/>
          <w:szCs w:val="20"/>
        </w:rPr>
        <w:t xml:space="preserve">pristup realizirati ukoliko su ispunjeni svi uvjeti iz </w:t>
      </w:r>
      <w:r w:rsidR="00690CBF" w:rsidRPr="001A5F3E">
        <w:rPr>
          <w:rFonts w:ascii="Tele-GroteskEENor" w:hAnsi="Tele-GroteskEENor"/>
          <w:szCs w:val="20"/>
        </w:rPr>
        <w:t>poglavlja 4.2.</w:t>
      </w:r>
      <w:r w:rsidR="00595384" w:rsidRPr="001A5F3E">
        <w:rPr>
          <w:rFonts w:ascii="Tele-GroteskEENor" w:hAnsi="Tele-GroteskEENor"/>
          <w:szCs w:val="20"/>
        </w:rPr>
        <w:t xml:space="preserve"> ove Standardne ponude.</w:t>
      </w:r>
      <w:r w:rsidR="00151ABC" w:rsidRPr="001A5F3E">
        <w:rPr>
          <w:rFonts w:ascii="Tele-GroteskEENor" w:hAnsi="Tele-GroteskEENor"/>
          <w:szCs w:val="20"/>
        </w:rPr>
        <w:t xml:space="preserve"> </w:t>
      </w:r>
      <w:r w:rsidR="00E8543D" w:rsidRPr="001A5F3E">
        <w:rPr>
          <w:rFonts w:ascii="Tele-GroteskEENor" w:hAnsi="Tele-GroteskEENor"/>
          <w:szCs w:val="20"/>
        </w:rPr>
        <w:t>HT</w:t>
      </w:r>
      <w:r w:rsidR="00151ABC" w:rsidRPr="001A5F3E">
        <w:rPr>
          <w:rFonts w:ascii="Tele-GroteskEENor" w:hAnsi="Tele-GroteskEENor"/>
          <w:szCs w:val="20"/>
        </w:rPr>
        <w:t xml:space="preserve"> će u roku od 3 radna dana od dana zaprimanja</w:t>
      </w:r>
      <w:r w:rsidR="00D4324D" w:rsidRPr="001A5F3E">
        <w:rPr>
          <w:rFonts w:ascii="Tele-GroteskEENor" w:hAnsi="Tele-GroteskEENor"/>
          <w:szCs w:val="20"/>
        </w:rPr>
        <w:t xml:space="preserve"> zahtjeva</w:t>
      </w:r>
      <w:r w:rsidR="00A21C6E" w:rsidRPr="001A5F3E">
        <w:rPr>
          <w:rFonts w:ascii="Tele-GroteskEENor" w:hAnsi="Tele-GroteskEENor"/>
          <w:szCs w:val="20"/>
        </w:rPr>
        <w:t xml:space="preserve"> za Postojećeg Krajnjeg korisnika, odnosno u roku od 5 radnih dana za Novog Krajnjeg korisnika</w:t>
      </w:r>
      <w:r w:rsidR="00151ABC" w:rsidRPr="001A5F3E">
        <w:rPr>
          <w:rFonts w:ascii="Tele-GroteskEENor" w:hAnsi="Tele-GroteskEENor"/>
          <w:szCs w:val="20"/>
        </w:rPr>
        <w:t xml:space="preserve">, obavijestiti Operatora korisnika o postojanju tehničke mogućnosti realizacije zahtjeva za pojedinačni širokopojasni pristup, </w:t>
      </w:r>
      <w:r w:rsidR="00A21C6E" w:rsidRPr="001A5F3E">
        <w:rPr>
          <w:rFonts w:ascii="Tele-GroteskEENor" w:hAnsi="Tele-GroteskEENor"/>
          <w:szCs w:val="20"/>
        </w:rPr>
        <w:t xml:space="preserve">pri čemu će HT </w:t>
      </w:r>
      <w:r w:rsidR="00911106" w:rsidRPr="00911106">
        <w:rPr>
          <w:rFonts w:ascii="Tele-GroteskEENor" w:hAnsi="Tele-GroteskEENor"/>
          <w:szCs w:val="20"/>
        </w:rPr>
        <w:t xml:space="preserve">u roku od jednog </w:t>
      </w:r>
      <w:r w:rsidR="00911106" w:rsidRPr="00911106">
        <w:rPr>
          <w:rFonts w:ascii="Tele-GroteskEENor" w:hAnsi="Tele-GroteskEENor"/>
          <w:szCs w:val="20"/>
        </w:rPr>
        <w:lastRenderedPageBreak/>
        <w:t>radnog dana od</w:t>
      </w:r>
      <w:r w:rsidR="00911106" w:rsidRPr="00911106" w:rsidDel="00911106">
        <w:rPr>
          <w:rFonts w:ascii="Tele-GroteskEENor" w:hAnsi="Tele-GroteskEENor"/>
          <w:szCs w:val="20"/>
        </w:rPr>
        <w:t xml:space="preserve"> </w:t>
      </w:r>
      <w:r w:rsidR="00A21C6E" w:rsidRPr="001A5F3E">
        <w:rPr>
          <w:rFonts w:ascii="Tele-GroteskEENor" w:hAnsi="Tele-GroteskEENor"/>
          <w:szCs w:val="20"/>
        </w:rPr>
        <w:t>zaprimanj</w:t>
      </w:r>
      <w:r w:rsidR="00B52117">
        <w:rPr>
          <w:rFonts w:ascii="Tele-GroteskEENor" w:hAnsi="Tele-GroteskEENor"/>
          <w:szCs w:val="20"/>
        </w:rPr>
        <w:t>a</w:t>
      </w:r>
      <w:r w:rsidR="00A21C6E" w:rsidRPr="001A5F3E">
        <w:rPr>
          <w:rFonts w:ascii="Tele-GroteskEENor" w:hAnsi="Tele-GroteskEENor"/>
          <w:szCs w:val="20"/>
        </w:rPr>
        <w:t xml:space="preserve"> zahtjeva odgovoriti Operatoru korisniku putem B2B servisa radi li se o Novom ili Postojećem Krajnjem korisniku. </w:t>
      </w:r>
      <w:r w:rsidR="00151ABC" w:rsidRPr="001A5F3E">
        <w:rPr>
          <w:rFonts w:ascii="Tele-GroteskEENor" w:hAnsi="Tele-GroteskEENor"/>
          <w:szCs w:val="20"/>
        </w:rPr>
        <w:t xml:space="preserve">U slučaju nepostojanja tehničke mogućnosti realizacije zahtjeva za širokopojasni pristup </w:t>
      </w:r>
      <w:r w:rsidR="00E8543D" w:rsidRPr="001A5F3E">
        <w:rPr>
          <w:rFonts w:ascii="Tele-GroteskEENor" w:hAnsi="Tele-GroteskEENor"/>
          <w:szCs w:val="20"/>
        </w:rPr>
        <w:t>HT</w:t>
      </w:r>
      <w:r w:rsidR="00151ABC" w:rsidRPr="001A5F3E">
        <w:rPr>
          <w:rFonts w:ascii="Tele-GroteskEENor" w:hAnsi="Tele-GroteskEENor"/>
          <w:szCs w:val="20"/>
        </w:rPr>
        <w:t xml:space="preserve"> mora Operatoru korisniku dati detaljno objašnjenje o razlozima nemogućnosti realizacije zahtjeva. Nakon davanja potvrde o postojanju tehničke mogućnosti realizacije, odbijanje zahtjeva radi nepostojanja tehničkih mogu</w:t>
      </w:r>
      <w:r w:rsidR="00164D78">
        <w:rPr>
          <w:rFonts w:ascii="Tele-GroteskEENor" w:hAnsi="Tele-GroteskEENor"/>
          <w:szCs w:val="20"/>
        </w:rPr>
        <w:t>ć</w:t>
      </w:r>
      <w:r w:rsidR="00151ABC" w:rsidRPr="001A5F3E">
        <w:rPr>
          <w:rFonts w:ascii="Tele-GroteskEENor" w:hAnsi="Tele-GroteskEENor"/>
          <w:szCs w:val="20"/>
        </w:rPr>
        <w:t xml:space="preserve">nosti više nije moguće. </w:t>
      </w:r>
      <w:r w:rsidR="005A0BB7" w:rsidRPr="001A5F3E">
        <w:rPr>
          <w:rFonts w:ascii="Tele-GroteskEENor" w:hAnsi="Tele-GroteskEENor"/>
          <w:szCs w:val="20"/>
        </w:rPr>
        <w:t>Iznimno od upravo navedenog, u slučaju veleprodajnog širokopojasnog pristupa temeljem FTTH tehnologije gdje dio svjetlovodne niti od sučelja vanjske pristupne elektroničke komunikacijske mreže (ENI) do stana Krajnjeg korisnika (</w:t>
      </w:r>
      <w:r w:rsidR="00757D8C" w:rsidRPr="001A5F3E">
        <w:rPr>
          <w:rFonts w:ascii="Tele-GroteskEENor" w:hAnsi="Tele-GroteskEENor"/>
        </w:rPr>
        <w:t>svjetlovodna okosnica zgrade</w:t>
      </w:r>
      <w:r w:rsidR="005A0BB7" w:rsidRPr="001A5F3E">
        <w:rPr>
          <w:rFonts w:ascii="Tele-GroteskEENor" w:hAnsi="Tele-GroteskEENor"/>
          <w:szCs w:val="20"/>
        </w:rPr>
        <w:t>) nije u vlasništvu HT-a, zahtjev je moguće odbiti i nakon potvrde tehničke mogućnosti ako do Krajnjeg korisnika ne postoji svjetlovodna instalacija ili svjetlovodna instalacija ne zadovo</w:t>
      </w:r>
      <w:r w:rsidR="0037516C" w:rsidRPr="001A5F3E">
        <w:rPr>
          <w:rFonts w:ascii="Tele-GroteskEENor" w:hAnsi="Tele-GroteskEENor"/>
          <w:szCs w:val="20"/>
        </w:rPr>
        <w:t>ljava tehničke uvjete za realiz</w:t>
      </w:r>
      <w:r w:rsidR="005A0BB7" w:rsidRPr="001A5F3E">
        <w:rPr>
          <w:rFonts w:ascii="Tele-GroteskEENor" w:hAnsi="Tele-GroteskEENor"/>
          <w:szCs w:val="20"/>
        </w:rPr>
        <w:t xml:space="preserve">aciju tražene usluge. </w:t>
      </w:r>
      <w:r w:rsidR="00151ABC" w:rsidRPr="001A5F3E">
        <w:rPr>
          <w:rFonts w:ascii="Tele-GroteskEENor" w:hAnsi="Tele-GroteskEENor"/>
          <w:szCs w:val="20"/>
        </w:rPr>
        <w:t>U rok za aktivaciju veleprodajnog širokopojasnog pristupa ne ur</w:t>
      </w:r>
      <w:r w:rsidR="00B35DA0" w:rsidRPr="001A5F3E">
        <w:rPr>
          <w:rFonts w:ascii="Tele-GroteskEENor" w:hAnsi="Tele-GroteskEENor"/>
          <w:szCs w:val="20"/>
        </w:rPr>
        <w:t>a</w:t>
      </w:r>
      <w:r w:rsidR="00151ABC" w:rsidRPr="001A5F3E">
        <w:rPr>
          <w:rFonts w:ascii="Tele-GroteskEENor" w:hAnsi="Tele-GroteskEENor"/>
          <w:szCs w:val="20"/>
        </w:rPr>
        <w:t>čunava se vrijeme potrebno za izgradnju kućne instalacije putem svjetlovodne tehnologije u stanu/poslovnom prostoru Novog krajnjeg korisnika. Ako svjetlovodnu kućnu instalaciju</w:t>
      </w:r>
      <w:r w:rsidR="00CC6B99" w:rsidRPr="001A5F3E">
        <w:rPr>
          <w:rFonts w:ascii="Tele-GroteskEENor" w:hAnsi="Tele-GroteskEENor"/>
          <w:szCs w:val="20"/>
        </w:rPr>
        <w:t xml:space="preserve"> gradi Operator korisnik, isti je obavezan pisanim putem obavijes</w:t>
      </w:r>
      <w:r w:rsidR="00164D78">
        <w:rPr>
          <w:rFonts w:ascii="Tele-GroteskEENor" w:hAnsi="Tele-GroteskEENor"/>
          <w:szCs w:val="20"/>
        </w:rPr>
        <w:t>ti</w:t>
      </w:r>
      <w:r w:rsidR="00CC6B99" w:rsidRPr="001A5F3E">
        <w:rPr>
          <w:rFonts w:ascii="Tele-GroteskEENor" w:hAnsi="Tele-GroteskEENor"/>
          <w:szCs w:val="20"/>
        </w:rPr>
        <w:t xml:space="preserve">ti </w:t>
      </w:r>
      <w:r w:rsidR="00E8543D" w:rsidRPr="001A5F3E">
        <w:rPr>
          <w:rFonts w:ascii="Tele-GroteskEENor" w:hAnsi="Tele-GroteskEENor"/>
          <w:szCs w:val="20"/>
        </w:rPr>
        <w:t>HT</w:t>
      </w:r>
      <w:r w:rsidR="00CC6B99" w:rsidRPr="001A5F3E">
        <w:rPr>
          <w:rFonts w:ascii="Tele-GroteskEENor" w:hAnsi="Tele-GroteskEENor"/>
          <w:szCs w:val="20"/>
        </w:rPr>
        <w:t xml:space="preserve"> o dovršetku izgradnje kućne instalacije na dotičnoj lokaciji.</w:t>
      </w:r>
    </w:p>
    <w:p w14:paraId="39328A8A" w14:textId="77777777" w:rsidR="00603DF7" w:rsidRPr="001A5F3E" w:rsidRDefault="005222E8" w:rsidP="00603DF7">
      <w:pPr>
        <w:pStyle w:val="Stil1"/>
        <w:spacing w:after="120"/>
        <w:ind w:left="720" w:hanging="11"/>
        <w:rPr>
          <w:rFonts w:ascii="Tele-GroteskEENor" w:hAnsi="Tele-GroteskEENor"/>
          <w:szCs w:val="20"/>
        </w:rPr>
      </w:pPr>
      <w:r w:rsidRPr="001A5F3E">
        <w:rPr>
          <w:rFonts w:ascii="Tele-GroteskEENor" w:hAnsi="Tele-GroteskEENor"/>
          <w:szCs w:val="20"/>
        </w:rPr>
        <w:t>Kućnu svjetlovodnu instalaciju u stanu/poslovnom prostoru krajnjeg korisnika, ovisno o izboru Operatora korisnika, osigurava HT ili sam Operator korisnik. Kućna svjetlovodna instalacija u stanu/poslovnom prostoru krajnjeg korisnika</w:t>
      </w:r>
      <w:r w:rsidR="003659AC" w:rsidRPr="001A5F3E">
        <w:rPr>
          <w:rFonts w:ascii="Tele-GroteskEENor" w:hAnsi="Tele-GroteskEENor"/>
          <w:szCs w:val="20"/>
        </w:rPr>
        <w:t xml:space="preserve"> koju je, na temelju posebnog ugovora s krajnjim korisnikom, izgradio HT počevši od 01. siječnja 2016. godine, je u vlasništvu HT-a. Operator korisnik može koristiti ovu instalaciju, sukladno cjeniku iz članka 5.4. Ukoliko Operator korisnik želi izgraditi vl</w:t>
      </w:r>
      <w:r w:rsidR="00164D78">
        <w:rPr>
          <w:rFonts w:ascii="Tele-GroteskEENor" w:hAnsi="Tele-GroteskEENor"/>
          <w:szCs w:val="20"/>
        </w:rPr>
        <w:t>a</w:t>
      </w:r>
      <w:r w:rsidR="003659AC" w:rsidRPr="001A5F3E">
        <w:rPr>
          <w:rFonts w:ascii="Tele-GroteskEENor" w:hAnsi="Tele-GroteskEENor"/>
          <w:szCs w:val="20"/>
        </w:rPr>
        <w:t>stitu kućnu instalaciju, pitanje njezine izgradnje i vlasništva uređuje sa svojim krajn</w:t>
      </w:r>
      <w:r w:rsidR="00164D78">
        <w:rPr>
          <w:rFonts w:ascii="Tele-GroteskEENor" w:hAnsi="Tele-GroteskEENor"/>
          <w:szCs w:val="20"/>
        </w:rPr>
        <w:t>j</w:t>
      </w:r>
      <w:r w:rsidR="003659AC" w:rsidRPr="001A5F3E">
        <w:rPr>
          <w:rFonts w:ascii="Tele-GroteskEENor" w:hAnsi="Tele-GroteskEENor"/>
          <w:szCs w:val="20"/>
        </w:rPr>
        <w:t xml:space="preserve">im korisnikom. </w:t>
      </w:r>
      <w:r w:rsidR="00603DF7" w:rsidRPr="001A5F3E">
        <w:rPr>
          <w:rFonts w:ascii="Tele-GroteskEENor" w:hAnsi="Tele-GroteskEENor"/>
          <w:szCs w:val="20"/>
        </w:rPr>
        <w:t>Ako svjetlovodnu kućnu instalaciju u stanu/poslovnom prostoru Novog krajnjeg korisnika gradi HT, rok za izvođenje instalacije iznosi najviše 5 radnih dana. Ukoliko Operator korisnik želi da HT izgradi svjetlovodnu instalaciju u stanu/poslovnom prostoru krajnjeg korisnika, Operator korisnik će isto naznačiti na Zahtjevu za pojedinačni pristup temeljem FTTH tehnologije, što podrazumijeva da je krajnji korisnik odobrio izgradnju kućne ins</w:t>
      </w:r>
      <w:r w:rsidR="0048622A" w:rsidRPr="001A5F3E">
        <w:rPr>
          <w:rFonts w:ascii="Tele-GroteskEENor" w:hAnsi="Tele-GroteskEENor"/>
          <w:szCs w:val="20"/>
        </w:rPr>
        <w:t>t</w:t>
      </w:r>
      <w:r w:rsidR="00603DF7" w:rsidRPr="001A5F3E">
        <w:rPr>
          <w:rFonts w:ascii="Tele-GroteskEENor" w:hAnsi="Tele-GroteskEENor"/>
          <w:szCs w:val="20"/>
        </w:rPr>
        <w:t xml:space="preserve">alacije u svom stanu. </w:t>
      </w:r>
      <w:r w:rsidR="00A45E8A" w:rsidRPr="001A5F3E">
        <w:rPr>
          <w:rFonts w:ascii="Tele-GroteskEENor" w:hAnsi="Tele-GroteskEENor"/>
          <w:szCs w:val="20"/>
        </w:rPr>
        <w:t>Operator korisnik je dužan pribaviti odobrenje od strane krajnjeg korisnika pri čemu ga osobito treba informirati da se u ovom slučaju radi o građevinskim radovima u stanu/poslovnom prostoru. HT će putem B2B servisa obavijestiti Operatora korisnika o d</w:t>
      </w:r>
      <w:r w:rsidR="0048622A" w:rsidRPr="001A5F3E">
        <w:rPr>
          <w:rFonts w:ascii="Tele-GroteskEENor" w:hAnsi="Tele-GroteskEENor"/>
          <w:szCs w:val="20"/>
        </w:rPr>
        <w:t>a</w:t>
      </w:r>
      <w:r w:rsidR="00522183" w:rsidRPr="001A5F3E">
        <w:rPr>
          <w:rFonts w:ascii="Tele-GroteskEENor" w:hAnsi="Tele-GroteskEENor"/>
          <w:szCs w:val="20"/>
        </w:rPr>
        <w:t>tumu realizaci</w:t>
      </w:r>
      <w:r w:rsidR="00A45E8A" w:rsidRPr="001A5F3E">
        <w:rPr>
          <w:rFonts w:ascii="Tele-GroteskEENor" w:hAnsi="Tele-GroteskEENor"/>
          <w:szCs w:val="20"/>
        </w:rPr>
        <w:t>je kućne instalacije. U slučaju da krajnji korisnik odustane od odobrenja za izgradnju kućne instalacije, HT će, putem B2B servisa, u roku od najviše 1 radnog dana obavijestiti Operatora korisnika o odustajanju krajnjeg korisnika i navesti točno vrijeme dolaska. Ukoliko Operator korisnik u roku od najviše 2 radna dana, nakon provjere s krajnjim korisnikom, ne obavijesti HT da krajnji korisnik ipak želi izgradnju kućne instalacije, zahtjev se odbija. Navedena odgoda ne ulazi u rok za i</w:t>
      </w:r>
      <w:r w:rsidR="0048622A" w:rsidRPr="001A5F3E">
        <w:rPr>
          <w:rFonts w:ascii="Tele-GroteskEENor" w:hAnsi="Tele-GroteskEENor"/>
          <w:szCs w:val="20"/>
        </w:rPr>
        <w:t>z</w:t>
      </w:r>
      <w:r w:rsidR="00A45E8A" w:rsidRPr="001A5F3E">
        <w:rPr>
          <w:rFonts w:ascii="Tele-GroteskEENor" w:hAnsi="Tele-GroteskEENor"/>
          <w:szCs w:val="20"/>
        </w:rPr>
        <w:t>vođenje instalacije. U slučaju da HT ne postupi u skladu s rokovima iz ovog stavka, primjenju</w:t>
      </w:r>
      <w:r w:rsidR="00164D78">
        <w:rPr>
          <w:rFonts w:ascii="Tele-GroteskEENor" w:hAnsi="Tele-GroteskEENor"/>
          <w:szCs w:val="20"/>
        </w:rPr>
        <w:t>ju</w:t>
      </w:r>
      <w:r w:rsidR="00A45E8A" w:rsidRPr="001A5F3E">
        <w:rPr>
          <w:rFonts w:ascii="Tele-GroteskEENor" w:hAnsi="Tele-GroteskEENor"/>
          <w:szCs w:val="20"/>
        </w:rPr>
        <w:t xml:space="preserve"> se odredbe iz članka 8.2.1. Standardne ponude.</w:t>
      </w:r>
    </w:p>
    <w:p w14:paraId="62F9A639" w14:textId="01AF3259" w:rsidR="000072C1" w:rsidRPr="001A5F3E" w:rsidRDefault="009C2012" w:rsidP="00EE281F">
      <w:pPr>
        <w:pStyle w:val="Stil1"/>
        <w:spacing w:after="120"/>
        <w:ind w:left="720" w:hanging="720"/>
        <w:rPr>
          <w:rFonts w:ascii="Tele-GroteskEENor" w:hAnsi="Tele-GroteskEENor"/>
          <w:szCs w:val="20"/>
        </w:rPr>
      </w:pPr>
      <w:r w:rsidRPr="001A5F3E">
        <w:rPr>
          <w:rFonts w:ascii="Tele-GroteskEENor" w:hAnsi="Tele-GroteskEENor"/>
          <w:szCs w:val="20"/>
        </w:rPr>
        <w:t>(</w:t>
      </w:r>
      <w:r w:rsidR="00017F2C" w:rsidRPr="001A5F3E">
        <w:rPr>
          <w:rFonts w:ascii="Tele-GroteskEENor" w:hAnsi="Tele-GroteskEENor"/>
          <w:szCs w:val="20"/>
        </w:rPr>
        <w:t>19</w:t>
      </w:r>
      <w:r w:rsidRPr="001A5F3E">
        <w:rPr>
          <w:rFonts w:ascii="Tele-GroteskEENor" w:hAnsi="Tele-GroteskEENor"/>
          <w:szCs w:val="20"/>
        </w:rPr>
        <w:t>)</w:t>
      </w:r>
      <w:r w:rsidRPr="001A5F3E">
        <w:rPr>
          <w:rFonts w:ascii="Tele-GroteskEENor" w:hAnsi="Tele-GroteskEENor"/>
          <w:szCs w:val="20"/>
        </w:rPr>
        <w:tab/>
      </w:r>
      <w:r w:rsidR="001F564C" w:rsidRPr="001A5F3E">
        <w:rPr>
          <w:rFonts w:ascii="Tele-GroteskEENor" w:hAnsi="Tele-GroteskEENor"/>
          <w:szCs w:val="20"/>
        </w:rPr>
        <w:t>Za Postojećeg Krajnjeg korisnika</w:t>
      </w:r>
      <w:r w:rsidR="000072C1" w:rsidRPr="001A5F3E">
        <w:rPr>
          <w:rFonts w:ascii="Tele-GroteskEENor" w:hAnsi="Tele-GroteskEENor"/>
          <w:szCs w:val="20"/>
        </w:rPr>
        <w:t xml:space="preserve">, </w:t>
      </w:r>
      <w:r w:rsidR="00E8543D" w:rsidRPr="001A5F3E">
        <w:rPr>
          <w:rFonts w:ascii="Tele-GroteskEENor" w:hAnsi="Tele-GroteskEENor"/>
          <w:szCs w:val="20"/>
        </w:rPr>
        <w:t>HT</w:t>
      </w:r>
      <w:r w:rsidR="000072C1" w:rsidRPr="001A5F3E">
        <w:rPr>
          <w:rFonts w:ascii="Tele-GroteskEENor" w:hAnsi="Tele-GroteskEENor"/>
          <w:szCs w:val="20"/>
        </w:rPr>
        <w:t xml:space="preserve"> će, pod uvjetima iz </w:t>
      </w:r>
      <w:r w:rsidR="0030205C" w:rsidRPr="001A5F3E">
        <w:rPr>
          <w:rFonts w:ascii="Tele-GroteskEENor" w:hAnsi="Tele-GroteskEENor"/>
          <w:szCs w:val="20"/>
        </w:rPr>
        <w:t>p</w:t>
      </w:r>
      <w:r w:rsidR="00CB7492" w:rsidRPr="001A5F3E">
        <w:rPr>
          <w:rFonts w:ascii="Tele-GroteskEENor" w:hAnsi="Tele-GroteskEENor"/>
          <w:szCs w:val="20"/>
        </w:rPr>
        <w:t>oglavlja 4.2</w:t>
      </w:r>
      <w:r w:rsidR="000072C1" w:rsidRPr="001A5F3E">
        <w:rPr>
          <w:rFonts w:ascii="Tele-GroteskEENor" w:hAnsi="Tele-GroteskEENor"/>
          <w:szCs w:val="20"/>
        </w:rPr>
        <w:t xml:space="preserve">. </w:t>
      </w:r>
      <w:r w:rsidR="00CB7492" w:rsidRPr="001A5F3E">
        <w:rPr>
          <w:rFonts w:ascii="Tele-GroteskEENor" w:hAnsi="Tele-GroteskEENor"/>
          <w:szCs w:val="20"/>
        </w:rPr>
        <w:t>ove Standardne ponude</w:t>
      </w:r>
      <w:r w:rsidR="000072C1" w:rsidRPr="001A5F3E">
        <w:rPr>
          <w:rFonts w:ascii="Tele-GroteskEENor" w:hAnsi="Tele-GroteskEENor"/>
          <w:szCs w:val="20"/>
        </w:rPr>
        <w:t xml:space="preserve">, aktivirati </w:t>
      </w:r>
      <w:r w:rsidR="00253C8C" w:rsidRPr="001A5F3E">
        <w:rPr>
          <w:rFonts w:ascii="Tele-GroteskEENor" w:hAnsi="Tele-GroteskEENor"/>
          <w:szCs w:val="20"/>
        </w:rPr>
        <w:t xml:space="preserve">pojedinačni </w:t>
      </w:r>
      <w:r w:rsidR="005605F6" w:rsidRPr="001A5F3E">
        <w:rPr>
          <w:rFonts w:ascii="Tele-GroteskEENor" w:hAnsi="Tele-GroteskEENor"/>
          <w:szCs w:val="20"/>
        </w:rPr>
        <w:t xml:space="preserve">veleprodajni širokopojasni </w:t>
      </w:r>
      <w:r w:rsidR="000072C1" w:rsidRPr="001A5F3E">
        <w:rPr>
          <w:rFonts w:ascii="Tele-GroteskEENor" w:hAnsi="Tele-GroteskEENor"/>
          <w:szCs w:val="20"/>
        </w:rPr>
        <w:t>pristup</w:t>
      </w:r>
      <w:r w:rsidR="001F564C" w:rsidRPr="001A5F3E">
        <w:rPr>
          <w:rFonts w:ascii="Tele-GroteskEENor" w:hAnsi="Tele-GroteskEENor"/>
          <w:szCs w:val="20"/>
        </w:rPr>
        <w:t>/promjenu na pojedinačnom veleprodajnom širokopojasnom pristup</w:t>
      </w:r>
      <w:r w:rsidR="000072C1" w:rsidRPr="001A5F3E">
        <w:rPr>
          <w:rFonts w:ascii="Tele-GroteskEENor" w:hAnsi="Tele-GroteskEENor"/>
          <w:szCs w:val="20"/>
        </w:rPr>
        <w:t xml:space="preserve"> u roku od </w:t>
      </w:r>
      <w:r w:rsidR="00B73F7D" w:rsidRPr="001A5F3E">
        <w:rPr>
          <w:rFonts w:ascii="Tele-GroteskEENor" w:hAnsi="Tele-GroteskEENor"/>
          <w:szCs w:val="20"/>
        </w:rPr>
        <w:t xml:space="preserve">najviše </w:t>
      </w:r>
      <w:r w:rsidR="00AE70DA" w:rsidRPr="001A5F3E">
        <w:rPr>
          <w:rFonts w:ascii="Tele-GroteskEENor" w:hAnsi="Tele-GroteskEENor"/>
          <w:szCs w:val="20"/>
        </w:rPr>
        <w:t xml:space="preserve">5 </w:t>
      </w:r>
      <w:r w:rsidR="00B73F7D" w:rsidRPr="001A5F3E">
        <w:rPr>
          <w:rFonts w:ascii="Tele-GroteskEENor" w:hAnsi="Tele-GroteskEENor"/>
          <w:szCs w:val="20"/>
        </w:rPr>
        <w:t xml:space="preserve">radnih </w:t>
      </w:r>
      <w:r w:rsidR="000072C1" w:rsidRPr="001A5F3E">
        <w:rPr>
          <w:rFonts w:ascii="Tele-GroteskEENor" w:hAnsi="Tele-GroteskEENor"/>
          <w:szCs w:val="20"/>
        </w:rPr>
        <w:t xml:space="preserve">dana po primitku Zahtjeva za </w:t>
      </w:r>
      <w:r w:rsidR="00253C8C" w:rsidRPr="001A5F3E">
        <w:rPr>
          <w:rFonts w:ascii="Tele-GroteskEENor" w:hAnsi="Tele-GroteskEENor"/>
          <w:szCs w:val="20"/>
        </w:rPr>
        <w:t>pojedinačni</w:t>
      </w:r>
      <w:r w:rsidR="00887DDE" w:rsidRPr="001A5F3E">
        <w:rPr>
          <w:rFonts w:ascii="Tele-GroteskEENor" w:hAnsi="Tele-GroteskEENor"/>
          <w:szCs w:val="20"/>
        </w:rPr>
        <w:t xml:space="preserve"> </w:t>
      </w:r>
      <w:r w:rsidR="005605F6" w:rsidRPr="001A5F3E">
        <w:rPr>
          <w:rFonts w:ascii="Tele-GroteskEENor" w:hAnsi="Tele-GroteskEENor"/>
          <w:szCs w:val="20"/>
        </w:rPr>
        <w:t xml:space="preserve">širokopojasni </w:t>
      </w:r>
      <w:r w:rsidR="000072C1" w:rsidRPr="001A5F3E">
        <w:rPr>
          <w:rFonts w:ascii="Tele-GroteskEENor" w:hAnsi="Tele-GroteskEENor"/>
          <w:szCs w:val="20"/>
        </w:rPr>
        <w:t>pristup</w:t>
      </w:r>
      <w:r w:rsidR="00023E1D">
        <w:rPr>
          <w:rFonts w:ascii="Tele-GroteskEENor" w:hAnsi="Tele-GroteskEENor"/>
          <w:szCs w:val="20"/>
        </w:rPr>
        <w:t xml:space="preserve">, </w:t>
      </w:r>
      <w:r w:rsidR="00023E1D" w:rsidRPr="00023E1D">
        <w:rPr>
          <w:rFonts w:ascii="Tele-GroteskEENor" w:hAnsi="Tele-GroteskEENor"/>
          <w:szCs w:val="20"/>
        </w:rPr>
        <w:t>te će Operatoru korisniku u trenutku prihvaćanja zahtjeva i u trenutku realizacije zahtjeva dostaviti putem B2B servisa omogućenu Internet brzinu uzevši u obzir tražene brzine svih ostalih traženih usluga</w:t>
      </w:r>
      <w:r w:rsidR="000072C1" w:rsidRPr="001A5F3E">
        <w:rPr>
          <w:rFonts w:ascii="Tele-GroteskEENor" w:hAnsi="Tele-GroteskEENor"/>
          <w:szCs w:val="20"/>
        </w:rPr>
        <w:t xml:space="preserve">. </w:t>
      </w:r>
      <w:r w:rsidR="00B73F7D" w:rsidRPr="001A5F3E">
        <w:rPr>
          <w:rFonts w:ascii="Tele-GroteskEENor" w:hAnsi="Tele-GroteskEENor"/>
          <w:szCs w:val="20"/>
        </w:rPr>
        <w:t xml:space="preserve">Iznimno, Operator korisnik može zatražiti datum aktivacije usluge veleprodajnog širokopojasnog pristupa i u roku duljem od 5 radnih dana, ukoliko je to u interesu krajnjeg korisnika odnosno kada je tako dogovoreno s krajnjim korisnikom. U tom slučaju rok mora biti kraći od 60 dana od dana zaprimanja Zahtjeva za pojedinačni širokopojasni pristup. </w:t>
      </w:r>
      <w:r w:rsidR="00633EC7" w:rsidRPr="001A5F3E">
        <w:rPr>
          <w:rFonts w:ascii="Tele-GroteskEENor" w:hAnsi="Tele-GroteskEENor"/>
          <w:szCs w:val="20"/>
        </w:rPr>
        <w:t xml:space="preserve">Ukoliko Operator korisnik zatraži datum aktivacije usluge kraći od 5 radnih dana, </w:t>
      </w:r>
      <w:r w:rsidR="00E8543D" w:rsidRPr="001A5F3E">
        <w:rPr>
          <w:rFonts w:ascii="Tele-GroteskEENor" w:hAnsi="Tele-GroteskEENor"/>
          <w:szCs w:val="20"/>
        </w:rPr>
        <w:t>HT</w:t>
      </w:r>
      <w:r w:rsidR="00A76550" w:rsidRPr="001A5F3E">
        <w:rPr>
          <w:rFonts w:ascii="Tele-GroteskEENor" w:hAnsi="Tele-GroteskEENor"/>
          <w:szCs w:val="20"/>
        </w:rPr>
        <w:t xml:space="preserve"> će ovisno o raspoloživim internim resursima realiz</w:t>
      </w:r>
      <w:r w:rsidR="00164D78">
        <w:rPr>
          <w:rFonts w:ascii="Tele-GroteskEENor" w:hAnsi="Tele-GroteskEENor"/>
          <w:szCs w:val="20"/>
        </w:rPr>
        <w:t>ir</w:t>
      </w:r>
      <w:r w:rsidR="00A76550" w:rsidRPr="001A5F3E">
        <w:rPr>
          <w:rFonts w:ascii="Tele-GroteskEENor" w:hAnsi="Tele-GroteskEENor"/>
          <w:szCs w:val="20"/>
        </w:rPr>
        <w:t>a</w:t>
      </w:r>
      <w:r w:rsidR="003C5104" w:rsidRPr="001A5F3E">
        <w:rPr>
          <w:rFonts w:ascii="Tele-GroteskEENor" w:hAnsi="Tele-GroteskEENor"/>
          <w:szCs w:val="20"/>
        </w:rPr>
        <w:t>ti</w:t>
      </w:r>
      <w:r w:rsidR="00A76550" w:rsidRPr="001A5F3E">
        <w:rPr>
          <w:rFonts w:ascii="Tele-GroteskEENor" w:hAnsi="Tele-GroteskEENor"/>
          <w:szCs w:val="20"/>
        </w:rPr>
        <w:t xml:space="preserve"> tražene usluge do uključivo petog radnog dana od primitka Zahtjeva za pojedinačni širokopojasni pristup, </w:t>
      </w:r>
      <w:r w:rsidR="000F6954" w:rsidRPr="001A5F3E">
        <w:rPr>
          <w:rFonts w:ascii="Tele-GroteskEENor" w:hAnsi="Tele-GroteskEENor"/>
          <w:szCs w:val="20"/>
        </w:rPr>
        <w:t xml:space="preserve">te će Operatora korisnika unaprijed obavijestiti </w:t>
      </w:r>
      <w:r w:rsidR="000E5BDB" w:rsidRPr="001A5F3E">
        <w:rPr>
          <w:rFonts w:ascii="Tele-GroteskEENor" w:hAnsi="Tele-GroteskEENor"/>
          <w:szCs w:val="20"/>
        </w:rPr>
        <w:t xml:space="preserve">o </w:t>
      </w:r>
      <w:r w:rsidR="000F6954" w:rsidRPr="001A5F3E">
        <w:rPr>
          <w:rFonts w:ascii="Tele-GroteskEENor" w:hAnsi="Tele-GroteskEENor"/>
          <w:szCs w:val="20"/>
        </w:rPr>
        <w:t xml:space="preserve">datumu realizacije </w:t>
      </w:r>
      <w:r w:rsidR="00A76550" w:rsidRPr="001A5F3E">
        <w:rPr>
          <w:rFonts w:ascii="Tele-GroteskEENor" w:hAnsi="Tele-GroteskEENor"/>
          <w:szCs w:val="20"/>
        </w:rPr>
        <w:t>putem B2B servisa.</w:t>
      </w:r>
      <w:r w:rsidR="0049377D" w:rsidRPr="001A5F3E">
        <w:rPr>
          <w:rFonts w:ascii="Tele-GroteskEENor" w:hAnsi="Tele-GroteskEENor"/>
          <w:szCs w:val="20"/>
        </w:rPr>
        <w:t xml:space="preserve"> </w:t>
      </w:r>
      <w:r w:rsidR="00B73F7D" w:rsidRPr="001A5F3E">
        <w:rPr>
          <w:rFonts w:ascii="Tele-GroteskEENor" w:hAnsi="Tele-GroteskEENor"/>
          <w:szCs w:val="20"/>
        </w:rPr>
        <w:t xml:space="preserve">U svakom slučaju, </w:t>
      </w:r>
      <w:r w:rsidR="00E8543D" w:rsidRPr="001A5F3E">
        <w:rPr>
          <w:rFonts w:ascii="Tele-GroteskEENor" w:hAnsi="Tele-GroteskEENor"/>
          <w:szCs w:val="20"/>
        </w:rPr>
        <w:t>HT</w:t>
      </w:r>
      <w:r w:rsidR="00B73F7D" w:rsidRPr="001A5F3E">
        <w:rPr>
          <w:rFonts w:ascii="Tele-GroteskEENor" w:hAnsi="Tele-GroteskEENor"/>
          <w:szCs w:val="20"/>
        </w:rPr>
        <w:t xml:space="preserve"> je obavezan putem B2B </w:t>
      </w:r>
      <w:r w:rsidR="00A96499" w:rsidRPr="001A5F3E">
        <w:rPr>
          <w:rFonts w:ascii="Tele-GroteskEENor" w:hAnsi="Tele-GroteskEENor"/>
          <w:szCs w:val="20"/>
        </w:rPr>
        <w:t xml:space="preserve">servisa </w:t>
      </w:r>
      <w:r w:rsidR="00B73F7D" w:rsidRPr="001A5F3E">
        <w:rPr>
          <w:rFonts w:ascii="Tele-GroteskEENor" w:hAnsi="Tele-GroteskEENor"/>
          <w:szCs w:val="20"/>
        </w:rPr>
        <w:t>obavijestiti Operatora korisnika o datumu realizacije predmetnog zahtjeva.</w:t>
      </w:r>
    </w:p>
    <w:p w14:paraId="1E6ACD99" w14:textId="70D09548" w:rsidR="000072C1" w:rsidRPr="001A5F3E" w:rsidRDefault="000072C1"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3E165D" w:rsidRPr="001A5F3E">
        <w:rPr>
          <w:rFonts w:ascii="Tele-GroteskEENor" w:hAnsi="Tele-GroteskEENor"/>
          <w:szCs w:val="20"/>
        </w:rPr>
        <w:t>20</w:t>
      </w:r>
      <w:r w:rsidRPr="001A5F3E">
        <w:rPr>
          <w:rFonts w:ascii="Tele-GroteskEENor" w:hAnsi="Tele-GroteskEENor"/>
          <w:szCs w:val="20"/>
        </w:rPr>
        <w:t>)</w:t>
      </w:r>
      <w:r w:rsidRPr="001A5F3E">
        <w:rPr>
          <w:rFonts w:ascii="Tele-GroteskEENor" w:hAnsi="Tele-GroteskEENor"/>
          <w:szCs w:val="20"/>
        </w:rPr>
        <w:tab/>
      </w:r>
      <w:r w:rsidR="00341708" w:rsidRPr="001A5F3E">
        <w:rPr>
          <w:rFonts w:ascii="Tele-GroteskEENor" w:hAnsi="Tele-GroteskEENor"/>
          <w:szCs w:val="20"/>
        </w:rPr>
        <w:t>Operator korisnik</w:t>
      </w:r>
      <w:r w:rsidRPr="001A5F3E">
        <w:rPr>
          <w:rFonts w:ascii="Tele-GroteskEENor" w:hAnsi="Tele-GroteskEENor"/>
          <w:szCs w:val="20"/>
        </w:rPr>
        <w:t xml:space="preserve"> može, prije podnošenja Zahtjeva za </w:t>
      </w:r>
      <w:r w:rsidR="00253C8C" w:rsidRPr="001A5F3E">
        <w:rPr>
          <w:rFonts w:ascii="Tele-GroteskEENor" w:hAnsi="Tele-GroteskEENor"/>
          <w:szCs w:val="20"/>
        </w:rPr>
        <w:t>pojedinačni</w:t>
      </w:r>
      <w:r w:rsidR="00093498" w:rsidRPr="001A5F3E">
        <w:rPr>
          <w:rFonts w:ascii="Tele-GroteskEENor" w:hAnsi="Tele-GroteskEENor"/>
          <w:szCs w:val="20"/>
        </w:rPr>
        <w:t xml:space="preserve"> </w:t>
      </w:r>
      <w:r w:rsidR="00901AB0" w:rsidRPr="001A5F3E">
        <w:rPr>
          <w:rFonts w:ascii="Tele-GroteskEENor" w:hAnsi="Tele-GroteskEENor"/>
          <w:szCs w:val="20"/>
        </w:rPr>
        <w:t xml:space="preserve">širokopojasni </w:t>
      </w:r>
      <w:r w:rsidRPr="001A5F3E">
        <w:rPr>
          <w:rFonts w:ascii="Tele-GroteskEENor" w:hAnsi="Tele-GroteskEENor"/>
          <w:szCs w:val="20"/>
        </w:rPr>
        <w:t>pristup</w:t>
      </w:r>
      <w:r w:rsidR="00901AB0" w:rsidRPr="001A5F3E">
        <w:rPr>
          <w:rFonts w:ascii="Tele-GroteskEENor" w:hAnsi="Tele-GroteskEENor"/>
          <w:szCs w:val="20"/>
        </w:rPr>
        <w:t xml:space="preserve"> temeljen na </w:t>
      </w:r>
      <w:r w:rsidR="005E7616" w:rsidRPr="001A5F3E">
        <w:rPr>
          <w:rFonts w:ascii="Tele-GroteskEENor" w:hAnsi="Tele-GroteskEENor"/>
          <w:szCs w:val="20"/>
        </w:rPr>
        <w:t>ADSL/VDSL</w:t>
      </w:r>
      <w:r w:rsidR="00901AB0" w:rsidRPr="001A5F3E">
        <w:rPr>
          <w:rFonts w:ascii="Tele-GroteskEENor" w:hAnsi="Tele-GroteskEENor"/>
          <w:szCs w:val="20"/>
        </w:rPr>
        <w:t xml:space="preserve"> tehnologiji</w:t>
      </w:r>
      <w:r w:rsidRPr="001A5F3E">
        <w:rPr>
          <w:rFonts w:ascii="Tele-GroteskEENor" w:hAnsi="Tele-GroteskEENor"/>
          <w:szCs w:val="20"/>
        </w:rPr>
        <w:t xml:space="preserve"> za </w:t>
      </w:r>
      <w:r w:rsidR="009F168F" w:rsidRPr="001A5F3E">
        <w:rPr>
          <w:rFonts w:ascii="Tele-GroteskEENor" w:hAnsi="Tele-GroteskEENor"/>
          <w:szCs w:val="20"/>
        </w:rPr>
        <w:t>n</w:t>
      </w:r>
      <w:r w:rsidR="00DD500C" w:rsidRPr="001A5F3E">
        <w:rPr>
          <w:rFonts w:ascii="Tele-GroteskEENor" w:hAnsi="Tele-GroteskEENor"/>
          <w:szCs w:val="20"/>
        </w:rPr>
        <w:t xml:space="preserve">ovog </w:t>
      </w:r>
      <w:r w:rsidR="009F168F"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provjeriti dostupnost </w:t>
      </w:r>
      <w:r w:rsidR="00093498" w:rsidRPr="001A5F3E">
        <w:rPr>
          <w:rFonts w:ascii="Tele-GroteskEENor" w:hAnsi="Tele-GroteskEENor"/>
          <w:szCs w:val="20"/>
        </w:rPr>
        <w:t xml:space="preserve">širokopojasne </w:t>
      </w:r>
      <w:r w:rsidR="005E7616" w:rsidRPr="001A5F3E">
        <w:rPr>
          <w:rFonts w:ascii="Tele-GroteskEENor" w:hAnsi="Tele-GroteskEENor"/>
          <w:szCs w:val="20"/>
        </w:rPr>
        <w:t>ADSL/VDSL</w:t>
      </w:r>
      <w:r w:rsidRPr="001A5F3E">
        <w:rPr>
          <w:rFonts w:ascii="Tele-GroteskEENor" w:hAnsi="Tele-GroteskEENor"/>
          <w:szCs w:val="20"/>
        </w:rPr>
        <w:t xml:space="preserve"> usluge preko </w:t>
      </w:r>
      <w:r w:rsidR="00C92E9C" w:rsidRPr="001A5F3E">
        <w:rPr>
          <w:rFonts w:ascii="Tele-GroteskEENor" w:hAnsi="Tele-GroteskEENor"/>
          <w:szCs w:val="20"/>
        </w:rPr>
        <w:t xml:space="preserve">B2B servisa </w:t>
      </w:r>
      <w:r w:rsidR="00E8543D" w:rsidRPr="001A5F3E">
        <w:rPr>
          <w:rFonts w:ascii="Tele-GroteskEENor" w:hAnsi="Tele-GroteskEENor"/>
          <w:szCs w:val="20"/>
        </w:rPr>
        <w:t>HT-a</w:t>
      </w:r>
      <w:r w:rsidRPr="001A5F3E">
        <w:rPr>
          <w:rFonts w:ascii="Tele-GroteskEENor" w:hAnsi="Tele-GroteskEENor"/>
          <w:szCs w:val="20"/>
        </w:rPr>
        <w:t xml:space="preserve">. </w:t>
      </w:r>
      <w:r w:rsidR="00E8543D" w:rsidRPr="001A5F3E">
        <w:rPr>
          <w:rFonts w:ascii="Tele-GroteskEENor" w:hAnsi="Tele-GroteskEENor"/>
          <w:szCs w:val="20"/>
        </w:rPr>
        <w:t>HT</w:t>
      </w:r>
      <w:r w:rsidR="00C92E9C" w:rsidRPr="001A5F3E">
        <w:rPr>
          <w:rFonts w:ascii="Tele-GroteskEENor" w:hAnsi="Tele-GroteskEENor"/>
          <w:szCs w:val="20"/>
        </w:rPr>
        <w:t xml:space="preserve"> će,</w:t>
      </w:r>
      <w:r w:rsidR="00ED38A3" w:rsidRPr="001A5F3E">
        <w:rPr>
          <w:rFonts w:ascii="Tele-GroteskEENor" w:hAnsi="Tele-GroteskEENor"/>
          <w:szCs w:val="20"/>
        </w:rPr>
        <w:t xml:space="preserve"> </w:t>
      </w:r>
      <w:r w:rsidR="00C92E9C" w:rsidRPr="001A5F3E">
        <w:rPr>
          <w:rFonts w:ascii="Tele-GroteskEENor" w:hAnsi="Tele-GroteskEENor"/>
          <w:szCs w:val="20"/>
        </w:rPr>
        <w:t>pod uvjetima iz poglavlja 4.2 ove Standardne ponude, aktivirati pojedinačni zahtjev u</w:t>
      </w:r>
      <w:r w:rsidR="002E7AA6" w:rsidRPr="001A5F3E">
        <w:rPr>
          <w:rFonts w:ascii="Tele-GroteskEENor" w:hAnsi="Tele-GroteskEENor"/>
          <w:szCs w:val="20"/>
        </w:rPr>
        <w:t xml:space="preserve"> roku od </w:t>
      </w:r>
      <w:r w:rsidR="00C92E9C" w:rsidRPr="001A5F3E">
        <w:rPr>
          <w:rFonts w:ascii="Tele-GroteskEENor" w:hAnsi="Tele-GroteskEENor"/>
          <w:szCs w:val="20"/>
        </w:rPr>
        <w:t xml:space="preserve">najviše </w:t>
      </w:r>
      <w:r w:rsidR="00C5118C">
        <w:rPr>
          <w:rFonts w:ascii="Tele-GroteskEENor" w:hAnsi="Tele-GroteskEENor"/>
          <w:szCs w:val="20"/>
        </w:rPr>
        <w:t>7</w:t>
      </w:r>
      <w:r w:rsidR="00C5118C" w:rsidRPr="001A5F3E">
        <w:rPr>
          <w:rFonts w:ascii="Tele-GroteskEENor" w:hAnsi="Tele-GroteskEENor"/>
          <w:szCs w:val="20"/>
        </w:rPr>
        <w:t xml:space="preserve"> </w:t>
      </w:r>
      <w:r w:rsidR="00C92E9C" w:rsidRPr="001A5F3E">
        <w:rPr>
          <w:rFonts w:ascii="Tele-GroteskEENor" w:hAnsi="Tele-GroteskEENor"/>
          <w:szCs w:val="20"/>
        </w:rPr>
        <w:t>radnih</w:t>
      </w:r>
      <w:r w:rsidR="002E7AA6" w:rsidRPr="001A5F3E">
        <w:rPr>
          <w:rFonts w:ascii="Tele-GroteskEENor" w:hAnsi="Tele-GroteskEENor"/>
          <w:szCs w:val="20"/>
        </w:rPr>
        <w:t xml:space="preserve"> dana </w:t>
      </w:r>
      <w:r w:rsidR="00C92E9C" w:rsidRPr="001A5F3E">
        <w:rPr>
          <w:rFonts w:ascii="Tele-GroteskEENor" w:hAnsi="Tele-GroteskEENor"/>
          <w:szCs w:val="20"/>
        </w:rPr>
        <w:t>po primitku zahtjeva za pojedinačni širokopojasni pristup</w:t>
      </w:r>
      <w:r w:rsidR="00173FB7" w:rsidRPr="00173FB7">
        <w:rPr>
          <w:rFonts w:ascii="Tele-GroteskEENor" w:hAnsi="Tele-GroteskEENor"/>
          <w:szCs w:val="20"/>
        </w:rPr>
        <w:t>, te će Operatoru korisniku korisniku u trenutku prihvaćanja zahtjeva i u trenutku realizacije zahtjeva dostaviti putem B2B servisa omogućenu Internet brzinu uzevši u obzir tražene brzine svih ostalih traženih usluga</w:t>
      </w:r>
      <w:r w:rsidR="00C92E9C" w:rsidRPr="001A5F3E">
        <w:rPr>
          <w:rFonts w:ascii="Tele-GroteskEENor" w:hAnsi="Tele-GroteskEENor"/>
          <w:szCs w:val="20"/>
        </w:rPr>
        <w:t>. Iznimno, Operator ko</w:t>
      </w:r>
      <w:r w:rsidR="00ED38A3" w:rsidRPr="001A5F3E">
        <w:rPr>
          <w:rFonts w:ascii="Tele-GroteskEENor" w:hAnsi="Tele-GroteskEENor"/>
          <w:szCs w:val="20"/>
        </w:rPr>
        <w:t>risnik može zatražiti da</w:t>
      </w:r>
      <w:r w:rsidR="00C92E9C" w:rsidRPr="001A5F3E">
        <w:rPr>
          <w:rFonts w:ascii="Tele-GroteskEENor" w:hAnsi="Tele-GroteskEENor"/>
          <w:szCs w:val="20"/>
        </w:rPr>
        <w:t xml:space="preserve">tum aktivacije usluge veleprodajnog širokopojasnog pristupa i u roku duljem od </w:t>
      </w:r>
      <w:r w:rsidR="00C5118C">
        <w:rPr>
          <w:rFonts w:ascii="Tele-GroteskEENor" w:hAnsi="Tele-GroteskEENor"/>
          <w:szCs w:val="20"/>
        </w:rPr>
        <w:t>7</w:t>
      </w:r>
      <w:r w:rsidR="00C5118C" w:rsidRPr="001A5F3E">
        <w:rPr>
          <w:rFonts w:ascii="Tele-GroteskEENor" w:hAnsi="Tele-GroteskEENor"/>
          <w:szCs w:val="20"/>
        </w:rPr>
        <w:t xml:space="preserve"> </w:t>
      </w:r>
      <w:r w:rsidR="00C92E9C" w:rsidRPr="001A5F3E">
        <w:rPr>
          <w:rFonts w:ascii="Tele-GroteskEENor" w:hAnsi="Tele-GroteskEENor"/>
          <w:szCs w:val="20"/>
        </w:rPr>
        <w:t>radnih dana</w:t>
      </w:r>
      <w:r w:rsidR="00ED38A3" w:rsidRPr="001A5F3E">
        <w:rPr>
          <w:rFonts w:ascii="Tele-GroteskEENor" w:hAnsi="Tele-GroteskEENor"/>
          <w:szCs w:val="20"/>
        </w:rPr>
        <w:t xml:space="preserve">, ukoliko je to u interesu krajnjeg korisnika odnosno kada je tako dogovoreno s krajnjim korisnikom. U tom slučaju rok mora biti kraći od 60 dana </w:t>
      </w:r>
      <w:r w:rsidR="00ED38A3" w:rsidRPr="001A5F3E">
        <w:rPr>
          <w:rFonts w:ascii="Tele-GroteskEENor" w:hAnsi="Tele-GroteskEENor"/>
          <w:szCs w:val="20"/>
        </w:rPr>
        <w:lastRenderedPageBreak/>
        <w:t>od dana zaprimanja Z</w:t>
      </w:r>
      <w:r w:rsidR="0016255F" w:rsidRPr="001A5F3E">
        <w:rPr>
          <w:rFonts w:ascii="Tele-GroteskEENor" w:hAnsi="Tele-GroteskEENor"/>
          <w:szCs w:val="20"/>
        </w:rPr>
        <w:t>a</w:t>
      </w:r>
      <w:r w:rsidR="00ED38A3" w:rsidRPr="001A5F3E">
        <w:rPr>
          <w:rFonts w:ascii="Tele-GroteskEENor" w:hAnsi="Tele-GroteskEENor"/>
          <w:szCs w:val="20"/>
        </w:rPr>
        <w:t>htjeva za pojedinačni širokopojasni pristup.</w:t>
      </w:r>
      <w:r w:rsidR="0049377D" w:rsidRPr="001A5F3E">
        <w:rPr>
          <w:rFonts w:ascii="Tele-GroteskEENor" w:hAnsi="Tele-GroteskEENor"/>
          <w:szCs w:val="20"/>
        </w:rPr>
        <w:t xml:space="preserve"> </w:t>
      </w:r>
      <w:r w:rsidR="00633EC7" w:rsidRPr="001A5F3E">
        <w:rPr>
          <w:rFonts w:ascii="Tele-GroteskEENor" w:hAnsi="Tele-GroteskEENor"/>
          <w:szCs w:val="20"/>
        </w:rPr>
        <w:t xml:space="preserve">Ukoliko Operator korisnik zatraži datum aktivacije usluge kraći od </w:t>
      </w:r>
      <w:r w:rsidR="00C5118C">
        <w:rPr>
          <w:rFonts w:ascii="Tele-GroteskEENor" w:hAnsi="Tele-GroteskEENor"/>
          <w:szCs w:val="20"/>
        </w:rPr>
        <w:t>7</w:t>
      </w:r>
      <w:r w:rsidR="00C5118C" w:rsidRPr="001A5F3E">
        <w:rPr>
          <w:rFonts w:ascii="Tele-GroteskEENor" w:hAnsi="Tele-GroteskEENor"/>
          <w:szCs w:val="20"/>
        </w:rPr>
        <w:t xml:space="preserve"> </w:t>
      </w:r>
      <w:r w:rsidR="00633EC7" w:rsidRPr="001A5F3E">
        <w:rPr>
          <w:rFonts w:ascii="Tele-GroteskEENor" w:hAnsi="Tele-GroteskEENor"/>
          <w:szCs w:val="20"/>
        </w:rPr>
        <w:t xml:space="preserve">radnih dana, </w:t>
      </w:r>
      <w:r w:rsidR="00E8543D" w:rsidRPr="001A5F3E">
        <w:rPr>
          <w:rFonts w:ascii="Tele-GroteskEENor" w:hAnsi="Tele-GroteskEENor"/>
          <w:szCs w:val="20"/>
        </w:rPr>
        <w:t>HT</w:t>
      </w:r>
      <w:r w:rsidR="00633EC7" w:rsidRPr="001A5F3E">
        <w:rPr>
          <w:rFonts w:ascii="Tele-GroteskEENor" w:hAnsi="Tele-GroteskEENor"/>
          <w:szCs w:val="20"/>
        </w:rPr>
        <w:t xml:space="preserve"> će </w:t>
      </w:r>
      <w:r w:rsidR="000E5BDB" w:rsidRPr="001A5F3E">
        <w:rPr>
          <w:rFonts w:ascii="Tele-GroteskEENor" w:hAnsi="Tele-GroteskEENor"/>
          <w:szCs w:val="20"/>
        </w:rPr>
        <w:t>ovisno o raspoloživim internim resursima realiz</w:t>
      </w:r>
      <w:r w:rsidR="00164D78">
        <w:rPr>
          <w:rFonts w:ascii="Tele-GroteskEENor" w:hAnsi="Tele-GroteskEENor"/>
          <w:szCs w:val="20"/>
        </w:rPr>
        <w:t>ir</w:t>
      </w:r>
      <w:r w:rsidR="000E5BDB" w:rsidRPr="001A5F3E">
        <w:rPr>
          <w:rFonts w:ascii="Tele-GroteskEENor" w:hAnsi="Tele-GroteskEENor"/>
          <w:szCs w:val="20"/>
        </w:rPr>
        <w:t>ati</w:t>
      </w:r>
      <w:r w:rsidR="00A76550" w:rsidRPr="001A5F3E">
        <w:rPr>
          <w:rFonts w:ascii="Tele-GroteskEENor" w:hAnsi="Tele-GroteskEENor"/>
          <w:szCs w:val="20"/>
        </w:rPr>
        <w:t xml:space="preserve"> tražene usluge do uključivo </w:t>
      </w:r>
      <w:r w:rsidR="00C5118C">
        <w:rPr>
          <w:rFonts w:ascii="Tele-GroteskEENor" w:hAnsi="Tele-GroteskEENor"/>
          <w:szCs w:val="20"/>
        </w:rPr>
        <w:t>sedmog</w:t>
      </w:r>
      <w:r w:rsidR="00C5118C" w:rsidRPr="001A5F3E">
        <w:rPr>
          <w:rFonts w:ascii="Tele-GroteskEENor" w:hAnsi="Tele-GroteskEENor"/>
          <w:szCs w:val="20"/>
        </w:rPr>
        <w:t xml:space="preserve"> </w:t>
      </w:r>
      <w:r w:rsidR="00A76550" w:rsidRPr="001A5F3E">
        <w:rPr>
          <w:rFonts w:ascii="Tele-GroteskEENor" w:hAnsi="Tele-GroteskEENor"/>
          <w:szCs w:val="20"/>
        </w:rPr>
        <w:t xml:space="preserve">radnog dana od primitka Zahtjeva za pojedinačni širokopojasni pristup, </w:t>
      </w:r>
      <w:r w:rsidR="000E5BDB" w:rsidRPr="001A5F3E">
        <w:rPr>
          <w:rFonts w:ascii="Tele-GroteskEENor" w:hAnsi="Tele-GroteskEENor"/>
          <w:szCs w:val="20"/>
        </w:rPr>
        <w:t>te će Operatora korisnika unaprijed obavijestiti o datumu realizacije</w:t>
      </w:r>
      <w:r w:rsidR="00633EC7" w:rsidRPr="001A5F3E">
        <w:rPr>
          <w:rFonts w:ascii="Tele-GroteskEENor" w:hAnsi="Tele-GroteskEENor"/>
          <w:szCs w:val="20"/>
        </w:rPr>
        <w:t xml:space="preserve"> putem B2B servisa.</w:t>
      </w:r>
      <w:r w:rsidR="00ED38A3" w:rsidRPr="001A5F3E">
        <w:rPr>
          <w:rFonts w:ascii="Tele-GroteskEENor" w:hAnsi="Tele-GroteskEENor"/>
          <w:szCs w:val="20"/>
        </w:rPr>
        <w:t xml:space="preserve"> U svakom slučaju, </w:t>
      </w:r>
      <w:r w:rsidR="00E8543D" w:rsidRPr="001A5F3E">
        <w:rPr>
          <w:rFonts w:ascii="Tele-GroteskEENor" w:hAnsi="Tele-GroteskEENor"/>
          <w:szCs w:val="20"/>
        </w:rPr>
        <w:t>HT</w:t>
      </w:r>
      <w:r w:rsidR="00ED38A3" w:rsidRPr="001A5F3E">
        <w:rPr>
          <w:rFonts w:ascii="Tele-GroteskEENor" w:hAnsi="Tele-GroteskEENor"/>
          <w:szCs w:val="20"/>
        </w:rPr>
        <w:t xml:space="preserve"> </w:t>
      </w:r>
      <w:r w:rsidR="003E165D" w:rsidRPr="001A5F3E">
        <w:rPr>
          <w:rFonts w:ascii="Tele-GroteskEENor" w:hAnsi="Tele-GroteskEENor"/>
          <w:szCs w:val="20"/>
        </w:rPr>
        <w:t xml:space="preserve">će </w:t>
      </w:r>
      <w:r w:rsidR="00ED38A3" w:rsidRPr="001A5F3E">
        <w:rPr>
          <w:rFonts w:ascii="Tele-GroteskEENor" w:hAnsi="Tele-GroteskEENor"/>
          <w:szCs w:val="20"/>
        </w:rPr>
        <w:t xml:space="preserve">obavijestiti Operatora korisnika o datumu realizacije predmetnog zahtjeva. Najkasnije 3 dana prije datuma realizacije usluge veleprodajnog širokopojasnog pristupa </w:t>
      </w:r>
      <w:r w:rsidR="00E8543D" w:rsidRPr="001A5F3E">
        <w:rPr>
          <w:rFonts w:ascii="Tele-GroteskEENor" w:hAnsi="Tele-GroteskEENor"/>
          <w:szCs w:val="20"/>
        </w:rPr>
        <w:t>HT</w:t>
      </w:r>
      <w:r w:rsidR="00ED38A3" w:rsidRPr="001A5F3E">
        <w:rPr>
          <w:rFonts w:ascii="Tele-GroteskEENor" w:hAnsi="Tele-GroteskEENor"/>
          <w:szCs w:val="20"/>
        </w:rPr>
        <w:t xml:space="preserve"> </w:t>
      </w:r>
      <w:r w:rsidR="00594D79" w:rsidRPr="001A5F3E">
        <w:rPr>
          <w:rFonts w:ascii="Tele-GroteskEENor" w:hAnsi="Tele-GroteskEENor"/>
          <w:szCs w:val="20"/>
        </w:rPr>
        <w:t xml:space="preserve">će </w:t>
      </w:r>
      <w:r w:rsidR="00ED38A3" w:rsidRPr="001A5F3E">
        <w:rPr>
          <w:rFonts w:ascii="Tele-GroteskEENor" w:hAnsi="Tele-GroteskEENor"/>
          <w:szCs w:val="20"/>
        </w:rPr>
        <w:t>dostaviti Operatoru korisniku djelitelj/ONT</w:t>
      </w:r>
      <w:r w:rsidR="00C5118C">
        <w:t>/</w:t>
      </w:r>
      <w:r w:rsidR="00C5118C" w:rsidRPr="00C5118C">
        <w:rPr>
          <w:rFonts w:ascii="Tele-GroteskEENor" w:hAnsi="Tele-GroteskEENor"/>
          <w:szCs w:val="20"/>
        </w:rPr>
        <w:t>G.fast NT uređaj</w:t>
      </w:r>
      <w:r w:rsidR="00ED38A3" w:rsidRPr="001A5F3E">
        <w:rPr>
          <w:rFonts w:ascii="Tele-GroteskEENor" w:hAnsi="Tele-GroteskEENor"/>
          <w:szCs w:val="20"/>
        </w:rPr>
        <w:t>.</w:t>
      </w:r>
    </w:p>
    <w:p w14:paraId="025E27D9" w14:textId="77777777" w:rsidR="00C1664B" w:rsidRDefault="00C1664B" w:rsidP="00C1664B">
      <w:pPr>
        <w:pStyle w:val="Stil1"/>
        <w:spacing w:after="120"/>
        <w:ind w:left="720" w:hanging="11"/>
        <w:rPr>
          <w:rFonts w:ascii="Tele-GroteskEENor" w:hAnsi="Tele-GroteskEENor"/>
          <w:szCs w:val="20"/>
        </w:rPr>
      </w:pPr>
      <w:r w:rsidRPr="001A5F3E">
        <w:rPr>
          <w:rFonts w:ascii="Tele-GroteskEENor" w:hAnsi="Tele-GroteskEENor"/>
          <w:szCs w:val="20"/>
        </w:rPr>
        <w:t>U slučaju zahtjeva za deaktivacijom usluge, Operator korisnik vraća djelitelj/ONT</w:t>
      </w:r>
      <w:r w:rsidR="007008FB">
        <w:t>/</w:t>
      </w:r>
      <w:r w:rsidR="007008FB" w:rsidRPr="007008FB">
        <w:rPr>
          <w:rFonts w:ascii="Tele-GroteskEENor" w:hAnsi="Tele-GroteskEENor"/>
          <w:szCs w:val="20"/>
        </w:rPr>
        <w:t>G.fast NT uređaj</w:t>
      </w:r>
      <w:r w:rsidR="00716FBA" w:rsidRPr="001A5F3E">
        <w:rPr>
          <w:rFonts w:ascii="Tele-GroteskEENor" w:hAnsi="Tele-GroteskEENor"/>
          <w:szCs w:val="20"/>
        </w:rPr>
        <w:t xml:space="preserve"> HT-u.</w:t>
      </w:r>
    </w:p>
    <w:p w14:paraId="712B6B53" w14:textId="77777777" w:rsidR="007008FB" w:rsidRDefault="007008FB" w:rsidP="007008FB">
      <w:pPr>
        <w:pStyle w:val="Stil1"/>
        <w:spacing w:after="120"/>
        <w:ind w:left="720" w:hanging="720"/>
        <w:rPr>
          <w:rFonts w:ascii="Tele-GroteskEENor" w:hAnsi="Tele-GroteskEENor"/>
          <w:szCs w:val="20"/>
        </w:rPr>
      </w:pPr>
      <w:r>
        <w:rPr>
          <w:rFonts w:ascii="Tele-GroteskEENor" w:hAnsi="Tele-GroteskEENor"/>
          <w:szCs w:val="20"/>
        </w:rPr>
        <w:t>(21)</w:t>
      </w:r>
      <w:r>
        <w:rPr>
          <w:rFonts w:ascii="Tele-GroteskEENor" w:hAnsi="Tele-GroteskEENor"/>
          <w:szCs w:val="20"/>
        </w:rPr>
        <w:tab/>
      </w:r>
      <w:r w:rsidRPr="007008FB">
        <w:rPr>
          <w:rFonts w:ascii="Tele-GroteskEENor" w:hAnsi="Tele-GroteskEENor"/>
          <w:szCs w:val="20"/>
        </w:rPr>
        <w:t>Operator korisnik može podnijeti zahtjev za deaktivaciju pojedinačnog širokopojasnog pristupa kojeg će HT realizirati u roku od jednog (1) radnog dana. Iznimno, Operator korisnik može zatražiti datum deaktivacije usluge veleprodajnog širokopojasnog pristupa i u roku duljem od jednog radnog dana, ukoliko je to u interesu krajnjeg korisnika odnosno kada je tako dogovoreno s krajnjim korisnikom. U tom slučaju rok mora biti kraći od 60 dana od dana zaprimanja zahtjeva za deaktivaciju pojedinačni širokopojasni pristup.</w:t>
      </w:r>
    </w:p>
    <w:p w14:paraId="29C1318A" w14:textId="77777777" w:rsidR="00F4647C" w:rsidRPr="001A5F3E" w:rsidRDefault="00F4647C" w:rsidP="00F4647C">
      <w:pPr>
        <w:pStyle w:val="Stil1"/>
        <w:spacing w:after="120"/>
        <w:ind w:left="720" w:hanging="720"/>
        <w:rPr>
          <w:rFonts w:ascii="Tele-GroteskEENor" w:hAnsi="Tele-GroteskEENor"/>
          <w:szCs w:val="20"/>
        </w:rPr>
      </w:pPr>
      <w:r>
        <w:rPr>
          <w:rFonts w:ascii="Tele-GroteskEENor" w:hAnsi="Tele-GroteskEENor"/>
          <w:szCs w:val="20"/>
        </w:rPr>
        <w:t>(</w:t>
      </w:r>
      <w:r w:rsidR="007008FB">
        <w:rPr>
          <w:rFonts w:ascii="Tele-GroteskEENor" w:hAnsi="Tele-GroteskEENor"/>
          <w:szCs w:val="20"/>
        </w:rPr>
        <w:t>22</w:t>
      </w:r>
      <w:r>
        <w:rPr>
          <w:rFonts w:ascii="Tele-GroteskEENor" w:hAnsi="Tele-GroteskEENor"/>
          <w:szCs w:val="20"/>
        </w:rPr>
        <w:t>)</w:t>
      </w:r>
      <w:r>
        <w:rPr>
          <w:rFonts w:ascii="Tele-GroteskEENor" w:hAnsi="Tele-GroteskEENor"/>
          <w:szCs w:val="20"/>
        </w:rPr>
        <w:tab/>
      </w:r>
      <w:r w:rsidRPr="00F4647C">
        <w:rPr>
          <w:rFonts w:ascii="Tele-GroteskEENor" w:hAnsi="Tele-GroteskEENor"/>
          <w:szCs w:val="20"/>
        </w:rPr>
        <w:t>Na FTTB/FTTDP rješenju moguće je koristiti isključivo veleprodajni širokopojasni pristup kod kojeg Krajnji korisnik ostvaruje Osnovni pristup mreži putem usluge Operatora korisnika. HT će odbijati zaprimljene zahtjeve operatora korisnika za veleprodajni širokopojasni pristup na FTTB/FTTDP rješenju ukoliko isti budu glasili na slučaj kod kojeg Krajnji korisnik ostvaruje Osnovni pristup mreži putem HT-a.</w:t>
      </w:r>
    </w:p>
    <w:p w14:paraId="73963234" w14:textId="77777777" w:rsidR="00A73E31" w:rsidRDefault="00A73E31"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7008FB" w:rsidRPr="001A5F3E">
        <w:rPr>
          <w:rFonts w:ascii="Tele-GroteskEENor" w:hAnsi="Tele-GroteskEENor"/>
          <w:szCs w:val="20"/>
        </w:rPr>
        <w:t>2</w:t>
      </w:r>
      <w:r w:rsidR="007008FB">
        <w:rPr>
          <w:rFonts w:ascii="Tele-GroteskEENor" w:hAnsi="Tele-GroteskEENor"/>
          <w:szCs w:val="20"/>
        </w:rPr>
        <w:t>3</w:t>
      </w:r>
      <w:r w:rsidRPr="001A5F3E">
        <w:rPr>
          <w:rFonts w:ascii="Tele-GroteskEENor" w:hAnsi="Tele-GroteskEENor"/>
          <w:szCs w:val="20"/>
        </w:rPr>
        <w:t>)</w:t>
      </w:r>
      <w:r w:rsidRPr="001A5F3E">
        <w:rPr>
          <w:rFonts w:ascii="Tele-GroteskEENor" w:hAnsi="Tele-GroteskEENor"/>
          <w:szCs w:val="20"/>
        </w:rPr>
        <w:tab/>
        <w:t>U slučaju zahtjeva za uslugu veleprodajnog širokopojasnog</w:t>
      </w:r>
      <w:r w:rsidR="00055808" w:rsidRPr="001A5F3E">
        <w:rPr>
          <w:rFonts w:ascii="Tele-GroteskEENor" w:hAnsi="Tele-GroteskEENor"/>
          <w:szCs w:val="20"/>
        </w:rPr>
        <w:t xml:space="preserve"> pristupa temeljem FTTH rješenja</w:t>
      </w:r>
      <w:r w:rsidRPr="001A5F3E">
        <w:rPr>
          <w:rFonts w:ascii="Tele-GroteskEENor" w:hAnsi="Tele-GroteskEENor"/>
          <w:szCs w:val="20"/>
        </w:rPr>
        <w:t xml:space="preserve"> za </w:t>
      </w:r>
      <w:r w:rsidR="009F168F" w:rsidRPr="001A5F3E">
        <w:rPr>
          <w:rFonts w:ascii="Tele-GroteskEENor" w:hAnsi="Tele-GroteskEENor"/>
          <w:szCs w:val="20"/>
        </w:rPr>
        <w:t>n</w:t>
      </w:r>
      <w:r w:rsidRPr="001A5F3E">
        <w:rPr>
          <w:rFonts w:ascii="Tele-GroteskEENor" w:hAnsi="Tele-GroteskEENor"/>
          <w:szCs w:val="20"/>
        </w:rPr>
        <w:t xml:space="preserve">ovog </w:t>
      </w:r>
      <w:r w:rsidR="009F168F" w:rsidRPr="001A5F3E">
        <w:rPr>
          <w:rFonts w:ascii="Tele-GroteskEENor" w:hAnsi="Tele-GroteskEENor"/>
          <w:szCs w:val="20"/>
        </w:rPr>
        <w:t>k</w:t>
      </w:r>
      <w:r w:rsidRPr="001A5F3E">
        <w:rPr>
          <w:rFonts w:ascii="Tele-GroteskEENor" w:hAnsi="Tele-GroteskEENor"/>
          <w:szCs w:val="20"/>
        </w:rPr>
        <w:t>rajnjeg korisnika koji se nalazi na adresi koja je navedena u izvještaju s adresama i kućnim brojevima koji su pridruženi odr</w:t>
      </w:r>
      <w:r w:rsidR="0004234A" w:rsidRPr="001A5F3E">
        <w:rPr>
          <w:rFonts w:ascii="Tele-GroteskEENor" w:hAnsi="Tele-GroteskEENor"/>
          <w:szCs w:val="20"/>
        </w:rPr>
        <w:t>eđenom portu OLT uređaja kada je</w:t>
      </w:r>
      <w:r w:rsidRPr="001A5F3E">
        <w:rPr>
          <w:rFonts w:ascii="Tele-GroteskEENor" w:hAnsi="Tele-GroteskEENor"/>
          <w:szCs w:val="20"/>
        </w:rPr>
        <w:t xml:space="preserve"> isti fizički spojen na određenu svjetlovodnu nit na ODF-u, a kada se provjerom tehničkih mogu</w:t>
      </w:r>
      <w:r w:rsidR="00055808" w:rsidRPr="001A5F3E">
        <w:rPr>
          <w:rFonts w:ascii="Tele-GroteskEENor" w:hAnsi="Tele-GroteskEENor"/>
          <w:szCs w:val="20"/>
        </w:rPr>
        <w:t xml:space="preserve">ćnosti (5 radnih dana za </w:t>
      </w:r>
      <w:r w:rsidR="009F168F" w:rsidRPr="001A5F3E">
        <w:rPr>
          <w:rFonts w:ascii="Tele-GroteskEENor" w:hAnsi="Tele-GroteskEENor"/>
          <w:szCs w:val="20"/>
        </w:rPr>
        <w:t>n</w:t>
      </w:r>
      <w:r w:rsidR="00055808" w:rsidRPr="001A5F3E">
        <w:rPr>
          <w:rFonts w:ascii="Tele-GroteskEENor" w:hAnsi="Tele-GroteskEENor"/>
          <w:szCs w:val="20"/>
        </w:rPr>
        <w:t>ovog k</w:t>
      </w:r>
      <w:r w:rsidRPr="001A5F3E">
        <w:rPr>
          <w:rFonts w:ascii="Tele-GroteskEENor" w:hAnsi="Tele-GroteskEENor"/>
          <w:szCs w:val="20"/>
        </w:rPr>
        <w:t>rajnjeg korisnika iz stavka (18) ovog poglavlja) ustanovi da na adresi krajnjeg korisnika ne postoji mogućnost uključenja tražene usluge zbog toga što za tog krajnjeg korisnika nema slobodnog porta na djelitelju (splitteru) i/ili nije izgrađena svjetlovodna instalacija do tog stana/poslovnog prostora krajnjeg korisnika, HT će realizirati zahtjev Operatora korisnika u roku od najviše 15 radnih dana po primitku zahtjeva za pojedinačni širokopojasni pristup, što ne uključuje rok za izgradnju kućne instalacije</w:t>
      </w:r>
      <w:r w:rsidR="007008FB" w:rsidRPr="007008FB">
        <w:t xml:space="preserve"> </w:t>
      </w:r>
      <w:r w:rsidR="007008FB" w:rsidRPr="007008FB">
        <w:rPr>
          <w:rFonts w:ascii="Tele-GroteskEENor" w:hAnsi="Tele-GroteskEENor"/>
          <w:szCs w:val="20"/>
        </w:rPr>
        <w:t>i vrijeme potrebno za dobivanje suglasnosti suvlasnika zgrade za izgradnju svjetlovodne instalacije do stana ili instalaciju djelitelja.</w:t>
      </w:r>
      <w:r w:rsidRPr="001A5F3E">
        <w:rPr>
          <w:rFonts w:ascii="Tele-GroteskEENor" w:hAnsi="Tele-GroteskEENor"/>
          <w:szCs w:val="20"/>
        </w:rPr>
        <w:t>. U svakom slučaju, HT će u roku određenom za provjeru tehničke mogućnos</w:t>
      </w:r>
      <w:r w:rsidR="00262298" w:rsidRPr="001A5F3E">
        <w:rPr>
          <w:rFonts w:ascii="Tele-GroteskEENor" w:hAnsi="Tele-GroteskEENor"/>
          <w:szCs w:val="20"/>
        </w:rPr>
        <w:t>ti, putem B2B servisa, obavijes</w:t>
      </w:r>
      <w:r w:rsidRPr="001A5F3E">
        <w:rPr>
          <w:rFonts w:ascii="Tele-GroteskEENor" w:hAnsi="Tele-GroteskEENor"/>
          <w:szCs w:val="20"/>
        </w:rPr>
        <w:t>titi Operatora korisnika o da</w:t>
      </w:r>
      <w:r w:rsidR="00262298" w:rsidRPr="001A5F3E">
        <w:rPr>
          <w:rFonts w:ascii="Tele-GroteskEENor" w:hAnsi="Tele-GroteskEENor"/>
          <w:szCs w:val="20"/>
        </w:rPr>
        <w:t>tumu realizacije predmetnog zah</w:t>
      </w:r>
      <w:r w:rsidRPr="001A5F3E">
        <w:rPr>
          <w:rFonts w:ascii="Tele-GroteskEENor" w:hAnsi="Tele-GroteskEENor"/>
          <w:szCs w:val="20"/>
        </w:rPr>
        <w:t>t</w:t>
      </w:r>
      <w:r w:rsidR="00262298" w:rsidRPr="001A5F3E">
        <w:rPr>
          <w:rFonts w:ascii="Tele-GroteskEENor" w:hAnsi="Tele-GroteskEENor"/>
          <w:szCs w:val="20"/>
        </w:rPr>
        <w:t>j</w:t>
      </w:r>
      <w:r w:rsidRPr="001A5F3E">
        <w:rPr>
          <w:rFonts w:ascii="Tele-GroteskEENor" w:hAnsi="Tele-GroteskEENor"/>
          <w:szCs w:val="20"/>
        </w:rPr>
        <w:t>eva uzimajući u obzir i rok za izgradnju kućne instalacije ako je Operator kori</w:t>
      </w:r>
      <w:r w:rsidR="00055808" w:rsidRPr="001A5F3E">
        <w:rPr>
          <w:rFonts w:ascii="Tele-GroteskEENor" w:hAnsi="Tele-GroteskEENor"/>
          <w:szCs w:val="20"/>
        </w:rPr>
        <w:t>s</w:t>
      </w:r>
      <w:r w:rsidRPr="001A5F3E">
        <w:rPr>
          <w:rFonts w:ascii="Tele-GroteskEENor" w:hAnsi="Tele-GroteskEENor"/>
          <w:szCs w:val="20"/>
        </w:rPr>
        <w:t>nik tako zatražio. Ukoliko se provjerom tehničkih mogućnosti utvrdi da na adresi krajnjeg korisnika postoji mogućnost uključenja tražene usluge, HT će prilikom provjere tehničke mogućnosti očitati broj konektora koji se nalazi na svjetlovodnoj niti ispred stana krajnjeg korisnika i povezati ga sa veleprodajnim zahtjevom.</w:t>
      </w:r>
    </w:p>
    <w:p w14:paraId="6410E222" w14:textId="1D5B0E60" w:rsidR="007008FB" w:rsidRDefault="007008FB" w:rsidP="00F340BA">
      <w:pPr>
        <w:pStyle w:val="Stil1"/>
        <w:spacing w:after="120"/>
        <w:ind w:left="720" w:hanging="720"/>
        <w:rPr>
          <w:rFonts w:ascii="Tele-GroteskEENor" w:hAnsi="Tele-GroteskEENor"/>
          <w:szCs w:val="20"/>
        </w:rPr>
      </w:pPr>
      <w:r>
        <w:rPr>
          <w:rFonts w:ascii="Tele-GroteskEENor" w:hAnsi="Tele-GroteskEENor"/>
          <w:szCs w:val="20"/>
        </w:rPr>
        <w:t>(24)</w:t>
      </w:r>
      <w:r>
        <w:rPr>
          <w:rFonts w:ascii="Tele-GroteskEENor" w:hAnsi="Tele-GroteskEENor"/>
          <w:szCs w:val="20"/>
        </w:rPr>
        <w:tab/>
      </w:r>
      <w:r w:rsidRPr="007008FB">
        <w:rPr>
          <w:rFonts w:ascii="Tele-GroteskEENor" w:hAnsi="Tele-GroteskEENor"/>
          <w:szCs w:val="20"/>
        </w:rPr>
        <w:t>U slučaju zahtjeva za uslugu veleprodajnog širokopojasnog pristupa temeljem FTTH rješenja za novog krajnjeg korisnika koji se nalazi u obiteljskoj kući, a kada se provjerom tehničkih mogućnosti (5 radnih dana za novog krajnjeg korisnika iz stavka (18) ovog poglavlja) ustanovi da na adresi krajnjeg korisnika postoji mogućnost uključenja tražene usluge ali je potrebno izgraditi svjetlovodnu infrastrukturu od obiteljske kuće do postojeće svjetlovodne infrastrukture</w:t>
      </w:r>
      <w:ins w:id="172" w:author="Mladen Sikirica" w:date="2021-12-20T09:56:00Z">
        <w:r w:rsidR="00FE4CC9">
          <w:rPr>
            <w:rFonts w:ascii="Tele-GroteskEENor" w:hAnsi="Tele-GroteskEENor"/>
            <w:szCs w:val="20"/>
          </w:rPr>
          <w:t xml:space="preserve"> (izvoda)</w:t>
        </w:r>
      </w:ins>
      <w:bookmarkStart w:id="173" w:name="_GoBack"/>
      <w:bookmarkEnd w:id="173"/>
      <w:r w:rsidRPr="007008FB">
        <w:rPr>
          <w:rFonts w:ascii="Tele-GroteskEENor" w:hAnsi="Tele-GroteskEENor"/>
          <w:szCs w:val="20"/>
        </w:rPr>
        <w:t xml:space="preserve">, HT će realizirati zahtjev Operatora korisnika u roku od najviše </w:t>
      </w:r>
      <w:del w:id="174" w:author="Vesna Krajči" w:date="2021-10-26T13:47:00Z">
        <w:r w:rsidRPr="007008FB" w:rsidDel="00F26D60">
          <w:rPr>
            <w:rFonts w:ascii="Tele-GroteskEENor" w:hAnsi="Tele-GroteskEENor"/>
            <w:szCs w:val="20"/>
          </w:rPr>
          <w:delText xml:space="preserve">15 </w:delText>
        </w:r>
      </w:del>
      <w:ins w:id="175" w:author="Vesna Krajči" w:date="2021-10-26T13:48:00Z">
        <w:r w:rsidR="00F26D60">
          <w:rPr>
            <w:rFonts w:ascii="Tele-GroteskEENor" w:hAnsi="Tele-GroteskEENor"/>
            <w:szCs w:val="20"/>
          </w:rPr>
          <w:t>30</w:t>
        </w:r>
      </w:ins>
      <w:ins w:id="176" w:author="Vesna Krajči" w:date="2021-10-26T13:47:00Z">
        <w:r w:rsidR="00F26D60" w:rsidRPr="007008FB">
          <w:rPr>
            <w:rFonts w:ascii="Tele-GroteskEENor" w:hAnsi="Tele-GroteskEENor"/>
            <w:szCs w:val="20"/>
          </w:rPr>
          <w:t xml:space="preserve"> </w:t>
        </w:r>
      </w:ins>
      <w:r w:rsidRPr="007008FB">
        <w:rPr>
          <w:rFonts w:ascii="Tele-GroteskEENor" w:hAnsi="Tele-GroteskEENor"/>
          <w:szCs w:val="20"/>
        </w:rPr>
        <w:t xml:space="preserve">dana </w:t>
      </w:r>
      <w:ins w:id="177" w:author="Vesna Krajči" w:date="2021-10-26T13:49:00Z">
        <w:r w:rsidR="00F26D60" w:rsidRPr="00F26D60">
          <w:rPr>
            <w:rFonts w:ascii="Tele-GroteskEENor" w:hAnsi="Tele-GroteskEENor"/>
            <w:szCs w:val="20"/>
          </w:rPr>
          <w:t>po primitku zahtjeva za uključenje</w:t>
        </w:r>
      </w:ins>
      <w:del w:id="178" w:author="Vesna Krajči" w:date="2021-10-26T13:49:00Z">
        <w:r w:rsidRPr="007008FB" w:rsidDel="00F26D60">
          <w:rPr>
            <w:rFonts w:ascii="Tele-GroteskEENor" w:hAnsi="Tele-GroteskEENor"/>
            <w:szCs w:val="20"/>
          </w:rPr>
          <w:delText>nakon slanja obavijesti o mogućnosti realizacije</w:delText>
        </w:r>
      </w:del>
      <w:r w:rsidRPr="007008FB">
        <w:rPr>
          <w:rFonts w:ascii="Tele-GroteskEENor" w:hAnsi="Tele-GroteskEENor"/>
          <w:szCs w:val="20"/>
        </w:rPr>
        <w:t>. Taj rok uključuje i realizaciju veleprodajnog širokopojasnog pristupa temeljem FTTH rješenja. U navedeno vrijeme nije uključeno vrijeme na čekanja koja nisu u domeni HT-a, a HT će o istome obavijestiti Operatora korisnika putem B2B servisa. U svakom slučaju, HT će u roku određenom za provjeru tehničke mogućnosti, putem B2B servisa (B2B INFO poruka), obavijestiti Operatora korisnika da se radi o realizaciju veleprodajnog širokopojasnog pristupa temeljem FTTH rješenja u obiteljskoj kući.</w:t>
      </w:r>
      <w:ins w:id="179" w:author="Vesna Krajči" w:date="2021-10-26T13:50:00Z">
        <w:r w:rsidR="00FE5C3D">
          <w:rPr>
            <w:rFonts w:ascii="Tele-GroteskEENor" w:hAnsi="Tele-GroteskEENor"/>
            <w:szCs w:val="20"/>
          </w:rPr>
          <w:t xml:space="preserve"> </w:t>
        </w:r>
        <w:r w:rsidR="00FE5C3D" w:rsidRPr="00FE5C3D">
          <w:rPr>
            <w:rFonts w:ascii="Tele-GroteskEENor" w:hAnsi="Tele-GroteskEENor"/>
            <w:szCs w:val="20"/>
          </w:rPr>
          <w:t>Zahtjev je moguće odbiti i nakon potvrde tehničke mogućnosti ako do Krajnjeg korisnika nije moguće provući svjetlovodnu nit zbog toga što krajnji korisnik ili treća strana to ne dozvoljavaju. Vrijeme potrebno za dobivanje suglasnosti/odobrenja/dozvole nadležnih tijela/vlasnika nekretnine se ne računa u rok uključenja usluge veleprodajnog širokopojasnog pristupa</w:t>
        </w:r>
        <w:r w:rsidR="00FE5C3D">
          <w:rPr>
            <w:rFonts w:ascii="Tele-GroteskEENor" w:hAnsi="Tele-GroteskEENor"/>
            <w:szCs w:val="20"/>
          </w:rPr>
          <w:t>.</w:t>
        </w:r>
      </w:ins>
    </w:p>
    <w:p w14:paraId="28138279" w14:textId="5792EC24" w:rsidR="00F26D60" w:rsidRDefault="00F26D60" w:rsidP="00F340BA">
      <w:pPr>
        <w:pStyle w:val="Stil1"/>
        <w:spacing w:after="120"/>
        <w:ind w:left="720" w:hanging="720"/>
        <w:rPr>
          <w:ins w:id="180" w:author="Tomislav Lovrić" w:date="2021-11-19T15:24:00Z"/>
          <w:rFonts w:ascii="Tele-GroteskEENor" w:hAnsi="Tele-GroteskEENor"/>
          <w:szCs w:val="20"/>
        </w:rPr>
      </w:pPr>
      <w:ins w:id="181" w:author="Vesna Krajči" w:date="2021-10-26T13:46:00Z">
        <w:r>
          <w:rPr>
            <w:rFonts w:ascii="Tele-GroteskEENor" w:hAnsi="Tele-GroteskEENor"/>
            <w:szCs w:val="20"/>
          </w:rPr>
          <w:tab/>
        </w:r>
        <w:r w:rsidRPr="00F26D60">
          <w:rPr>
            <w:rFonts w:ascii="Tele-GroteskEENor" w:hAnsi="Tele-GroteskEENor"/>
            <w:szCs w:val="20"/>
          </w:rPr>
          <w:t xml:space="preserve">Dnevna kvota zahtjeva za uključenje u slučaju kada je potrebno izgraditi svjetlovodnu infrastrukturu od obiteljske kuće do izvoda je 2 zahtjeva po jednom distribucijskom čvoru. U ovu kvotu ulaze zahtjevi za uključenje uz izgradnju svjetlovodne infrastrukture, za bilo koju uslugu na FTTH rješenju, od strane Operatora korisnika i HT-a. HT je obvezan zahtjeve za veleprodajni širokopojasni pristup kada treba </w:t>
        </w:r>
        <w:r w:rsidRPr="00F26D60">
          <w:rPr>
            <w:rFonts w:ascii="Tele-GroteskEENor" w:hAnsi="Tele-GroteskEENor"/>
            <w:szCs w:val="20"/>
          </w:rPr>
          <w:lastRenderedPageBreak/>
          <w:t xml:space="preserve">izgraditi svjetlovodnu infrastrukturu od obiteljske kuće do izvoda a koji udovoljavaju dnevnoj kvoti, realizirati u standardnom roku iz prethodnog podstavka ovog stavka 24. U slučaju da broj zahtjeva za veleprodajni širokopojasni pristup odstupa od dnevne kvote, HT je obavezan realizirati takve zahtjeve u roku od dodatnih pet radnih dana u odnosu na standardni rok realizacije iz prvog podstavka ovog stavka 24. Ukoliko je Operator korisnik zatražio datum aktivacije usluge a zahtjev prelazi okvir dnevne kvote, HT će ovisno o raspoloživim internim resursima realizirati tražene usluge na način da će produljiti rok realizacije u odnosu na željeni datum jedino za zahtjeve čiji je željeni datum realizacije kraći od „standardnog roka iz prvog podstavka ovog stavka 24. + dodatnih pet radnih dana“ i to za dodatno razdoblje koje omogućava da rok realizacije ne bude dulji od „standardnog roka iz prvog podstavka ovog stavka 24. + dodatnih pet radnih dana“. </w:t>
        </w:r>
      </w:ins>
      <w:ins w:id="182" w:author="Tomislav Lovrić" w:date="2021-12-01T11:06:00Z">
        <w:r w:rsidR="00395C65" w:rsidRPr="00384DBA">
          <w:rPr>
            <w:rFonts w:ascii="Tele-GroteskEENor" w:hAnsi="Tele-GroteskEENor"/>
            <w:rPrChange w:id="183" w:author="-psunjic" w:date="2021-12-01T16:59:00Z">
              <w:rPr>
                <w:rFonts w:ascii="Tele-GroteskEENor" w:hAnsi="Tele-GroteskEENor"/>
                <w:i/>
                <w:iCs/>
              </w:rPr>
            </w:rPrChange>
          </w:rPr>
          <w:t xml:space="preserve">Produljenje roka za dodatnih </w:t>
        </w:r>
      </w:ins>
      <w:ins w:id="184" w:author="Tomislav Lovrić" w:date="2021-12-01T15:18:00Z">
        <w:r w:rsidR="00370D34" w:rsidRPr="00384DBA">
          <w:rPr>
            <w:rFonts w:ascii="Tele-GroteskEENor" w:hAnsi="Tele-GroteskEENor"/>
            <w:rPrChange w:id="185" w:author="-psunjic" w:date="2021-12-01T16:59:00Z">
              <w:rPr>
                <w:rFonts w:ascii="Tele-GroteskEENor" w:hAnsi="Tele-GroteskEENor"/>
                <w:i/>
                <w:iCs/>
              </w:rPr>
            </w:rPrChange>
          </w:rPr>
          <w:t xml:space="preserve">5 radnih </w:t>
        </w:r>
      </w:ins>
      <w:ins w:id="186" w:author="Tomislav Lovrić" w:date="2021-12-01T11:06:00Z">
        <w:r w:rsidR="00395C65" w:rsidRPr="00384DBA">
          <w:rPr>
            <w:rFonts w:ascii="Tele-GroteskEENor" w:hAnsi="Tele-GroteskEENor"/>
            <w:rPrChange w:id="187" w:author="-psunjic" w:date="2021-12-01T16:59:00Z">
              <w:rPr>
                <w:rFonts w:ascii="Tele-GroteskEENor" w:hAnsi="Tele-GroteskEENor"/>
                <w:i/>
                <w:iCs/>
              </w:rPr>
            </w:rPrChange>
          </w:rPr>
          <w:t xml:space="preserve">dana nije opravdano ukoliko je rok realizacije već produljen u skladu s točkom 4.1. stavkom 28. </w:t>
        </w:r>
      </w:ins>
      <w:ins w:id="188" w:author="-psunjic" w:date="2021-12-01T16:58:00Z">
        <w:r w:rsidR="00384DBA" w:rsidRPr="00384DBA">
          <w:rPr>
            <w:rFonts w:ascii="Tele-GroteskEENor" w:hAnsi="Tele-GroteskEENor"/>
            <w:rPrChange w:id="189" w:author="-psunjic" w:date="2021-12-01T16:59:00Z">
              <w:rPr>
                <w:rFonts w:ascii="Tele-GroteskEENor" w:hAnsi="Tele-GroteskEENor"/>
                <w:i/>
                <w:iCs/>
              </w:rPr>
            </w:rPrChange>
          </w:rPr>
          <w:t>ove Standardne p</w:t>
        </w:r>
      </w:ins>
      <w:ins w:id="190" w:author="-psunjic" w:date="2021-12-01T16:59:00Z">
        <w:r w:rsidR="00384DBA" w:rsidRPr="00384DBA">
          <w:rPr>
            <w:rFonts w:ascii="Tele-GroteskEENor" w:hAnsi="Tele-GroteskEENor"/>
            <w:rPrChange w:id="191" w:author="-psunjic" w:date="2021-12-01T16:59:00Z">
              <w:rPr>
                <w:rFonts w:ascii="Tele-GroteskEENor" w:hAnsi="Tele-GroteskEENor"/>
                <w:i/>
                <w:iCs/>
              </w:rPr>
            </w:rPrChange>
          </w:rPr>
          <w:t xml:space="preserve">onude. </w:t>
        </w:r>
      </w:ins>
      <w:ins w:id="192" w:author="Tomislav Lovrić" w:date="2021-12-01T11:06:00Z">
        <w:r w:rsidR="00395C65" w:rsidRPr="00384DBA">
          <w:rPr>
            <w:rFonts w:ascii="Tele-GroteskEENor" w:hAnsi="Tele-GroteskEENor"/>
            <w:rPrChange w:id="193" w:author="-psunjic" w:date="2021-12-01T16:59:00Z">
              <w:rPr>
                <w:rFonts w:ascii="Tele-GroteskEENor" w:hAnsi="Tele-GroteskEENor"/>
                <w:i/>
                <w:iCs/>
              </w:rPr>
            </w:rPrChange>
          </w:rPr>
          <w:t>HT će o tome će unaprijed obavijestiti Operatora korisnika putem B2B servisa. Obrada zahtjeva pojedinog Operatora korisnika provodi se po FIFO metodi.</w:t>
        </w:r>
      </w:ins>
      <w:ins w:id="194" w:author="Vesna Krajči" w:date="2021-10-26T13:46:00Z">
        <w:del w:id="195" w:author="Tomislav Lovrić" w:date="2021-12-01T11:06:00Z">
          <w:r w:rsidRPr="00384DBA" w:rsidDel="00395C65">
            <w:rPr>
              <w:rFonts w:ascii="Tele-GroteskEENor" w:hAnsi="Tele-GroteskEENor"/>
              <w:szCs w:val="20"/>
            </w:rPr>
            <w:delText xml:space="preserve">HT će o tome će unaprijed obavijestiti </w:delText>
          </w:r>
          <w:r w:rsidRPr="00F26D60" w:rsidDel="00395C65">
            <w:rPr>
              <w:rFonts w:ascii="Tele-GroteskEENor" w:hAnsi="Tele-GroteskEENor"/>
              <w:szCs w:val="20"/>
            </w:rPr>
            <w:delText>Operatora korisnika putem B2B servisa.</w:delText>
          </w:r>
        </w:del>
      </w:ins>
    </w:p>
    <w:p w14:paraId="57B17575" w14:textId="6633B0BC" w:rsidR="0014433C" w:rsidRPr="0014433C" w:rsidRDefault="008C4218" w:rsidP="0014433C">
      <w:pPr>
        <w:pStyle w:val="Stil1"/>
        <w:spacing w:after="120"/>
        <w:ind w:left="720" w:hanging="720"/>
        <w:rPr>
          <w:ins w:id="196" w:author="Tomislav Lovrić" w:date="2021-11-19T15:36:00Z"/>
          <w:rFonts w:ascii="Tele-GroteskEENor" w:hAnsi="Tele-GroteskEENor"/>
          <w:szCs w:val="20"/>
        </w:rPr>
      </w:pPr>
      <w:ins w:id="197" w:author="Tomislav Lovrić" w:date="2021-11-19T15:24:00Z">
        <w:r>
          <w:rPr>
            <w:rFonts w:ascii="Tele-GroteskEENor" w:hAnsi="Tele-GroteskEENor"/>
            <w:szCs w:val="20"/>
          </w:rPr>
          <w:t>(25)</w:t>
        </w:r>
      </w:ins>
      <w:ins w:id="198" w:author="Tomislav Lovrić" w:date="2021-11-19T15:35:00Z">
        <w:r w:rsidR="001442B3">
          <w:rPr>
            <w:rFonts w:ascii="Tele-GroteskEENor" w:hAnsi="Tele-GroteskEENor"/>
            <w:szCs w:val="20"/>
          </w:rPr>
          <w:tab/>
        </w:r>
      </w:ins>
      <w:ins w:id="199" w:author="Tomislav Lovrić" w:date="2021-11-19T15:36:00Z">
        <w:r w:rsidR="0014433C" w:rsidRPr="0014433C">
          <w:rPr>
            <w:rFonts w:ascii="Tele-GroteskEENor" w:hAnsi="Tele-GroteskEENor"/>
            <w:szCs w:val="20"/>
          </w:rPr>
          <w:t xml:space="preserve">U slučaju zahtjeva za </w:t>
        </w:r>
      </w:ins>
      <w:ins w:id="200" w:author="Tomislav Lovrić" w:date="2021-11-19T15:44:00Z">
        <w:r w:rsidR="00416F5A" w:rsidRPr="00416F5A">
          <w:rPr>
            <w:rFonts w:ascii="Tele-GroteskEENor" w:hAnsi="Tele-GroteskEENor"/>
            <w:szCs w:val="20"/>
          </w:rPr>
          <w:t>Novi pojedinačni pristup</w:t>
        </w:r>
      </w:ins>
      <w:ins w:id="201" w:author="Tomislav Lovrić" w:date="2021-11-19T15:36:00Z">
        <w:r w:rsidR="0014433C" w:rsidRPr="0014433C">
          <w:rPr>
            <w:rFonts w:ascii="Tele-GroteskEENor" w:hAnsi="Tele-GroteskEENor"/>
            <w:szCs w:val="20"/>
          </w:rPr>
          <w:t xml:space="preserve">, kada se provjerom tehničkih mogućnosti ustanovi da su na adresi krajnjeg korisnika zauzeti svi instalirani kapaciteti te postoji mogućnost uključenja tražene usluge uz proširenje svjetlovodne infrastrukture, HT će u roku od 5 radnih dana od primitka zahtjeva provjeriti tehničku mogućnost, te putem B2B servisa obavijestiti Operatora korisnika da se radi o realizaciji </w:t>
        </w:r>
      </w:ins>
      <w:ins w:id="202" w:author="Tomislav Lovrić" w:date="2021-11-19T15:46:00Z">
        <w:r w:rsidR="00967282" w:rsidRPr="00967282">
          <w:rPr>
            <w:rFonts w:ascii="Tele-GroteskEENor" w:hAnsi="Tele-GroteskEENor"/>
            <w:szCs w:val="20"/>
          </w:rPr>
          <w:t xml:space="preserve">usluge veleprodajnog širokopojasnog pristupa na FTTH rješenju (NBSA) </w:t>
        </w:r>
      </w:ins>
      <w:ins w:id="203" w:author="Tomislav Lovrić" w:date="2021-11-19T15:36:00Z">
        <w:r w:rsidR="0014433C" w:rsidRPr="0014433C">
          <w:rPr>
            <w:rFonts w:ascii="Tele-GroteskEENor" w:hAnsi="Tele-GroteskEENor"/>
            <w:szCs w:val="20"/>
          </w:rPr>
          <w:t xml:space="preserve"> uz proširenje, te će dostaviti odgovor Operatoru korisniku o mogućnosti realizacije zahtjeva uz napomenu "Potrebno proširenje svjetlovodne infrastrukture".</w:t>
        </w:r>
      </w:ins>
      <w:ins w:id="204" w:author="Tomislav Lovrić" w:date="2021-11-19T15:46:00Z">
        <w:r w:rsidR="00973394">
          <w:rPr>
            <w:rFonts w:ascii="Tele-GroteskEENor" w:hAnsi="Tele-GroteskEENor"/>
            <w:szCs w:val="20"/>
          </w:rPr>
          <w:t xml:space="preserve"> </w:t>
        </w:r>
      </w:ins>
    </w:p>
    <w:p w14:paraId="4DF3E5D1" w14:textId="19BDEFF8" w:rsidR="0014433C" w:rsidRPr="0014433C" w:rsidRDefault="0014433C" w:rsidP="0014433C">
      <w:pPr>
        <w:pStyle w:val="Stil1"/>
        <w:spacing w:after="120"/>
        <w:ind w:left="720" w:hanging="720"/>
        <w:rPr>
          <w:ins w:id="205" w:author="Tomislav Lovrić" w:date="2021-11-19T15:36:00Z"/>
          <w:rFonts w:ascii="Tele-GroteskEENor" w:hAnsi="Tele-GroteskEENor"/>
          <w:szCs w:val="20"/>
        </w:rPr>
      </w:pPr>
      <w:ins w:id="206" w:author="Tomislav Lovrić" w:date="2021-11-19T15:36:00Z">
        <w:r>
          <w:rPr>
            <w:rFonts w:ascii="Tele-GroteskEENor" w:hAnsi="Tele-GroteskEENor"/>
            <w:szCs w:val="20"/>
          </w:rPr>
          <w:tab/>
        </w:r>
        <w:r w:rsidRPr="0014433C">
          <w:rPr>
            <w:rFonts w:ascii="Tele-GroteskEENor" w:hAnsi="Tele-GroteskEENor"/>
            <w:szCs w:val="20"/>
          </w:rPr>
          <w:t xml:space="preserve">Operator korisnik ima rok od daljnjih 5 radnih dana od datuma primitka odgovora HT-a da pošalje B2B potvrdu da ostaje kod zahtjeva za uključenje </w:t>
        </w:r>
      </w:ins>
      <w:ins w:id="207" w:author="Tomislav Lovrić" w:date="2021-11-19T15:47:00Z">
        <w:r w:rsidR="001F09CF">
          <w:rPr>
            <w:rFonts w:ascii="Tele-GroteskEENor" w:hAnsi="Tele-GroteskEENor"/>
            <w:szCs w:val="20"/>
          </w:rPr>
          <w:t>NBSA</w:t>
        </w:r>
      </w:ins>
      <w:ins w:id="208" w:author="Tomislav Lovrić" w:date="2021-11-19T15:36:00Z">
        <w:r w:rsidRPr="0014433C">
          <w:rPr>
            <w:rFonts w:ascii="Tele-GroteskEENor" w:hAnsi="Tele-GroteskEENor"/>
            <w:szCs w:val="20"/>
          </w:rPr>
          <w:t xml:space="preserve"> usluge za novog korisnika. Ako Operator korisnik ne pošalje HT-u potvrdu u navedenom roku od 5 radnih dana smatrat će se da je odustao od zahtjeva. Ukoliko je Operator korisnika poslao potvrdu da HT realizira uključenje uz proširenje svjetlovodne infrastrukture, HT će u roku od daljnjih 15 dana od datuma potvrde zahtjeva, izraditi tehničko rješenje za proširenje svjetlovodne infrastrukture te po završetku izrade tehničkog rješenja isto dostaviti Operatoru korisniku. Operator korisnik će u roku od narednih 5 radnih dana od datuma zaprimanja tehničkog rješenja odgovoriti HT-u putem B2B servisa ostaje li i dalje pri svome zahtjevu za uključenje </w:t>
        </w:r>
      </w:ins>
      <w:ins w:id="209" w:author="Tomislav Lovrić" w:date="2021-11-19T15:47:00Z">
        <w:r w:rsidR="00C30A2D">
          <w:rPr>
            <w:rFonts w:ascii="Tele-GroteskEENor" w:hAnsi="Tele-GroteskEENor"/>
            <w:szCs w:val="20"/>
          </w:rPr>
          <w:t>NBSA</w:t>
        </w:r>
      </w:ins>
      <w:ins w:id="210" w:author="Tomislav Lovrić" w:date="2021-11-19T15:36:00Z">
        <w:r w:rsidRPr="0014433C">
          <w:rPr>
            <w:rFonts w:ascii="Tele-GroteskEENor" w:hAnsi="Tele-GroteskEENor"/>
            <w:szCs w:val="20"/>
          </w:rPr>
          <w:t xml:space="preserve"> usluge. U slučaju naknadnog odustajanja od zahtjeva za uključenje </w:t>
        </w:r>
      </w:ins>
      <w:ins w:id="211" w:author="Tomislav Lovrić" w:date="2021-11-19T15:47:00Z">
        <w:r w:rsidR="00C30A2D">
          <w:rPr>
            <w:rFonts w:ascii="Tele-GroteskEENor" w:hAnsi="Tele-GroteskEENor"/>
            <w:szCs w:val="20"/>
          </w:rPr>
          <w:t>NBSA</w:t>
        </w:r>
      </w:ins>
      <w:ins w:id="212" w:author="Tomislav Lovrić" w:date="2021-11-19T15:36:00Z">
        <w:r w:rsidRPr="0014433C">
          <w:rPr>
            <w:rFonts w:ascii="Tele-GroteskEENor" w:hAnsi="Tele-GroteskEENor"/>
            <w:szCs w:val="20"/>
          </w:rPr>
          <w:t xml:space="preserve"> usluge, trošak izrade tehničkog rješenja snosi Operator korisnik.  </w:t>
        </w:r>
      </w:ins>
    </w:p>
    <w:p w14:paraId="20C45460" w14:textId="62AA3780" w:rsidR="0014433C" w:rsidRPr="0014433C" w:rsidRDefault="0014433C" w:rsidP="0014433C">
      <w:pPr>
        <w:pStyle w:val="Stil1"/>
        <w:spacing w:after="120"/>
        <w:ind w:left="720" w:hanging="720"/>
        <w:rPr>
          <w:ins w:id="213" w:author="Tomislav Lovrić" w:date="2021-11-19T15:36:00Z"/>
          <w:rFonts w:ascii="Tele-GroteskEENor" w:hAnsi="Tele-GroteskEENor"/>
          <w:szCs w:val="20"/>
        </w:rPr>
      </w:pPr>
      <w:ins w:id="214" w:author="Tomislav Lovrić" w:date="2021-11-19T15:36:00Z">
        <w:r>
          <w:rPr>
            <w:rFonts w:ascii="Tele-GroteskEENor" w:hAnsi="Tele-GroteskEENor"/>
            <w:szCs w:val="20"/>
          </w:rPr>
          <w:tab/>
        </w:r>
        <w:r w:rsidRPr="0014433C">
          <w:rPr>
            <w:rFonts w:ascii="Tele-GroteskEENor" w:hAnsi="Tele-GroteskEENor"/>
            <w:szCs w:val="20"/>
          </w:rPr>
          <w:t xml:space="preserve">U slučaju kada za realizaciju nije bilo potrebno ishoditi građevinske i neke druge dozvole i suglasnosti, HT će u roku od 30 dana od dana prihvaćanja tehničkog rješenja od strane Operatora korisnika realizirati tehničko rješenje. U slučaju kada je za realizaciju potrebno ishoditi građevinske i neke druge dozvole i suglasnosti, HT ima rok od 30 dana od dana ishođenja istih, da realizira tehničko rješenje i uključenje </w:t>
        </w:r>
      </w:ins>
      <w:ins w:id="215" w:author="Tomislav Lovrić" w:date="2021-11-19T15:48:00Z">
        <w:r w:rsidR="00C30A2D">
          <w:rPr>
            <w:rFonts w:ascii="Tele-GroteskEENor" w:hAnsi="Tele-GroteskEENor"/>
            <w:szCs w:val="20"/>
          </w:rPr>
          <w:t>NBSA</w:t>
        </w:r>
      </w:ins>
      <w:ins w:id="216" w:author="Tomislav Lovrić" w:date="2021-11-19T15:36:00Z">
        <w:r w:rsidRPr="0014433C">
          <w:rPr>
            <w:rFonts w:ascii="Tele-GroteskEENor" w:hAnsi="Tele-GroteskEENor"/>
            <w:szCs w:val="20"/>
          </w:rPr>
          <w:t xml:space="preserve"> usluge. Neovisno o vremenu potrebnom za ishođenje dozvola i suglasnosti, u navedeno vrijeme realizacije nije uključeno vrijeme čekanja koje nije u domeni HT-a, a HT će o istome obavijestiti Operatora korisnika putem B2B servisa.</w:t>
        </w:r>
      </w:ins>
    </w:p>
    <w:p w14:paraId="28A43E67" w14:textId="11D09E19" w:rsidR="007407C6" w:rsidDel="0014433C" w:rsidRDefault="0014433C" w:rsidP="0014433C">
      <w:pPr>
        <w:pStyle w:val="Stil1"/>
        <w:spacing w:after="120"/>
        <w:ind w:left="720" w:hanging="720"/>
        <w:rPr>
          <w:ins w:id="217" w:author="Vesna Krajči" w:date="2021-10-26T13:47:00Z"/>
          <w:del w:id="218" w:author="Tomislav Lovrić" w:date="2021-11-19T15:36:00Z"/>
          <w:rFonts w:ascii="Tele-GroteskEENor" w:hAnsi="Tele-GroteskEENor"/>
          <w:szCs w:val="20"/>
        </w:rPr>
      </w:pPr>
      <w:ins w:id="219" w:author="Tomislav Lovrić" w:date="2021-11-19T15:36:00Z">
        <w:r>
          <w:rPr>
            <w:rFonts w:ascii="Tele-GroteskEENor" w:hAnsi="Tele-GroteskEENor"/>
            <w:szCs w:val="20"/>
          </w:rPr>
          <w:tab/>
        </w:r>
        <w:r w:rsidRPr="0014433C">
          <w:rPr>
            <w:rFonts w:ascii="Tele-GroteskEENor" w:hAnsi="Tele-GroteskEENor"/>
            <w:szCs w:val="20"/>
          </w:rPr>
          <w:t>Zahtjev je moguće odbiti i nakon potvrde tehničke mogućnosti ako do Krajnjeg korisnika nije moguće provući svjetlovodnu nit zbog toga što krajnji korisnik ili treća strana to ne dozvoljavaju.</w:t>
        </w:r>
      </w:ins>
    </w:p>
    <w:p w14:paraId="1C2351E3" w14:textId="587439E2" w:rsidR="00F26D60" w:rsidRPr="001A5F3E" w:rsidRDefault="00F26D60" w:rsidP="0014433C">
      <w:pPr>
        <w:pStyle w:val="Stil1"/>
        <w:spacing w:after="120"/>
        <w:ind w:left="720" w:hanging="720"/>
        <w:rPr>
          <w:rFonts w:ascii="Tele-GroteskEENor" w:hAnsi="Tele-GroteskEENor"/>
          <w:szCs w:val="20"/>
        </w:rPr>
      </w:pPr>
    </w:p>
    <w:p w14:paraId="76C02C42" w14:textId="6B4B00D4" w:rsidR="00493E46" w:rsidRDefault="008508C8" w:rsidP="009960A7">
      <w:pPr>
        <w:pStyle w:val="Stil1"/>
        <w:spacing w:after="120"/>
        <w:ind w:left="720" w:hanging="720"/>
        <w:rPr>
          <w:rFonts w:ascii="Tele-GroteskEENor" w:hAnsi="Tele-GroteskEENor"/>
          <w:szCs w:val="20"/>
        </w:rPr>
      </w:pPr>
      <w:r w:rsidRPr="001A5F3E">
        <w:rPr>
          <w:rFonts w:ascii="Tele-GroteskEENor" w:hAnsi="Tele-GroteskEENor"/>
          <w:szCs w:val="20"/>
        </w:rPr>
        <w:t>(</w:t>
      </w:r>
      <w:del w:id="220" w:author="Tomislav Lovrić" w:date="2021-11-19T15:24:00Z">
        <w:r w:rsidR="007008FB" w:rsidRPr="001A5F3E" w:rsidDel="008C4218">
          <w:rPr>
            <w:rFonts w:ascii="Tele-GroteskEENor" w:hAnsi="Tele-GroteskEENor"/>
            <w:szCs w:val="20"/>
          </w:rPr>
          <w:delText>2</w:delText>
        </w:r>
        <w:r w:rsidR="007008FB" w:rsidDel="008C4218">
          <w:rPr>
            <w:rFonts w:ascii="Tele-GroteskEENor" w:hAnsi="Tele-GroteskEENor"/>
            <w:szCs w:val="20"/>
          </w:rPr>
          <w:delText>5</w:delText>
        </w:r>
      </w:del>
      <w:ins w:id="221" w:author="Tomislav Lovrić" w:date="2021-11-19T15:24:00Z">
        <w:r w:rsidR="008C4218" w:rsidRPr="001A5F3E">
          <w:rPr>
            <w:rFonts w:ascii="Tele-GroteskEENor" w:hAnsi="Tele-GroteskEENor"/>
            <w:szCs w:val="20"/>
          </w:rPr>
          <w:t>2</w:t>
        </w:r>
        <w:r w:rsidR="008C4218">
          <w:rPr>
            <w:rFonts w:ascii="Tele-GroteskEENor" w:hAnsi="Tele-GroteskEENor"/>
            <w:szCs w:val="20"/>
          </w:rPr>
          <w:t>6</w:t>
        </w:r>
      </w:ins>
      <w:r w:rsidRPr="001A5F3E">
        <w:rPr>
          <w:rFonts w:ascii="Tele-GroteskEENor" w:hAnsi="Tele-GroteskEENor"/>
          <w:szCs w:val="20"/>
        </w:rPr>
        <w:t>)</w:t>
      </w:r>
      <w:r w:rsidRPr="001A5F3E">
        <w:rPr>
          <w:rFonts w:ascii="Tele-GroteskEENor" w:hAnsi="Tele-GroteskEENor"/>
          <w:szCs w:val="20"/>
        </w:rPr>
        <w:tab/>
      </w:r>
      <w:r w:rsidR="00493E46" w:rsidRPr="00493E46">
        <w:rPr>
          <w:rFonts w:ascii="Tele-GroteskEENor" w:hAnsi="Tele-GroteskEENor"/>
          <w:szCs w:val="20"/>
        </w:rPr>
        <w:t>Na FTTC</w:t>
      </w:r>
      <w:r w:rsidR="007008FB">
        <w:rPr>
          <w:rFonts w:ascii="Tele-GroteskEENor" w:hAnsi="Tele-GroteskEENor"/>
          <w:szCs w:val="20"/>
        </w:rPr>
        <w:t xml:space="preserve"> i FTTN</w:t>
      </w:r>
      <w:r w:rsidR="00493E46" w:rsidRPr="00493E46">
        <w:rPr>
          <w:rFonts w:ascii="Tele-GroteskEENor" w:hAnsi="Tele-GroteskEENor"/>
          <w:szCs w:val="20"/>
        </w:rPr>
        <w:t xml:space="preserve"> lokacijama na kojima nisu instalirani MSAN POTS portovi, moguće je koristiti isključivo veleprodajni širokopojasni pristup kod kojeg Krajnji korisnik ostvaruje Osnovni pristup mreži putem usluge Operatora korisnika. Na takvim lokacijama će HT odbijati zaprimljene zahtjeve operatora korisnika za veleprodajni širokopojasni pristup ukoliko isti budu glasili na slučaj kod kojeg Krajnji korisnik ostvaruje Os</w:t>
      </w:r>
      <w:r w:rsidR="00493E46">
        <w:rPr>
          <w:rFonts w:ascii="Tele-GroteskEENor" w:hAnsi="Tele-GroteskEENor"/>
          <w:szCs w:val="20"/>
        </w:rPr>
        <w:t>novni pristup mreži putem HT-a.</w:t>
      </w:r>
    </w:p>
    <w:p w14:paraId="456ECE1F" w14:textId="20A73723" w:rsidR="00083215" w:rsidRPr="001A5F3E" w:rsidRDefault="00493E46" w:rsidP="009960A7">
      <w:pPr>
        <w:pStyle w:val="Stil1"/>
        <w:spacing w:after="120"/>
        <w:ind w:left="720" w:hanging="720"/>
        <w:rPr>
          <w:rFonts w:ascii="Tele-GroteskEENor" w:hAnsi="Tele-GroteskEENor"/>
          <w:szCs w:val="20"/>
        </w:rPr>
      </w:pPr>
      <w:r>
        <w:rPr>
          <w:rFonts w:ascii="Tele-GroteskEENor" w:hAnsi="Tele-GroteskEENor"/>
          <w:szCs w:val="20"/>
        </w:rPr>
        <w:t>(</w:t>
      </w:r>
      <w:del w:id="222" w:author="Tomislav Lovrić" w:date="2021-11-19T15:25:00Z">
        <w:r w:rsidR="00282B37" w:rsidDel="008C4218">
          <w:rPr>
            <w:rFonts w:ascii="Tele-GroteskEENor" w:hAnsi="Tele-GroteskEENor"/>
            <w:szCs w:val="20"/>
          </w:rPr>
          <w:delText>26</w:delText>
        </w:r>
      </w:del>
      <w:ins w:id="223" w:author="Tomislav Lovrić" w:date="2021-11-19T15:25:00Z">
        <w:r w:rsidR="008C4218">
          <w:rPr>
            <w:rFonts w:ascii="Tele-GroteskEENor" w:hAnsi="Tele-GroteskEENor"/>
            <w:szCs w:val="20"/>
          </w:rPr>
          <w:t>27</w:t>
        </w:r>
      </w:ins>
      <w:r>
        <w:rPr>
          <w:rFonts w:ascii="Tele-GroteskEENor" w:hAnsi="Tele-GroteskEENor"/>
          <w:szCs w:val="20"/>
        </w:rPr>
        <w:t>)</w:t>
      </w:r>
      <w:r>
        <w:rPr>
          <w:rFonts w:ascii="Tele-GroteskEENor" w:hAnsi="Tele-GroteskEENor"/>
          <w:szCs w:val="20"/>
        </w:rPr>
        <w:tab/>
      </w:r>
      <w:r w:rsidR="00083215" w:rsidRPr="001A5F3E">
        <w:rPr>
          <w:rFonts w:ascii="Tele-GroteskEENor" w:hAnsi="Tele-GroteskEENor"/>
          <w:szCs w:val="20"/>
        </w:rPr>
        <w:t xml:space="preserve">HT </w:t>
      </w:r>
      <w:r w:rsidR="0016645A" w:rsidRPr="001A5F3E">
        <w:rPr>
          <w:rFonts w:ascii="Tele-GroteskEENor" w:hAnsi="Tele-GroteskEENor"/>
          <w:szCs w:val="20"/>
        </w:rPr>
        <w:t xml:space="preserve">će </w:t>
      </w:r>
      <w:r w:rsidR="00083215" w:rsidRPr="001A5F3E">
        <w:rPr>
          <w:rFonts w:ascii="Tele-GroteskEENor" w:hAnsi="Tele-GroteskEENor"/>
          <w:szCs w:val="20"/>
        </w:rPr>
        <w:t>putem B2B servisa obavijesti</w:t>
      </w:r>
      <w:r w:rsidR="0016645A" w:rsidRPr="001A5F3E">
        <w:rPr>
          <w:rFonts w:ascii="Tele-GroteskEENor" w:hAnsi="Tele-GroteskEENor"/>
          <w:szCs w:val="20"/>
        </w:rPr>
        <w:t>ti</w:t>
      </w:r>
      <w:r w:rsidR="00083215" w:rsidRPr="001A5F3E">
        <w:rPr>
          <w:rFonts w:ascii="Tele-GroteskEENor" w:hAnsi="Tele-GroteskEENor"/>
          <w:szCs w:val="20"/>
        </w:rPr>
        <w:t xml:space="preserve"> Operatora korisnika da je zahtjev za aktivaciju usluge veleprodajnog širokopojasnog pristupa realiziran. U slučaju da Operator korisnik u roku od </w:t>
      </w:r>
      <w:r w:rsidR="0016645A" w:rsidRPr="001A5F3E">
        <w:rPr>
          <w:rFonts w:ascii="Tele-GroteskEENor" w:hAnsi="Tele-GroteskEENor"/>
          <w:szCs w:val="20"/>
        </w:rPr>
        <w:t xml:space="preserve">72 </w:t>
      </w:r>
      <w:r w:rsidR="00083215" w:rsidRPr="001A5F3E">
        <w:rPr>
          <w:rFonts w:ascii="Tele-GroteskEENor" w:hAnsi="Tele-GroteskEENor"/>
          <w:szCs w:val="20"/>
        </w:rPr>
        <w:t>sat</w:t>
      </w:r>
      <w:r w:rsidR="0016645A" w:rsidRPr="001A5F3E">
        <w:rPr>
          <w:rFonts w:ascii="Tele-GroteskEENor" w:hAnsi="Tele-GroteskEENor"/>
          <w:szCs w:val="20"/>
        </w:rPr>
        <w:t xml:space="preserve">a </w:t>
      </w:r>
      <w:r w:rsidR="00083215" w:rsidRPr="001A5F3E">
        <w:rPr>
          <w:rFonts w:ascii="Tele-GroteskEENor" w:hAnsi="Tele-GroteskEENor"/>
          <w:szCs w:val="20"/>
        </w:rPr>
        <w:t xml:space="preserve">javi da aktivacija usluge veleprodajnog širokopojasnog pristupa nije </w:t>
      </w:r>
      <w:r w:rsidR="0016645A" w:rsidRPr="001A5F3E">
        <w:rPr>
          <w:rFonts w:ascii="Tele-GroteskEENor" w:hAnsi="Tele-GroteskEENor"/>
          <w:szCs w:val="20"/>
        </w:rPr>
        <w:t xml:space="preserve">uspješna, odnosno </w:t>
      </w:r>
      <w:r w:rsidR="00042439" w:rsidRPr="001A5F3E">
        <w:rPr>
          <w:rFonts w:ascii="Tele-GroteskEENor" w:hAnsi="Tele-GroteskEENor"/>
          <w:szCs w:val="20"/>
        </w:rPr>
        <w:t>ako</w:t>
      </w:r>
      <w:r w:rsidR="0016645A" w:rsidRPr="001A5F3E">
        <w:rPr>
          <w:rFonts w:ascii="Tele-GroteskEENor" w:hAnsi="Tele-GroteskEENor"/>
          <w:szCs w:val="20"/>
        </w:rPr>
        <w:t xml:space="preserve"> u istom tom roku prijavi kvar/smetnju, takva prijava se smatra aktivacijskom smetn</w:t>
      </w:r>
      <w:r w:rsidR="00EF65F8" w:rsidRPr="001A5F3E">
        <w:rPr>
          <w:rFonts w:ascii="Tele-GroteskEENor" w:hAnsi="Tele-GroteskEENor"/>
          <w:szCs w:val="20"/>
        </w:rPr>
        <w:t>j</w:t>
      </w:r>
      <w:r w:rsidR="0016645A" w:rsidRPr="001A5F3E">
        <w:rPr>
          <w:rFonts w:ascii="Tele-GroteskEENor" w:hAnsi="Tele-GroteskEENor"/>
          <w:szCs w:val="20"/>
        </w:rPr>
        <w:t xml:space="preserve">om na koju </w:t>
      </w:r>
      <w:r w:rsidR="00EF65F8" w:rsidRPr="001A5F3E">
        <w:rPr>
          <w:rFonts w:ascii="Tele-GroteskEENor" w:hAnsi="Tele-GroteskEENor"/>
          <w:szCs w:val="20"/>
        </w:rPr>
        <w:t>se primjenjuje istovjetan postupak otklona koji se primjenjuje i za standardnu smetnju osim</w:t>
      </w:r>
      <w:r w:rsidR="00042439" w:rsidRPr="001A5F3E">
        <w:rPr>
          <w:rFonts w:ascii="Tele-GroteskEENor" w:hAnsi="Tele-GroteskEENor"/>
          <w:szCs w:val="20"/>
        </w:rPr>
        <w:t xml:space="preserve"> </w:t>
      </w:r>
      <w:r w:rsidR="00EF65F8" w:rsidRPr="001A5F3E">
        <w:rPr>
          <w:rFonts w:ascii="Tele-GroteskEENor" w:hAnsi="Tele-GroteskEENor"/>
          <w:szCs w:val="20"/>
        </w:rPr>
        <w:t>što se maksimalno vrijeme za otklanjanje kvara/smetnje skraćuje na 24 sata.</w:t>
      </w:r>
    </w:p>
    <w:p w14:paraId="46E655B3" w14:textId="6C20B090" w:rsidR="008508C8" w:rsidRPr="001A5F3E" w:rsidRDefault="0038207A" w:rsidP="009960A7">
      <w:pPr>
        <w:pStyle w:val="Stil1"/>
        <w:spacing w:after="120"/>
        <w:ind w:left="720" w:hanging="720"/>
        <w:rPr>
          <w:rFonts w:ascii="Tele-GroteskEENor" w:hAnsi="Tele-GroteskEENor"/>
          <w:szCs w:val="20"/>
        </w:rPr>
      </w:pPr>
      <w:r w:rsidRPr="001A5F3E">
        <w:rPr>
          <w:rFonts w:ascii="Tele-GroteskEENor" w:hAnsi="Tele-GroteskEENor"/>
          <w:szCs w:val="20"/>
        </w:rPr>
        <w:t>(</w:t>
      </w:r>
      <w:del w:id="224" w:author="Tomislav Lovrić" w:date="2021-11-19T15:25:00Z">
        <w:r w:rsidR="00282B37" w:rsidRPr="001A5F3E" w:rsidDel="008C4218">
          <w:rPr>
            <w:rFonts w:ascii="Tele-GroteskEENor" w:hAnsi="Tele-GroteskEENor"/>
            <w:szCs w:val="20"/>
          </w:rPr>
          <w:delText>2</w:delText>
        </w:r>
        <w:r w:rsidR="00282B37" w:rsidDel="008C4218">
          <w:rPr>
            <w:rFonts w:ascii="Tele-GroteskEENor" w:hAnsi="Tele-GroteskEENor"/>
            <w:szCs w:val="20"/>
          </w:rPr>
          <w:delText>7</w:delText>
        </w:r>
      </w:del>
      <w:ins w:id="225" w:author="Tomislav Lovrić" w:date="2021-11-19T15:25:00Z">
        <w:r w:rsidR="008C4218" w:rsidRPr="001A5F3E">
          <w:rPr>
            <w:rFonts w:ascii="Tele-GroteskEENor" w:hAnsi="Tele-GroteskEENor"/>
            <w:szCs w:val="20"/>
          </w:rPr>
          <w:t>2</w:t>
        </w:r>
        <w:r w:rsidR="008C4218">
          <w:rPr>
            <w:rFonts w:ascii="Tele-GroteskEENor" w:hAnsi="Tele-GroteskEENor"/>
            <w:szCs w:val="20"/>
          </w:rPr>
          <w:t>8</w:t>
        </w:r>
      </w:ins>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008508C8" w:rsidRPr="001A5F3E">
        <w:rPr>
          <w:rFonts w:ascii="Tele-GroteskEENor" w:hAnsi="Tele-GroteskEENor"/>
          <w:szCs w:val="20"/>
        </w:rPr>
        <w:t xml:space="preserve"> je obavezan zahtjeve za uslugu veleprodajnog širokopoj</w:t>
      </w:r>
      <w:r w:rsidR="00164D78">
        <w:rPr>
          <w:rFonts w:ascii="Tele-GroteskEENor" w:hAnsi="Tele-GroteskEENor"/>
          <w:szCs w:val="20"/>
        </w:rPr>
        <w:t>a</w:t>
      </w:r>
      <w:r w:rsidR="008508C8" w:rsidRPr="001A5F3E">
        <w:rPr>
          <w:rFonts w:ascii="Tele-GroteskEENor" w:hAnsi="Tele-GroteskEENor"/>
          <w:szCs w:val="20"/>
        </w:rPr>
        <w:t xml:space="preserve">snog pristupa koje je Operator korisnik dostavio </w:t>
      </w:r>
      <w:r w:rsidR="00E8543D" w:rsidRPr="001A5F3E">
        <w:rPr>
          <w:rFonts w:ascii="Tele-GroteskEENor" w:hAnsi="Tele-GroteskEENor"/>
          <w:szCs w:val="20"/>
        </w:rPr>
        <w:t>HT</w:t>
      </w:r>
      <w:r w:rsidR="00164D78">
        <w:rPr>
          <w:rFonts w:ascii="Tele-GroteskEENor" w:hAnsi="Tele-GroteskEENor"/>
          <w:szCs w:val="20"/>
        </w:rPr>
        <w:t>-u</w:t>
      </w:r>
      <w:r w:rsidR="007F2004" w:rsidRPr="001A5F3E">
        <w:rPr>
          <w:rFonts w:ascii="Tele-GroteskEENor" w:hAnsi="Tele-GroteskEENor"/>
          <w:szCs w:val="20"/>
        </w:rPr>
        <w:t>-</w:t>
      </w:r>
      <w:r w:rsidR="00164D78">
        <w:rPr>
          <w:rFonts w:ascii="Tele-GroteskEENor" w:hAnsi="Tele-GroteskEENor"/>
          <w:szCs w:val="20"/>
        </w:rPr>
        <w:t>u</w:t>
      </w:r>
      <w:r w:rsidR="008508C8" w:rsidRPr="001A5F3E">
        <w:rPr>
          <w:rFonts w:ascii="Tele-GroteskEENor" w:hAnsi="Tele-GroteskEENor"/>
          <w:szCs w:val="20"/>
        </w:rPr>
        <w:t xml:space="preserve"> jednom danu, a čije količine odgovaraju prosječnom dnevnom broju zahtjeva koje je taj </w:t>
      </w:r>
      <w:r w:rsidR="008508C8" w:rsidRPr="001A5F3E">
        <w:rPr>
          <w:rFonts w:ascii="Tele-GroteskEENor" w:hAnsi="Tele-GroteskEENor"/>
          <w:szCs w:val="20"/>
        </w:rPr>
        <w:lastRenderedPageBreak/>
        <w:t xml:space="preserve">Operator korisnik dostavljao </w:t>
      </w:r>
      <w:r w:rsidR="00E8543D" w:rsidRPr="001A5F3E">
        <w:rPr>
          <w:rFonts w:ascii="Tele-GroteskEENor" w:hAnsi="Tele-GroteskEENor"/>
          <w:szCs w:val="20"/>
        </w:rPr>
        <w:t>HT</w:t>
      </w:r>
      <w:r w:rsidR="00164D78">
        <w:rPr>
          <w:rFonts w:ascii="Tele-GroteskEENor" w:hAnsi="Tele-GroteskEENor"/>
          <w:szCs w:val="20"/>
        </w:rPr>
        <w:t>-</w:t>
      </w:r>
      <w:r w:rsidR="008508C8" w:rsidRPr="001A5F3E">
        <w:rPr>
          <w:rFonts w:ascii="Tele-GroteskEENor" w:hAnsi="Tele-GroteskEENor"/>
          <w:szCs w:val="20"/>
        </w:rPr>
        <w:t>u u prethodnom razdoblju od tri mjeseca uz dopušteno prekoračenje navedene količine za 20% realiz</w:t>
      </w:r>
      <w:r w:rsidR="00164D78">
        <w:rPr>
          <w:rFonts w:ascii="Tele-GroteskEENor" w:hAnsi="Tele-GroteskEENor"/>
          <w:szCs w:val="20"/>
        </w:rPr>
        <w:t>i</w:t>
      </w:r>
      <w:r w:rsidR="008508C8" w:rsidRPr="001A5F3E">
        <w:rPr>
          <w:rFonts w:ascii="Tele-GroteskEENor" w:hAnsi="Tele-GroteskEENor"/>
          <w:szCs w:val="20"/>
        </w:rPr>
        <w:t>rati u standardnom roku.</w:t>
      </w:r>
    </w:p>
    <w:p w14:paraId="0D729716" w14:textId="77777777" w:rsidR="00453483" w:rsidRPr="001A5F3E" w:rsidRDefault="008508C8" w:rsidP="008508C8">
      <w:pPr>
        <w:tabs>
          <w:tab w:val="clear" w:pos="851"/>
          <w:tab w:val="left" w:pos="720"/>
        </w:tabs>
        <w:spacing w:after="120"/>
        <w:ind w:left="709"/>
        <w:rPr>
          <w:rFonts w:ascii="Tele-GroteskEENor" w:hAnsi="Tele-GroteskEENor"/>
          <w:szCs w:val="20"/>
        </w:rPr>
      </w:pPr>
      <w:r w:rsidRPr="001A5F3E">
        <w:rPr>
          <w:rFonts w:ascii="Tele-GroteskEENor" w:hAnsi="Tele-GroteskEENor"/>
          <w:szCs w:val="20"/>
        </w:rPr>
        <w:t xml:space="preserve">U slučaju da broj zahtjeva za novom uslugom veleprodajnog širokopojasnog pristupa koji je Operator korisnik u jednom danu poslao </w:t>
      </w:r>
      <w:r w:rsidR="00E8543D" w:rsidRPr="001A5F3E">
        <w:rPr>
          <w:rFonts w:ascii="Tele-GroteskEENor" w:hAnsi="Tele-GroteskEENor"/>
          <w:szCs w:val="20"/>
        </w:rPr>
        <w:t>HT</w:t>
      </w:r>
      <w:r w:rsidR="007F2004" w:rsidRPr="001A5F3E">
        <w:rPr>
          <w:rFonts w:ascii="Tele-GroteskEENor" w:hAnsi="Tele-GroteskEENor"/>
          <w:szCs w:val="20"/>
        </w:rPr>
        <w:t>-</w:t>
      </w:r>
      <w:r w:rsidRPr="001A5F3E">
        <w:rPr>
          <w:rFonts w:ascii="Tele-GroteskEENor" w:hAnsi="Tele-GroteskEENor"/>
          <w:szCs w:val="20"/>
        </w:rPr>
        <w:t>u odstupa za više od 20% od prosječnih dnevnih količina iz prethodnog tromjesečja, podnesene zahtjeve koji prelaze okvir „prosječan dnevni broj zaht</w:t>
      </w:r>
      <w:r w:rsidR="004423A3" w:rsidRPr="001A5F3E">
        <w:rPr>
          <w:rFonts w:ascii="Tele-GroteskEENor" w:hAnsi="Tele-GroteskEENor"/>
          <w:szCs w:val="20"/>
        </w:rPr>
        <w:t>j</w:t>
      </w:r>
      <w:r w:rsidRPr="001A5F3E">
        <w:rPr>
          <w:rFonts w:ascii="Tele-GroteskEENor" w:hAnsi="Tele-GroteskEENor"/>
          <w:szCs w:val="20"/>
        </w:rPr>
        <w:t xml:space="preserve">eva koje je taj Operator korisnik dostavljao </w:t>
      </w:r>
      <w:r w:rsidR="00E8543D" w:rsidRPr="001A5F3E">
        <w:rPr>
          <w:rFonts w:ascii="Tele-GroteskEENor" w:hAnsi="Tele-GroteskEENor"/>
          <w:szCs w:val="20"/>
        </w:rPr>
        <w:t>HT</w:t>
      </w:r>
      <w:r w:rsidR="007F2004" w:rsidRPr="001A5F3E">
        <w:rPr>
          <w:rFonts w:ascii="Tele-GroteskEENor" w:hAnsi="Tele-GroteskEENor"/>
          <w:szCs w:val="20"/>
        </w:rPr>
        <w:t>-</w:t>
      </w:r>
      <w:r w:rsidRPr="001A5F3E">
        <w:rPr>
          <w:rFonts w:ascii="Tele-GroteskEENor" w:hAnsi="Tele-GroteskEENor"/>
          <w:szCs w:val="20"/>
        </w:rPr>
        <w:t>u u pre</w:t>
      </w:r>
      <w:r w:rsidR="00164D78">
        <w:rPr>
          <w:rFonts w:ascii="Tele-GroteskEENor" w:hAnsi="Tele-GroteskEENor"/>
          <w:szCs w:val="20"/>
        </w:rPr>
        <w:t>t</w:t>
      </w:r>
      <w:r w:rsidRPr="001A5F3E">
        <w:rPr>
          <w:rFonts w:ascii="Tele-GroteskEENor" w:hAnsi="Tele-GroteskEENor"/>
          <w:szCs w:val="20"/>
        </w:rPr>
        <w:t xml:space="preserve">hodnom razdoblju od tri mjeseca + 20%“, </w:t>
      </w:r>
      <w:r w:rsidR="00E8543D" w:rsidRPr="001A5F3E">
        <w:rPr>
          <w:rFonts w:ascii="Tele-GroteskEENor" w:hAnsi="Tele-GroteskEENor"/>
          <w:szCs w:val="20"/>
        </w:rPr>
        <w:t>HT</w:t>
      </w:r>
      <w:r w:rsidRPr="001A5F3E">
        <w:rPr>
          <w:rFonts w:ascii="Tele-GroteskEENor" w:hAnsi="Tele-GroteskEENor"/>
          <w:szCs w:val="20"/>
        </w:rPr>
        <w:t xml:space="preserve"> je obaveza</w:t>
      </w:r>
      <w:r w:rsidR="004423A3" w:rsidRPr="001A5F3E">
        <w:rPr>
          <w:rFonts w:ascii="Tele-GroteskEENor" w:hAnsi="Tele-GroteskEENor"/>
          <w:szCs w:val="20"/>
        </w:rPr>
        <w:t>n</w:t>
      </w:r>
      <w:r w:rsidRPr="001A5F3E">
        <w:rPr>
          <w:rFonts w:ascii="Tele-GroteskEENor" w:hAnsi="Tele-GroteskEENor"/>
          <w:szCs w:val="20"/>
        </w:rPr>
        <w:t xml:space="preserve"> realizirati u roku od dodatnih pet radnih dana u odnosu na standardn</w:t>
      </w:r>
      <w:r w:rsidR="00A12805" w:rsidRPr="001A5F3E">
        <w:rPr>
          <w:rFonts w:ascii="Tele-GroteskEENor" w:hAnsi="Tele-GroteskEENor"/>
          <w:szCs w:val="20"/>
        </w:rPr>
        <w:t>e</w:t>
      </w:r>
      <w:r w:rsidRPr="001A5F3E">
        <w:rPr>
          <w:rFonts w:ascii="Tele-GroteskEENor" w:hAnsi="Tele-GroteskEENor"/>
          <w:szCs w:val="20"/>
        </w:rPr>
        <w:t xml:space="preserve"> rok</w:t>
      </w:r>
      <w:r w:rsidR="00A12805" w:rsidRPr="001A5F3E">
        <w:rPr>
          <w:rFonts w:ascii="Tele-GroteskEENor" w:hAnsi="Tele-GroteskEENor"/>
          <w:szCs w:val="20"/>
        </w:rPr>
        <w:t xml:space="preserve">ove realizacije kako su isti navedeni u stavcima </w:t>
      </w:r>
      <w:r w:rsidR="004F08E2" w:rsidRPr="001A5F3E">
        <w:rPr>
          <w:rFonts w:ascii="Tele-GroteskEENor" w:hAnsi="Tele-GroteskEENor"/>
          <w:szCs w:val="20"/>
        </w:rPr>
        <w:t xml:space="preserve">19 </w:t>
      </w:r>
      <w:r w:rsidR="00CD28F1" w:rsidRPr="001A5F3E">
        <w:rPr>
          <w:rFonts w:ascii="Tele-GroteskEENor" w:hAnsi="Tele-GroteskEENor"/>
          <w:szCs w:val="20"/>
        </w:rPr>
        <w:t>i</w:t>
      </w:r>
      <w:r w:rsidR="00A12805" w:rsidRPr="001A5F3E">
        <w:rPr>
          <w:rFonts w:ascii="Tele-GroteskEENor" w:hAnsi="Tele-GroteskEENor"/>
          <w:szCs w:val="20"/>
        </w:rPr>
        <w:t xml:space="preserve"> </w:t>
      </w:r>
      <w:r w:rsidR="004F08E2" w:rsidRPr="001A5F3E">
        <w:rPr>
          <w:rFonts w:ascii="Tele-GroteskEENor" w:hAnsi="Tele-GroteskEENor"/>
          <w:szCs w:val="20"/>
        </w:rPr>
        <w:t xml:space="preserve">20 </w:t>
      </w:r>
      <w:r w:rsidR="00A12805" w:rsidRPr="001A5F3E">
        <w:rPr>
          <w:rFonts w:ascii="Tele-GroteskEENor" w:hAnsi="Tele-GroteskEENor"/>
          <w:szCs w:val="20"/>
        </w:rPr>
        <w:t>ovog članka</w:t>
      </w:r>
      <w:r w:rsidRPr="001A5F3E">
        <w:rPr>
          <w:rFonts w:ascii="Tele-GroteskEENor" w:hAnsi="Tele-GroteskEENor"/>
          <w:szCs w:val="20"/>
        </w:rPr>
        <w:t>.</w:t>
      </w:r>
      <w:r w:rsidR="00110A42" w:rsidRPr="001A5F3E">
        <w:rPr>
          <w:rFonts w:ascii="Tele-GroteskEENor" w:hAnsi="Tele-GroteskEENor"/>
          <w:szCs w:val="20"/>
        </w:rPr>
        <w:t xml:space="preserve"> </w:t>
      </w:r>
      <w:r w:rsidR="0018689B" w:rsidRPr="001A5F3E">
        <w:rPr>
          <w:rFonts w:ascii="Tele-GroteskEENor" w:hAnsi="Tele-GroteskEENor"/>
          <w:szCs w:val="20"/>
        </w:rPr>
        <w:t>Ukoliko je Operator korisnik zatražio datum aktivacije usluge, a zahtjev prelazi okvir „prosječan dnevni broj zahtjeva</w:t>
      </w:r>
      <w:r w:rsidR="00827B55" w:rsidRPr="001A5F3E">
        <w:rPr>
          <w:rFonts w:ascii="Tele-GroteskEENor" w:hAnsi="Tele-GroteskEENor"/>
          <w:szCs w:val="20"/>
        </w:rPr>
        <w:t xml:space="preserve"> koje je taj Operator korisnik dostavljao </w:t>
      </w:r>
      <w:r w:rsidR="00E8543D" w:rsidRPr="001A5F3E">
        <w:rPr>
          <w:rFonts w:ascii="Tele-GroteskEENor" w:hAnsi="Tele-GroteskEENor"/>
          <w:szCs w:val="20"/>
        </w:rPr>
        <w:t>HT</w:t>
      </w:r>
      <w:r w:rsidR="007F2004" w:rsidRPr="001A5F3E">
        <w:rPr>
          <w:rFonts w:ascii="Tele-GroteskEENor" w:hAnsi="Tele-GroteskEENor"/>
          <w:szCs w:val="20"/>
        </w:rPr>
        <w:t>-</w:t>
      </w:r>
      <w:r w:rsidR="00827B55" w:rsidRPr="001A5F3E">
        <w:rPr>
          <w:rFonts w:ascii="Tele-GroteskEENor" w:hAnsi="Tele-GroteskEENor"/>
          <w:szCs w:val="20"/>
        </w:rPr>
        <w:t>u u pre</w:t>
      </w:r>
      <w:r w:rsidR="00164D78">
        <w:rPr>
          <w:rFonts w:ascii="Tele-GroteskEENor" w:hAnsi="Tele-GroteskEENor"/>
          <w:szCs w:val="20"/>
        </w:rPr>
        <w:t>t</w:t>
      </w:r>
      <w:r w:rsidR="00827B55" w:rsidRPr="001A5F3E">
        <w:rPr>
          <w:rFonts w:ascii="Tele-GroteskEENor" w:hAnsi="Tele-GroteskEENor"/>
          <w:szCs w:val="20"/>
        </w:rPr>
        <w:t>hodnom razdoblju od tri mjeseca + 20%“</w:t>
      </w:r>
      <w:r w:rsidR="0018689B" w:rsidRPr="001A5F3E">
        <w:rPr>
          <w:rFonts w:ascii="Tele-GroteskEENor" w:hAnsi="Tele-GroteskEENor"/>
          <w:szCs w:val="20"/>
        </w:rPr>
        <w:t xml:space="preserve">, </w:t>
      </w:r>
      <w:r w:rsidR="00E8543D" w:rsidRPr="001A5F3E">
        <w:rPr>
          <w:rFonts w:ascii="Tele-GroteskEENor" w:hAnsi="Tele-GroteskEENor"/>
          <w:szCs w:val="20"/>
        </w:rPr>
        <w:t>HT</w:t>
      </w:r>
      <w:r w:rsidR="0018689B" w:rsidRPr="001A5F3E">
        <w:rPr>
          <w:rFonts w:ascii="Tele-GroteskEENor" w:hAnsi="Tele-GroteskEENor"/>
          <w:szCs w:val="20"/>
        </w:rPr>
        <w:t xml:space="preserve"> će ovisno o raspoloživim internim resursima realiz</w:t>
      </w:r>
      <w:r w:rsidR="00164D78">
        <w:rPr>
          <w:rFonts w:ascii="Tele-GroteskEENor" w:hAnsi="Tele-GroteskEENor"/>
          <w:szCs w:val="20"/>
        </w:rPr>
        <w:t>ir</w:t>
      </w:r>
      <w:r w:rsidR="0018689B" w:rsidRPr="001A5F3E">
        <w:rPr>
          <w:rFonts w:ascii="Tele-GroteskEENor" w:hAnsi="Tele-GroteskEENor"/>
          <w:szCs w:val="20"/>
        </w:rPr>
        <w:t>ati tražene usluge na način da će produljiti rok realizacije</w:t>
      </w:r>
      <w:r w:rsidR="007F2004" w:rsidRPr="001A5F3E">
        <w:rPr>
          <w:rFonts w:ascii="Tele-GroteskEENor" w:hAnsi="Tele-GroteskEENor"/>
          <w:szCs w:val="20"/>
        </w:rPr>
        <w:t xml:space="preserve"> u odnosu na željeni datum jedino za zahtjeve čiji je željeni datum realizacije kraći od „standardnog roka</w:t>
      </w:r>
      <w:r w:rsidR="0018689B" w:rsidRPr="001A5F3E">
        <w:rPr>
          <w:rFonts w:ascii="Tele-GroteskEENor" w:hAnsi="Tele-GroteskEENor"/>
          <w:szCs w:val="20"/>
        </w:rPr>
        <w:t xml:space="preserve"> iz stavaka </w:t>
      </w:r>
      <w:r w:rsidR="004F08E2" w:rsidRPr="001A5F3E">
        <w:rPr>
          <w:rFonts w:ascii="Tele-GroteskEENor" w:hAnsi="Tele-GroteskEENor"/>
          <w:szCs w:val="20"/>
        </w:rPr>
        <w:t xml:space="preserve">19 </w:t>
      </w:r>
      <w:r w:rsidR="0018689B" w:rsidRPr="001A5F3E">
        <w:rPr>
          <w:rFonts w:ascii="Tele-GroteskEENor" w:hAnsi="Tele-GroteskEENor"/>
          <w:szCs w:val="20"/>
        </w:rPr>
        <w:t xml:space="preserve">ili </w:t>
      </w:r>
      <w:r w:rsidR="004F08E2" w:rsidRPr="001A5F3E">
        <w:rPr>
          <w:rFonts w:ascii="Tele-GroteskEENor" w:hAnsi="Tele-GroteskEENor"/>
          <w:szCs w:val="20"/>
        </w:rPr>
        <w:t xml:space="preserve">20 </w:t>
      </w:r>
      <w:r w:rsidR="0018689B" w:rsidRPr="001A5F3E">
        <w:rPr>
          <w:rFonts w:ascii="Tele-GroteskEENor" w:hAnsi="Tele-GroteskEENor"/>
          <w:szCs w:val="20"/>
        </w:rPr>
        <w:t>ovog članka</w:t>
      </w:r>
      <w:r w:rsidR="002D787F" w:rsidRPr="001A5F3E">
        <w:rPr>
          <w:rFonts w:ascii="Tele-GroteskEENor" w:hAnsi="Tele-GroteskEENor"/>
          <w:szCs w:val="20"/>
        </w:rPr>
        <w:t xml:space="preserve"> </w:t>
      </w:r>
      <w:r w:rsidR="00C9258D" w:rsidRPr="001A5F3E">
        <w:rPr>
          <w:rFonts w:ascii="Tele-GroteskEENor" w:hAnsi="Tele-GroteskEENor"/>
          <w:szCs w:val="20"/>
        </w:rPr>
        <w:t xml:space="preserve">+ dodatnih pet radnih dana“ i to za dodatno razdoblje koje omogućava da rok realizacije ne bude dulji od „standardnog roka iz stavaka </w:t>
      </w:r>
      <w:r w:rsidR="00282B37">
        <w:rPr>
          <w:rFonts w:ascii="Tele-GroteskEENor" w:hAnsi="Tele-GroteskEENor"/>
          <w:szCs w:val="20"/>
        </w:rPr>
        <w:t>19</w:t>
      </w:r>
      <w:r w:rsidR="00282B37" w:rsidRPr="001A5F3E">
        <w:rPr>
          <w:rFonts w:ascii="Tele-GroteskEENor" w:hAnsi="Tele-GroteskEENor"/>
          <w:szCs w:val="20"/>
        </w:rPr>
        <w:t xml:space="preserve"> </w:t>
      </w:r>
      <w:r w:rsidR="00C9258D" w:rsidRPr="001A5F3E">
        <w:rPr>
          <w:rFonts w:ascii="Tele-GroteskEENor" w:hAnsi="Tele-GroteskEENor"/>
          <w:szCs w:val="20"/>
        </w:rPr>
        <w:t xml:space="preserve">ili </w:t>
      </w:r>
      <w:r w:rsidR="00282B37" w:rsidRPr="001A5F3E">
        <w:rPr>
          <w:rFonts w:ascii="Tele-GroteskEENor" w:hAnsi="Tele-GroteskEENor"/>
          <w:szCs w:val="20"/>
        </w:rPr>
        <w:t>2</w:t>
      </w:r>
      <w:r w:rsidR="00282B37">
        <w:rPr>
          <w:rFonts w:ascii="Tele-GroteskEENor" w:hAnsi="Tele-GroteskEENor"/>
          <w:szCs w:val="20"/>
        </w:rPr>
        <w:t>0</w:t>
      </w:r>
      <w:r w:rsidR="00282B37" w:rsidRPr="001A5F3E">
        <w:rPr>
          <w:rFonts w:ascii="Tele-GroteskEENor" w:hAnsi="Tele-GroteskEENor"/>
          <w:szCs w:val="20"/>
        </w:rPr>
        <w:t xml:space="preserve"> </w:t>
      </w:r>
      <w:r w:rsidR="00C9258D" w:rsidRPr="001A5F3E">
        <w:rPr>
          <w:rFonts w:ascii="Tele-GroteskEENor" w:hAnsi="Tele-GroteskEENor"/>
          <w:szCs w:val="20"/>
        </w:rPr>
        <w:t>ovog članka + dodatnih pet radnih dana</w:t>
      </w:r>
      <w:r w:rsidR="00660DAA" w:rsidRPr="001A5F3E">
        <w:rPr>
          <w:rFonts w:ascii="Tele-GroteskEENor" w:hAnsi="Tele-GroteskEENor"/>
          <w:szCs w:val="20"/>
        </w:rPr>
        <w:t>“</w:t>
      </w:r>
      <w:r w:rsidR="00792498" w:rsidRPr="001A5F3E">
        <w:rPr>
          <w:rFonts w:ascii="Tele-GroteskEENor" w:hAnsi="Tele-GroteskEENor"/>
          <w:szCs w:val="20"/>
        </w:rPr>
        <w:t>.</w:t>
      </w:r>
      <w:r w:rsidR="0018689B" w:rsidRPr="001A5F3E">
        <w:rPr>
          <w:rFonts w:ascii="Tele-GroteskEENor" w:hAnsi="Tele-GroteskEENor"/>
          <w:szCs w:val="20"/>
        </w:rPr>
        <w:t xml:space="preserve"> </w:t>
      </w:r>
      <w:r w:rsidR="00C9258D" w:rsidRPr="001A5F3E">
        <w:rPr>
          <w:rFonts w:ascii="Tele-GroteskEENor" w:hAnsi="Tele-GroteskEENor"/>
          <w:szCs w:val="20"/>
        </w:rPr>
        <w:t xml:space="preserve">HT će </w:t>
      </w:r>
      <w:r w:rsidR="0018689B" w:rsidRPr="001A5F3E">
        <w:rPr>
          <w:rFonts w:ascii="Tele-GroteskEENor" w:hAnsi="Tele-GroteskEENor"/>
          <w:szCs w:val="20"/>
        </w:rPr>
        <w:t>o tome će unaprijed obavijestiti Operatora korisnika putem B2B servisa.</w:t>
      </w:r>
      <w:r w:rsidR="00164D78">
        <w:rPr>
          <w:rFonts w:ascii="Tele-GroteskEENor" w:hAnsi="Tele-GroteskEENor"/>
          <w:szCs w:val="20"/>
        </w:rPr>
        <w:t xml:space="preserve"> </w:t>
      </w:r>
      <w:r w:rsidR="00453483" w:rsidRPr="001A5F3E">
        <w:rPr>
          <w:rFonts w:ascii="Tele-GroteskEENor" w:hAnsi="Tele-GroteskEENor"/>
          <w:szCs w:val="20"/>
        </w:rPr>
        <w:t>U slučaju novog Operatora korisnika usluge veleprodajnog širokopojasnog pristupa, prosječne količine zahtjeva definirat će se po proteku tri mjeseca od podnošenja prvog zahtjeva za uslugu veleproda</w:t>
      </w:r>
      <w:r w:rsidR="00164D78">
        <w:rPr>
          <w:rFonts w:ascii="Tele-GroteskEENor" w:hAnsi="Tele-GroteskEENor"/>
          <w:szCs w:val="20"/>
        </w:rPr>
        <w:t>j</w:t>
      </w:r>
      <w:r w:rsidR="00453483" w:rsidRPr="001A5F3E">
        <w:rPr>
          <w:rFonts w:ascii="Tele-GroteskEENor" w:hAnsi="Tele-GroteskEENor"/>
          <w:szCs w:val="20"/>
        </w:rPr>
        <w:t>nog širokopoj</w:t>
      </w:r>
      <w:r w:rsidR="00BB4EBE" w:rsidRPr="001A5F3E">
        <w:rPr>
          <w:rFonts w:ascii="Tele-GroteskEENor" w:hAnsi="Tele-GroteskEENor"/>
          <w:szCs w:val="20"/>
        </w:rPr>
        <w:t>a</w:t>
      </w:r>
      <w:r w:rsidR="009F3FFC" w:rsidRPr="001A5F3E">
        <w:rPr>
          <w:rFonts w:ascii="Tele-GroteskEENor" w:hAnsi="Tele-GroteskEENor"/>
          <w:szCs w:val="20"/>
        </w:rPr>
        <w:t>s</w:t>
      </w:r>
      <w:r w:rsidR="00453483" w:rsidRPr="001A5F3E">
        <w:rPr>
          <w:rFonts w:ascii="Tele-GroteskEENor" w:hAnsi="Tele-GroteskEENor"/>
          <w:szCs w:val="20"/>
        </w:rPr>
        <w:t>nog pristupa</w:t>
      </w:r>
      <w:r w:rsidR="00CA4261" w:rsidRPr="001A5F3E">
        <w:rPr>
          <w:rFonts w:ascii="Tele-GroteskEENor" w:hAnsi="Tele-GroteskEENor"/>
          <w:szCs w:val="20"/>
        </w:rPr>
        <w:t xml:space="preserve"> podnesenog </w:t>
      </w:r>
      <w:r w:rsidR="00E8543D" w:rsidRPr="001A5F3E">
        <w:rPr>
          <w:rFonts w:ascii="Tele-GroteskEENor" w:hAnsi="Tele-GroteskEENor"/>
          <w:szCs w:val="20"/>
        </w:rPr>
        <w:t>HT</w:t>
      </w:r>
      <w:r w:rsidR="00CA4261" w:rsidRPr="001A5F3E">
        <w:rPr>
          <w:rFonts w:ascii="Tele-GroteskEENor" w:hAnsi="Tele-GroteskEENor"/>
          <w:szCs w:val="20"/>
        </w:rPr>
        <w:t>-u nakon sklapanja Ugovora za uslugu veleprodajnog širokopojasnog pristupa</w:t>
      </w:r>
      <w:r w:rsidR="00453483" w:rsidRPr="001A5F3E">
        <w:rPr>
          <w:rFonts w:ascii="Tele-GroteskEENor" w:hAnsi="Tele-GroteskEENor"/>
          <w:szCs w:val="20"/>
        </w:rPr>
        <w:t>.</w:t>
      </w:r>
    </w:p>
    <w:p w14:paraId="001ADF6B" w14:textId="77777777" w:rsidR="00660DAA" w:rsidRPr="001A5F3E" w:rsidRDefault="00660DAA" w:rsidP="008508C8">
      <w:pPr>
        <w:tabs>
          <w:tab w:val="clear" w:pos="851"/>
          <w:tab w:val="left" w:pos="720"/>
        </w:tabs>
        <w:spacing w:after="120"/>
        <w:ind w:left="709"/>
        <w:rPr>
          <w:rFonts w:ascii="Tele-GroteskEENor" w:hAnsi="Tele-GroteskEENor"/>
          <w:szCs w:val="20"/>
        </w:rPr>
      </w:pPr>
      <w:r w:rsidRPr="001A5F3E">
        <w:rPr>
          <w:rFonts w:ascii="Tele-GroteskEENor" w:hAnsi="Tele-GroteskEENor"/>
          <w:szCs w:val="20"/>
        </w:rPr>
        <w:t>HT će „prosječan dnevni broj zahtjeva koje je taj Operator korisnik dostavljao HT-u u prethodnom razdoblju od tri mjeseca + 20%“</w:t>
      </w:r>
      <w:r w:rsidR="00DC1332" w:rsidRPr="001A5F3E">
        <w:rPr>
          <w:rFonts w:ascii="Tele-GroteskEENor" w:hAnsi="Tele-GroteskEENor"/>
          <w:szCs w:val="20"/>
        </w:rPr>
        <w:t xml:space="preserve"> dostaviti Operatoru kori</w:t>
      </w:r>
      <w:r w:rsidRPr="001A5F3E">
        <w:rPr>
          <w:rFonts w:ascii="Tele-GroteskEENor" w:hAnsi="Tele-GroteskEENor"/>
          <w:szCs w:val="20"/>
        </w:rPr>
        <w:t>s</w:t>
      </w:r>
      <w:r w:rsidR="00DC1332" w:rsidRPr="001A5F3E">
        <w:rPr>
          <w:rFonts w:ascii="Tele-GroteskEENor" w:hAnsi="Tele-GroteskEENor"/>
          <w:szCs w:val="20"/>
        </w:rPr>
        <w:t>n</w:t>
      </w:r>
      <w:r w:rsidRPr="001A5F3E">
        <w:rPr>
          <w:rFonts w:ascii="Tele-GroteskEENor" w:hAnsi="Tele-GroteskEENor"/>
          <w:szCs w:val="20"/>
        </w:rPr>
        <w:t>iku do prvog radnog dana u mjesecu, a u slučaju neispunjavanja obveze nema pravo primjenjivati odgađanje rokova realizacije sve dok ne dostavi izračun kvota. Prosječan dnevni broj zahtjeva izračunava se u odnosu na radne dane u mjesecu.</w:t>
      </w:r>
    </w:p>
    <w:p w14:paraId="21F9B6BB" w14:textId="77777777" w:rsidR="00660DAA" w:rsidRPr="001A5F3E" w:rsidRDefault="00DC1332" w:rsidP="008508C8">
      <w:pPr>
        <w:tabs>
          <w:tab w:val="clear" w:pos="851"/>
          <w:tab w:val="left" w:pos="720"/>
        </w:tabs>
        <w:spacing w:after="120"/>
        <w:ind w:left="709"/>
        <w:rPr>
          <w:rFonts w:ascii="Tele-GroteskEENor" w:hAnsi="Tele-GroteskEENor"/>
          <w:szCs w:val="20"/>
        </w:rPr>
      </w:pPr>
      <w:r w:rsidRPr="001A5F3E">
        <w:rPr>
          <w:rFonts w:ascii="Tele-GroteskEENor" w:hAnsi="Tele-GroteskEENor"/>
          <w:szCs w:val="20"/>
        </w:rPr>
        <w:t>Zaht</w:t>
      </w:r>
      <w:r w:rsidR="00660DAA" w:rsidRPr="001A5F3E">
        <w:rPr>
          <w:rFonts w:ascii="Tele-GroteskEENor" w:hAnsi="Tele-GroteskEENor"/>
          <w:szCs w:val="20"/>
        </w:rPr>
        <w:t>j</w:t>
      </w:r>
      <w:r w:rsidRPr="001A5F3E">
        <w:rPr>
          <w:rFonts w:ascii="Tele-GroteskEENor" w:hAnsi="Tele-GroteskEENor"/>
          <w:szCs w:val="20"/>
        </w:rPr>
        <w:t>e</w:t>
      </w:r>
      <w:r w:rsidR="00660DAA" w:rsidRPr="001A5F3E">
        <w:rPr>
          <w:rFonts w:ascii="Tele-GroteskEENor" w:hAnsi="Tele-GroteskEENor"/>
          <w:szCs w:val="20"/>
        </w:rPr>
        <w:t>vi za deaktivacijom usluge i zahtjevi za realizaciju zamjenskog rješenja kod IMS migracije ne uračunavaju se u izračun prosječnog dnevnog broja zahtjeva. U slučaju kada</w:t>
      </w:r>
      <w:r w:rsidRPr="001A5F3E">
        <w:rPr>
          <w:rFonts w:ascii="Tele-GroteskEENor" w:hAnsi="Tele-GroteskEENor"/>
          <w:szCs w:val="20"/>
        </w:rPr>
        <w:t xml:space="preserve"> je zahtjev O</w:t>
      </w:r>
      <w:r w:rsidR="00660DAA" w:rsidRPr="001A5F3E">
        <w:rPr>
          <w:rFonts w:ascii="Tele-GroteskEENor" w:hAnsi="Tele-GroteskEENor"/>
          <w:szCs w:val="20"/>
        </w:rPr>
        <w:t>peratora</w:t>
      </w:r>
      <w:r w:rsidR="00611952" w:rsidRPr="001A5F3E">
        <w:rPr>
          <w:rFonts w:ascii="Tele-GroteskEENor" w:hAnsi="Tele-GroteskEENor"/>
          <w:szCs w:val="20"/>
        </w:rPr>
        <w:t xml:space="preserve"> korisnika odbijen zbog greške u sustavu u području odgovornosti HT-a, HT neće takav ponovljeni zahtjev tretirati kao slanje novog zahtj</w:t>
      </w:r>
      <w:r w:rsidRPr="001A5F3E">
        <w:rPr>
          <w:rFonts w:ascii="Tele-GroteskEENor" w:hAnsi="Tele-GroteskEENor"/>
          <w:szCs w:val="20"/>
        </w:rPr>
        <w:t>eva. Obrada zahtjeva pojedinog O</w:t>
      </w:r>
      <w:r w:rsidR="00611952" w:rsidRPr="001A5F3E">
        <w:rPr>
          <w:rFonts w:ascii="Tele-GroteskEENor" w:hAnsi="Tele-GroteskEENor"/>
          <w:szCs w:val="20"/>
        </w:rPr>
        <w:t>peratora korisnika provodi se po FIFO metodi.</w:t>
      </w:r>
    </w:p>
    <w:p w14:paraId="03E3F9E2" w14:textId="46902F01" w:rsidR="009F6541" w:rsidRPr="001A5F3E" w:rsidRDefault="00F40971" w:rsidP="00F40971">
      <w:pPr>
        <w:pStyle w:val="Stil1"/>
        <w:spacing w:after="120"/>
        <w:ind w:left="720" w:hanging="720"/>
        <w:rPr>
          <w:rFonts w:ascii="Tele-GroteskEENor" w:hAnsi="Tele-GroteskEENor"/>
          <w:szCs w:val="20"/>
        </w:rPr>
      </w:pPr>
      <w:r w:rsidRPr="001A5F3E">
        <w:rPr>
          <w:rFonts w:ascii="Tele-GroteskEENor" w:hAnsi="Tele-GroteskEENor"/>
          <w:szCs w:val="20"/>
        </w:rPr>
        <w:t>(</w:t>
      </w:r>
      <w:del w:id="226" w:author="Tomislav Lovrić" w:date="2021-11-19T15:25:00Z">
        <w:r w:rsidR="00282B37" w:rsidRPr="001A5F3E" w:rsidDel="008C4218">
          <w:rPr>
            <w:rFonts w:ascii="Tele-GroteskEENor" w:hAnsi="Tele-GroteskEENor"/>
            <w:szCs w:val="20"/>
          </w:rPr>
          <w:delText>2</w:delText>
        </w:r>
        <w:r w:rsidR="00282B37" w:rsidDel="008C4218">
          <w:rPr>
            <w:rFonts w:ascii="Tele-GroteskEENor" w:hAnsi="Tele-GroteskEENor"/>
            <w:szCs w:val="20"/>
          </w:rPr>
          <w:delText>8</w:delText>
        </w:r>
      </w:del>
      <w:ins w:id="227" w:author="Tomislav Lovrić" w:date="2021-11-19T15:25:00Z">
        <w:r w:rsidR="008C4218" w:rsidRPr="001A5F3E">
          <w:rPr>
            <w:rFonts w:ascii="Tele-GroteskEENor" w:hAnsi="Tele-GroteskEENor"/>
            <w:szCs w:val="20"/>
          </w:rPr>
          <w:t>2</w:t>
        </w:r>
        <w:r w:rsidR="008C4218">
          <w:rPr>
            <w:rFonts w:ascii="Tele-GroteskEENor" w:hAnsi="Tele-GroteskEENor"/>
            <w:szCs w:val="20"/>
          </w:rPr>
          <w:t>9</w:t>
        </w:r>
      </w:ins>
      <w:r w:rsidRPr="001A5F3E">
        <w:rPr>
          <w:rFonts w:ascii="Tele-GroteskEENor" w:hAnsi="Tele-GroteskEENor"/>
          <w:szCs w:val="20"/>
        </w:rPr>
        <w:t>)</w:t>
      </w:r>
      <w:r w:rsidRPr="001A5F3E">
        <w:rPr>
          <w:rFonts w:ascii="Tele-GroteskEENor" w:hAnsi="Tele-GroteskEENor"/>
          <w:szCs w:val="20"/>
        </w:rPr>
        <w:tab/>
      </w:r>
      <w:r w:rsidR="00F4647C" w:rsidRPr="00F4647C">
        <w:rPr>
          <w:rFonts w:ascii="Tele-GroteskEENor" w:hAnsi="Tele-GroteskEENor"/>
          <w:szCs w:val="20"/>
        </w:rPr>
        <w:t xml:space="preserve">Za nezavisni čvor (FTTN rješenje) i zavisni čvor (FTTC rješenje) vrijedi pravilo da će </w:t>
      </w:r>
      <w:r w:rsidR="00F4647C">
        <w:rPr>
          <w:rFonts w:ascii="Tele-GroteskEENor" w:hAnsi="Tele-GroteskEENor"/>
          <w:szCs w:val="20"/>
        </w:rPr>
        <w:t>s</w:t>
      </w:r>
      <w:r w:rsidRPr="001A5F3E">
        <w:rPr>
          <w:rFonts w:ascii="Tele-GroteskEENor" w:hAnsi="Tele-GroteskEENor"/>
          <w:szCs w:val="20"/>
        </w:rPr>
        <w:t xml:space="preserve">vaki novi korisnik za kojeg </w:t>
      </w:r>
      <w:r w:rsidR="000C0A34">
        <w:rPr>
          <w:rFonts w:ascii="Tele-GroteskEENor" w:hAnsi="Tele-GroteskEENor"/>
          <w:szCs w:val="20"/>
        </w:rPr>
        <w:t>je</w:t>
      </w:r>
      <w:r w:rsidR="000C0A34" w:rsidRPr="001A5F3E">
        <w:rPr>
          <w:rFonts w:ascii="Tele-GroteskEENor" w:hAnsi="Tele-GroteskEENor"/>
          <w:szCs w:val="20"/>
        </w:rPr>
        <w:t xml:space="preserve"> </w:t>
      </w:r>
      <w:r w:rsidR="000C0A34">
        <w:rPr>
          <w:rFonts w:ascii="Tele-GroteskEENor" w:hAnsi="Tele-GroteskEENor"/>
          <w:szCs w:val="20"/>
        </w:rPr>
        <w:t xml:space="preserve">zbrojena dolazna brzina svih traženih usluga </w:t>
      </w:r>
      <w:r w:rsidRPr="001A5F3E">
        <w:rPr>
          <w:rFonts w:ascii="Tele-GroteskEENor" w:hAnsi="Tele-GroteskEENor"/>
          <w:szCs w:val="20"/>
        </w:rPr>
        <w:t>već</w:t>
      </w:r>
      <w:r w:rsidR="000C0A34">
        <w:rPr>
          <w:rFonts w:ascii="Tele-GroteskEENor" w:hAnsi="Tele-GroteskEENor"/>
          <w:szCs w:val="20"/>
        </w:rPr>
        <w:t>a</w:t>
      </w:r>
      <w:r w:rsidRPr="001A5F3E">
        <w:rPr>
          <w:rFonts w:ascii="Tele-GroteskEENor" w:hAnsi="Tele-GroteskEENor"/>
          <w:szCs w:val="20"/>
        </w:rPr>
        <w:t xml:space="preserve"> od 5 Mbit/s bit</w:t>
      </w:r>
      <w:r w:rsidR="000C0A34">
        <w:rPr>
          <w:rFonts w:ascii="Tele-GroteskEENor" w:hAnsi="Tele-GroteskEENor"/>
          <w:szCs w:val="20"/>
        </w:rPr>
        <w:t>i</w:t>
      </w:r>
      <w:r w:rsidRPr="001A5F3E">
        <w:rPr>
          <w:rFonts w:ascii="Tele-GroteskEENor" w:hAnsi="Tele-GroteskEENor"/>
          <w:szCs w:val="20"/>
        </w:rPr>
        <w:t xml:space="preserve"> realiziran putem VDSL tehnologije samo ukoliko je operator na zahtjevu označio da traži VDSL tehnologiju te ako se korisnik nalazi na području obuhvata centralne lokacije na kojoj je dostupan VDSL te ukoliko je korisnik ujedno i na petlji </w:t>
      </w:r>
      <w:r w:rsidR="003E476B" w:rsidRPr="001A5F3E">
        <w:rPr>
          <w:rFonts w:ascii="Tele-GroteskEENor" w:hAnsi="Tele-GroteskEENor"/>
          <w:szCs w:val="20"/>
        </w:rPr>
        <w:t xml:space="preserve">čije slabljenje na frekvenciji od 1 MHz je manje od 35,85 dB, a </w:t>
      </w:r>
      <w:r w:rsidR="00841CCF" w:rsidRPr="001A5F3E">
        <w:rPr>
          <w:rFonts w:ascii="Tele-GroteskEENor" w:hAnsi="Tele-GroteskEENor"/>
          <w:szCs w:val="20"/>
        </w:rPr>
        <w:t>što odgovara du</w:t>
      </w:r>
      <w:r w:rsidR="003E476B" w:rsidRPr="001A5F3E">
        <w:rPr>
          <w:rFonts w:ascii="Tele-GroteskEENor" w:hAnsi="Tele-GroteskEENor"/>
          <w:szCs w:val="20"/>
        </w:rPr>
        <w:t>ljini do 1500m za kabel promjera vodiča 0,4mm</w:t>
      </w:r>
      <w:r w:rsidR="00C2505E" w:rsidRPr="001A5F3E">
        <w:rPr>
          <w:rFonts w:ascii="Tele-GroteskEENor" w:hAnsi="Tele-GroteskEENor"/>
          <w:szCs w:val="20"/>
        </w:rPr>
        <w:t xml:space="preserve"> </w:t>
      </w:r>
      <w:r w:rsidRPr="001A5F3E">
        <w:rPr>
          <w:rFonts w:ascii="Tele-GroteskEENor" w:hAnsi="Tele-GroteskEENor"/>
          <w:szCs w:val="20"/>
        </w:rPr>
        <w:t>(</w:t>
      </w:r>
      <w:r w:rsidR="004911FD" w:rsidRPr="001A5F3E">
        <w:rPr>
          <w:rFonts w:ascii="Tele-GroteskEENor" w:hAnsi="Tele-GroteskEENor"/>
          <w:szCs w:val="20"/>
        </w:rPr>
        <w:t>za VDSL2 8b</w:t>
      </w:r>
      <w:r w:rsidR="003E476B" w:rsidRPr="001A5F3E">
        <w:rPr>
          <w:rFonts w:ascii="Tele-GroteskEENor" w:hAnsi="Tele-GroteskEENor"/>
          <w:szCs w:val="20"/>
        </w:rPr>
        <w:t>)</w:t>
      </w:r>
      <w:r w:rsidR="004911FD" w:rsidRPr="001A5F3E">
        <w:rPr>
          <w:rFonts w:ascii="Tele-GroteskEENor" w:hAnsi="Tele-GroteskEENor"/>
          <w:szCs w:val="20"/>
        </w:rPr>
        <w:t xml:space="preserve">, odnosno </w:t>
      </w:r>
      <w:r w:rsidR="003E476B" w:rsidRPr="001A5F3E">
        <w:rPr>
          <w:rFonts w:ascii="Tele-GroteskEENor" w:hAnsi="Tele-GroteskEENor"/>
          <w:szCs w:val="20"/>
        </w:rPr>
        <w:t xml:space="preserve">manje od 17,92 dB a što odgovara duljini petlje </w:t>
      </w:r>
      <w:r w:rsidR="004911FD" w:rsidRPr="001A5F3E">
        <w:rPr>
          <w:rFonts w:ascii="Tele-GroteskEENor" w:hAnsi="Tele-GroteskEENor"/>
          <w:szCs w:val="20"/>
        </w:rPr>
        <w:t xml:space="preserve">do 750m </w:t>
      </w:r>
      <w:r w:rsidR="00841CCF" w:rsidRPr="001A5F3E">
        <w:rPr>
          <w:rFonts w:ascii="Tele-GroteskEENor" w:hAnsi="Tele-GroteskEENor"/>
          <w:szCs w:val="20"/>
        </w:rPr>
        <w:t>istog kabela (</w:t>
      </w:r>
      <w:r w:rsidR="004911FD" w:rsidRPr="001A5F3E">
        <w:rPr>
          <w:rFonts w:ascii="Tele-GroteskEENor" w:hAnsi="Tele-GroteskEENor"/>
          <w:szCs w:val="20"/>
        </w:rPr>
        <w:t>za VDSL2 17a</w:t>
      </w:r>
      <w:r w:rsidRPr="001A5F3E">
        <w:rPr>
          <w:rFonts w:ascii="Tele-GroteskEENor" w:hAnsi="Tele-GroteskEENor"/>
          <w:szCs w:val="20"/>
        </w:rPr>
        <w:t xml:space="preserve">) – uvjeti za VDSL realizaciju usluge. Ukoliko za navedenog krajnjeg korisnika nije dostupna VDSL tehnologija, zahtjev će biti realiziran putem ADSL tehnologije. Operator korisnik na zahtjevu za veleprodajnu uslugu može označiti želi li da mu se veleprodajna usluga realizira isključivo putem ADSL tehnologije ili želi da mu se usluga realizira putem VDSL tehnologije, a alternativno ADSL ukoliko nema tehničkih mogućnosti za VDSL. Dakle, ako operator korisnik na zahtjevu naglasi da želi VDSL, a tehnička realizacija putem VDSL tehnologije nije moguća, </w:t>
      </w:r>
      <w:r w:rsidR="00E8543D" w:rsidRPr="001A5F3E">
        <w:rPr>
          <w:rFonts w:ascii="Tele-GroteskEENor" w:hAnsi="Tele-GroteskEENor"/>
          <w:szCs w:val="20"/>
        </w:rPr>
        <w:t>HT</w:t>
      </w:r>
      <w:r w:rsidRPr="001A5F3E">
        <w:rPr>
          <w:rFonts w:ascii="Tele-GroteskEENor" w:hAnsi="Tele-GroteskEENor"/>
          <w:szCs w:val="20"/>
        </w:rPr>
        <w:t xml:space="preserve"> će u roku od </w:t>
      </w:r>
      <w:r w:rsidR="004911FD" w:rsidRPr="001A5F3E">
        <w:rPr>
          <w:rFonts w:ascii="Tele-GroteskEENor" w:hAnsi="Tele-GroteskEENor"/>
          <w:szCs w:val="20"/>
        </w:rPr>
        <w:t xml:space="preserve">5 radnih </w:t>
      </w:r>
      <w:r w:rsidRPr="001A5F3E">
        <w:rPr>
          <w:rFonts w:ascii="Tele-GroteskEENor" w:hAnsi="Tele-GroteskEENor"/>
          <w:szCs w:val="20"/>
        </w:rPr>
        <w:t xml:space="preserve">dana od zaprimanja zahtjeva (isti rok u kojem </w:t>
      </w:r>
      <w:r w:rsidR="00E8543D" w:rsidRPr="001A5F3E">
        <w:rPr>
          <w:rFonts w:ascii="Tele-GroteskEENor" w:hAnsi="Tele-GroteskEENor"/>
          <w:szCs w:val="20"/>
        </w:rPr>
        <w:t>HT</w:t>
      </w:r>
      <w:r w:rsidRPr="001A5F3E">
        <w:rPr>
          <w:rFonts w:ascii="Tele-GroteskEENor" w:hAnsi="Tele-GroteskEENor"/>
          <w:szCs w:val="20"/>
        </w:rPr>
        <w:t xml:space="preserve"> obavještava Operatora korisnika postoji li tehnička mogućnost realizacije zaht</w:t>
      </w:r>
      <w:r w:rsidR="00164D78">
        <w:rPr>
          <w:rFonts w:ascii="Tele-GroteskEENor" w:hAnsi="Tele-GroteskEENor"/>
          <w:szCs w:val="20"/>
        </w:rPr>
        <w:t>j</w:t>
      </w:r>
      <w:r w:rsidRPr="001A5F3E">
        <w:rPr>
          <w:rFonts w:ascii="Tele-GroteskEENor" w:hAnsi="Tele-GroteskEENor"/>
          <w:szCs w:val="20"/>
        </w:rPr>
        <w:t>eva) obavijestiti Operatora korisnika putem koje tehnologije će mu biti realizirana usluga.</w:t>
      </w:r>
    </w:p>
    <w:p w14:paraId="5BF5FBB6" w14:textId="77777777" w:rsidR="00F40971" w:rsidRPr="001A5F3E" w:rsidRDefault="009F6541" w:rsidP="009F6541">
      <w:pPr>
        <w:pStyle w:val="Stil1"/>
        <w:spacing w:after="120"/>
        <w:ind w:left="720" w:hanging="11"/>
        <w:rPr>
          <w:rFonts w:ascii="Tele-GroteskEENor" w:hAnsi="Tele-GroteskEENor"/>
          <w:szCs w:val="20"/>
        </w:rPr>
      </w:pPr>
      <w:r w:rsidRPr="001A5F3E">
        <w:rPr>
          <w:rFonts w:ascii="Tele-GroteskEENor" w:hAnsi="Tele-GroteskEENor"/>
          <w:szCs w:val="20"/>
        </w:rPr>
        <w:t xml:space="preserve">Neovisno o prethodno navedenom, aktivaciju novog veleprodajnog širokopojasnog pristupa koji se nalazi u području obuhvata zavisnog čvora moguće je realizirati samo putem VDSL tehnologije. Stoga će zahtjev za aktivaciju novog veleprodajnog širokopojasnog pristupa koji se nalazi u području obuhvata zavisnog čvora, a za kojeg je </w:t>
      </w:r>
      <w:r w:rsidR="00CA4261" w:rsidRPr="001A5F3E">
        <w:rPr>
          <w:rFonts w:ascii="Tele-GroteskEENor" w:hAnsi="Tele-GroteskEENor"/>
          <w:szCs w:val="20"/>
        </w:rPr>
        <w:t>O</w:t>
      </w:r>
      <w:r w:rsidRPr="001A5F3E">
        <w:rPr>
          <w:rFonts w:ascii="Tele-GroteskEENor" w:hAnsi="Tele-GroteskEENor"/>
          <w:szCs w:val="20"/>
        </w:rPr>
        <w:t xml:space="preserve">perator korisnik označio da želi </w:t>
      </w:r>
      <w:r w:rsidR="00362FEC" w:rsidRPr="001A5F3E">
        <w:rPr>
          <w:rFonts w:ascii="Tele-GroteskEENor" w:hAnsi="Tele-GroteskEENor"/>
          <w:szCs w:val="20"/>
        </w:rPr>
        <w:t>ADSL</w:t>
      </w:r>
      <w:r w:rsidRPr="001A5F3E">
        <w:rPr>
          <w:rFonts w:ascii="Tele-GroteskEENor" w:hAnsi="Tele-GroteskEENor"/>
          <w:szCs w:val="20"/>
        </w:rPr>
        <w:t xml:space="preserve"> tehnologiju</w:t>
      </w:r>
      <w:r w:rsidR="00BB4EBE" w:rsidRPr="001A5F3E">
        <w:rPr>
          <w:rFonts w:ascii="Tele-GroteskEENor" w:hAnsi="Tele-GroteskEENor"/>
          <w:szCs w:val="20"/>
        </w:rPr>
        <w:t xml:space="preserve">, </w:t>
      </w:r>
      <w:r w:rsidR="00362FEC" w:rsidRPr="001A5F3E">
        <w:rPr>
          <w:rFonts w:ascii="Tele-GroteskEENor" w:hAnsi="Tele-GroteskEENor"/>
          <w:szCs w:val="20"/>
        </w:rPr>
        <w:t>a da pristaje da mu se usluga realizira putem</w:t>
      </w:r>
      <w:r w:rsidR="00BB4EBE" w:rsidRPr="001A5F3E">
        <w:rPr>
          <w:rFonts w:ascii="Tele-GroteskEENor" w:hAnsi="Tele-GroteskEENor"/>
          <w:szCs w:val="20"/>
        </w:rPr>
        <w:t xml:space="preserve"> VDSL tehnologij</w:t>
      </w:r>
      <w:r w:rsidR="00362FEC" w:rsidRPr="001A5F3E">
        <w:rPr>
          <w:rFonts w:ascii="Tele-GroteskEENor" w:hAnsi="Tele-GroteskEENor"/>
          <w:szCs w:val="20"/>
        </w:rPr>
        <w:t>e</w:t>
      </w:r>
      <w:r w:rsidR="00BB4EBE" w:rsidRPr="001A5F3E">
        <w:rPr>
          <w:rFonts w:ascii="Tele-GroteskEENor" w:hAnsi="Tele-GroteskEENor"/>
          <w:szCs w:val="20"/>
        </w:rPr>
        <w:t xml:space="preserve"> u slučaju da ADSL tehnologija nije dostupna,</w:t>
      </w:r>
      <w:r w:rsidRPr="001A5F3E">
        <w:rPr>
          <w:rFonts w:ascii="Tele-GroteskEENor" w:hAnsi="Tele-GroteskEENor"/>
          <w:szCs w:val="20"/>
        </w:rPr>
        <w:t xml:space="preserve"> biti </w:t>
      </w:r>
      <w:r w:rsidR="00B7250A" w:rsidRPr="001A5F3E">
        <w:rPr>
          <w:rFonts w:ascii="Tele-GroteskEENor" w:hAnsi="Tele-GroteskEENor"/>
          <w:szCs w:val="20"/>
        </w:rPr>
        <w:t>realiziran putem VDSL tehnologije</w:t>
      </w:r>
      <w:r w:rsidRPr="001A5F3E">
        <w:rPr>
          <w:rFonts w:ascii="Tele-GroteskEENor" w:hAnsi="Tele-GroteskEENor"/>
          <w:szCs w:val="20"/>
        </w:rPr>
        <w:t>.</w:t>
      </w:r>
      <w:r w:rsidR="00B7250A" w:rsidRPr="001A5F3E">
        <w:rPr>
          <w:rFonts w:ascii="Tele-GroteskEENor" w:hAnsi="Tele-GroteskEENor"/>
          <w:szCs w:val="20"/>
        </w:rPr>
        <w:t xml:space="preserve"> </w:t>
      </w:r>
      <w:r w:rsidR="00BB4EBE" w:rsidRPr="001A5F3E">
        <w:rPr>
          <w:rFonts w:ascii="Tele-GroteskEENor" w:hAnsi="Tele-GroteskEENor"/>
          <w:szCs w:val="20"/>
        </w:rPr>
        <w:t xml:space="preserve">Ukoliko Operator korisnik na zahtjevu označi da želi koristiti ADSL tehnologiju te da ne pristaje na korištenje VDSL tehnologije u slučaju da ADSL tehnologija nije dostupna, a provjerom se utvrdi da ADSL tehnologija nije dostupna, </w:t>
      </w:r>
      <w:r w:rsidR="00E8543D" w:rsidRPr="001A5F3E">
        <w:rPr>
          <w:rFonts w:ascii="Tele-GroteskEENor" w:hAnsi="Tele-GroteskEENor"/>
          <w:szCs w:val="20"/>
        </w:rPr>
        <w:t>HT</w:t>
      </w:r>
      <w:r w:rsidR="00BB4EBE" w:rsidRPr="001A5F3E">
        <w:rPr>
          <w:rFonts w:ascii="Tele-GroteskEENor" w:hAnsi="Tele-GroteskEENor"/>
          <w:szCs w:val="20"/>
        </w:rPr>
        <w:t xml:space="preserve"> će odbiti predmetni zahtjev. </w:t>
      </w:r>
      <w:r w:rsidR="00E8543D" w:rsidRPr="001A5F3E">
        <w:rPr>
          <w:rFonts w:ascii="Tele-GroteskEENor" w:hAnsi="Tele-GroteskEENor"/>
          <w:szCs w:val="20"/>
        </w:rPr>
        <w:t>HT</w:t>
      </w:r>
      <w:r w:rsidR="00B7250A" w:rsidRPr="001A5F3E">
        <w:rPr>
          <w:rFonts w:ascii="Tele-GroteskEENor" w:hAnsi="Tele-GroteskEENor"/>
          <w:szCs w:val="20"/>
        </w:rPr>
        <w:t xml:space="preserve"> će u roku od </w:t>
      </w:r>
      <w:r w:rsidR="004911FD" w:rsidRPr="001A5F3E">
        <w:rPr>
          <w:rFonts w:ascii="Tele-GroteskEENor" w:hAnsi="Tele-GroteskEENor"/>
          <w:szCs w:val="20"/>
        </w:rPr>
        <w:t xml:space="preserve">5 radnih </w:t>
      </w:r>
      <w:r w:rsidR="00B7250A" w:rsidRPr="001A5F3E">
        <w:rPr>
          <w:rFonts w:ascii="Tele-GroteskEENor" w:hAnsi="Tele-GroteskEENor"/>
          <w:szCs w:val="20"/>
        </w:rPr>
        <w:t xml:space="preserve">dana od zaprimanja zahtjeva (isti rok u kojem </w:t>
      </w:r>
      <w:r w:rsidR="00E8543D" w:rsidRPr="001A5F3E">
        <w:rPr>
          <w:rFonts w:ascii="Tele-GroteskEENor" w:hAnsi="Tele-GroteskEENor"/>
          <w:szCs w:val="20"/>
        </w:rPr>
        <w:t>HT</w:t>
      </w:r>
      <w:r w:rsidR="00B7250A" w:rsidRPr="001A5F3E">
        <w:rPr>
          <w:rFonts w:ascii="Tele-GroteskEENor" w:hAnsi="Tele-GroteskEENor"/>
          <w:szCs w:val="20"/>
        </w:rPr>
        <w:t xml:space="preserve"> obavještava Operatora korisnika postoji li tehnička mogućnost realizacije zaht</w:t>
      </w:r>
      <w:r w:rsidR="009C0809" w:rsidRPr="001A5F3E">
        <w:rPr>
          <w:rFonts w:ascii="Tele-GroteskEENor" w:hAnsi="Tele-GroteskEENor"/>
          <w:szCs w:val="20"/>
        </w:rPr>
        <w:t>j</w:t>
      </w:r>
      <w:r w:rsidR="00B7250A" w:rsidRPr="001A5F3E">
        <w:rPr>
          <w:rFonts w:ascii="Tele-GroteskEENor" w:hAnsi="Tele-GroteskEENor"/>
          <w:szCs w:val="20"/>
        </w:rPr>
        <w:t xml:space="preserve">eva) obavijestiti Operatora korisnika da će usluga biti realizirana putem VDSL tehnologije. </w:t>
      </w:r>
    </w:p>
    <w:p w14:paraId="06C66032" w14:textId="5ADADE74" w:rsidR="009F6541" w:rsidRPr="001A5F3E" w:rsidRDefault="00523308" w:rsidP="00F40971">
      <w:pPr>
        <w:pStyle w:val="Stil1"/>
        <w:spacing w:after="120"/>
        <w:ind w:left="720" w:hanging="720"/>
        <w:rPr>
          <w:rFonts w:ascii="Tele-GroteskEENor" w:hAnsi="Tele-GroteskEENor"/>
          <w:szCs w:val="20"/>
        </w:rPr>
      </w:pPr>
      <w:r w:rsidRPr="001A5F3E">
        <w:rPr>
          <w:rFonts w:ascii="Tele-GroteskEENor" w:hAnsi="Tele-GroteskEENor"/>
          <w:szCs w:val="20"/>
        </w:rPr>
        <w:t>(</w:t>
      </w:r>
      <w:del w:id="228" w:author="Tomislav Lovrić" w:date="2021-11-19T15:25:00Z">
        <w:r w:rsidR="00282B37" w:rsidRPr="001A5F3E" w:rsidDel="008C4218">
          <w:rPr>
            <w:rFonts w:ascii="Tele-GroteskEENor" w:hAnsi="Tele-GroteskEENor"/>
            <w:szCs w:val="20"/>
          </w:rPr>
          <w:delText>2</w:delText>
        </w:r>
        <w:r w:rsidR="00282B37" w:rsidDel="008C4218">
          <w:rPr>
            <w:rFonts w:ascii="Tele-GroteskEENor" w:hAnsi="Tele-GroteskEENor"/>
            <w:szCs w:val="20"/>
          </w:rPr>
          <w:delText>9</w:delText>
        </w:r>
      </w:del>
      <w:ins w:id="229" w:author="Tomislav Lovrić" w:date="2021-11-19T15:25:00Z">
        <w:r w:rsidR="008C4218">
          <w:rPr>
            <w:rFonts w:ascii="Tele-GroteskEENor" w:hAnsi="Tele-GroteskEENor"/>
            <w:szCs w:val="20"/>
          </w:rPr>
          <w:t>30</w:t>
        </w:r>
      </w:ins>
      <w:r w:rsidRPr="001A5F3E">
        <w:rPr>
          <w:rFonts w:ascii="Tele-GroteskEENor" w:hAnsi="Tele-GroteskEENor"/>
          <w:szCs w:val="20"/>
        </w:rPr>
        <w:t>)</w:t>
      </w:r>
      <w:r w:rsidRPr="001A5F3E">
        <w:rPr>
          <w:rFonts w:ascii="Tele-GroteskEENor" w:hAnsi="Tele-GroteskEENor"/>
          <w:szCs w:val="20"/>
        </w:rPr>
        <w:tab/>
        <w:t>Za</w:t>
      </w:r>
      <w:r w:rsidR="00EA253D" w:rsidRPr="001A5F3E">
        <w:rPr>
          <w:rFonts w:ascii="Tele-GroteskEENor" w:hAnsi="Tele-GroteskEENor"/>
          <w:szCs w:val="20"/>
        </w:rPr>
        <w:t xml:space="preserve"> već aktivne</w:t>
      </w:r>
      <w:r w:rsidRPr="001A5F3E">
        <w:rPr>
          <w:rFonts w:ascii="Tele-GroteskEENor" w:hAnsi="Tele-GroteskEENor"/>
          <w:szCs w:val="20"/>
        </w:rPr>
        <w:t xml:space="preserve"> </w:t>
      </w:r>
      <w:r w:rsidR="00EA253D" w:rsidRPr="001A5F3E">
        <w:rPr>
          <w:rFonts w:ascii="Tele-GroteskEENor" w:hAnsi="Tele-GroteskEENor"/>
          <w:szCs w:val="20"/>
        </w:rPr>
        <w:t>veleprodajne širokopojasne</w:t>
      </w:r>
      <w:r w:rsidRPr="001A5F3E">
        <w:rPr>
          <w:rFonts w:ascii="Tele-GroteskEENor" w:hAnsi="Tele-GroteskEENor"/>
          <w:szCs w:val="20"/>
        </w:rPr>
        <w:t xml:space="preserve"> pristup</w:t>
      </w:r>
      <w:r w:rsidR="00EA253D" w:rsidRPr="001A5F3E">
        <w:rPr>
          <w:rFonts w:ascii="Tele-GroteskEENor" w:hAnsi="Tele-GroteskEENor"/>
          <w:szCs w:val="20"/>
        </w:rPr>
        <w:t xml:space="preserve">e </w:t>
      </w:r>
      <w:r w:rsidR="002C01E7" w:rsidRPr="002C01E7">
        <w:rPr>
          <w:rFonts w:ascii="Tele-GroteskEENor" w:hAnsi="Tele-GroteskEENor"/>
          <w:szCs w:val="20"/>
        </w:rPr>
        <w:t xml:space="preserve">na nezavisnom čvoru (FTTN rješenje) </w:t>
      </w:r>
      <w:r w:rsidR="00EA253D" w:rsidRPr="001A5F3E">
        <w:rPr>
          <w:rFonts w:ascii="Tele-GroteskEENor" w:hAnsi="Tele-GroteskEENor"/>
          <w:szCs w:val="20"/>
        </w:rPr>
        <w:t>za koje</w:t>
      </w:r>
      <w:r w:rsidRPr="001A5F3E">
        <w:rPr>
          <w:rFonts w:ascii="Tele-GroteskEENor" w:hAnsi="Tele-GroteskEENor"/>
          <w:szCs w:val="20"/>
        </w:rPr>
        <w:t xml:space="preserve"> se traži </w:t>
      </w:r>
      <w:r w:rsidR="000C0A34" w:rsidRPr="000C0A34">
        <w:rPr>
          <w:rFonts w:ascii="Tele-GroteskEENor" w:hAnsi="Tele-GroteskEENor"/>
          <w:szCs w:val="20"/>
        </w:rPr>
        <w:t>promjena razreda Internet brzine</w:t>
      </w:r>
      <w:r w:rsidRPr="001A5F3E">
        <w:rPr>
          <w:rFonts w:ascii="Tele-GroteskEENor" w:hAnsi="Tele-GroteskEENor"/>
          <w:szCs w:val="20"/>
        </w:rPr>
        <w:t xml:space="preserve"> ili </w:t>
      </w:r>
      <w:r w:rsidR="00EA253D" w:rsidRPr="001A5F3E">
        <w:rPr>
          <w:rFonts w:ascii="Tele-GroteskEENor" w:hAnsi="Tele-GroteskEENor"/>
          <w:szCs w:val="20"/>
        </w:rPr>
        <w:t>uključenje novih usluga čija je ukupna dolazna brzina već</w:t>
      </w:r>
      <w:r w:rsidR="00C2505E" w:rsidRPr="001A5F3E">
        <w:rPr>
          <w:rFonts w:ascii="Tele-GroteskEENor" w:hAnsi="Tele-GroteskEENor"/>
          <w:szCs w:val="20"/>
        </w:rPr>
        <w:t>a</w:t>
      </w:r>
      <w:r w:rsidR="00EA253D" w:rsidRPr="001A5F3E">
        <w:rPr>
          <w:rFonts w:ascii="Tele-GroteskEENor" w:hAnsi="Tele-GroteskEENor"/>
          <w:szCs w:val="20"/>
        </w:rPr>
        <w:t xml:space="preserve"> od 15 </w:t>
      </w:r>
      <w:r w:rsidR="00EA253D" w:rsidRPr="001A5F3E">
        <w:rPr>
          <w:rFonts w:ascii="Tele-GroteskEENor" w:hAnsi="Tele-GroteskEENor"/>
          <w:szCs w:val="20"/>
        </w:rPr>
        <w:lastRenderedPageBreak/>
        <w:t xml:space="preserve">Mbit/s, </w:t>
      </w:r>
      <w:r w:rsidR="00D461F5" w:rsidRPr="00D461F5">
        <w:rPr>
          <w:rFonts w:ascii="Tele-GroteskEENor" w:hAnsi="Tele-GroteskEENor"/>
          <w:szCs w:val="20"/>
        </w:rPr>
        <w:t xml:space="preserve">vrijedi pravilo da će </w:t>
      </w:r>
      <w:r w:rsidR="00EA253D" w:rsidRPr="001A5F3E">
        <w:rPr>
          <w:rFonts w:ascii="Tele-GroteskEENor" w:hAnsi="Tele-GroteskEENor"/>
          <w:szCs w:val="20"/>
        </w:rPr>
        <w:t>tražena promjena bit</w:t>
      </w:r>
      <w:r w:rsidR="000C0A34">
        <w:rPr>
          <w:rFonts w:ascii="Tele-GroteskEENor" w:hAnsi="Tele-GroteskEENor"/>
          <w:szCs w:val="20"/>
        </w:rPr>
        <w:t>i</w:t>
      </w:r>
      <w:r w:rsidR="00EA253D" w:rsidRPr="001A5F3E">
        <w:rPr>
          <w:rFonts w:ascii="Tele-GroteskEENor" w:hAnsi="Tele-GroteskEENor"/>
          <w:szCs w:val="20"/>
        </w:rPr>
        <w:t xml:space="preserve"> realizirana putem VDSL tehnologije </w:t>
      </w:r>
      <w:r w:rsidR="002C01E7" w:rsidRPr="002C01E7">
        <w:rPr>
          <w:rFonts w:ascii="Tele-GroteskEENor" w:hAnsi="Tele-GroteskEENor"/>
          <w:szCs w:val="20"/>
        </w:rPr>
        <w:t xml:space="preserve">na zavisnom čvoru (FTTC rješenje) </w:t>
      </w:r>
      <w:r w:rsidR="00EA253D" w:rsidRPr="001A5F3E">
        <w:rPr>
          <w:rFonts w:ascii="Tele-GroteskEENor" w:hAnsi="Tele-GroteskEENor"/>
          <w:szCs w:val="20"/>
        </w:rPr>
        <w:t xml:space="preserve">samo ukoliko je operator na zahtjevu označio da traži VDSL tehnologiju te ako se korisnik nalazi na području obuhvata centralne lokacije na kojoj je dostupan VDSL te ukoliko je korisnik ujedno i na petlji </w:t>
      </w:r>
      <w:r w:rsidR="00841CCF" w:rsidRPr="001A5F3E">
        <w:rPr>
          <w:rFonts w:ascii="Tele-GroteskEENor" w:hAnsi="Tele-GroteskEENor"/>
          <w:szCs w:val="20"/>
        </w:rPr>
        <w:t xml:space="preserve">čije slabljenje na frekvenciji od 1 MHz je manje od 35,85 dB, a što odgovara duljini </w:t>
      </w:r>
      <w:r w:rsidR="00EA253D" w:rsidRPr="001A5F3E">
        <w:rPr>
          <w:rFonts w:ascii="Tele-GroteskEENor" w:hAnsi="Tele-GroteskEENor"/>
          <w:szCs w:val="20"/>
        </w:rPr>
        <w:t xml:space="preserve">do </w:t>
      </w:r>
      <w:r w:rsidR="00841CCF" w:rsidRPr="001A5F3E">
        <w:rPr>
          <w:rFonts w:ascii="Tele-GroteskEENor" w:hAnsi="Tele-GroteskEENor"/>
          <w:szCs w:val="20"/>
        </w:rPr>
        <w:t>1500</w:t>
      </w:r>
      <w:r w:rsidR="00EA253D" w:rsidRPr="001A5F3E">
        <w:rPr>
          <w:rFonts w:ascii="Tele-GroteskEENor" w:hAnsi="Tele-GroteskEENor"/>
          <w:szCs w:val="20"/>
        </w:rPr>
        <w:t>m</w:t>
      </w:r>
      <w:r w:rsidR="004911FD" w:rsidRPr="001A5F3E">
        <w:rPr>
          <w:rFonts w:ascii="Tele-GroteskEENor" w:hAnsi="Tele-GroteskEENor"/>
        </w:rPr>
        <w:t xml:space="preserve"> </w:t>
      </w:r>
      <w:r w:rsidR="004911FD" w:rsidRPr="001A5F3E">
        <w:rPr>
          <w:rFonts w:ascii="Tele-GroteskEENor" w:hAnsi="Tele-GroteskEENor"/>
          <w:szCs w:val="20"/>
        </w:rPr>
        <w:t xml:space="preserve">za </w:t>
      </w:r>
      <w:r w:rsidR="00841CCF" w:rsidRPr="001A5F3E">
        <w:rPr>
          <w:rFonts w:ascii="Tele-GroteskEENor" w:hAnsi="Tele-GroteskEENor"/>
          <w:szCs w:val="20"/>
        </w:rPr>
        <w:t xml:space="preserve">kabel promjera vodiča 0,4mm (za </w:t>
      </w:r>
      <w:r w:rsidR="004911FD" w:rsidRPr="001A5F3E">
        <w:rPr>
          <w:rFonts w:ascii="Tele-GroteskEENor" w:hAnsi="Tele-GroteskEENor"/>
          <w:szCs w:val="20"/>
        </w:rPr>
        <w:t>VDSL2 8b</w:t>
      </w:r>
      <w:r w:rsidR="00841CCF" w:rsidRPr="001A5F3E">
        <w:rPr>
          <w:rFonts w:ascii="Tele-GroteskEENor" w:hAnsi="Tele-GroteskEENor"/>
          <w:szCs w:val="20"/>
        </w:rPr>
        <w:t>)</w:t>
      </w:r>
      <w:r w:rsidR="004911FD" w:rsidRPr="001A5F3E">
        <w:rPr>
          <w:rFonts w:ascii="Tele-GroteskEENor" w:hAnsi="Tele-GroteskEENor"/>
          <w:szCs w:val="20"/>
        </w:rPr>
        <w:t xml:space="preserve"> odnosno </w:t>
      </w:r>
      <w:r w:rsidR="00841CCF" w:rsidRPr="001A5F3E">
        <w:rPr>
          <w:rFonts w:ascii="Tele-GroteskEENor" w:hAnsi="Tele-GroteskEENor"/>
          <w:szCs w:val="20"/>
        </w:rPr>
        <w:t xml:space="preserve">manje od 17,92 dB a što odgovara duljini petlje </w:t>
      </w:r>
      <w:r w:rsidR="004911FD" w:rsidRPr="001A5F3E">
        <w:rPr>
          <w:rFonts w:ascii="Tele-GroteskEENor" w:hAnsi="Tele-GroteskEENor"/>
          <w:szCs w:val="20"/>
        </w:rPr>
        <w:t xml:space="preserve">do 750m </w:t>
      </w:r>
      <w:r w:rsidR="00841CCF" w:rsidRPr="001A5F3E">
        <w:rPr>
          <w:rFonts w:ascii="Tele-GroteskEENor" w:hAnsi="Tele-GroteskEENor"/>
          <w:szCs w:val="20"/>
        </w:rPr>
        <w:t>istog kabela (</w:t>
      </w:r>
      <w:r w:rsidR="004911FD" w:rsidRPr="001A5F3E">
        <w:rPr>
          <w:rFonts w:ascii="Tele-GroteskEENor" w:hAnsi="Tele-GroteskEENor"/>
          <w:szCs w:val="20"/>
        </w:rPr>
        <w:t>za VDSL2 17a</w:t>
      </w:r>
      <w:r w:rsidR="00EA253D" w:rsidRPr="001A5F3E">
        <w:rPr>
          <w:rFonts w:ascii="Tele-GroteskEENor" w:hAnsi="Tele-GroteskEENor"/>
          <w:szCs w:val="20"/>
        </w:rPr>
        <w:t>) – uvjeti za VDSL realizaciju usluge. Ukoliko za navedenog krajnjeg korisnika nije dostupna VDSL tehnologija, zahtjev će biti realiziran putem ADSL tehnologije.</w:t>
      </w:r>
    </w:p>
    <w:p w14:paraId="036500EF" w14:textId="0368F722" w:rsidR="00523308" w:rsidRDefault="009F6541" w:rsidP="009F6541">
      <w:pPr>
        <w:pStyle w:val="Stil1"/>
        <w:spacing w:after="120"/>
        <w:ind w:left="720" w:hanging="11"/>
        <w:rPr>
          <w:rFonts w:ascii="Tele-GroteskEENor" w:hAnsi="Tele-GroteskEENor"/>
          <w:szCs w:val="20"/>
        </w:rPr>
      </w:pPr>
      <w:r w:rsidRPr="001A5F3E">
        <w:rPr>
          <w:rFonts w:ascii="Tele-GroteskEENor" w:hAnsi="Tele-GroteskEENor"/>
          <w:szCs w:val="20"/>
        </w:rPr>
        <w:t>Neovisno o prethodno navedenom, promjene na aktivnim veleprodajnim širokopojasnim pristupima koji se nalaze u području obuhvata zavisnog čvora,</w:t>
      </w:r>
      <w:r w:rsidR="000C0A34">
        <w:rPr>
          <w:rFonts w:ascii="Tele-GroteskEENor" w:hAnsi="Tele-GroteskEENor"/>
          <w:szCs w:val="20"/>
        </w:rPr>
        <w:t xml:space="preserve"> </w:t>
      </w:r>
      <w:r w:rsidRPr="001A5F3E">
        <w:rPr>
          <w:rFonts w:ascii="Tele-GroteskEENor" w:hAnsi="Tele-GroteskEENor"/>
          <w:szCs w:val="20"/>
        </w:rPr>
        <w:t xml:space="preserve">a koji su trenutno realizirani na nezavisnom čvoru, a za koje Operator korisnik traži promjenu </w:t>
      </w:r>
      <w:r w:rsidR="000C0A34" w:rsidRPr="000C0A34">
        <w:rPr>
          <w:rFonts w:ascii="Tele-GroteskEENor" w:hAnsi="Tele-GroteskEENor"/>
          <w:szCs w:val="20"/>
        </w:rPr>
        <w:t xml:space="preserve">razreda Internet </w:t>
      </w:r>
      <w:r w:rsidRPr="001A5F3E">
        <w:rPr>
          <w:rFonts w:ascii="Tele-GroteskEENor" w:hAnsi="Tele-GroteskEENor"/>
          <w:szCs w:val="20"/>
        </w:rPr>
        <w:t xml:space="preserve">brzine ili uključenje novih usluga, biti će realizirane putem VDSL tehnologije. Stoga će zahtjev za promjenu na veleprodajnom širokopojasnom pristupu koji se nalazi u području obuhvata zavisnog čvora </w:t>
      </w:r>
      <w:r w:rsidR="00A76550" w:rsidRPr="001A5F3E">
        <w:rPr>
          <w:rFonts w:ascii="Tele-GroteskEENor" w:hAnsi="Tele-GroteskEENor"/>
          <w:szCs w:val="20"/>
        </w:rPr>
        <w:t xml:space="preserve">biti </w:t>
      </w:r>
      <w:r w:rsidR="002E7517" w:rsidRPr="001A5F3E">
        <w:rPr>
          <w:rFonts w:ascii="Tele-GroteskEENor" w:hAnsi="Tele-GroteskEENor"/>
          <w:szCs w:val="20"/>
        </w:rPr>
        <w:t>realiziran putem VDSL tehnologije i u slučaju kada</w:t>
      </w:r>
      <w:r w:rsidR="00A76550" w:rsidRPr="001A5F3E">
        <w:rPr>
          <w:rFonts w:ascii="Tele-GroteskEENor" w:hAnsi="Tele-GroteskEENor"/>
          <w:szCs w:val="20"/>
        </w:rPr>
        <w:t xml:space="preserve"> je Operator korisnik na zahtjevu za promjenu označio da želi </w:t>
      </w:r>
      <w:r w:rsidR="00362FEC" w:rsidRPr="001A5F3E">
        <w:rPr>
          <w:rFonts w:ascii="Tele-GroteskEENor" w:hAnsi="Tele-GroteskEENor"/>
          <w:szCs w:val="20"/>
        </w:rPr>
        <w:t>ADSL</w:t>
      </w:r>
      <w:r w:rsidR="00A76550" w:rsidRPr="001A5F3E">
        <w:rPr>
          <w:rFonts w:ascii="Tele-GroteskEENor" w:hAnsi="Tele-GroteskEENor"/>
          <w:szCs w:val="20"/>
        </w:rPr>
        <w:t xml:space="preserve"> tehnologiju</w:t>
      </w:r>
      <w:r w:rsidR="00E01D2C" w:rsidRPr="001A5F3E">
        <w:rPr>
          <w:rFonts w:ascii="Tele-GroteskEENor" w:hAnsi="Tele-GroteskEENor"/>
          <w:szCs w:val="20"/>
        </w:rPr>
        <w:t xml:space="preserve"> odnosno VDSL tehnologiju u slučaju da ADSL tehnologija nije dostupna</w:t>
      </w:r>
      <w:r w:rsidR="00A76550" w:rsidRPr="001A5F3E">
        <w:rPr>
          <w:rFonts w:ascii="Tele-GroteskEENor" w:hAnsi="Tele-GroteskEENor"/>
          <w:szCs w:val="20"/>
        </w:rPr>
        <w:t>.</w:t>
      </w:r>
      <w:r w:rsidR="002E7517" w:rsidRPr="001A5F3E">
        <w:rPr>
          <w:rFonts w:ascii="Tele-GroteskEENor" w:hAnsi="Tele-GroteskEENor"/>
          <w:szCs w:val="20"/>
        </w:rPr>
        <w:t xml:space="preserve"> </w:t>
      </w:r>
      <w:r w:rsidR="00E01D2C" w:rsidRPr="001A5F3E">
        <w:rPr>
          <w:rFonts w:ascii="Tele-GroteskEENor" w:hAnsi="Tele-GroteskEENor"/>
          <w:szCs w:val="20"/>
        </w:rPr>
        <w:t xml:space="preserve">Ukoliko Operator korisnik na zahtjevu označi da želi koristiti ADSL tehnologiju te da ne pristaje na korištenje VDSL tehnologije u slučaju da ADSL tehnologija nije dostupna, a provjerom se utvrdi da ADSL tehnologija nije dostupna, </w:t>
      </w:r>
      <w:r w:rsidR="00E8543D" w:rsidRPr="001A5F3E">
        <w:rPr>
          <w:rFonts w:ascii="Tele-GroteskEENor" w:hAnsi="Tele-GroteskEENor"/>
          <w:szCs w:val="20"/>
        </w:rPr>
        <w:t>HT</w:t>
      </w:r>
      <w:r w:rsidR="00E01D2C" w:rsidRPr="001A5F3E">
        <w:rPr>
          <w:rFonts w:ascii="Tele-GroteskEENor" w:hAnsi="Tele-GroteskEENor"/>
          <w:szCs w:val="20"/>
        </w:rPr>
        <w:t xml:space="preserve"> će odbiti predmetni zahtjev. </w:t>
      </w:r>
      <w:r w:rsidR="00E8543D" w:rsidRPr="001A5F3E">
        <w:rPr>
          <w:rFonts w:ascii="Tele-GroteskEENor" w:hAnsi="Tele-GroteskEENor"/>
          <w:szCs w:val="20"/>
        </w:rPr>
        <w:t>HT</w:t>
      </w:r>
      <w:r w:rsidR="002E7517" w:rsidRPr="001A5F3E">
        <w:rPr>
          <w:rFonts w:ascii="Tele-GroteskEENor" w:hAnsi="Tele-GroteskEENor"/>
          <w:szCs w:val="20"/>
        </w:rPr>
        <w:t xml:space="preserve"> će u roku od 3 radna dana od zaprimanja zahtjeva obavijestiti Operatora korisnika da će tražena promjena biti realizirana putem VDSL tehnologije.</w:t>
      </w:r>
    </w:p>
    <w:p w14:paraId="54E18F17" w14:textId="29BD3914" w:rsidR="002C01E7" w:rsidRDefault="002C01E7" w:rsidP="009D6EB2">
      <w:pPr>
        <w:pStyle w:val="Stil1"/>
        <w:spacing w:after="120"/>
        <w:ind w:left="720" w:hanging="720"/>
        <w:rPr>
          <w:rFonts w:ascii="Tele-GroteskEENor" w:hAnsi="Tele-GroteskEENor"/>
          <w:szCs w:val="20"/>
        </w:rPr>
      </w:pPr>
      <w:r>
        <w:rPr>
          <w:rFonts w:ascii="Tele-GroteskEENor" w:hAnsi="Tele-GroteskEENor"/>
          <w:szCs w:val="20"/>
        </w:rPr>
        <w:t>(</w:t>
      </w:r>
      <w:del w:id="230" w:author="Tomislav Lovrić" w:date="2021-11-19T15:25:00Z">
        <w:r w:rsidR="00282B37" w:rsidDel="008C4218">
          <w:rPr>
            <w:rFonts w:ascii="Tele-GroteskEENor" w:hAnsi="Tele-GroteskEENor"/>
            <w:szCs w:val="20"/>
          </w:rPr>
          <w:delText>30</w:delText>
        </w:r>
      </w:del>
      <w:ins w:id="231" w:author="Tomislav Lovrić" w:date="2021-11-19T15:25:00Z">
        <w:r w:rsidR="008C4218">
          <w:rPr>
            <w:rFonts w:ascii="Tele-GroteskEENor" w:hAnsi="Tele-GroteskEENor"/>
            <w:szCs w:val="20"/>
          </w:rPr>
          <w:t>31</w:t>
        </w:r>
      </w:ins>
      <w:r>
        <w:rPr>
          <w:rFonts w:ascii="Tele-GroteskEENor" w:hAnsi="Tele-GroteskEENor"/>
          <w:szCs w:val="20"/>
        </w:rPr>
        <w:t>)</w:t>
      </w:r>
      <w:r>
        <w:rPr>
          <w:rFonts w:ascii="Tele-GroteskEENor" w:hAnsi="Tele-GroteskEENor"/>
          <w:szCs w:val="20"/>
        </w:rPr>
        <w:tab/>
      </w:r>
      <w:r w:rsidRPr="002C01E7">
        <w:rPr>
          <w:rFonts w:ascii="Tele-GroteskEENor" w:hAnsi="Tele-GroteskEENor"/>
          <w:szCs w:val="20"/>
        </w:rPr>
        <w:t xml:space="preserve">Na FTTB/FTTDP rješenju moguće je koristiti samo VDSL </w:t>
      </w:r>
      <w:r w:rsidR="00282B37" w:rsidRPr="00282B37">
        <w:rPr>
          <w:rFonts w:ascii="Tele-GroteskEENor" w:hAnsi="Tele-GroteskEENor"/>
          <w:szCs w:val="20"/>
        </w:rPr>
        <w:t xml:space="preserve">ili G.fast </w:t>
      </w:r>
      <w:r w:rsidRPr="002C01E7">
        <w:rPr>
          <w:rFonts w:ascii="Tele-GroteskEENor" w:hAnsi="Tele-GroteskEENor"/>
          <w:szCs w:val="20"/>
        </w:rPr>
        <w:t>tehnologiju i brzine 50Mbit/s i više</w:t>
      </w:r>
      <w:r w:rsidR="000C0A34" w:rsidRPr="000C0A34">
        <w:rPr>
          <w:rFonts w:ascii="Tele-GroteskEENor" w:hAnsi="Tele-GroteskEENor"/>
          <w:szCs w:val="20"/>
        </w:rPr>
        <w:t xml:space="preserve"> za G.fast tehnologiju odnosno razred Internet brzine bez ograničenja za VDSL tehnologiju.</w:t>
      </w:r>
      <w:r w:rsidRPr="002C01E7">
        <w:rPr>
          <w:rFonts w:ascii="Tele-GroteskEENor" w:hAnsi="Tele-GroteskEENor"/>
          <w:szCs w:val="20"/>
        </w:rPr>
        <w:t xml:space="preserve"> </w:t>
      </w:r>
      <w:r w:rsidR="000C0A34">
        <w:rPr>
          <w:rFonts w:ascii="Tele-GroteskEENor" w:hAnsi="Tele-GroteskEENor"/>
          <w:szCs w:val="20"/>
        </w:rPr>
        <w:t>S</w:t>
      </w:r>
      <w:r w:rsidRPr="002C01E7">
        <w:rPr>
          <w:rFonts w:ascii="Tele-GroteskEENor" w:hAnsi="Tele-GroteskEENor"/>
          <w:szCs w:val="20"/>
        </w:rPr>
        <w:t xml:space="preserve">toga za FTTB/FTTDP rješenje vrijedi pravilo da će svaki novi ili postojeći korisnik za kojeg se traže samostalne usluge ili kombinacija usluga </w:t>
      </w:r>
      <w:r w:rsidR="000C0A34" w:rsidRPr="000C0A34">
        <w:rPr>
          <w:rFonts w:ascii="Tele-GroteskEENor" w:hAnsi="Tele-GroteskEENor"/>
          <w:szCs w:val="20"/>
        </w:rPr>
        <w:t xml:space="preserve">na G.fast tehnologiji  </w:t>
      </w:r>
      <w:r w:rsidRPr="002C01E7">
        <w:rPr>
          <w:rFonts w:ascii="Tele-GroteskEENor" w:hAnsi="Tele-GroteskEENor"/>
          <w:szCs w:val="20"/>
        </w:rPr>
        <w:t xml:space="preserve">čije su dolazne brzine 50Mbit/s i više, bit realiziran putem </w:t>
      </w:r>
      <w:r w:rsidR="00282B37" w:rsidRPr="00282B37">
        <w:rPr>
          <w:rFonts w:ascii="Tele-GroteskEENor" w:hAnsi="Tele-GroteskEENor"/>
          <w:szCs w:val="20"/>
        </w:rPr>
        <w:t>G.fast</w:t>
      </w:r>
      <w:r w:rsidRPr="002C01E7">
        <w:rPr>
          <w:rFonts w:ascii="Tele-GroteskEENor" w:hAnsi="Tele-GroteskEENor"/>
          <w:szCs w:val="20"/>
        </w:rPr>
        <w:t xml:space="preserve"> tehnologije na FTTB/FTTDP rješenju samo ukoliko je operator na zahtjevu označio da traži </w:t>
      </w:r>
      <w:r w:rsidR="00282B37" w:rsidRPr="00282B37">
        <w:rPr>
          <w:rFonts w:ascii="Tele-GroteskEENor" w:hAnsi="Tele-GroteskEENor"/>
          <w:szCs w:val="20"/>
        </w:rPr>
        <w:t>G.fast</w:t>
      </w:r>
      <w:r w:rsidRPr="002C01E7">
        <w:rPr>
          <w:rFonts w:ascii="Tele-GroteskEENor" w:hAnsi="Tele-GroteskEENor"/>
          <w:szCs w:val="20"/>
        </w:rPr>
        <w:t xml:space="preserve"> tehnologiju i FTTB/FTTDP rješenje, te ako se korisnik nalazi na području obuhvata FTTB/FTTDP i ako je dostupna tražena brzina</w:t>
      </w:r>
      <w:r w:rsidR="00282B37" w:rsidRPr="00282B37">
        <w:t xml:space="preserve"> </w:t>
      </w:r>
      <w:r w:rsidR="00282B37" w:rsidRPr="00282B37">
        <w:rPr>
          <w:rFonts w:ascii="Tele-GroteskEENor" w:hAnsi="Tele-GroteskEENor"/>
          <w:szCs w:val="20"/>
        </w:rPr>
        <w:t>i tražena tehnologija</w:t>
      </w:r>
      <w:r w:rsidR="000C0A34">
        <w:rPr>
          <w:rFonts w:ascii="Tele-GroteskEENor" w:hAnsi="Tele-GroteskEENor"/>
          <w:szCs w:val="20"/>
        </w:rPr>
        <w:t xml:space="preserve">, </w:t>
      </w:r>
      <w:r w:rsidR="000C0A34" w:rsidRPr="000C0A34">
        <w:rPr>
          <w:rFonts w:ascii="Tele-GroteskEENor" w:hAnsi="Tele-GroteskEENor"/>
          <w:szCs w:val="20"/>
        </w:rPr>
        <w:t>dok će svaki novi ili postojeći korisnik za kojeg se traži razred Internet brzine bez ograničenja na VDSL tehnologiji biti realiziran putem VDSL tehnologije na FTTB/FTTDP rješenju samo ukoliko je operator na zahtjevu označio da traži VDSL tehnologiju, FTTB/FTTDP rješenje i razred Intrnet brzine bez ograničenja, te ako se korisnik nalazi na području obuhvata FTTB/FTTDP i ako je dostupna tražena brzina i tražena tehnologija</w:t>
      </w:r>
      <w:r w:rsidRPr="002C01E7">
        <w:rPr>
          <w:rFonts w:ascii="Tele-GroteskEENor" w:hAnsi="Tele-GroteskEENor"/>
          <w:szCs w:val="20"/>
        </w:rPr>
        <w:t>.</w:t>
      </w:r>
    </w:p>
    <w:p w14:paraId="6C3B3D05" w14:textId="77777777" w:rsidR="002C01E7" w:rsidRPr="002C01E7" w:rsidRDefault="002C01E7" w:rsidP="000C03FA">
      <w:pPr>
        <w:pStyle w:val="Stil1"/>
        <w:spacing w:after="120"/>
        <w:ind w:left="720" w:hanging="11"/>
        <w:rPr>
          <w:rFonts w:ascii="Tele-GroteskEENor" w:hAnsi="Tele-GroteskEENor"/>
          <w:szCs w:val="20"/>
        </w:rPr>
      </w:pPr>
      <w:r w:rsidRPr="002C01E7">
        <w:rPr>
          <w:rFonts w:ascii="Tele-GroteskEENor" w:hAnsi="Tele-GroteskEENor"/>
          <w:szCs w:val="20"/>
        </w:rPr>
        <w:t>Zahtjev za aktivaciju ili promjenu na veleprodajnom širokopojasnom pristupu koji se nalazi u području obuhvata FTTB/FTTDP rješenja biti će realiziran putem VDSL</w:t>
      </w:r>
      <w:r w:rsidR="00654F91" w:rsidRPr="000C03FA">
        <w:rPr>
          <w:rFonts w:ascii="Tele-GroteskEENor" w:hAnsi="Tele-GroteskEENor"/>
          <w:szCs w:val="20"/>
        </w:rPr>
        <w:t xml:space="preserve"> </w:t>
      </w:r>
      <w:r w:rsidR="00654F91" w:rsidRPr="00654F91">
        <w:rPr>
          <w:rFonts w:ascii="Tele-GroteskEENor" w:hAnsi="Tele-GroteskEENor"/>
          <w:szCs w:val="20"/>
        </w:rPr>
        <w:t>ili G.fast</w:t>
      </w:r>
      <w:r w:rsidRPr="002C01E7">
        <w:rPr>
          <w:rFonts w:ascii="Tele-GroteskEENor" w:hAnsi="Tele-GroteskEENor"/>
          <w:szCs w:val="20"/>
        </w:rPr>
        <w:t xml:space="preserve"> tehnologije na FTTB/FTTDP rješenju, ukoliko je Operator korisnik označio da želi:</w:t>
      </w:r>
    </w:p>
    <w:p w14:paraId="37A0D696" w14:textId="77777777" w:rsidR="002C01E7" w:rsidRPr="002C01E7" w:rsidRDefault="002C01E7" w:rsidP="00634207">
      <w:pPr>
        <w:pStyle w:val="Stil1"/>
        <w:numPr>
          <w:ilvl w:val="0"/>
          <w:numId w:val="93"/>
        </w:numPr>
        <w:spacing w:after="120"/>
        <w:rPr>
          <w:rFonts w:ascii="Tele-GroteskEENor" w:hAnsi="Tele-GroteskEENor"/>
          <w:szCs w:val="20"/>
        </w:rPr>
      </w:pPr>
      <w:r w:rsidRPr="002C01E7">
        <w:rPr>
          <w:rFonts w:ascii="Tele-GroteskEENor" w:hAnsi="Tele-GroteskEENor"/>
          <w:szCs w:val="20"/>
        </w:rPr>
        <w:t xml:space="preserve">VDSL </w:t>
      </w:r>
      <w:r w:rsidR="00EA0564" w:rsidRPr="00EA0564">
        <w:rPr>
          <w:rFonts w:ascii="Tele-GroteskEENor" w:hAnsi="Tele-GroteskEENor"/>
          <w:szCs w:val="20"/>
        </w:rPr>
        <w:t xml:space="preserve">ili G.fast </w:t>
      </w:r>
      <w:r w:rsidRPr="002C01E7">
        <w:rPr>
          <w:rFonts w:ascii="Tele-GroteskEENor" w:hAnsi="Tele-GroteskEENor"/>
          <w:szCs w:val="20"/>
        </w:rPr>
        <w:t>tehnologiju i FTTB/FTTDP rješenje ili</w:t>
      </w:r>
    </w:p>
    <w:p w14:paraId="30551661" w14:textId="77777777" w:rsidR="002C01E7" w:rsidRPr="002C01E7" w:rsidRDefault="002C01E7" w:rsidP="00634207">
      <w:pPr>
        <w:pStyle w:val="Stil1"/>
        <w:numPr>
          <w:ilvl w:val="0"/>
          <w:numId w:val="93"/>
        </w:numPr>
        <w:spacing w:after="120"/>
        <w:rPr>
          <w:rFonts w:ascii="Tele-GroteskEENor" w:hAnsi="Tele-GroteskEENor"/>
          <w:szCs w:val="20"/>
        </w:rPr>
      </w:pPr>
      <w:r w:rsidRPr="002C01E7">
        <w:rPr>
          <w:rFonts w:ascii="Tele-GroteskEENor" w:hAnsi="Tele-GroteskEENor"/>
          <w:szCs w:val="20"/>
        </w:rPr>
        <w:t xml:space="preserve">ADSL tehnologiju i FTTB/FTTDP rješenje, te da pristaje da mu se usluga realizira putem VDSL </w:t>
      </w:r>
      <w:r w:rsidR="00EA0564" w:rsidRPr="00EA0564">
        <w:rPr>
          <w:rFonts w:ascii="Tele-GroteskEENor" w:hAnsi="Tele-GroteskEENor"/>
          <w:szCs w:val="20"/>
        </w:rPr>
        <w:t xml:space="preserve">ili G.fast </w:t>
      </w:r>
      <w:r w:rsidRPr="002C01E7">
        <w:rPr>
          <w:rFonts w:ascii="Tele-GroteskEENor" w:hAnsi="Tele-GroteskEENor"/>
          <w:szCs w:val="20"/>
        </w:rPr>
        <w:t>tehnologije u slučaju da ADSL tehnologija nije dostupna</w:t>
      </w:r>
    </w:p>
    <w:p w14:paraId="4B485191" w14:textId="77777777" w:rsidR="002C01E7" w:rsidRPr="002C01E7" w:rsidRDefault="002C01E7" w:rsidP="000C03FA">
      <w:pPr>
        <w:pStyle w:val="Stil1"/>
        <w:spacing w:after="120"/>
        <w:ind w:left="720" w:hanging="11"/>
        <w:rPr>
          <w:rFonts w:ascii="Tele-GroteskEENor" w:hAnsi="Tele-GroteskEENor"/>
          <w:szCs w:val="20"/>
        </w:rPr>
      </w:pPr>
      <w:r>
        <w:rPr>
          <w:rFonts w:ascii="Tele-GroteskEENor" w:hAnsi="Tele-GroteskEENor"/>
          <w:szCs w:val="20"/>
        </w:rPr>
        <w:tab/>
      </w:r>
      <w:r w:rsidRPr="002C01E7">
        <w:rPr>
          <w:rFonts w:ascii="Tele-GroteskEENor" w:hAnsi="Tele-GroteskEENor"/>
          <w:szCs w:val="20"/>
        </w:rPr>
        <w:t xml:space="preserve">Ukoliko Operator korisnik na zahtjevu označio da želi koristiti ADSL tehnologiju i FTTB/FTTDP rješenje, te da ne pristaje na korištenje VDSL </w:t>
      </w:r>
      <w:r w:rsidR="00EA0564" w:rsidRPr="00EA0564">
        <w:rPr>
          <w:rFonts w:ascii="Tele-GroteskEENor" w:hAnsi="Tele-GroteskEENor"/>
          <w:szCs w:val="20"/>
        </w:rPr>
        <w:t xml:space="preserve">ili G.fast </w:t>
      </w:r>
      <w:r w:rsidRPr="002C01E7">
        <w:rPr>
          <w:rFonts w:ascii="Tele-GroteskEENor" w:hAnsi="Tele-GroteskEENor"/>
          <w:szCs w:val="20"/>
        </w:rPr>
        <w:t>tehnologije, HT će odbiti predmetni zahtjev.</w:t>
      </w:r>
    </w:p>
    <w:p w14:paraId="306E08B6" w14:textId="77777777" w:rsidR="002C01E7" w:rsidRDefault="002C01E7" w:rsidP="000C03FA">
      <w:pPr>
        <w:pStyle w:val="Stil1"/>
        <w:spacing w:after="120"/>
        <w:ind w:left="720" w:hanging="11"/>
        <w:rPr>
          <w:rFonts w:ascii="Tele-GroteskEENor" w:hAnsi="Tele-GroteskEENor"/>
          <w:szCs w:val="20"/>
        </w:rPr>
      </w:pPr>
      <w:r>
        <w:rPr>
          <w:rFonts w:ascii="Tele-GroteskEENor" w:hAnsi="Tele-GroteskEENor"/>
          <w:szCs w:val="20"/>
        </w:rPr>
        <w:tab/>
      </w:r>
      <w:r w:rsidRPr="002C01E7">
        <w:rPr>
          <w:rFonts w:ascii="Tele-GroteskEENor" w:hAnsi="Tele-GroteskEENor"/>
          <w:szCs w:val="20"/>
        </w:rPr>
        <w:t>Neovisno o prethodno navedenom, Operator korisnik može svojem korisniku koji se nalazi u obuhvatu FTTB/FTTDP čvora (koji se nalazi na adresi FTTB/FTTDP čvora), pružati uslugu veleprodajnog širokopojasnog pristupa isključivo putem jednog od dostupnih rješenja, tj. ili samo s nezavisnog FTTN čvora ili samo sa zavisnog FTTC ili FTTB/FTTDP čvora.</w:t>
      </w:r>
    </w:p>
    <w:p w14:paraId="0850EA37" w14:textId="77777777" w:rsidR="00EA0564" w:rsidRDefault="00EA0564" w:rsidP="000C03FA">
      <w:pPr>
        <w:pStyle w:val="Stil1"/>
        <w:spacing w:after="120"/>
        <w:ind w:left="720" w:hanging="11"/>
        <w:rPr>
          <w:rFonts w:ascii="Tele-GroteskEENor" w:hAnsi="Tele-GroteskEENor"/>
          <w:szCs w:val="20"/>
        </w:rPr>
      </w:pPr>
      <w:r w:rsidRPr="00EA0564">
        <w:rPr>
          <w:rFonts w:ascii="Tele-GroteskEENor" w:hAnsi="Tele-GroteskEENor"/>
          <w:szCs w:val="20"/>
        </w:rPr>
        <w:t>Zbog nemogućnosti procjene dostupne brzine za krajnjeg korisnika na G.fast tehnologiji na FTTB/FTTDP rješenju prije prvog spajanja G.fast NT-a, uključenje krajnjeg korisnika po prvi puta se odvija na način da se usluga automatski uključuje ukoliko je tražena Internet brzina manja ili jednaka 200/100Mbit/s za FTTB rješenje ili 100/20Mbit/s za FTTDP rješenje. Ukoliko je tražena brzina veća ili operator korisnik želi povećanje brzine, veća brzina se može zatražiti tek nakon uključenja G.fast NT-a, kada će HT u skladu s očitanim parametrima s linije, odmah po očitanju parametara linije, bez odgode kroz B2B sustav izvijestiti operatora korisnika o mogućnostima povećanja brzine. U slučaju zahtjeva za povećanje brzine primjenjuju se standardna procedura i rokovi propisani ovom standardnom ponudom.</w:t>
      </w:r>
    </w:p>
    <w:p w14:paraId="2335E705" w14:textId="77777777" w:rsidR="002C01E7" w:rsidRPr="002C01E7" w:rsidRDefault="002C01E7" w:rsidP="000C03FA">
      <w:pPr>
        <w:pStyle w:val="Stil1"/>
        <w:spacing w:after="120"/>
        <w:ind w:left="720" w:hanging="11"/>
        <w:rPr>
          <w:rFonts w:ascii="Tele-GroteskEENor" w:hAnsi="Tele-GroteskEENor"/>
          <w:szCs w:val="20"/>
        </w:rPr>
      </w:pPr>
      <w:r>
        <w:rPr>
          <w:rFonts w:ascii="Tele-GroteskEENor" w:hAnsi="Tele-GroteskEENor"/>
          <w:szCs w:val="20"/>
        </w:rPr>
        <w:tab/>
      </w:r>
      <w:r w:rsidRPr="002C01E7">
        <w:rPr>
          <w:rFonts w:ascii="Tele-GroteskEENor" w:hAnsi="Tele-GroteskEENor"/>
          <w:szCs w:val="20"/>
        </w:rPr>
        <w:t>Rokovi realizacije veleprodajnog širokopojasnog pristupa na FTTB/FTTDP rješenju, ukoliko su ispunjeni gore navedeni preduvjeti:</w:t>
      </w:r>
    </w:p>
    <w:p w14:paraId="65EC76A4" w14:textId="77777777" w:rsidR="002C01E7" w:rsidRDefault="002C01E7" w:rsidP="004F311E">
      <w:pPr>
        <w:pStyle w:val="Stil1"/>
        <w:numPr>
          <w:ilvl w:val="0"/>
          <w:numId w:val="94"/>
        </w:numPr>
        <w:tabs>
          <w:tab w:val="clear" w:pos="851"/>
          <w:tab w:val="left" w:pos="1134"/>
        </w:tabs>
        <w:spacing w:after="120"/>
        <w:ind w:left="1134" w:hanging="425"/>
        <w:rPr>
          <w:rFonts w:ascii="Tele-GroteskEENor" w:hAnsi="Tele-GroteskEENor"/>
          <w:szCs w:val="20"/>
        </w:rPr>
      </w:pPr>
      <w:r w:rsidRPr="002C01E7">
        <w:rPr>
          <w:rFonts w:ascii="Tele-GroteskEENor" w:hAnsi="Tele-GroteskEENor"/>
          <w:szCs w:val="20"/>
        </w:rPr>
        <w:lastRenderedPageBreak/>
        <w:t xml:space="preserve">Ukoliko Operator korisnik traži aktivaciju novog korisnika ili aktivaciju ili promjenu postojećeg korisnika koji je realiziran na nezavisnom čvoru ili zavisnom čvoru (FTTC rješenje), HT će u roku od 5 radnih dana obavijestiti Operatora korisnika postoji li tehnička mogućnost realizacije zahtjeva, te ukoliko postoji, HT će realizirati zahtjev u roku od najviše </w:t>
      </w:r>
      <w:r w:rsidR="0043129F">
        <w:rPr>
          <w:rFonts w:ascii="Tele-GroteskEENor" w:hAnsi="Tele-GroteskEENor"/>
          <w:szCs w:val="20"/>
        </w:rPr>
        <w:t>7</w:t>
      </w:r>
      <w:r w:rsidR="0043129F" w:rsidRPr="002C01E7">
        <w:rPr>
          <w:rFonts w:ascii="Tele-GroteskEENor" w:hAnsi="Tele-GroteskEENor"/>
          <w:szCs w:val="20"/>
        </w:rPr>
        <w:t xml:space="preserve"> </w:t>
      </w:r>
      <w:r w:rsidRPr="002C01E7">
        <w:rPr>
          <w:rFonts w:ascii="Tele-GroteskEENor" w:hAnsi="Tele-GroteskEENor"/>
          <w:szCs w:val="20"/>
        </w:rPr>
        <w:t>radnih dana</w:t>
      </w:r>
      <w:r w:rsidRPr="002C01E7">
        <w:t xml:space="preserve"> </w:t>
      </w:r>
      <w:r w:rsidRPr="002C01E7">
        <w:rPr>
          <w:rFonts w:ascii="Tele-GroteskEENor" w:hAnsi="Tele-GroteskEENor"/>
          <w:szCs w:val="20"/>
        </w:rPr>
        <w:t xml:space="preserve">po primitku Zahtjeva za pojedinačni širokopojasni pristup. Iznimno, Operator korisnik može zatražiti datum aktivacije usluge veleprodajnog širokopojasnog pristupa i u roku duljem od </w:t>
      </w:r>
      <w:r w:rsidR="0043129F">
        <w:rPr>
          <w:rFonts w:ascii="Tele-GroteskEENor" w:hAnsi="Tele-GroteskEENor"/>
          <w:szCs w:val="20"/>
        </w:rPr>
        <w:t>7</w:t>
      </w:r>
      <w:r w:rsidR="0043129F" w:rsidRPr="002C01E7">
        <w:rPr>
          <w:rFonts w:ascii="Tele-GroteskEENor" w:hAnsi="Tele-GroteskEENor"/>
          <w:szCs w:val="20"/>
        </w:rPr>
        <w:t xml:space="preserve"> </w:t>
      </w:r>
      <w:r w:rsidRPr="002C01E7">
        <w:rPr>
          <w:rFonts w:ascii="Tele-GroteskEENor" w:hAnsi="Tele-GroteskEENor"/>
          <w:szCs w:val="20"/>
        </w:rPr>
        <w:t>radnih dana, ukoliko je to u interesu krajnjeg korisnika odnosno kada je tako dogovoreno s krajnjim korisnikom. U tom slučaju rok mora biti kraći od 60 dana od dana zaprimanja Zahtjeva za pojedinačni širokopojasni pristup.</w:t>
      </w:r>
      <w:r>
        <w:rPr>
          <w:rFonts w:ascii="Tele-GroteskEENor" w:hAnsi="Tele-GroteskEENor"/>
          <w:szCs w:val="20"/>
        </w:rPr>
        <w:t xml:space="preserve"> </w:t>
      </w:r>
    </w:p>
    <w:p w14:paraId="3B906AE3" w14:textId="77777777" w:rsidR="002C01E7" w:rsidRDefault="002C01E7" w:rsidP="002C01E7">
      <w:pPr>
        <w:pStyle w:val="Stil1"/>
        <w:spacing w:after="120"/>
        <w:ind w:left="1134"/>
        <w:rPr>
          <w:rFonts w:ascii="Tele-GroteskEENor" w:hAnsi="Tele-GroteskEENor"/>
          <w:szCs w:val="20"/>
        </w:rPr>
      </w:pPr>
      <w:r w:rsidRPr="002C01E7">
        <w:rPr>
          <w:rFonts w:ascii="Tele-GroteskEENor" w:hAnsi="Tele-GroteskEENor"/>
          <w:szCs w:val="20"/>
        </w:rPr>
        <w:t>Prilikom aktivacije novog veleprodajnog širokopojasnog pristupa na FTTB/FTTDP rješenju ili promjene postojećeg korisnika koji je realiziran na nezavisnom čvoru (FTTN rješenje) ili zavisnom čvoru (FTTC rješenje) na FTTB/FTTDP rješenje, HT će označiti poziciju na regleti koja se nalazi u izvodnom ormariću u zgradi odnosno na priključnoj kutiji na obiteljskoj kući ili manjem objektu, a na kojoj je aktiviran predmetni veleprodajni širokopojasni pristup.</w:t>
      </w:r>
    </w:p>
    <w:p w14:paraId="2E61633A" w14:textId="77777777" w:rsidR="002C01E7" w:rsidRDefault="002C01E7" w:rsidP="002C01E7">
      <w:pPr>
        <w:pStyle w:val="Stil1"/>
        <w:spacing w:after="120"/>
        <w:ind w:left="720" w:hanging="11"/>
        <w:rPr>
          <w:rFonts w:ascii="Tele-GroteskEENor" w:hAnsi="Tele-GroteskEENor"/>
          <w:szCs w:val="20"/>
        </w:rPr>
      </w:pPr>
      <w:r w:rsidRPr="002C01E7">
        <w:rPr>
          <w:rFonts w:ascii="Tele-GroteskEENor" w:hAnsi="Tele-GroteskEENor"/>
          <w:szCs w:val="20"/>
        </w:rPr>
        <w:t>Ukoliko Operator korisnik traži aktivaciju ili promjenu postojećeg korisnika koji je realiziran na FTTB/FTTDP rješenju, HT će u roku od 3 radna dana obavijestiti Operatora korisnika postoji li tehnička mogućnost realizacije zahtjeva, te ukoliko postoji, HT će realizirati zahtjev u roku od najviše 5 radnih dana po primitku Zahtjeva za pojedinačni širokopojasni pristup. Iznimno, Operator korisnik može zatražiti datum aktivacije usluge veleprodajnog širokopojasnog pristupa i u roku duljem od 5 radnih dana, ukoliko je to u interesu krajnjeg korisnika odnosno kada je tako dogovoreno s krajnjim korisnikom. U tom slučaju rok mora biti kraći od 60 dana od dana zaprimanja Zahtjeva za pojedinačni širokopojasni pristup</w:t>
      </w:r>
      <w:r>
        <w:rPr>
          <w:rFonts w:ascii="Tele-GroteskEENor" w:hAnsi="Tele-GroteskEENor"/>
          <w:szCs w:val="20"/>
        </w:rPr>
        <w:t>.</w:t>
      </w:r>
    </w:p>
    <w:p w14:paraId="69287CF6" w14:textId="3929A9A5" w:rsidR="00EA1029" w:rsidRDefault="00EA1029" w:rsidP="00EA1029">
      <w:pPr>
        <w:pStyle w:val="Stil1"/>
        <w:spacing w:after="120"/>
        <w:ind w:left="720" w:hanging="720"/>
        <w:rPr>
          <w:rFonts w:ascii="Tele-GroteskEENor" w:hAnsi="Tele-GroteskEENor"/>
          <w:szCs w:val="20"/>
        </w:rPr>
      </w:pPr>
      <w:r>
        <w:rPr>
          <w:rFonts w:ascii="Tele-GroteskEENor" w:hAnsi="Tele-GroteskEENor"/>
          <w:szCs w:val="20"/>
        </w:rPr>
        <w:t>(</w:t>
      </w:r>
      <w:del w:id="232" w:author="Tomislav Lovrić" w:date="2021-11-19T15:25:00Z">
        <w:r w:rsidR="0043129F" w:rsidDel="008C4218">
          <w:rPr>
            <w:rFonts w:ascii="Tele-GroteskEENor" w:hAnsi="Tele-GroteskEENor"/>
            <w:szCs w:val="20"/>
          </w:rPr>
          <w:delText>31</w:delText>
        </w:r>
      </w:del>
      <w:ins w:id="233" w:author="Tomislav Lovrić" w:date="2021-11-19T15:25:00Z">
        <w:r w:rsidR="008C4218">
          <w:rPr>
            <w:rFonts w:ascii="Tele-GroteskEENor" w:hAnsi="Tele-GroteskEENor"/>
            <w:szCs w:val="20"/>
          </w:rPr>
          <w:t>32</w:t>
        </w:r>
      </w:ins>
      <w:r>
        <w:rPr>
          <w:rFonts w:ascii="Tele-GroteskEENor" w:hAnsi="Tele-GroteskEENor"/>
          <w:szCs w:val="20"/>
        </w:rPr>
        <w:t>)</w:t>
      </w:r>
      <w:r>
        <w:rPr>
          <w:rFonts w:ascii="Tele-GroteskEENor" w:hAnsi="Tele-GroteskEENor"/>
          <w:szCs w:val="20"/>
        </w:rPr>
        <w:tab/>
        <w:t>U slučaju zahtjeva za aktivaciju veleprodajnog širokopojasnog pristupa temeljem FTTB/FTTDP tehničkog rješenja, s Povratnim napaj</w:t>
      </w:r>
      <w:r w:rsidR="007F0C00">
        <w:rPr>
          <w:rFonts w:ascii="Tele-GroteskEENor" w:hAnsi="Tele-GroteskEENor"/>
          <w:szCs w:val="20"/>
        </w:rPr>
        <w:t>a</w:t>
      </w:r>
      <w:r>
        <w:rPr>
          <w:rFonts w:ascii="Tele-GroteskEENor" w:hAnsi="Tele-GroteskEENor"/>
          <w:szCs w:val="20"/>
        </w:rPr>
        <w:t>njem, Operator korisnik je dužan informirati Krajnjeg korisnika o potrebi Povratnog napajanja te o tome da će mu biti potrebno dostav</w:t>
      </w:r>
      <w:r w:rsidR="00BA77D7">
        <w:rPr>
          <w:rFonts w:ascii="Tele-GroteskEENor" w:hAnsi="Tele-GroteskEENor"/>
          <w:szCs w:val="20"/>
        </w:rPr>
        <w:t>iti i instalira</w:t>
      </w:r>
      <w:r>
        <w:rPr>
          <w:rFonts w:ascii="Tele-GroteskEENor" w:hAnsi="Tele-GroteskEENor"/>
          <w:szCs w:val="20"/>
        </w:rPr>
        <w:t>ti potrebnu opremu za Povratno napajanje te je dužan dostaviti Krajnjem korisniku ugovor o Povratnom napajanju kojim HT preuzima odgovornost za tehničku ispravnost predmetnih uređaja i cjelokupnog rješenja Povratnog napajanja. Operator korisnik je dužan bez odgode obavijestiti HT o bilo kakvom problemu vez</w:t>
      </w:r>
      <w:r w:rsidR="007F0C00">
        <w:rPr>
          <w:rFonts w:ascii="Tele-GroteskEENor" w:hAnsi="Tele-GroteskEENor"/>
          <w:szCs w:val="20"/>
        </w:rPr>
        <w:t>a</w:t>
      </w:r>
      <w:r>
        <w:rPr>
          <w:rFonts w:ascii="Tele-GroteskEENor" w:hAnsi="Tele-GroteskEENor"/>
          <w:szCs w:val="20"/>
        </w:rPr>
        <w:t>nom uz Povratno napajanje o kojem ga je obavijestio Krajnji korisnik.</w:t>
      </w:r>
    </w:p>
    <w:p w14:paraId="514EE1DA" w14:textId="77777777" w:rsidR="00BA77D7" w:rsidRPr="002C01E7" w:rsidRDefault="00BA77D7" w:rsidP="00E5119C">
      <w:pPr>
        <w:pStyle w:val="Stil1"/>
        <w:spacing w:after="120"/>
        <w:ind w:left="720" w:hanging="11"/>
        <w:rPr>
          <w:rFonts w:ascii="Tele-GroteskEENor" w:hAnsi="Tele-GroteskEENor"/>
          <w:szCs w:val="20"/>
        </w:rPr>
      </w:pPr>
      <w:r>
        <w:rPr>
          <w:rFonts w:ascii="Tele-GroteskEENor" w:hAnsi="Tele-GroteskEENor"/>
          <w:szCs w:val="20"/>
        </w:rPr>
        <w:tab/>
        <w:t>Operator korisnik je dužan ugovor o Povratnom napaj</w:t>
      </w:r>
      <w:r w:rsidR="007F0C00">
        <w:rPr>
          <w:rFonts w:ascii="Tele-GroteskEENor" w:hAnsi="Tele-GroteskEENor"/>
          <w:szCs w:val="20"/>
        </w:rPr>
        <w:t>a</w:t>
      </w:r>
      <w:r>
        <w:rPr>
          <w:rFonts w:ascii="Tele-GroteskEENor" w:hAnsi="Tele-GroteskEENor"/>
          <w:szCs w:val="20"/>
        </w:rPr>
        <w:t>nju potpisan od strane Krajnjeg korisnika dostaviti HT-u najkasnije 5 dana od aktivacije usluge. Ukoliko Operator koris</w:t>
      </w:r>
      <w:r w:rsidR="00CE59B6">
        <w:rPr>
          <w:rFonts w:ascii="Tele-GroteskEENor" w:hAnsi="Tele-GroteskEENor"/>
          <w:szCs w:val="20"/>
        </w:rPr>
        <w:t>nik ne dostavi predmetni ugovor,</w:t>
      </w:r>
      <w:r>
        <w:rPr>
          <w:rFonts w:ascii="Tele-GroteskEENor" w:hAnsi="Tele-GroteskEENor"/>
          <w:szCs w:val="20"/>
        </w:rPr>
        <w:t xml:space="preserve"> HT može privremeno isključiti uslugu veleprodajnog širokopojasnog pristupa sukladno poglavlju 8.7. ove Standardne ponude.</w:t>
      </w:r>
    </w:p>
    <w:p w14:paraId="5A3B4508" w14:textId="0152483E" w:rsidR="00C22A7C" w:rsidRDefault="006646FC" w:rsidP="00F40971">
      <w:pPr>
        <w:pStyle w:val="Stil1"/>
        <w:spacing w:after="120"/>
        <w:ind w:left="720" w:hanging="720"/>
        <w:rPr>
          <w:rFonts w:ascii="Tele-GroteskEENor" w:hAnsi="Tele-GroteskEENor"/>
          <w:szCs w:val="20"/>
        </w:rPr>
      </w:pPr>
      <w:r w:rsidRPr="001A5F3E">
        <w:rPr>
          <w:rFonts w:ascii="Tele-GroteskEENor" w:hAnsi="Tele-GroteskEENor"/>
          <w:szCs w:val="20"/>
        </w:rPr>
        <w:t>(</w:t>
      </w:r>
      <w:del w:id="234" w:author="Tomislav Lovrić" w:date="2021-11-19T15:25:00Z">
        <w:r w:rsidR="0043129F" w:rsidDel="008C4218">
          <w:rPr>
            <w:rFonts w:ascii="Tele-GroteskEENor" w:hAnsi="Tele-GroteskEENor"/>
            <w:szCs w:val="20"/>
          </w:rPr>
          <w:delText>32</w:delText>
        </w:r>
      </w:del>
      <w:ins w:id="235" w:author="Tomislav Lovrić" w:date="2021-11-19T15:25:00Z">
        <w:r w:rsidR="008C4218">
          <w:rPr>
            <w:rFonts w:ascii="Tele-GroteskEENor" w:hAnsi="Tele-GroteskEENor"/>
            <w:szCs w:val="20"/>
          </w:rPr>
          <w:t>33</w:t>
        </w:r>
      </w:ins>
      <w:r w:rsidRPr="001A5F3E">
        <w:rPr>
          <w:rFonts w:ascii="Tele-GroteskEENor" w:hAnsi="Tele-GroteskEENor"/>
          <w:szCs w:val="20"/>
        </w:rPr>
        <w:t>)</w:t>
      </w:r>
      <w:r w:rsidRPr="001A5F3E">
        <w:rPr>
          <w:rFonts w:ascii="Tele-GroteskEENor" w:hAnsi="Tele-GroteskEENor"/>
          <w:szCs w:val="20"/>
        </w:rPr>
        <w:tab/>
      </w:r>
      <w:r w:rsidR="00C22A7C" w:rsidRPr="00C22A7C">
        <w:rPr>
          <w:rFonts w:ascii="Tele-GroteskEENor" w:hAnsi="Tele-GroteskEENor"/>
          <w:szCs w:val="20"/>
        </w:rPr>
        <w:t>U slučaju zahtjeva za aktivaciju pojedinačnog veleprodajnog širokopojasnog pristupa koji se nalazi u području obuhvata FTTN ili FTTC rješenja s VDSL</w:t>
      </w:r>
      <w:r w:rsidR="00C22A7C" w:rsidRPr="00C22A7C">
        <w:t xml:space="preserve"> </w:t>
      </w:r>
      <w:r w:rsidR="00C22A7C" w:rsidRPr="00C22A7C">
        <w:rPr>
          <w:rFonts w:ascii="Tele-GroteskEENor" w:hAnsi="Tele-GroteskEENor"/>
          <w:szCs w:val="20"/>
        </w:rPr>
        <w:t>vektoring</w:t>
      </w:r>
      <w:r w:rsidR="0043129F" w:rsidRPr="0043129F">
        <w:t xml:space="preserve"> </w:t>
      </w:r>
      <w:r w:rsidR="0043129F" w:rsidRPr="0043129F">
        <w:rPr>
          <w:rFonts w:ascii="Tele-GroteskEENor" w:hAnsi="Tele-GroteskEENor"/>
          <w:szCs w:val="20"/>
        </w:rPr>
        <w:t>i/ili VDSL super vektoring</w:t>
      </w:r>
      <w:r w:rsidR="00C22A7C" w:rsidRPr="00C22A7C">
        <w:rPr>
          <w:rFonts w:ascii="Tele-GroteskEENor" w:hAnsi="Tele-GroteskEENor"/>
          <w:szCs w:val="20"/>
        </w:rPr>
        <w:t xml:space="preserve"> tehnologijom, zahtjev će biti realiziran ukoliko je Operator korisnik u zahtjevu označio da želi VDSL vektoring</w:t>
      </w:r>
      <w:r w:rsidR="0043129F" w:rsidRPr="0043129F">
        <w:t xml:space="preserve"> </w:t>
      </w:r>
      <w:r w:rsidR="0043129F" w:rsidRPr="0043129F">
        <w:rPr>
          <w:rFonts w:ascii="Tele-GroteskEENor" w:hAnsi="Tele-GroteskEENor"/>
          <w:szCs w:val="20"/>
        </w:rPr>
        <w:t>i/ili VDSL super vektoring</w:t>
      </w:r>
      <w:r w:rsidR="00C22A7C" w:rsidRPr="00C22A7C">
        <w:rPr>
          <w:rFonts w:ascii="Tele-GroteskEENor" w:hAnsi="Tele-GroteskEENor"/>
          <w:szCs w:val="20"/>
        </w:rPr>
        <w:t xml:space="preserve">, te ukoliko su ispunjeni ostali uvjeti za realizaciju zahtjeva. Osnovni uvjeti za VDSL vektoring realizaciju usluge ukoliko se korisnik nalazi na području obuhvata FTTN lokacije na kojoj je dostupan VDSL vektoring je da se korisnik ujedno nalazi i na petlji čije slabljenje na frekvenciji od 1 MHz je manje od 35,85 dB, a što odgovara duljini do 1500m za kabel promjera vodiča 0,4mm. </w:t>
      </w:r>
      <w:r w:rsidR="0043129F" w:rsidRPr="0043129F">
        <w:rPr>
          <w:rFonts w:ascii="Tele-GroteskEENor" w:hAnsi="Tele-GroteskEENor"/>
          <w:szCs w:val="20"/>
        </w:rPr>
        <w:t>Ako se radi o duljini većoj od 1500m zahtjev će biti realiziran na ADSL tehnologiji. Osnovni uvjeti za VDSL super vektoring realizaciju usluge ukoliko se korisnik nalazi na području obuhvata FTTC ili FTTN lokacije na kojoj je dostupan VDSL super vektoring je da se korisnik ujedno nalazi i na petlji čije slabljenje na frekvenciji od 1 MHz je manje od 11,95 dB, a što odgovara duljini do 500m za kabel promjera vodiča 0,4mm</w:t>
      </w:r>
      <w:r w:rsidR="0043129F">
        <w:rPr>
          <w:rFonts w:ascii="Tele-GroteskEENor" w:hAnsi="Tele-GroteskEENor"/>
          <w:szCs w:val="20"/>
        </w:rPr>
        <w:t>.</w:t>
      </w:r>
      <w:r w:rsidR="0043129F" w:rsidRPr="0043129F">
        <w:rPr>
          <w:rFonts w:ascii="Tele-GroteskEENor" w:hAnsi="Tele-GroteskEENor"/>
          <w:szCs w:val="20"/>
        </w:rPr>
        <w:t xml:space="preserve"> </w:t>
      </w:r>
      <w:r w:rsidR="00C22A7C" w:rsidRPr="00C22A7C">
        <w:rPr>
          <w:rFonts w:ascii="Tele-GroteskEENor" w:hAnsi="Tele-GroteskEENor"/>
          <w:szCs w:val="20"/>
        </w:rPr>
        <w:t>Ukoliko Operator korisnik na zahtjevu za aktivaciju pojedinačnog veleprodajnog širokopojasnog pristupa koji se nalazi u području obuhvata FTTN lokacije na kojoj je dostupan VDSL vektoring</w:t>
      </w:r>
      <w:r w:rsidR="004A663A" w:rsidRPr="004A663A">
        <w:t xml:space="preserve"> </w:t>
      </w:r>
      <w:r w:rsidR="004A663A" w:rsidRPr="004A663A">
        <w:rPr>
          <w:rFonts w:ascii="Tele-GroteskEENor" w:hAnsi="Tele-GroteskEENor"/>
          <w:szCs w:val="20"/>
        </w:rPr>
        <w:t>i/ili VDSL super vektoring</w:t>
      </w:r>
      <w:r w:rsidR="00C22A7C" w:rsidRPr="00C22A7C">
        <w:rPr>
          <w:rFonts w:ascii="Tele-GroteskEENor" w:hAnsi="Tele-GroteskEENor"/>
          <w:szCs w:val="20"/>
        </w:rPr>
        <w:t xml:space="preserve"> nije označio da želi koristiti VDSL vektoring</w:t>
      </w:r>
      <w:r w:rsidR="004A663A" w:rsidRPr="004A663A">
        <w:t xml:space="preserve"> </w:t>
      </w:r>
      <w:r w:rsidR="004A663A" w:rsidRPr="004A663A">
        <w:rPr>
          <w:rFonts w:ascii="Tele-GroteskEENor" w:hAnsi="Tele-GroteskEENor"/>
          <w:szCs w:val="20"/>
        </w:rPr>
        <w:t>i/ili VDSL super vektoring</w:t>
      </w:r>
      <w:r w:rsidR="00C22A7C" w:rsidRPr="00C22A7C">
        <w:rPr>
          <w:rFonts w:ascii="Tele-GroteskEENor" w:hAnsi="Tele-GroteskEENor"/>
          <w:szCs w:val="20"/>
        </w:rPr>
        <w:t xml:space="preserve">, zahtjev će biti realiziran putem ADSL tehnologije u slučaju da se radi o petlji čije je slabljenje na frekvenciji od 1 MHz veće od 35,85 dB, a što odgovara duljini većoj od 1500m, a ako se radi o duljini manjoj od 1500m zahtjev će biti odbijen. Ukoliko Operator korisnik na zahtjevu za aktivaciju pojedinačnog veleprodajnog širokopojasnog pristupa koji se nalazi u području obuhvata FTTC lokacije na kojoj je dostupan VDSL vektoring </w:t>
      </w:r>
      <w:r w:rsidR="004A663A" w:rsidRPr="004A663A">
        <w:rPr>
          <w:rFonts w:ascii="Tele-GroteskEENor" w:hAnsi="Tele-GroteskEENor"/>
          <w:szCs w:val="20"/>
        </w:rPr>
        <w:t xml:space="preserve">i/ili VDSL super vektoring </w:t>
      </w:r>
      <w:r w:rsidR="00C22A7C" w:rsidRPr="00C22A7C">
        <w:rPr>
          <w:rFonts w:ascii="Tele-GroteskEENor" w:hAnsi="Tele-GroteskEENor"/>
          <w:szCs w:val="20"/>
        </w:rPr>
        <w:t>nije označio da želi koristiti VDSL vektoring</w:t>
      </w:r>
      <w:r w:rsidR="004A663A" w:rsidRPr="004A663A">
        <w:t xml:space="preserve"> </w:t>
      </w:r>
      <w:r w:rsidR="004A663A" w:rsidRPr="004A663A">
        <w:rPr>
          <w:rFonts w:ascii="Tele-GroteskEENor" w:hAnsi="Tele-GroteskEENor"/>
          <w:szCs w:val="20"/>
        </w:rPr>
        <w:t>i/ili VDSL super vektoring</w:t>
      </w:r>
      <w:r w:rsidR="00C22A7C" w:rsidRPr="00C22A7C">
        <w:rPr>
          <w:rFonts w:ascii="Tele-GroteskEENor" w:hAnsi="Tele-GroteskEENor"/>
          <w:szCs w:val="20"/>
        </w:rPr>
        <w:t>, zahtjev će biti odbijen</w:t>
      </w:r>
      <w:r w:rsidR="00C22A7C">
        <w:rPr>
          <w:rFonts w:ascii="Tele-GroteskEENor" w:hAnsi="Tele-GroteskEENor"/>
          <w:szCs w:val="20"/>
        </w:rPr>
        <w:t>.</w:t>
      </w:r>
    </w:p>
    <w:p w14:paraId="2ED41FC5" w14:textId="77777777" w:rsidR="00E5119C" w:rsidRPr="00E5119C" w:rsidRDefault="00E5119C" w:rsidP="0003111F">
      <w:pPr>
        <w:pStyle w:val="Stil1"/>
        <w:spacing w:after="120"/>
        <w:ind w:left="720" w:hanging="11"/>
        <w:rPr>
          <w:rFonts w:ascii="Tele-GroteskEENor" w:hAnsi="Tele-GroteskEENor"/>
          <w:szCs w:val="20"/>
        </w:rPr>
      </w:pPr>
      <w:r w:rsidRPr="00E5119C">
        <w:rPr>
          <w:rFonts w:ascii="Tele-GroteskEENor" w:hAnsi="Tele-GroteskEENor"/>
          <w:szCs w:val="20"/>
        </w:rPr>
        <w:t>Uvjeti za uključenje pojedinačnog veleprodajnog širokopojasnog pristupa putem VDSL super vektoring tehnologije ukoliko se korisnik nalazi na području obuhvata FTTC ili FTTN lokacije na kojoj je dostupan VDSL super vektoring su:</w:t>
      </w:r>
    </w:p>
    <w:p w14:paraId="1AD39692" w14:textId="77777777" w:rsidR="00E5119C" w:rsidRPr="00E5119C" w:rsidRDefault="00E5119C" w:rsidP="004F311E">
      <w:pPr>
        <w:pStyle w:val="Stil1"/>
        <w:numPr>
          <w:ilvl w:val="0"/>
          <w:numId w:val="110"/>
        </w:numPr>
        <w:tabs>
          <w:tab w:val="clear" w:pos="851"/>
        </w:tabs>
        <w:spacing w:after="120"/>
        <w:ind w:left="1134" w:hanging="425"/>
        <w:rPr>
          <w:rFonts w:ascii="Tele-GroteskEENor" w:hAnsi="Tele-GroteskEENor"/>
          <w:szCs w:val="20"/>
        </w:rPr>
      </w:pPr>
      <w:r w:rsidRPr="00E5119C">
        <w:rPr>
          <w:rFonts w:ascii="Tele-GroteskEENor" w:hAnsi="Tele-GroteskEENor"/>
          <w:szCs w:val="20"/>
        </w:rPr>
        <w:lastRenderedPageBreak/>
        <w:t>U slučaju da se radi o petlji čije je slabljenje na frekvenciji od 1MHz veće od 11,95 dB, a što odgovara duljini većoj od 500m za kabel promjera vodiča 0,4mm, HT neće realizirati zahtjev na VDSL supervektoring tehnologiji nego na VDSL vektoring tehnologiji, uz uvjet da su ispunjeni ostali uvjeti za realizaciju zahtjeva, te ukoliko je Operator korisnik označio na zahtjevu da želi korisiti VDSL vektoring. Ukoliko je Operator korisnik označio na zahtjevu da ne želi korisiti VDSL vektoring tehnologiju, zahtjev za uključenje će biti odbijen.</w:t>
      </w:r>
    </w:p>
    <w:p w14:paraId="424415E3" w14:textId="77777777" w:rsidR="00E5119C" w:rsidRPr="00E5119C" w:rsidRDefault="00E5119C" w:rsidP="004F311E">
      <w:pPr>
        <w:pStyle w:val="Stil1"/>
        <w:numPr>
          <w:ilvl w:val="0"/>
          <w:numId w:val="110"/>
        </w:numPr>
        <w:tabs>
          <w:tab w:val="clear" w:pos="851"/>
        </w:tabs>
        <w:spacing w:after="120"/>
        <w:ind w:left="1134" w:hanging="425"/>
        <w:rPr>
          <w:rFonts w:ascii="Tele-GroteskEENor" w:hAnsi="Tele-GroteskEENor"/>
          <w:szCs w:val="20"/>
        </w:rPr>
      </w:pPr>
      <w:r w:rsidRPr="00E5119C">
        <w:rPr>
          <w:rFonts w:ascii="Tele-GroteskEENor" w:hAnsi="Tele-GroteskEENor"/>
          <w:szCs w:val="20"/>
        </w:rPr>
        <w:t>U slučaju da se radi o petlji čije je slabljenje na frekvenciji od 1MHz manje od 11,95 dB, a što odgovara duljini manjoj od 500m za kabel promjera vodiča 0,4mm:</w:t>
      </w:r>
    </w:p>
    <w:p w14:paraId="49087DCE" w14:textId="2A14A790" w:rsidR="00E5119C" w:rsidRPr="00E5119C" w:rsidRDefault="00E5119C" w:rsidP="004F311E">
      <w:pPr>
        <w:pStyle w:val="Stil1"/>
        <w:numPr>
          <w:ilvl w:val="1"/>
          <w:numId w:val="110"/>
        </w:numPr>
        <w:tabs>
          <w:tab w:val="clear" w:pos="851"/>
        </w:tabs>
        <w:spacing w:after="120"/>
        <w:rPr>
          <w:rFonts w:ascii="Tele-GroteskEENor" w:hAnsi="Tele-GroteskEENor"/>
          <w:szCs w:val="20"/>
        </w:rPr>
      </w:pPr>
      <w:r w:rsidRPr="00E5119C">
        <w:rPr>
          <w:rFonts w:ascii="Tele-GroteskEENor" w:hAnsi="Tele-GroteskEENor"/>
          <w:szCs w:val="20"/>
        </w:rPr>
        <w:t xml:space="preserve">o zahtjev za uključenje </w:t>
      </w:r>
      <w:r w:rsidR="00EE2B07">
        <w:rPr>
          <w:rFonts w:ascii="Tele-GroteskEENor" w:hAnsi="Tele-GroteskEENor"/>
          <w:szCs w:val="20"/>
        </w:rPr>
        <w:t xml:space="preserve">na </w:t>
      </w:r>
      <w:r w:rsidRPr="00E5119C">
        <w:rPr>
          <w:rFonts w:ascii="Tele-GroteskEENor" w:hAnsi="Tele-GroteskEENor"/>
          <w:szCs w:val="20"/>
        </w:rPr>
        <w:t xml:space="preserve">VDSL super vektoring </w:t>
      </w:r>
      <w:r w:rsidR="00EE2B07">
        <w:rPr>
          <w:rFonts w:ascii="Tele-GroteskEENor" w:hAnsi="Tele-GroteskEENor"/>
          <w:szCs w:val="20"/>
        </w:rPr>
        <w:t xml:space="preserve">tehnologiji ukupne </w:t>
      </w:r>
      <w:r w:rsidRPr="00E5119C">
        <w:rPr>
          <w:rFonts w:ascii="Tele-GroteskEENor" w:hAnsi="Tele-GroteskEENor"/>
          <w:szCs w:val="20"/>
        </w:rPr>
        <w:t xml:space="preserve">brzine </w:t>
      </w:r>
      <w:r w:rsidR="00EE2B07" w:rsidRPr="00EE2B07">
        <w:rPr>
          <w:rFonts w:ascii="Tele-GroteskEENor" w:hAnsi="Tele-GroteskEENor"/>
          <w:szCs w:val="20"/>
        </w:rPr>
        <w:t xml:space="preserve">svih traženih usluga veće </w:t>
      </w:r>
      <w:r w:rsidRPr="00E5119C">
        <w:rPr>
          <w:rFonts w:ascii="Tele-GroteskEENor" w:hAnsi="Tele-GroteskEENor"/>
          <w:szCs w:val="20"/>
        </w:rPr>
        <w:t>od 100/20 Mbit/s će biti realiziran na VDSL super vektoring ukoliko su ispunjeni ostali uvjeti za realizaciju zahtjeva. Ukoliko ne postoji mogućnost za realizaciju zahtjeva na VDSL super vektoring tehnologiji, zahtjev će biti realiziaran na VDSL vektoring tehhnologiji ukoliko su ispunjeni ostali uvjeti za realizaciju zahtjeva, te ukoliko je Operator korisnik označio na zahtjevu da želi korisiti VDSL vektoring. Ukoliko je Operator korisnik označio na zahtjevu da ne želi korisiti VDSL vektoring tehnologiju, a zahtjev za uključenje nije moguće realizirati na VDSL super vektoring tehnologiji, zahtjev će biti odbijen.</w:t>
      </w:r>
    </w:p>
    <w:p w14:paraId="65CF2798" w14:textId="2459B1DE" w:rsidR="00E5119C" w:rsidRPr="00E5119C" w:rsidRDefault="00E5119C" w:rsidP="004F311E">
      <w:pPr>
        <w:pStyle w:val="Stil1"/>
        <w:numPr>
          <w:ilvl w:val="1"/>
          <w:numId w:val="110"/>
        </w:numPr>
        <w:tabs>
          <w:tab w:val="clear" w:pos="851"/>
        </w:tabs>
        <w:spacing w:after="120"/>
        <w:rPr>
          <w:rFonts w:ascii="Tele-GroteskEENor" w:hAnsi="Tele-GroteskEENor"/>
          <w:szCs w:val="20"/>
        </w:rPr>
      </w:pPr>
      <w:r w:rsidRPr="00E5119C">
        <w:rPr>
          <w:rFonts w:ascii="Tele-GroteskEENor" w:hAnsi="Tele-GroteskEENor"/>
          <w:szCs w:val="20"/>
        </w:rPr>
        <w:t xml:space="preserve">o zahtjev za uključenje </w:t>
      </w:r>
      <w:r w:rsidR="00EE2B07">
        <w:rPr>
          <w:rFonts w:ascii="Tele-GroteskEENor" w:hAnsi="Tele-GroteskEENor"/>
          <w:szCs w:val="20"/>
        </w:rPr>
        <w:t xml:space="preserve">na </w:t>
      </w:r>
      <w:r w:rsidRPr="00E5119C">
        <w:rPr>
          <w:rFonts w:ascii="Tele-GroteskEENor" w:hAnsi="Tele-GroteskEENor"/>
          <w:szCs w:val="20"/>
        </w:rPr>
        <w:t>VDSL super vektoring tehnologij</w:t>
      </w:r>
      <w:r w:rsidR="00EE2B07">
        <w:rPr>
          <w:rFonts w:ascii="Tele-GroteskEENor" w:hAnsi="Tele-GroteskEENor"/>
          <w:szCs w:val="20"/>
        </w:rPr>
        <w:t>i</w:t>
      </w:r>
      <w:r w:rsidRPr="00E5119C">
        <w:rPr>
          <w:rFonts w:ascii="Tele-GroteskEENor" w:hAnsi="Tele-GroteskEENor"/>
          <w:szCs w:val="20"/>
        </w:rPr>
        <w:t xml:space="preserve"> </w:t>
      </w:r>
      <w:r w:rsidR="00EE2B07">
        <w:rPr>
          <w:rFonts w:ascii="Tele-GroteskEENor" w:hAnsi="Tele-GroteskEENor"/>
          <w:szCs w:val="20"/>
        </w:rPr>
        <w:t xml:space="preserve">ukupne </w:t>
      </w:r>
      <w:r w:rsidRPr="00E5119C">
        <w:rPr>
          <w:rFonts w:ascii="Tele-GroteskEENor" w:hAnsi="Tele-GroteskEENor"/>
          <w:szCs w:val="20"/>
        </w:rPr>
        <w:t>brzin</w:t>
      </w:r>
      <w:r w:rsidR="00EE2B07">
        <w:rPr>
          <w:rFonts w:ascii="Tele-GroteskEENor" w:hAnsi="Tele-GroteskEENor"/>
          <w:szCs w:val="20"/>
        </w:rPr>
        <w:t>e</w:t>
      </w:r>
      <w:r w:rsidRPr="00E5119C">
        <w:rPr>
          <w:rFonts w:ascii="Tele-GroteskEENor" w:hAnsi="Tele-GroteskEENor"/>
          <w:szCs w:val="20"/>
        </w:rPr>
        <w:t xml:space="preserve"> </w:t>
      </w:r>
      <w:r w:rsidR="00EE2B07" w:rsidRPr="00EE2B07">
        <w:rPr>
          <w:rFonts w:ascii="Tele-GroteskEENor" w:hAnsi="Tele-GroteskEENor"/>
          <w:szCs w:val="20"/>
        </w:rPr>
        <w:t>svih traženih uslug</w:t>
      </w:r>
      <w:r w:rsidR="00EE2B07">
        <w:rPr>
          <w:rFonts w:ascii="Tele-GroteskEENor" w:hAnsi="Tele-GroteskEENor"/>
          <w:szCs w:val="20"/>
        </w:rPr>
        <w:t>a</w:t>
      </w:r>
      <w:r w:rsidR="00EE2B07" w:rsidRPr="00EE2B07">
        <w:rPr>
          <w:rFonts w:ascii="Tele-GroteskEENor" w:hAnsi="Tele-GroteskEENor"/>
          <w:szCs w:val="20"/>
        </w:rPr>
        <w:t xml:space="preserve"> </w:t>
      </w:r>
      <w:r w:rsidRPr="00E5119C">
        <w:rPr>
          <w:rFonts w:ascii="Tele-GroteskEENor" w:hAnsi="Tele-GroteskEENor"/>
          <w:szCs w:val="20"/>
        </w:rPr>
        <w:t>manj</w:t>
      </w:r>
      <w:r w:rsidR="00EE2B07">
        <w:rPr>
          <w:rFonts w:ascii="Tele-GroteskEENor" w:hAnsi="Tele-GroteskEENor"/>
          <w:szCs w:val="20"/>
        </w:rPr>
        <w:t>e</w:t>
      </w:r>
      <w:r w:rsidRPr="00E5119C">
        <w:rPr>
          <w:rFonts w:ascii="Tele-GroteskEENor" w:hAnsi="Tele-GroteskEENor"/>
          <w:szCs w:val="20"/>
        </w:rPr>
        <w:t xml:space="preserve"> od 100/20 Mbit/s, će biti realiziran na VDSL vektoring tehnologiji, ukoliko je Operator korisnik označio na zahtjevu da želi korisiti VDSL vektoring. Ukoliko je Operator korisnik označio na zahtjevu da ne želi korisiti VDSL vektoring tehnologiju, zahtjev će biti odbijen. Ukoliko zahtjev nije moguće realizirati na VDSL vektoring tehnologiji, zahtjev će biti realiziran na VDSL super vektoring tehnologiji ukoliko su ispunjeni ostali uvjeti za realizaciju zahtjeva.</w:t>
      </w:r>
    </w:p>
    <w:p w14:paraId="572ED14D" w14:textId="77777777" w:rsidR="00E5119C" w:rsidRDefault="00E5119C" w:rsidP="00CF31EA">
      <w:pPr>
        <w:pStyle w:val="Stil1"/>
        <w:spacing w:after="120"/>
        <w:ind w:left="720" w:hanging="11"/>
        <w:rPr>
          <w:rFonts w:ascii="Tele-GroteskEENor" w:hAnsi="Tele-GroteskEENor"/>
          <w:szCs w:val="20"/>
        </w:rPr>
      </w:pPr>
      <w:r w:rsidRPr="00E5119C">
        <w:rPr>
          <w:rFonts w:ascii="Tele-GroteskEENor" w:hAnsi="Tele-GroteskEENor"/>
          <w:szCs w:val="20"/>
        </w:rPr>
        <w:t>U slučaju zahtjeva za smanjenjem bzine na aktivnom veleprodajnom širokopojasnom pristupu na VDSL super vektoring tehnologiji, manja brzina će biti realiziran na VDSL vektoring tehnologiji, ukoliko je Operator korisnik označio na zahtjevu da želi korisiti VDSL vektoring. Ukoliko je Operator korisnik označio na zahtjevu da ne želi korisiti VDSL vektoring tehnologiju, zahtjev će biti odbijen. Ukoliko zahtjev nije moguće realizirati na VDSL vektoring tehnologiji, zahtjev će biti realiziran na VDSL super vektoring tehnologiji ukoliko su ispunjeni ostali uvjeti za realizaciju zahtjeva.</w:t>
      </w:r>
    </w:p>
    <w:p w14:paraId="3A206412" w14:textId="0F9C0ECE" w:rsidR="006646FC" w:rsidRPr="001A5F3E" w:rsidRDefault="00C22A7C" w:rsidP="00F40971">
      <w:pPr>
        <w:pStyle w:val="Stil1"/>
        <w:spacing w:after="120"/>
        <w:ind w:left="720" w:hanging="720"/>
        <w:rPr>
          <w:rFonts w:ascii="Tele-GroteskEENor" w:hAnsi="Tele-GroteskEENor"/>
          <w:szCs w:val="20"/>
        </w:rPr>
      </w:pPr>
      <w:r>
        <w:rPr>
          <w:rFonts w:ascii="Tele-GroteskEENor" w:hAnsi="Tele-GroteskEENor"/>
          <w:szCs w:val="20"/>
        </w:rPr>
        <w:t>(</w:t>
      </w:r>
      <w:del w:id="236" w:author="Tomislav Lovrić" w:date="2021-11-19T15:25:00Z">
        <w:r w:rsidR="00E5119C" w:rsidDel="008C4218">
          <w:rPr>
            <w:rFonts w:ascii="Tele-GroteskEENor" w:hAnsi="Tele-GroteskEENor"/>
            <w:szCs w:val="20"/>
          </w:rPr>
          <w:delText>33</w:delText>
        </w:r>
      </w:del>
      <w:ins w:id="237" w:author="Tomislav Lovrić" w:date="2021-11-19T15:25:00Z">
        <w:r w:rsidR="008C4218">
          <w:rPr>
            <w:rFonts w:ascii="Tele-GroteskEENor" w:hAnsi="Tele-GroteskEENor"/>
            <w:szCs w:val="20"/>
          </w:rPr>
          <w:t>34</w:t>
        </w:r>
      </w:ins>
      <w:r>
        <w:rPr>
          <w:rFonts w:ascii="Tele-GroteskEENor" w:hAnsi="Tele-GroteskEENor"/>
          <w:szCs w:val="20"/>
        </w:rPr>
        <w:t>)</w:t>
      </w:r>
      <w:r>
        <w:rPr>
          <w:rFonts w:ascii="Tele-GroteskEENor" w:hAnsi="Tele-GroteskEENor"/>
          <w:szCs w:val="20"/>
        </w:rPr>
        <w:tab/>
      </w:r>
      <w:r w:rsidR="006646FC" w:rsidRPr="001A5F3E">
        <w:rPr>
          <w:rFonts w:ascii="Tele-GroteskEENor" w:hAnsi="Tele-GroteskEENor"/>
          <w:szCs w:val="20"/>
        </w:rPr>
        <w:t xml:space="preserve">Ukoliko Operator korisnik podnese Zahtjev za pojedinačni širokopojasni pristup za </w:t>
      </w:r>
      <w:r w:rsidR="009F168F" w:rsidRPr="001A5F3E">
        <w:rPr>
          <w:rFonts w:ascii="Tele-GroteskEENor" w:hAnsi="Tele-GroteskEENor"/>
          <w:szCs w:val="20"/>
        </w:rPr>
        <w:t>k</w:t>
      </w:r>
      <w:r w:rsidR="006646FC" w:rsidRPr="001A5F3E">
        <w:rPr>
          <w:rFonts w:ascii="Tele-GroteskEENor" w:hAnsi="Tele-GroteskEENor"/>
          <w:szCs w:val="20"/>
        </w:rPr>
        <w:t xml:space="preserve">rajnjeg korisnika koji ostvaruje Osnovni pristup mreži putem usluge </w:t>
      </w:r>
      <w:r w:rsidR="00E8543D" w:rsidRPr="001A5F3E">
        <w:rPr>
          <w:rFonts w:ascii="Tele-GroteskEENor" w:hAnsi="Tele-GroteskEENor"/>
          <w:szCs w:val="20"/>
        </w:rPr>
        <w:t>HT-a</w:t>
      </w:r>
      <w:r w:rsidR="00C45342" w:rsidRPr="001A5F3E">
        <w:rPr>
          <w:rFonts w:ascii="Tele-GroteskEENor" w:hAnsi="Tele-GroteskEENor"/>
          <w:szCs w:val="20"/>
        </w:rPr>
        <w:t xml:space="preserve">, a koji koristi </w:t>
      </w:r>
      <w:r w:rsidR="00E8543D" w:rsidRPr="001A5F3E">
        <w:rPr>
          <w:rFonts w:ascii="Tele-GroteskEENor" w:hAnsi="Tele-GroteskEENor"/>
          <w:szCs w:val="20"/>
        </w:rPr>
        <w:t>HT</w:t>
      </w:r>
      <w:r w:rsidR="00C45342" w:rsidRPr="001A5F3E">
        <w:rPr>
          <w:rFonts w:ascii="Tele-GroteskEENor" w:hAnsi="Tele-GroteskEENor"/>
          <w:szCs w:val="20"/>
        </w:rPr>
        <w:t xml:space="preserve">ovu maloprodajnu uslugu Dodatna linija putem širokopojasnog porta i želi nastaviti koristiti određenu </w:t>
      </w:r>
      <w:r w:rsidR="00E8543D" w:rsidRPr="001A5F3E">
        <w:rPr>
          <w:rFonts w:ascii="Tele-GroteskEENor" w:hAnsi="Tele-GroteskEENor"/>
          <w:szCs w:val="20"/>
        </w:rPr>
        <w:t>HT</w:t>
      </w:r>
      <w:r w:rsidR="00C45342" w:rsidRPr="001A5F3E">
        <w:rPr>
          <w:rFonts w:ascii="Tele-GroteskEENor" w:hAnsi="Tele-GroteskEENor"/>
          <w:szCs w:val="20"/>
        </w:rPr>
        <w:t>ovu maloprodajnu govornu uslugu i nakon aktivacije širokopojasnog pri</w:t>
      </w:r>
      <w:r w:rsidR="00771358" w:rsidRPr="001A5F3E">
        <w:rPr>
          <w:rFonts w:ascii="Tele-GroteskEENor" w:hAnsi="Tele-GroteskEENor"/>
          <w:szCs w:val="20"/>
        </w:rPr>
        <w:t>stupa, za takve korisnike zahtje</w:t>
      </w:r>
      <w:r w:rsidR="00C45342" w:rsidRPr="001A5F3E">
        <w:rPr>
          <w:rFonts w:ascii="Tele-GroteskEENor" w:hAnsi="Tele-GroteskEENor"/>
          <w:szCs w:val="20"/>
        </w:rPr>
        <w:t>v za pojedinačni širokopojas</w:t>
      </w:r>
      <w:r w:rsidR="00771358" w:rsidRPr="001A5F3E">
        <w:rPr>
          <w:rFonts w:ascii="Tele-GroteskEENor" w:hAnsi="Tele-GroteskEENor"/>
          <w:szCs w:val="20"/>
        </w:rPr>
        <w:t>ni pristup će se aktivirati u ro</w:t>
      </w:r>
      <w:r w:rsidR="00C45342" w:rsidRPr="001A5F3E">
        <w:rPr>
          <w:rFonts w:ascii="Tele-GroteskEENor" w:hAnsi="Tele-GroteskEENor"/>
          <w:szCs w:val="20"/>
        </w:rPr>
        <w:t xml:space="preserve">ku od 15 radnih dana. </w:t>
      </w:r>
      <w:r w:rsidR="00E8543D" w:rsidRPr="001A5F3E">
        <w:rPr>
          <w:rFonts w:ascii="Tele-GroteskEENor" w:hAnsi="Tele-GroteskEENor"/>
          <w:szCs w:val="20"/>
        </w:rPr>
        <w:t>HT</w:t>
      </w:r>
      <w:r w:rsidR="00C45342" w:rsidRPr="001A5F3E">
        <w:rPr>
          <w:rFonts w:ascii="Tele-GroteskEENor" w:hAnsi="Tele-GroteskEENor"/>
          <w:szCs w:val="20"/>
        </w:rPr>
        <w:t xml:space="preserve"> će u roku od 3 dana </w:t>
      </w:r>
      <w:r w:rsidR="00771358" w:rsidRPr="001A5F3E">
        <w:rPr>
          <w:rFonts w:ascii="Tele-GroteskEENor" w:hAnsi="Tele-GroteskEENor"/>
          <w:szCs w:val="20"/>
        </w:rPr>
        <w:t>od zaprimanja zahtjeva obavijes</w:t>
      </w:r>
      <w:r w:rsidR="00C45342" w:rsidRPr="001A5F3E">
        <w:rPr>
          <w:rFonts w:ascii="Tele-GroteskEENor" w:hAnsi="Tele-GroteskEENor"/>
          <w:szCs w:val="20"/>
        </w:rPr>
        <w:t>t</w:t>
      </w:r>
      <w:r w:rsidR="00771358" w:rsidRPr="001A5F3E">
        <w:rPr>
          <w:rFonts w:ascii="Tele-GroteskEENor" w:hAnsi="Tele-GroteskEENor"/>
          <w:szCs w:val="20"/>
        </w:rPr>
        <w:t>i</w:t>
      </w:r>
      <w:r w:rsidR="00C45342" w:rsidRPr="001A5F3E">
        <w:rPr>
          <w:rFonts w:ascii="Tele-GroteskEENor" w:hAnsi="Tele-GroteskEENor"/>
          <w:szCs w:val="20"/>
        </w:rPr>
        <w:t>ti Operatora korisnika putem B2B servisa da se radi o IMS korisniku koji je korisnik usluge Dodatna linija.</w:t>
      </w:r>
    </w:p>
    <w:p w14:paraId="07ABCC00" w14:textId="77777777" w:rsidR="00C45342" w:rsidRPr="001A5F3E" w:rsidRDefault="00C45342" w:rsidP="00771358">
      <w:pPr>
        <w:pStyle w:val="Stil1"/>
        <w:spacing w:after="120"/>
        <w:ind w:left="720" w:hanging="11"/>
        <w:rPr>
          <w:rFonts w:ascii="Tele-GroteskEENor" w:hAnsi="Tele-GroteskEENor"/>
          <w:szCs w:val="20"/>
        </w:rPr>
      </w:pPr>
      <w:r w:rsidRPr="001A5F3E">
        <w:rPr>
          <w:rFonts w:ascii="Tele-GroteskEENor" w:hAnsi="Tele-GroteskEENor"/>
          <w:szCs w:val="20"/>
        </w:rPr>
        <w:t xml:space="preserve">U roku ostavljenom za aktivaciju usluge, </w:t>
      </w:r>
      <w:r w:rsidR="00E8543D" w:rsidRPr="001A5F3E">
        <w:rPr>
          <w:rFonts w:ascii="Tele-GroteskEENor" w:hAnsi="Tele-GroteskEENor"/>
          <w:szCs w:val="20"/>
        </w:rPr>
        <w:t>HT</w:t>
      </w:r>
      <w:r w:rsidRPr="001A5F3E">
        <w:rPr>
          <w:rFonts w:ascii="Tele-GroteskEENor" w:hAnsi="Tele-GroteskEENor"/>
          <w:szCs w:val="20"/>
        </w:rPr>
        <w:t xml:space="preserve"> će kontaktirati </w:t>
      </w:r>
      <w:r w:rsidR="009F168F" w:rsidRPr="001A5F3E">
        <w:rPr>
          <w:rFonts w:ascii="Tele-GroteskEENor" w:hAnsi="Tele-GroteskEENor"/>
          <w:szCs w:val="20"/>
        </w:rPr>
        <w:t>k</w:t>
      </w:r>
      <w:r w:rsidRPr="001A5F3E">
        <w:rPr>
          <w:rFonts w:ascii="Tele-GroteskEENor" w:hAnsi="Tele-GroteskEENor"/>
          <w:szCs w:val="20"/>
        </w:rPr>
        <w:t xml:space="preserve">rajnjeg korisnika kako bi provjerio </w:t>
      </w:r>
      <w:r w:rsidR="00771358" w:rsidRPr="001A5F3E">
        <w:rPr>
          <w:rFonts w:ascii="Tele-GroteskEENor" w:hAnsi="Tele-GroteskEENor"/>
          <w:szCs w:val="20"/>
        </w:rPr>
        <w:t xml:space="preserve">želi li </w:t>
      </w:r>
      <w:r w:rsidR="009F168F" w:rsidRPr="001A5F3E">
        <w:rPr>
          <w:rFonts w:ascii="Tele-GroteskEENor" w:hAnsi="Tele-GroteskEENor"/>
          <w:szCs w:val="20"/>
        </w:rPr>
        <w:t>k</w:t>
      </w:r>
      <w:r w:rsidRPr="001A5F3E">
        <w:rPr>
          <w:rFonts w:ascii="Tele-GroteskEENor" w:hAnsi="Tele-GroteskEENor"/>
          <w:szCs w:val="20"/>
        </w:rPr>
        <w:t xml:space="preserve">rajnji korisnik isključenje usluge Dodatna linija. Ukoliko </w:t>
      </w:r>
      <w:r w:rsidR="009F168F" w:rsidRPr="001A5F3E">
        <w:rPr>
          <w:rFonts w:ascii="Tele-GroteskEENor" w:hAnsi="Tele-GroteskEENor"/>
          <w:szCs w:val="20"/>
        </w:rPr>
        <w:t>k</w:t>
      </w:r>
      <w:r w:rsidRPr="001A5F3E">
        <w:rPr>
          <w:rFonts w:ascii="Tele-GroteskEENor" w:hAnsi="Tele-GroteskEENor"/>
          <w:szCs w:val="20"/>
        </w:rPr>
        <w:t xml:space="preserve">rajnji korisnik pristane na isključenje usluge Dodatna linija ili u slučaju da </w:t>
      </w:r>
      <w:r w:rsidR="00E8543D" w:rsidRPr="001A5F3E">
        <w:rPr>
          <w:rFonts w:ascii="Tele-GroteskEENor" w:hAnsi="Tele-GroteskEENor"/>
          <w:szCs w:val="20"/>
        </w:rPr>
        <w:t>HT</w:t>
      </w:r>
      <w:r w:rsidRPr="001A5F3E">
        <w:rPr>
          <w:rFonts w:ascii="Tele-GroteskEENor" w:hAnsi="Tele-GroteskEENor"/>
          <w:szCs w:val="20"/>
        </w:rPr>
        <w:t xml:space="preserve"> ne uspije kontaktirati </w:t>
      </w:r>
      <w:r w:rsidR="009F168F" w:rsidRPr="001A5F3E">
        <w:rPr>
          <w:rFonts w:ascii="Tele-GroteskEENor" w:hAnsi="Tele-GroteskEENor"/>
          <w:szCs w:val="20"/>
        </w:rPr>
        <w:t>k</w:t>
      </w:r>
      <w:r w:rsidR="00771358" w:rsidRPr="001A5F3E">
        <w:rPr>
          <w:rFonts w:ascii="Tele-GroteskEENor" w:hAnsi="Tele-GroteskEENor"/>
          <w:szCs w:val="20"/>
        </w:rPr>
        <w:t xml:space="preserve">rajnjeg korisnika, </w:t>
      </w:r>
      <w:r w:rsidR="00E8543D" w:rsidRPr="001A5F3E">
        <w:rPr>
          <w:rFonts w:ascii="Tele-GroteskEENor" w:hAnsi="Tele-GroteskEENor"/>
          <w:szCs w:val="20"/>
        </w:rPr>
        <w:t>HT</w:t>
      </w:r>
      <w:r w:rsidR="00771358" w:rsidRPr="001A5F3E">
        <w:rPr>
          <w:rFonts w:ascii="Tele-GroteskEENor" w:hAnsi="Tele-GroteskEENor"/>
          <w:szCs w:val="20"/>
        </w:rPr>
        <w:t xml:space="preserve"> će pokrenuti isključenje usluge Dodatna linija i prebacivanje telefonske usluge na port koji podržava analogni telefon. Ukoliko </w:t>
      </w:r>
      <w:r w:rsidR="009F168F" w:rsidRPr="001A5F3E">
        <w:rPr>
          <w:rFonts w:ascii="Tele-GroteskEENor" w:hAnsi="Tele-GroteskEENor"/>
          <w:szCs w:val="20"/>
        </w:rPr>
        <w:t>k</w:t>
      </w:r>
      <w:r w:rsidR="00771358" w:rsidRPr="001A5F3E">
        <w:rPr>
          <w:rFonts w:ascii="Tele-GroteskEENor" w:hAnsi="Tele-GroteskEENor"/>
          <w:szCs w:val="20"/>
        </w:rPr>
        <w:t xml:space="preserve">rajnji korisnik ne pristane na isključenje usluge Dodatna linija i prebacivanje telefonske usluge na port koji podržava analogni telefon, zahtjev za pojedinačni širokopojasni pristup će biti odbijen, a </w:t>
      </w:r>
      <w:r w:rsidR="00E8543D" w:rsidRPr="001A5F3E">
        <w:rPr>
          <w:rFonts w:ascii="Tele-GroteskEENor" w:hAnsi="Tele-GroteskEENor"/>
          <w:szCs w:val="20"/>
        </w:rPr>
        <w:t>HT</w:t>
      </w:r>
      <w:r w:rsidR="00771358" w:rsidRPr="001A5F3E">
        <w:rPr>
          <w:rFonts w:ascii="Tele-GroteskEENor" w:hAnsi="Tele-GroteskEENor"/>
          <w:szCs w:val="20"/>
        </w:rPr>
        <w:t xml:space="preserve"> će dostaviti Operatoru korisniku potpisano očitovanje Krajnjeg korisnika da odustaje radi navedenog razloga.</w:t>
      </w:r>
    </w:p>
    <w:p w14:paraId="64BDDE16" w14:textId="77777777" w:rsidR="00771358" w:rsidRPr="001A5F3E" w:rsidRDefault="00771358" w:rsidP="00771358">
      <w:pPr>
        <w:pStyle w:val="Stil1"/>
        <w:spacing w:after="120"/>
        <w:ind w:left="720" w:hanging="11"/>
        <w:rPr>
          <w:rFonts w:ascii="Tele-GroteskEENor" w:hAnsi="Tele-GroteskEENor"/>
          <w:szCs w:val="20"/>
        </w:rPr>
      </w:pPr>
      <w:r w:rsidRPr="001A5F3E">
        <w:rPr>
          <w:rFonts w:ascii="Tele-GroteskEENor" w:hAnsi="Tele-GroteskEENor"/>
          <w:szCs w:val="20"/>
        </w:rPr>
        <w:t xml:space="preserve">U slučaju prihvaćanja zahtjeva za aktivaciju usluge veleprodajnog širokopojasnog pristupa Operator korisnik dostavlja djelitelj krajnjem korisniku. U svakom slučaju, </w:t>
      </w:r>
      <w:r w:rsidR="00E8543D" w:rsidRPr="001A5F3E">
        <w:rPr>
          <w:rFonts w:ascii="Tele-GroteskEENor" w:hAnsi="Tele-GroteskEENor"/>
          <w:szCs w:val="20"/>
        </w:rPr>
        <w:t>HT</w:t>
      </w:r>
      <w:r w:rsidRPr="001A5F3E">
        <w:rPr>
          <w:rFonts w:ascii="Tele-GroteskEENor" w:hAnsi="Tele-GroteskEENor"/>
          <w:szCs w:val="20"/>
        </w:rPr>
        <w:t xml:space="preserve"> je obavezan putem B2B sučelja obavijestiti Operatora korisnika o datumu realizacije predmetnog zahtjeva.</w:t>
      </w:r>
    </w:p>
    <w:p w14:paraId="62FDD3C6" w14:textId="590F5A5E" w:rsidR="007359D5" w:rsidRPr="001A5F3E" w:rsidRDefault="0051368A" w:rsidP="00F340BA">
      <w:pPr>
        <w:pStyle w:val="Stil1"/>
        <w:spacing w:after="120"/>
        <w:ind w:left="720" w:hanging="720"/>
        <w:rPr>
          <w:rFonts w:ascii="Tele-GroteskEENor" w:hAnsi="Tele-GroteskEENor"/>
          <w:szCs w:val="20"/>
        </w:rPr>
      </w:pPr>
      <w:r w:rsidRPr="001A5F3E">
        <w:rPr>
          <w:rFonts w:ascii="Tele-GroteskEENor" w:hAnsi="Tele-GroteskEENor"/>
          <w:szCs w:val="20"/>
        </w:rPr>
        <w:t>(</w:t>
      </w:r>
      <w:del w:id="238" w:author="Tomislav Lovrić" w:date="2021-11-19T15:26:00Z">
        <w:r w:rsidR="00BB65C1" w:rsidDel="008C4218">
          <w:rPr>
            <w:rFonts w:ascii="Tele-GroteskEENor" w:hAnsi="Tele-GroteskEENor"/>
            <w:szCs w:val="20"/>
          </w:rPr>
          <w:delText>34</w:delText>
        </w:r>
      </w:del>
      <w:ins w:id="239" w:author="Tomislav Lovrić" w:date="2021-11-19T15:26:00Z">
        <w:r w:rsidR="008C4218">
          <w:rPr>
            <w:rFonts w:ascii="Tele-GroteskEENor" w:hAnsi="Tele-GroteskEENor"/>
            <w:szCs w:val="20"/>
          </w:rPr>
          <w:t>35</w:t>
        </w:r>
      </w:ins>
      <w:r w:rsidRPr="001A5F3E">
        <w:rPr>
          <w:rFonts w:ascii="Tele-GroteskEENor" w:hAnsi="Tele-GroteskEENor"/>
          <w:szCs w:val="20"/>
        </w:rPr>
        <w:t>)</w:t>
      </w:r>
      <w:r w:rsidRPr="001A5F3E">
        <w:rPr>
          <w:rFonts w:ascii="Tele-GroteskEENor" w:hAnsi="Tele-GroteskEENor"/>
          <w:szCs w:val="20"/>
        </w:rPr>
        <w:tab/>
      </w:r>
      <w:r w:rsidR="007359D5" w:rsidRPr="001A5F3E">
        <w:rPr>
          <w:rFonts w:ascii="Tele-GroteskEENor" w:hAnsi="Tele-GroteskEENor"/>
          <w:szCs w:val="20"/>
        </w:rPr>
        <w:t xml:space="preserve">Ukoliko Operator korisnik podnese zahtjev za uslugu veleprodajnog širokopojasnog pristupa za </w:t>
      </w:r>
      <w:r w:rsidR="009F168F" w:rsidRPr="001A5F3E">
        <w:rPr>
          <w:rFonts w:ascii="Tele-GroteskEENor" w:hAnsi="Tele-GroteskEENor"/>
          <w:szCs w:val="20"/>
        </w:rPr>
        <w:t>n</w:t>
      </w:r>
      <w:r w:rsidR="007359D5" w:rsidRPr="001A5F3E">
        <w:rPr>
          <w:rFonts w:ascii="Tele-GroteskEENor" w:hAnsi="Tele-GroteskEENor"/>
          <w:szCs w:val="20"/>
        </w:rPr>
        <w:t xml:space="preserve">ovog </w:t>
      </w:r>
      <w:r w:rsidR="009F168F" w:rsidRPr="001A5F3E">
        <w:rPr>
          <w:rFonts w:ascii="Tele-GroteskEENor" w:hAnsi="Tele-GroteskEENor"/>
          <w:szCs w:val="20"/>
        </w:rPr>
        <w:t>k</w:t>
      </w:r>
      <w:r w:rsidR="007359D5" w:rsidRPr="001A5F3E">
        <w:rPr>
          <w:rFonts w:ascii="Tele-GroteskEENor" w:hAnsi="Tele-GroteskEENor"/>
          <w:szCs w:val="20"/>
        </w:rPr>
        <w:t>rajnjeg korisnik</w:t>
      </w:r>
      <w:r w:rsidR="002178E5" w:rsidRPr="001A5F3E">
        <w:rPr>
          <w:rFonts w:ascii="Tele-GroteskEENor" w:hAnsi="Tele-GroteskEENor"/>
          <w:szCs w:val="20"/>
        </w:rPr>
        <w:t>a</w:t>
      </w:r>
      <w:r w:rsidR="00F77A93" w:rsidRPr="001A5F3E">
        <w:rPr>
          <w:rFonts w:ascii="Tele-GroteskEENor" w:hAnsi="Tele-GroteskEENor"/>
          <w:szCs w:val="20"/>
        </w:rPr>
        <w:t xml:space="preserve"> na novoj parici</w:t>
      </w:r>
      <w:r w:rsidR="002178E5" w:rsidRPr="001A5F3E">
        <w:rPr>
          <w:rFonts w:ascii="Tele-GroteskEENor" w:hAnsi="Tele-GroteskEENor"/>
          <w:szCs w:val="20"/>
        </w:rPr>
        <w:t xml:space="preserve"> koji se nalazi</w:t>
      </w:r>
      <w:r w:rsidR="007359D5" w:rsidRPr="001A5F3E">
        <w:rPr>
          <w:rFonts w:ascii="Tele-GroteskEENor" w:hAnsi="Tele-GroteskEENor"/>
          <w:szCs w:val="20"/>
        </w:rPr>
        <w:t xml:space="preserve"> unutar kruga od 100 metara zračne udaljenosti od HT-ove mreže</w:t>
      </w:r>
      <w:r w:rsidR="002178E5" w:rsidRPr="001A5F3E">
        <w:rPr>
          <w:rFonts w:ascii="Tele-GroteskEENor" w:hAnsi="Tele-GroteskEENor"/>
          <w:szCs w:val="20"/>
        </w:rPr>
        <w:t xml:space="preserve"> (neovisno o tome je li potrebno poduzeti određene građevinske radove te ishođenje </w:t>
      </w:r>
      <w:r w:rsidR="00F77A93" w:rsidRPr="001A5F3E">
        <w:rPr>
          <w:rFonts w:ascii="Tele-GroteskEENor" w:hAnsi="Tele-GroteskEENor"/>
          <w:szCs w:val="20"/>
        </w:rPr>
        <w:t>potrebnih dozvola/suglasnosti/odobrenja) ili ukoliko je Krajnji korisnik udaljen od najb</w:t>
      </w:r>
      <w:r w:rsidR="00145D02">
        <w:rPr>
          <w:rFonts w:ascii="Tele-GroteskEENor" w:hAnsi="Tele-GroteskEENor"/>
          <w:szCs w:val="20"/>
        </w:rPr>
        <w:t>l</w:t>
      </w:r>
      <w:r w:rsidR="00F77A93" w:rsidRPr="001A5F3E">
        <w:rPr>
          <w:rFonts w:ascii="Tele-GroteskEENor" w:hAnsi="Tele-GroteskEENor"/>
          <w:szCs w:val="20"/>
        </w:rPr>
        <w:t>iže slobodne parice više od 100 m zračne udaljenosti (maksimalno unutar kruga od 300 m zračne udaljenosti od obj</w:t>
      </w:r>
      <w:r w:rsidR="0060342E" w:rsidRPr="001A5F3E">
        <w:rPr>
          <w:rFonts w:ascii="Tele-GroteskEENor" w:hAnsi="Tele-GroteskEENor"/>
          <w:szCs w:val="20"/>
        </w:rPr>
        <w:t>ekta koji treba priključiti), HT</w:t>
      </w:r>
      <w:r w:rsidR="00F77A93" w:rsidRPr="001A5F3E">
        <w:rPr>
          <w:rFonts w:ascii="Tele-GroteskEENor" w:hAnsi="Tele-GroteskEENor"/>
          <w:szCs w:val="20"/>
        </w:rPr>
        <w:t xml:space="preserve"> je obavezan realizirati zahtjev za veleprodajnim širokopojasnim pristupom za naked BSA korisnika na sljedeći način:</w:t>
      </w:r>
    </w:p>
    <w:p w14:paraId="3EB22E58" w14:textId="77777777" w:rsidR="002178E5" w:rsidRPr="001A5F3E" w:rsidRDefault="008A1367" w:rsidP="002178E5">
      <w:pPr>
        <w:pStyle w:val="Stil1"/>
        <w:spacing w:after="120"/>
        <w:ind w:left="720" w:hanging="11"/>
        <w:rPr>
          <w:rFonts w:ascii="Tele-GroteskEENor" w:hAnsi="Tele-GroteskEENor"/>
          <w:szCs w:val="20"/>
        </w:rPr>
      </w:pPr>
      <w:r w:rsidRPr="001A5F3E">
        <w:rPr>
          <w:rFonts w:ascii="Tele-GroteskEENor" w:hAnsi="Tele-GroteskEENor"/>
          <w:szCs w:val="20"/>
        </w:rPr>
        <w:lastRenderedPageBreak/>
        <w:t xml:space="preserve">- </w:t>
      </w:r>
      <w:r w:rsidR="002178E5" w:rsidRPr="001A5F3E">
        <w:rPr>
          <w:rFonts w:ascii="Tele-GroteskEENor" w:hAnsi="Tele-GroteskEENor"/>
          <w:szCs w:val="20"/>
        </w:rPr>
        <w:t xml:space="preserve"> ukoliko je korisnik u dohvatu HT-ove mreže (slobodna parica na objektu priključenja ili slobodna parica na izvodu koji je unutar kruga od 100 metara zračne udaljenosti od objekta koji treba priključiti) te za izvođenje nije potrebno:</w:t>
      </w:r>
    </w:p>
    <w:p w14:paraId="54A8B085" w14:textId="77777777" w:rsidR="002178E5" w:rsidRPr="001A5F3E" w:rsidRDefault="002178E5" w:rsidP="00D461F5">
      <w:pPr>
        <w:pStyle w:val="Stil1"/>
        <w:numPr>
          <w:ilvl w:val="1"/>
          <w:numId w:val="77"/>
        </w:numPr>
        <w:spacing w:after="120"/>
        <w:rPr>
          <w:rFonts w:ascii="Tele-GroteskEENor" w:hAnsi="Tele-GroteskEENor"/>
          <w:szCs w:val="20"/>
        </w:rPr>
      </w:pPr>
      <w:r w:rsidRPr="001A5F3E">
        <w:rPr>
          <w:rFonts w:ascii="Tele-GroteskEENor" w:hAnsi="Tele-GroteskEENor"/>
          <w:szCs w:val="20"/>
        </w:rPr>
        <w:t>ishoditi suglasnosti/odobrenja/dozvole nadležnih tijela/vlasnika nekretnine sukladne zakonu koji uređuje uvjete gradnje,</w:t>
      </w:r>
    </w:p>
    <w:p w14:paraId="6688D440" w14:textId="77777777" w:rsidR="002178E5" w:rsidRPr="001A5F3E" w:rsidRDefault="002178E5" w:rsidP="00D461F5">
      <w:pPr>
        <w:pStyle w:val="Stil1"/>
        <w:numPr>
          <w:ilvl w:val="1"/>
          <w:numId w:val="77"/>
        </w:numPr>
        <w:spacing w:after="120"/>
        <w:rPr>
          <w:rFonts w:ascii="Tele-GroteskEENor" w:hAnsi="Tele-GroteskEENor"/>
          <w:szCs w:val="20"/>
        </w:rPr>
      </w:pPr>
      <w:r w:rsidRPr="001A5F3E">
        <w:rPr>
          <w:rFonts w:ascii="Tele-GroteskEENor" w:hAnsi="Tele-GroteskEENor"/>
          <w:szCs w:val="20"/>
        </w:rPr>
        <w:t>izvoditi bilo kakve radove s ciljem postavljanja novih stupova ili iskopa rovova,</w:t>
      </w:r>
    </w:p>
    <w:p w14:paraId="2A4397B5" w14:textId="77777777" w:rsidR="002178E5" w:rsidRPr="001A5F3E" w:rsidRDefault="002178E5" w:rsidP="00D461F5">
      <w:pPr>
        <w:pStyle w:val="Stil1"/>
        <w:numPr>
          <w:ilvl w:val="1"/>
          <w:numId w:val="77"/>
        </w:numPr>
        <w:spacing w:after="120"/>
        <w:rPr>
          <w:rFonts w:ascii="Tele-GroteskEENor" w:hAnsi="Tele-GroteskEENor"/>
          <w:szCs w:val="20"/>
        </w:rPr>
      </w:pPr>
      <w:r w:rsidRPr="001A5F3E">
        <w:rPr>
          <w:rFonts w:ascii="Tele-GroteskEENor" w:hAnsi="Tele-GroteskEENor"/>
          <w:szCs w:val="20"/>
        </w:rPr>
        <w:t>izvoditi bilo kakvu izgradnju završne točke mreže uz korištenje nekretnina koje nisu u vlasništvu HT-a ili nema neka druga prava na nekretninama.</w:t>
      </w:r>
    </w:p>
    <w:p w14:paraId="7E1FC946" w14:textId="77777777"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HT nakon provjere stanja na terenu, u roku od 5 radnih dana od primitka zahtjeva dostavlja odgovor Operatoru korisniku o mogućnosti realizacije priključenja uz napomenu "potrebna nadogradnja mreže do 100 m". </w:t>
      </w:r>
      <w:r w:rsidR="00EF65F8" w:rsidRPr="001A5F3E">
        <w:rPr>
          <w:rFonts w:ascii="Tele-GroteskEENor" w:hAnsi="Tele-GroteskEENor"/>
          <w:szCs w:val="20"/>
        </w:rPr>
        <w:t>Navedeni odgovor mora sadržavati i informaciju o razlogu za izgradnju do 100 m.</w:t>
      </w:r>
    </w:p>
    <w:p w14:paraId="2479906C" w14:textId="77777777"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Operator korisnik ima rok od daljnjih 5 radnih dana od datuma primitka odgovora HT-a za potvrdu ostaje li kod zahtjeva za</w:t>
      </w:r>
      <w:r w:rsidR="00583A24" w:rsidRPr="001A5F3E">
        <w:rPr>
          <w:rFonts w:ascii="Tele-GroteskEENor" w:hAnsi="Tele-GroteskEENor"/>
          <w:szCs w:val="20"/>
        </w:rPr>
        <w:t xml:space="preserve"> veleprodajnu širokopojasnu uslugu</w:t>
      </w:r>
      <w:r w:rsidRPr="001A5F3E">
        <w:rPr>
          <w:rFonts w:ascii="Tele-GroteskEENor" w:hAnsi="Tele-GroteskEENor"/>
          <w:szCs w:val="20"/>
        </w:rPr>
        <w:t xml:space="preserve">, koja se dostavlja HT-u standardnim kanalima dostave definiranim u </w:t>
      </w:r>
      <w:r w:rsidR="00470210" w:rsidRPr="001A5F3E">
        <w:rPr>
          <w:rFonts w:ascii="Tele-GroteskEENor" w:hAnsi="Tele-GroteskEENor"/>
          <w:szCs w:val="20"/>
        </w:rPr>
        <w:t xml:space="preserve">ovom poglavlju </w:t>
      </w:r>
      <w:r w:rsidRPr="001A5F3E">
        <w:rPr>
          <w:rFonts w:ascii="Tele-GroteskEENor" w:hAnsi="Tele-GroteskEENor"/>
          <w:szCs w:val="20"/>
        </w:rPr>
        <w:t xml:space="preserve">Standardne ponude. Nakon primitka potvrde Operatora korisnika da želi realizaciju zahtjeva, HT će na objektu realizirati izgradnju zatraženog završnog dijela mreže u roku od daljnjih </w:t>
      </w:r>
      <w:r w:rsidR="00BB65C1" w:rsidRPr="00927638">
        <w:rPr>
          <w:rFonts w:ascii="Tele-GroteskEENor" w:hAnsi="Tele-GroteskEENor"/>
          <w:szCs w:val="20"/>
        </w:rPr>
        <w:t>15</w:t>
      </w:r>
      <w:r w:rsidR="00BB65C1" w:rsidRPr="001A5F3E">
        <w:rPr>
          <w:rFonts w:ascii="Tele-GroteskEENor" w:hAnsi="Tele-GroteskEENor"/>
          <w:szCs w:val="20"/>
        </w:rPr>
        <w:t xml:space="preserve"> </w:t>
      </w:r>
      <w:r w:rsidRPr="001A5F3E">
        <w:rPr>
          <w:rFonts w:ascii="Tele-GroteskEENor" w:hAnsi="Tele-GroteskEENor"/>
          <w:szCs w:val="20"/>
        </w:rPr>
        <w:t xml:space="preserve">dana računajući od datuma primitka odgovora Operatora korisnika Standardne ponude. Taj rok uključuje i postupak </w:t>
      </w:r>
      <w:r w:rsidR="00470210" w:rsidRPr="001A5F3E">
        <w:rPr>
          <w:rFonts w:ascii="Tele-GroteskEENor" w:hAnsi="Tele-GroteskEENor"/>
          <w:szCs w:val="20"/>
        </w:rPr>
        <w:t>uključenja usluge veleprodajnog širokopojasnog pristupa</w:t>
      </w:r>
      <w:r w:rsidRPr="001A5F3E">
        <w:rPr>
          <w:rFonts w:ascii="Tele-GroteskEENor" w:hAnsi="Tele-GroteskEENor"/>
          <w:szCs w:val="20"/>
        </w:rPr>
        <w:t>.</w:t>
      </w:r>
      <w:r w:rsidR="000808BE" w:rsidRPr="001A5F3E">
        <w:rPr>
          <w:rFonts w:ascii="Tele-GroteskEENor" w:hAnsi="Tele-GroteskEENor"/>
          <w:szCs w:val="20"/>
        </w:rPr>
        <w:t xml:space="preserve"> Ako Operator korisnik ne pošalje HT-u potvrdu u navedenom roku od 5 radnih dana smatrat će se da je odustao od zahtjeva.</w:t>
      </w:r>
    </w:p>
    <w:p w14:paraId="66A63ACD" w14:textId="77777777"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HT treba</w:t>
      </w:r>
      <w:r w:rsidR="00470210" w:rsidRPr="001A5F3E">
        <w:rPr>
          <w:rFonts w:ascii="Tele-GroteskEENor" w:hAnsi="Tele-GroteskEENor"/>
          <w:szCs w:val="20"/>
        </w:rPr>
        <w:t xml:space="preserve"> izgraditi zatraženi završni dio mreže</w:t>
      </w:r>
      <w:r w:rsidRPr="001A5F3E">
        <w:rPr>
          <w:rFonts w:ascii="Tele-GroteskEENor" w:hAnsi="Tele-GroteskEENor"/>
          <w:szCs w:val="20"/>
        </w:rPr>
        <w:t xml:space="preserve"> sukladno jednokratnoj naknadi definiranom točkom </w:t>
      </w:r>
      <w:r w:rsidR="000808BE" w:rsidRPr="001A5F3E">
        <w:rPr>
          <w:rFonts w:ascii="Tele-GroteskEENor" w:hAnsi="Tele-GroteskEENor"/>
          <w:szCs w:val="20"/>
        </w:rPr>
        <w:t>5.3</w:t>
      </w:r>
      <w:r w:rsidRPr="001A5F3E">
        <w:rPr>
          <w:rFonts w:ascii="Tele-GroteskEENor" w:hAnsi="Tele-GroteskEENor"/>
          <w:szCs w:val="20"/>
        </w:rPr>
        <w:t>. ove Standardne ponude.</w:t>
      </w:r>
    </w:p>
    <w:p w14:paraId="122AB3D3" w14:textId="77777777"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Ukoliko je krajnji korisnik udaljen od najbliže slobodne parice više od 100 metara zračne udaljenosti (maksimalno unutar kruga od 300 metara zračne udaljenosti od objekta koji treba priključiti) ili se radi o zračnoj udaljenosti manjoj od 100 m, za koju je potrebno poduzeti određene građevinske radove te ishođenje potrebnih dozvola/suglasnosti, HT je obvezan na zahtjev za </w:t>
      </w:r>
      <w:r w:rsidR="000808BE" w:rsidRPr="001A5F3E">
        <w:rPr>
          <w:rFonts w:ascii="Tele-GroteskEENor" w:hAnsi="Tele-GroteskEENor"/>
          <w:szCs w:val="20"/>
        </w:rPr>
        <w:t>uključenje naked BSA usluge za novog korisnika na novoj parici,</w:t>
      </w:r>
      <w:r w:rsidRPr="001A5F3E">
        <w:rPr>
          <w:rFonts w:ascii="Tele-GroteskEENor" w:hAnsi="Tele-GroteskEENor"/>
          <w:szCs w:val="20"/>
        </w:rPr>
        <w:t xml:space="preserve"> u roku od 5 radnih dana od primitka zahtjeva, a nakon provjere stanja na terenu, dostaviti odgovor Operatoru korisniku o mogućnosti realizacije zahtjeva uz napomenu "potrebna izgradnja do 300m". </w:t>
      </w:r>
      <w:r w:rsidR="00AB0C78" w:rsidRPr="001A5F3E">
        <w:rPr>
          <w:rFonts w:ascii="Tele-GroteskEENor" w:hAnsi="Tele-GroteskEENor"/>
          <w:szCs w:val="20"/>
        </w:rPr>
        <w:t>Navedeni odgovor mora sadržavati i informaciju o razlogu za izgradnju do 300 m.</w:t>
      </w:r>
    </w:p>
    <w:p w14:paraId="0B4167F8" w14:textId="77777777" w:rsidR="002178E5" w:rsidRPr="001A5F3E" w:rsidRDefault="002178E5" w:rsidP="000808BE">
      <w:pPr>
        <w:pStyle w:val="Stil1"/>
        <w:spacing w:after="120"/>
        <w:ind w:left="720" w:hanging="11"/>
        <w:rPr>
          <w:rFonts w:ascii="Tele-GroteskEENor" w:hAnsi="Tele-GroteskEENor"/>
          <w:szCs w:val="20"/>
        </w:rPr>
      </w:pPr>
      <w:r w:rsidRPr="001A5F3E">
        <w:rPr>
          <w:rFonts w:ascii="Tele-GroteskEENor" w:hAnsi="Tele-GroteskEENor"/>
          <w:szCs w:val="20"/>
        </w:rPr>
        <w:t xml:space="preserve">Operator korisnik ima rok od daljnjih 5 radnih dana od datuma primitka odgovora HT-a za potvrdu ostaje li kod zahtjeva za </w:t>
      </w:r>
      <w:r w:rsidR="000808BE" w:rsidRPr="001A5F3E">
        <w:rPr>
          <w:rFonts w:ascii="Tele-GroteskEENor" w:hAnsi="Tele-GroteskEENor"/>
          <w:szCs w:val="20"/>
        </w:rPr>
        <w:t>uključenje naked BSA usluge za novog korisnika na novoj parici</w:t>
      </w:r>
      <w:r w:rsidRPr="001A5F3E">
        <w:rPr>
          <w:rFonts w:ascii="Tele-GroteskEENor" w:hAnsi="Tele-GroteskEENor"/>
          <w:szCs w:val="20"/>
        </w:rPr>
        <w:t xml:space="preserve">, koja se dostavlja HT-u standardnim kanalima dostave definiranim </w:t>
      </w:r>
      <w:r w:rsidR="000808BE" w:rsidRPr="001A5F3E">
        <w:rPr>
          <w:rFonts w:ascii="Tele-GroteskEENor" w:hAnsi="Tele-GroteskEENor"/>
          <w:szCs w:val="20"/>
        </w:rPr>
        <w:t>u ovom poglavlju</w:t>
      </w:r>
      <w:r w:rsidRPr="001A5F3E">
        <w:rPr>
          <w:rFonts w:ascii="Tele-GroteskEENor" w:hAnsi="Tele-GroteskEENor"/>
          <w:szCs w:val="20"/>
        </w:rPr>
        <w:t xml:space="preserve"> Standardne ponude, te odlučuje tko će izraditi tehničko rješenje. </w:t>
      </w:r>
      <w:r w:rsidR="000808BE" w:rsidRPr="001A5F3E">
        <w:rPr>
          <w:rFonts w:ascii="Tele-GroteskEENor" w:hAnsi="Tele-GroteskEENor"/>
          <w:szCs w:val="20"/>
        </w:rPr>
        <w:t xml:space="preserve">Ako Operator korisnik ne pošalje HT-u potvrdu u navedenom roku od 5 radnih dana smatrat će se da je odustao od zahtjeva. </w:t>
      </w:r>
      <w:r w:rsidRPr="001A5F3E">
        <w:rPr>
          <w:rFonts w:ascii="Tele-GroteskEENor" w:hAnsi="Tele-GroteskEENor"/>
          <w:szCs w:val="20"/>
        </w:rPr>
        <w:t xml:space="preserve">Ukoliko je Operator korisnik u zahtjevu zatražio izradu tehničkog rješenja od strane HT-a, HT je obvezan pismeno odgovoriti u roku od daljnjih 15 dana od datuma potvrde zahtjeva, pri čemu odgovor mora sadržavati i tehničko rješenje. </w:t>
      </w:r>
    </w:p>
    <w:p w14:paraId="673E3F0D" w14:textId="77777777"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Operator korisnik će u roku od narednih 5 radnih dana od datuma zaprimanja tehničkog rješenja odgovoriti HT-u prihvaća li tehničko rješenje i ponudu HT-a, putem standardnih kanala dostave definiranih u </w:t>
      </w:r>
      <w:r w:rsidR="000808BE" w:rsidRPr="001A5F3E">
        <w:rPr>
          <w:rFonts w:ascii="Tele-GroteskEENor" w:hAnsi="Tele-GroteskEENor"/>
          <w:szCs w:val="20"/>
        </w:rPr>
        <w:t>ovom poglavlju</w:t>
      </w:r>
      <w:r w:rsidRPr="001A5F3E">
        <w:rPr>
          <w:rFonts w:ascii="Tele-GroteskEENor" w:hAnsi="Tele-GroteskEENor"/>
          <w:szCs w:val="20"/>
        </w:rPr>
        <w:t xml:space="preserve"> Standardne ponude. </w:t>
      </w:r>
      <w:r w:rsidR="00551E81" w:rsidRPr="00551E81">
        <w:rPr>
          <w:rFonts w:ascii="Tele-GroteskEENor" w:hAnsi="Tele-GroteskEENor"/>
          <w:szCs w:val="20"/>
        </w:rPr>
        <w:t>U slučaju odustajanja od zahtjeva izradu tehničkog rješenja snosi Operator korisnik</w:t>
      </w:r>
      <w:r w:rsidR="00551E81" w:rsidRPr="00551E81" w:rsidDel="00551E81">
        <w:rPr>
          <w:rFonts w:ascii="Tele-GroteskEENor" w:hAnsi="Tele-GroteskEENor"/>
          <w:szCs w:val="20"/>
        </w:rPr>
        <w:t xml:space="preserve"> </w:t>
      </w:r>
      <w:r w:rsidRPr="001A5F3E">
        <w:rPr>
          <w:rFonts w:ascii="Tele-GroteskEENor" w:hAnsi="Tele-GroteskEENor"/>
          <w:szCs w:val="20"/>
        </w:rPr>
        <w:t>Standardne ponude.</w:t>
      </w:r>
    </w:p>
    <w:p w14:paraId="5A05CB22" w14:textId="77777777"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Ukoliko tehničko rješenje izrađuje Operator korisnik Standardne ponude ili osoba koju on odredi, HT mu je obvezan dostaviti svu potrebnu tehničku dokumentaciju za izradu tehničkog rješenja, u roku od 3 dana od dana primitka potvrde zahtjeva. Operator korisnik je obvezan u daljnjem roku od 15 dana od datuma zaprimanja potrebne tehničke dokumentacije, izraditi tehničko rješenje i dostaviti ga HT-u, putem standardnih kanala dostave definiranih u </w:t>
      </w:r>
      <w:r w:rsidR="000808BE" w:rsidRPr="001A5F3E">
        <w:rPr>
          <w:rFonts w:ascii="Tele-GroteskEENor" w:hAnsi="Tele-GroteskEENor"/>
          <w:szCs w:val="20"/>
        </w:rPr>
        <w:t>ovom poglavlju</w:t>
      </w:r>
      <w:r w:rsidRPr="001A5F3E">
        <w:rPr>
          <w:rFonts w:ascii="Tele-GroteskEENor" w:hAnsi="Tele-GroteskEENor"/>
          <w:szCs w:val="20"/>
        </w:rPr>
        <w:t xml:space="preserve"> Standardne ponude. U protivnom smatra se da je odustao od zahtjeva.</w:t>
      </w:r>
    </w:p>
    <w:p w14:paraId="2B4EC965" w14:textId="77777777"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Ukoliko HT ne odgovori na navedene zahtjeve Operatora korisnika u definiranim rokovima, za svaki dan zakašnjenja plaća penale u iznosu od </w:t>
      </w:r>
      <w:r w:rsidR="00AB0C78" w:rsidRPr="001A5F3E">
        <w:rPr>
          <w:rFonts w:ascii="Tele-GroteskEENor" w:hAnsi="Tele-GroteskEENor"/>
          <w:szCs w:val="20"/>
        </w:rPr>
        <w:t>100</w:t>
      </w:r>
      <w:r w:rsidRPr="001A5F3E">
        <w:rPr>
          <w:rFonts w:ascii="Tele-GroteskEENor" w:hAnsi="Tele-GroteskEENor"/>
          <w:szCs w:val="20"/>
        </w:rPr>
        <w:t xml:space="preserve">,00 kuna za kašnjenja kraća od 10 dana, a za </w:t>
      </w:r>
      <w:r w:rsidR="00042439" w:rsidRPr="001A5F3E">
        <w:rPr>
          <w:rFonts w:ascii="Tele-GroteskEENor" w:hAnsi="Tele-GroteskEENor"/>
          <w:szCs w:val="20"/>
        </w:rPr>
        <w:t xml:space="preserve">kašnjenja od </w:t>
      </w:r>
      <w:r w:rsidRPr="001A5F3E">
        <w:rPr>
          <w:rFonts w:ascii="Tele-GroteskEENor" w:hAnsi="Tele-GroteskEENor"/>
          <w:szCs w:val="20"/>
        </w:rPr>
        <w:t>1</w:t>
      </w:r>
      <w:r w:rsidR="00042439" w:rsidRPr="001A5F3E">
        <w:rPr>
          <w:rFonts w:ascii="Tele-GroteskEENor" w:hAnsi="Tele-GroteskEENor"/>
          <w:szCs w:val="20"/>
        </w:rPr>
        <w:t>1.</w:t>
      </w:r>
      <w:r w:rsidRPr="001A5F3E">
        <w:rPr>
          <w:rFonts w:ascii="Tele-GroteskEENor" w:hAnsi="Tele-GroteskEENor"/>
          <w:szCs w:val="20"/>
        </w:rPr>
        <w:t xml:space="preserve"> dana 1</w:t>
      </w:r>
      <w:r w:rsidR="00AB0C78" w:rsidRPr="001A5F3E">
        <w:rPr>
          <w:rFonts w:ascii="Tele-GroteskEENor" w:hAnsi="Tele-GroteskEENor"/>
          <w:szCs w:val="20"/>
        </w:rPr>
        <w:t>5</w:t>
      </w:r>
      <w:r w:rsidRPr="001A5F3E">
        <w:rPr>
          <w:rFonts w:ascii="Tele-GroteskEENor" w:hAnsi="Tele-GroteskEENor"/>
          <w:szCs w:val="20"/>
        </w:rPr>
        <w:t xml:space="preserve">0,00 kuna po danu za svaki dan zakašnjenja. </w:t>
      </w:r>
    </w:p>
    <w:p w14:paraId="0890ECB4" w14:textId="77777777"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Realizaciju tehničkog rješenja može izvoditi Operator korisnik ili HT, a HT je u oba slučaja obvezan osigurati sav materijal za realizaciju priključka. U slučaju da HT realizira tehničko rješenje, a za realizaciju nije bilo potrebno ishoditi građevinske i neke druge dozvole i suglasnosti, HT ima rok od 30 </w:t>
      </w:r>
      <w:r w:rsidRPr="001A5F3E">
        <w:rPr>
          <w:rFonts w:ascii="Tele-GroteskEENor" w:hAnsi="Tele-GroteskEENor"/>
          <w:szCs w:val="20"/>
        </w:rPr>
        <w:lastRenderedPageBreak/>
        <w:t xml:space="preserve">dana od dana prihvaćanja tehničkog rješenja od strane Operatora korisnika da na objektu izvede zatraženu završnu točku mreže te realizira </w:t>
      </w:r>
      <w:r w:rsidR="000808BE" w:rsidRPr="001A5F3E">
        <w:rPr>
          <w:rFonts w:ascii="Tele-GroteskEENor" w:hAnsi="Tele-GroteskEENor"/>
          <w:szCs w:val="20"/>
        </w:rPr>
        <w:t>uključenje naked BSA usluge</w:t>
      </w:r>
      <w:r w:rsidRPr="001A5F3E">
        <w:rPr>
          <w:rFonts w:ascii="Tele-GroteskEENor" w:hAnsi="Tele-GroteskEENor"/>
          <w:szCs w:val="20"/>
        </w:rPr>
        <w:t xml:space="preserve">. U slučaju da HT realizira tehničko rješenje, a za realizaciju je potrebno ishoditi građevinske i neke druge dozvole i suglasnosti, HT ima rok od 30 dana od dana ishođenja istih, da na objektu izvede zatraženu završnu točku mreže te realizira </w:t>
      </w:r>
      <w:r w:rsidR="000808BE" w:rsidRPr="001A5F3E">
        <w:rPr>
          <w:rFonts w:ascii="Tele-GroteskEENor" w:hAnsi="Tele-GroteskEENor"/>
          <w:szCs w:val="20"/>
        </w:rPr>
        <w:t>uključenje naked BSA usluge</w:t>
      </w:r>
      <w:r w:rsidRPr="001A5F3E">
        <w:rPr>
          <w:rFonts w:ascii="Tele-GroteskEENor" w:hAnsi="Tele-GroteskEENor"/>
          <w:szCs w:val="20"/>
        </w:rPr>
        <w:t>.</w:t>
      </w:r>
    </w:p>
    <w:p w14:paraId="3AD57408" w14:textId="77777777" w:rsidR="002178E5" w:rsidRPr="001A5F3E" w:rsidRDefault="00551E81" w:rsidP="002178E5">
      <w:pPr>
        <w:pStyle w:val="Stil1"/>
        <w:spacing w:after="120"/>
        <w:ind w:left="720" w:hanging="11"/>
        <w:rPr>
          <w:rFonts w:ascii="Tele-GroteskEENor" w:hAnsi="Tele-GroteskEENor"/>
          <w:szCs w:val="20"/>
        </w:rPr>
      </w:pPr>
      <w:r w:rsidRPr="00551E81">
        <w:rPr>
          <w:rFonts w:ascii="Tele-GroteskEENor" w:hAnsi="Tele-GroteskEENor"/>
          <w:szCs w:val="20"/>
        </w:rPr>
        <w:t>U slučaju kada izradu tehničkog rješenja i realizaciju radova vrši HT, Operator korisnik plaća 50% ukupnih troškova (koji uključuju i možebitne dodatne troškove proizašle iz rješavanja imovinsko-pravnih odnosa), dok preostalih 50% troškova snosi HT. Operator korisnik će svoj dio troškova nadoknaditi tako što će biti oslobođen plaćanja naknada koje su utvrđene u članku 5.3. Standardne ponude (cijene za aktivaciju, deaktivaciju, povlačenje zahtjeva, mjesečna naknada za uslugu veleprodajnog širokopojasnog pristupa itd.) sve dok ne nadoknadi svoj dio jednokratnog troška u potpunosti. U slučaju kada Operator korisnik uslijed raskida ugovora s krajnjim korisnikom nije nadoknadio sve troškove, HT nije dužan Operatoru korisniku nadoknaditi preostali iznos troškova</w:t>
      </w:r>
      <w:r w:rsidR="002178E5" w:rsidRPr="001A5F3E">
        <w:rPr>
          <w:rFonts w:ascii="Tele-GroteskEENor" w:hAnsi="Tele-GroteskEENor"/>
          <w:szCs w:val="20"/>
        </w:rPr>
        <w:t>.</w:t>
      </w:r>
    </w:p>
    <w:p w14:paraId="29D12B0D" w14:textId="77777777"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Novoizgrađena infrastruktura postaje sastavni dio mreže HT-a te postaje vlasništvo HT-a, neovisno o tome tko je vršio radove i realizirao izgradnju (HT ili Operator korisnik).</w:t>
      </w:r>
    </w:p>
    <w:p w14:paraId="586D6AE3" w14:textId="20B63C51" w:rsidR="00ED38A3" w:rsidRDefault="007359D5" w:rsidP="00F340BA">
      <w:pPr>
        <w:pStyle w:val="Stil1"/>
        <w:spacing w:after="120"/>
        <w:ind w:left="720" w:hanging="720"/>
        <w:rPr>
          <w:rFonts w:ascii="Tele-GroteskEENor" w:hAnsi="Tele-GroteskEENor"/>
          <w:szCs w:val="20"/>
        </w:rPr>
      </w:pPr>
      <w:r w:rsidRPr="001A5F3E">
        <w:rPr>
          <w:rFonts w:ascii="Tele-GroteskEENor" w:hAnsi="Tele-GroteskEENor"/>
          <w:szCs w:val="20"/>
        </w:rPr>
        <w:t>(</w:t>
      </w:r>
      <w:del w:id="240" w:author="Tomislav Lovrić" w:date="2021-11-19T15:26:00Z">
        <w:r w:rsidR="00BB65C1" w:rsidDel="008C4218">
          <w:rPr>
            <w:rFonts w:ascii="Tele-GroteskEENor" w:hAnsi="Tele-GroteskEENor"/>
            <w:szCs w:val="20"/>
          </w:rPr>
          <w:delText>35</w:delText>
        </w:r>
      </w:del>
      <w:ins w:id="241" w:author="Tomislav Lovrić" w:date="2021-11-19T15:26:00Z">
        <w:r w:rsidR="008C4218">
          <w:rPr>
            <w:rFonts w:ascii="Tele-GroteskEENor" w:hAnsi="Tele-GroteskEENor"/>
            <w:szCs w:val="20"/>
          </w:rPr>
          <w:t>36</w:t>
        </w:r>
      </w:ins>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00FA7B4D" w:rsidRPr="001A5F3E">
        <w:rPr>
          <w:rFonts w:ascii="Tele-GroteskEENor" w:hAnsi="Tele-GroteskEENor"/>
          <w:szCs w:val="20"/>
        </w:rPr>
        <w:t xml:space="preserve"> će elektronič</w:t>
      </w:r>
      <w:r w:rsidR="00BF2F52">
        <w:rPr>
          <w:rFonts w:ascii="Tele-GroteskEENor" w:hAnsi="Tele-GroteskEENor"/>
          <w:szCs w:val="20"/>
        </w:rPr>
        <w:t>k</w:t>
      </w:r>
      <w:r w:rsidR="00FA7B4D" w:rsidRPr="001A5F3E">
        <w:rPr>
          <w:rFonts w:ascii="Tele-GroteskEENor" w:hAnsi="Tele-GroteskEENor"/>
          <w:szCs w:val="20"/>
        </w:rPr>
        <w:t>im putem izvijestiti Operatora korisnika o realiziranom zahtjevu, odnosno aktiviranom širokopojasnom pristupu. Ovo izvješće, uz ostale potrebne podatke, posebno sadrži i konačan podatak Option82.</w:t>
      </w:r>
    </w:p>
    <w:p w14:paraId="78AA6625" w14:textId="5C1E7F8E" w:rsidR="00BB65C1" w:rsidRPr="001A5F3E" w:rsidRDefault="00BB65C1" w:rsidP="00F340BA">
      <w:pPr>
        <w:pStyle w:val="Stil1"/>
        <w:spacing w:after="120"/>
        <w:ind w:left="720" w:hanging="720"/>
        <w:rPr>
          <w:rFonts w:ascii="Tele-GroteskEENor" w:hAnsi="Tele-GroteskEENor"/>
          <w:szCs w:val="20"/>
        </w:rPr>
      </w:pPr>
      <w:r>
        <w:rPr>
          <w:rFonts w:ascii="Tele-GroteskEENor" w:hAnsi="Tele-GroteskEENor"/>
          <w:szCs w:val="20"/>
        </w:rPr>
        <w:t>(</w:t>
      </w:r>
      <w:del w:id="242" w:author="Tomislav Lovrić" w:date="2021-11-19T15:26:00Z">
        <w:r w:rsidDel="008C4218">
          <w:rPr>
            <w:rFonts w:ascii="Tele-GroteskEENor" w:hAnsi="Tele-GroteskEENor"/>
            <w:szCs w:val="20"/>
          </w:rPr>
          <w:delText>36</w:delText>
        </w:r>
      </w:del>
      <w:ins w:id="243" w:author="Tomislav Lovrić" w:date="2021-11-19T15:26:00Z">
        <w:r w:rsidR="008C4218">
          <w:rPr>
            <w:rFonts w:ascii="Tele-GroteskEENor" w:hAnsi="Tele-GroteskEENor"/>
            <w:szCs w:val="20"/>
          </w:rPr>
          <w:t>37</w:t>
        </w:r>
      </w:ins>
      <w:r>
        <w:rPr>
          <w:rFonts w:ascii="Tele-GroteskEENor" w:hAnsi="Tele-GroteskEENor"/>
          <w:szCs w:val="20"/>
        </w:rPr>
        <w:t>)</w:t>
      </w:r>
      <w:r>
        <w:rPr>
          <w:rFonts w:ascii="Tele-GroteskEENor" w:hAnsi="Tele-GroteskEENor"/>
          <w:szCs w:val="20"/>
        </w:rPr>
        <w:tab/>
      </w:r>
      <w:r w:rsidRPr="00F15FCC">
        <w:rPr>
          <w:rFonts w:ascii="Tele-GroteskEENor" w:hAnsi="Tele-GroteskEENor"/>
          <w:szCs w:val="20"/>
        </w:rPr>
        <w:t>Ukoliko Operator korisnik podnese zahtjev za uslugu veleprodajnog širokopojasnog pristupa za novog krajnjeg korisnika na novoj parici, a prilikom provjere tehničke mogućnosti realizacije tražene usluge se ustanovi da postoji tehnička mogućnost isključivo na postojećim kapacitetima pristupne mreže koji su trenutno u kvaru (jedna ili više parica) ili se preko njih ne može pružiti tražena usluga, a trenutno ne postoje drugi alternativni kapaciteti do korisnika, (neovisno o tome je li potrebno poduzeti određene građevinske radove te ishođenje potrebnih dozvola/suglasnosti/odobrenja), HT će realizirati zahtjev za veleprodajnim širokopojasnim pristupom za naked BSA korisnika na način da nakon provjere stanja na terenu, u roku od 5 radnih dana od primitka zahtjeva dostavlja odgovor Operatoru korisniku o mogućnosti realizacije priključenja uz napomenu „potrebna sanacija mreže“. HT će sanirati mrežu u roku od daljnjih 10 dana nakon slanja obavijesti o mogućnosti realizacije. Taj rok uključuje i postupak uključenja usluge veleprodajnog širokopojasnog pristupa. U navedeno vrijeme nije uključeno vrijeme na čekanja koja nisu u domeni HT-a, a HT će o istome obavijestiti Operatora korisnika putem B2B servisa. Navedeni postupak sanacije mreže HT će primijeniti i u slučaju podnošenja zahtjeva za uslugu veleprodajnog širokopojasnog pristupa za paricu koja se u trenutku podnošenja zahtjeva nalazi u fault repair modu.</w:t>
      </w:r>
    </w:p>
    <w:p w14:paraId="3C1D97EC" w14:textId="2076F743" w:rsidR="00FA7B4D" w:rsidRPr="001A5F3E" w:rsidRDefault="00FA7B4D"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BB65C1">
        <w:rPr>
          <w:rFonts w:ascii="Tele-GroteskEENor" w:hAnsi="Tele-GroteskEENor"/>
          <w:szCs w:val="20"/>
        </w:rPr>
        <w:t>3</w:t>
      </w:r>
      <w:del w:id="244" w:author="Tomislav Lovrić" w:date="2021-11-19T15:26:00Z">
        <w:r w:rsidR="00BB65C1" w:rsidDel="008C4218">
          <w:rPr>
            <w:rFonts w:ascii="Tele-GroteskEENor" w:hAnsi="Tele-GroteskEENor"/>
            <w:szCs w:val="20"/>
          </w:rPr>
          <w:delText>7</w:delText>
        </w:r>
      </w:del>
      <w:ins w:id="245" w:author="Tomislav Lovrić" w:date="2021-11-19T15:26:00Z">
        <w:r w:rsidR="008C4218">
          <w:rPr>
            <w:rFonts w:ascii="Tele-GroteskEENor" w:hAnsi="Tele-GroteskEENor"/>
            <w:szCs w:val="20"/>
          </w:rPr>
          <w:t>8</w:t>
        </w:r>
      </w:ins>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može od postojećeg korisnika zahtijevati povrat CPE modema nakon proteka 5 radnih dana od primitka potvrde Operatora korisnika o uspješno realiziranom Zahtjevu za pojedinačni </w:t>
      </w:r>
      <w:r w:rsidR="005E7616" w:rsidRPr="001A5F3E">
        <w:rPr>
          <w:rFonts w:ascii="Tele-GroteskEENor" w:hAnsi="Tele-GroteskEENor"/>
          <w:szCs w:val="20"/>
        </w:rPr>
        <w:t>ADSL/VDSL</w:t>
      </w:r>
      <w:r w:rsidRPr="001A5F3E">
        <w:rPr>
          <w:rFonts w:ascii="Tele-GroteskEENor" w:hAnsi="Tele-GroteskEENor"/>
          <w:szCs w:val="20"/>
        </w:rPr>
        <w:t xml:space="preserve"> pristup. Korisnički račun mora ostati aktivan do odabranog datuma aktivacije usluge od operatora korisnika.</w:t>
      </w:r>
    </w:p>
    <w:p w14:paraId="565A0396" w14:textId="69629B32" w:rsidR="0051368A" w:rsidRPr="001A5F3E" w:rsidRDefault="00ED38A3" w:rsidP="00F340BA">
      <w:pPr>
        <w:pStyle w:val="Stil1"/>
        <w:spacing w:after="120"/>
        <w:ind w:left="720" w:hanging="720"/>
        <w:rPr>
          <w:rFonts w:ascii="Tele-GroteskEENor" w:hAnsi="Tele-GroteskEENor"/>
          <w:szCs w:val="20"/>
        </w:rPr>
      </w:pPr>
      <w:r w:rsidRPr="001A5F3E">
        <w:rPr>
          <w:rFonts w:ascii="Tele-GroteskEENor" w:hAnsi="Tele-GroteskEENor"/>
          <w:szCs w:val="20"/>
        </w:rPr>
        <w:t>(</w:t>
      </w:r>
      <w:del w:id="246" w:author="Tomislav Lovrić" w:date="2021-11-19T15:26:00Z">
        <w:r w:rsidR="00BB65C1" w:rsidRPr="001A5F3E" w:rsidDel="000268CB">
          <w:rPr>
            <w:rFonts w:ascii="Tele-GroteskEENor" w:hAnsi="Tele-GroteskEENor"/>
            <w:szCs w:val="20"/>
          </w:rPr>
          <w:delText>3</w:delText>
        </w:r>
        <w:r w:rsidR="00BB65C1" w:rsidDel="000268CB">
          <w:rPr>
            <w:rFonts w:ascii="Tele-GroteskEENor" w:hAnsi="Tele-GroteskEENor"/>
            <w:szCs w:val="20"/>
          </w:rPr>
          <w:delText>8</w:delText>
        </w:r>
      </w:del>
      <w:ins w:id="247" w:author="Tomislav Lovrić" w:date="2021-11-19T15:26:00Z">
        <w:r w:rsidR="000268CB" w:rsidRPr="001A5F3E">
          <w:rPr>
            <w:rFonts w:ascii="Tele-GroteskEENor" w:hAnsi="Tele-GroteskEENor"/>
            <w:szCs w:val="20"/>
          </w:rPr>
          <w:t>3</w:t>
        </w:r>
        <w:r w:rsidR="000268CB">
          <w:rPr>
            <w:rFonts w:ascii="Tele-GroteskEENor" w:hAnsi="Tele-GroteskEENor"/>
            <w:szCs w:val="20"/>
          </w:rPr>
          <w:t>9</w:t>
        </w:r>
      </w:ins>
      <w:r w:rsidRPr="001A5F3E">
        <w:rPr>
          <w:rFonts w:ascii="Tele-GroteskEENor" w:hAnsi="Tele-GroteskEENor"/>
          <w:szCs w:val="20"/>
        </w:rPr>
        <w:t>)</w:t>
      </w:r>
      <w:r w:rsidRPr="001A5F3E">
        <w:rPr>
          <w:rFonts w:ascii="Tele-GroteskEENor" w:hAnsi="Tele-GroteskEENor"/>
          <w:szCs w:val="20"/>
        </w:rPr>
        <w:tab/>
      </w:r>
      <w:r w:rsidR="0051368A" w:rsidRPr="001A5F3E">
        <w:rPr>
          <w:rFonts w:ascii="Tele-GroteskEENor" w:hAnsi="Tele-GroteskEENor"/>
          <w:szCs w:val="20"/>
        </w:rPr>
        <w:t xml:space="preserve">Neovisno o uvjetima iz poglavlja 4.2., </w:t>
      </w:r>
      <w:r w:rsidR="00723D6C" w:rsidRPr="001A5F3E">
        <w:rPr>
          <w:rFonts w:ascii="Tele-GroteskEENor" w:hAnsi="Tele-GroteskEENor"/>
          <w:szCs w:val="20"/>
        </w:rPr>
        <w:t>pred</w:t>
      </w:r>
      <w:r w:rsidR="0051368A" w:rsidRPr="001A5F3E">
        <w:rPr>
          <w:rFonts w:ascii="Tele-GroteskEENor" w:hAnsi="Tele-GroteskEENor"/>
          <w:szCs w:val="20"/>
        </w:rPr>
        <w:t xml:space="preserve">uvjet za aktivaciju </w:t>
      </w:r>
      <w:r w:rsidR="00253C8C" w:rsidRPr="001A5F3E">
        <w:rPr>
          <w:rFonts w:ascii="Tele-GroteskEENor" w:hAnsi="Tele-GroteskEENor"/>
          <w:szCs w:val="20"/>
        </w:rPr>
        <w:t>pojedinačnog</w:t>
      </w:r>
      <w:r w:rsidR="00424B6E" w:rsidRPr="001A5F3E">
        <w:rPr>
          <w:rFonts w:ascii="Tele-GroteskEENor" w:hAnsi="Tele-GroteskEENor"/>
          <w:szCs w:val="20"/>
        </w:rPr>
        <w:t xml:space="preserve"> </w:t>
      </w:r>
      <w:r w:rsidR="00C96B9D" w:rsidRPr="001A5F3E">
        <w:rPr>
          <w:rFonts w:ascii="Tele-GroteskEENor" w:hAnsi="Tele-GroteskEENor"/>
          <w:szCs w:val="20"/>
        </w:rPr>
        <w:t xml:space="preserve">širokopojasnog </w:t>
      </w:r>
      <w:r w:rsidR="0051368A" w:rsidRPr="001A5F3E">
        <w:rPr>
          <w:rFonts w:ascii="Tele-GroteskEENor" w:hAnsi="Tele-GroteskEENor"/>
          <w:szCs w:val="20"/>
        </w:rPr>
        <w:t xml:space="preserve">pristupa je da prethodno bude realiziran pristupni </w:t>
      </w:r>
      <w:r w:rsidR="00424B6E" w:rsidRPr="001A5F3E">
        <w:rPr>
          <w:rFonts w:ascii="Tele-GroteskEENor" w:hAnsi="Tele-GroteskEENor"/>
          <w:szCs w:val="20"/>
        </w:rPr>
        <w:t xml:space="preserve">vod </w:t>
      </w:r>
      <w:r w:rsidR="0051368A" w:rsidRPr="001A5F3E">
        <w:rPr>
          <w:rFonts w:ascii="Tele-GroteskEENor" w:hAnsi="Tele-GroteskEENor"/>
          <w:szCs w:val="20"/>
        </w:rPr>
        <w:t xml:space="preserve">na priključnoj točki </w:t>
      </w:r>
      <w:r w:rsidR="00551E81" w:rsidRPr="00551E81">
        <w:rPr>
          <w:rFonts w:ascii="Tele-GroteskEENor" w:hAnsi="Tele-GroteskEENor"/>
          <w:szCs w:val="20"/>
        </w:rPr>
        <w:t>IP uređaja za prijenos podataka na IP sloju</w:t>
      </w:r>
      <w:r w:rsidR="00551E81" w:rsidRPr="00551E81" w:rsidDel="00551E81">
        <w:rPr>
          <w:rFonts w:ascii="Tele-GroteskEENor" w:hAnsi="Tele-GroteskEENor"/>
          <w:szCs w:val="20"/>
        </w:rPr>
        <w:t xml:space="preserve"> </w:t>
      </w:r>
      <w:r w:rsidR="00CF05A4" w:rsidRPr="001A5F3E">
        <w:rPr>
          <w:rFonts w:ascii="Tele-GroteskEENor" w:hAnsi="Tele-GroteskEENor"/>
          <w:szCs w:val="20"/>
        </w:rPr>
        <w:t xml:space="preserve">ili </w:t>
      </w:r>
      <w:r w:rsidR="00551E81" w:rsidRPr="00551E81">
        <w:rPr>
          <w:rFonts w:ascii="Tele-GroteskEENor" w:hAnsi="Tele-GroteskEENor"/>
          <w:szCs w:val="20"/>
        </w:rPr>
        <w:t>IP uređaja za prijenos podataka na Ethernet sloju</w:t>
      </w:r>
      <w:r w:rsidR="0051368A" w:rsidRPr="001A5F3E">
        <w:rPr>
          <w:rFonts w:ascii="Tele-GroteskEENor" w:hAnsi="Tele-GroteskEENor"/>
          <w:szCs w:val="20"/>
        </w:rPr>
        <w:t xml:space="preserve"> koj</w:t>
      </w:r>
      <w:r w:rsidR="00286CB2" w:rsidRPr="001A5F3E">
        <w:rPr>
          <w:rFonts w:ascii="Tele-GroteskEENor" w:hAnsi="Tele-GroteskEENor"/>
          <w:szCs w:val="20"/>
        </w:rPr>
        <w:t>a</w:t>
      </w:r>
      <w:r w:rsidR="0051368A" w:rsidRPr="001A5F3E">
        <w:rPr>
          <w:rFonts w:ascii="Tele-GroteskEENor" w:hAnsi="Tele-GroteskEENor"/>
          <w:szCs w:val="20"/>
        </w:rPr>
        <w:t xml:space="preserve"> pokriva </w:t>
      </w:r>
      <w:r w:rsidR="004776B1" w:rsidRPr="001A5F3E">
        <w:rPr>
          <w:rFonts w:ascii="Tele-GroteskEENor" w:hAnsi="Tele-GroteskEENor"/>
          <w:szCs w:val="20"/>
        </w:rPr>
        <w:t xml:space="preserve">lokaciju Krajnjeg </w:t>
      </w:r>
      <w:r w:rsidR="00341708" w:rsidRPr="001A5F3E">
        <w:rPr>
          <w:rFonts w:ascii="Tele-GroteskEENor" w:hAnsi="Tele-GroteskEENor"/>
          <w:szCs w:val="20"/>
        </w:rPr>
        <w:t>korisnik</w:t>
      </w:r>
      <w:r w:rsidR="004776B1" w:rsidRPr="001A5F3E">
        <w:rPr>
          <w:rFonts w:ascii="Tele-GroteskEENor" w:hAnsi="Tele-GroteskEENor"/>
          <w:szCs w:val="20"/>
        </w:rPr>
        <w:t>a.</w:t>
      </w:r>
    </w:p>
    <w:p w14:paraId="56487CF0" w14:textId="1DF831B4" w:rsidR="00160F87" w:rsidRPr="001A5F3E" w:rsidRDefault="001811D1" w:rsidP="00F340BA">
      <w:pPr>
        <w:pStyle w:val="Stil1"/>
        <w:spacing w:after="120"/>
        <w:ind w:left="720" w:hanging="720"/>
        <w:rPr>
          <w:rFonts w:ascii="Tele-GroteskEENor" w:hAnsi="Tele-GroteskEENor"/>
          <w:szCs w:val="20"/>
        </w:rPr>
      </w:pPr>
      <w:r w:rsidRPr="001A5F3E">
        <w:rPr>
          <w:rFonts w:ascii="Tele-GroteskEENor" w:hAnsi="Tele-GroteskEENor"/>
          <w:szCs w:val="20"/>
        </w:rPr>
        <w:t>(</w:t>
      </w:r>
      <w:del w:id="248" w:author="Tomislav Lovrić" w:date="2021-11-19T15:26:00Z">
        <w:r w:rsidR="00BB65C1" w:rsidRPr="001A5F3E" w:rsidDel="000268CB">
          <w:rPr>
            <w:rFonts w:ascii="Tele-GroteskEENor" w:hAnsi="Tele-GroteskEENor"/>
            <w:szCs w:val="20"/>
          </w:rPr>
          <w:delText>3</w:delText>
        </w:r>
        <w:r w:rsidR="00BB65C1" w:rsidDel="000268CB">
          <w:rPr>
            <w:rFonts w:ascii="Tele-GroteskEENor" w:hAnsi="Tele-GroteskEENor"/>
            <w:szCs w:val="20"/>
          </w:rPr>
          <w:delText>9</w:delText>
        </w:r>
      </w:del>
      <w:ins w:id="249" w:author="Tomislav Lovrić" w:date="2021-11-19T15:26:00Z">
        <w:r w:rsidR="000268CB">
          <w:rPr>
            <w:rFonts w:ascii="Tele-GroteskEENor" w:hAnsi="Tele-GroteskEENor"/>
            <w:szCs w:val="20"/>
          </w:rPr>
          <w:t>40</w:t>
        </w:r>
      </w:ins>
      <w:r w:rsidRPr="001A5F3E">
        <w:rPr>
          <w:rFonts w:ascii="Tele-GroteskEENor" w:hAnsi="Tele-GroteskEENor"/>
          <w:szCs w:val="20"/>
        </w:rPr>
        <w:t>)</w:t>
      </w:r>
      <w:r w:rsidRPr="001A5F3E">
        <w:rPr>
          <w:rFonts w:ascii="Tele-GroteskEENor" w:hAnsi="Tele-GroteskEENor"/>
          <w:szCs w:val="20"/>
        </w:rPr>
        <w:tab/>
        <w:t xml:space="preserve">Dodatni virtualni kanal za IPTV uslugu moguće je realizirati samo </w:t>
      </w:r>
      <w:r w:rsidR="00094970" w:rsidRPr="001A5F3E">
        <w:rPr>
          <w:rFonts w:ascii="Tele-GroteskEENor" w:hAnsi="Tele-GroteskEENor"/>
          <w:szCs w:val="20"/>
        </w:rPr>
        <w:t xml:space="preserve">u slučaju ako pristupna linija do </w:t>
      </w:r>
      <w:r w:rsidR="00305D50" w:rsidRPr="001A5F3E">
        <w:rPr>
          <w:rFonts w:ascii="Tele-GroteskEENor" w:hAnsi="Tele-GroteskEENor"/>
          <w:szCs w:val="20"/>
        </w:rPr>
        <w:t>k</w:t>
      </w:r>
      <w:r w:rsidR="00094970" w:rsidRPr="001A5F3E">
        <w:rPr>
          <w:rFonts w:ascii="Tele-GroteskEENor" w:hAnsi="Tele-GroteskEENor"/>
          <w:szCs w:val="20"/>
        </w:rPr>
        <w:t>rajnjeg korisnika omogućava silazne brzine definirane u članku 3.</w:t>
      </w:r>
      <w:r w:rsidR="005605F6" w:rsidRPr="001A5F3E">
        <w:rPr>
          <w:rFonts w:ascii="Tele-GroteskEENor" w:hAnsi="Tele-GroteskEENor"/>
          <w:szCs w:val="20"/>
        </w:rPr>
        <w:t>9</w:t>
      </w:r>
      <w:r w:rsidR="00094970" w:rsidRPr="001A5F3E">
        <w:rPr>
          <w:rFonts w:ascii="Tele-GroteskEENor" w:hAnsi="Tele-GroteskEENor"/>
          <w:szCs w:val="20"/>
        </w:rPr>
        <w:t>.1</w:t>
      </w:r>
      <w:r w:rsidRPr="001A5F3E">
        <w:rPr>
          <w:rFonts w:ascii="Tele-GroteskEENor" w:hAnsi="Tele-GroteskEENor"/>
          <w:szCs w:val="20"/>
        </w:rPr>
        <w:t>.</w:t>
      </w:r>
      <w:r w:rsidR="00094970" w:rsidRPr="001A5F3E">
        <w:rPr>
          <w:rFonts w:ascii="Tele-GroteskEENor" w:hAnsi="Tele-GroteskEENor"/>
          <w:szCs w:val="20"/>
        </w:rPr>
        <w:t xml:space="preserve"> Standardne ponude</w:t>
      </w:r>
    </w:p>
    <w:p w14:paraId="35EDEF29" w14:textId="38F2D33F" w:rsidR="000072C1" w:rsidRPr="001A5F3E" w:rsidRDefault="000072C1" w:rsidP="00F340BA">
      <w:pPr>
        <w:pStyle w:val="Stil1"/>
        <w:spacing w:after="120"/>
        <w:ind w:left="720" w:hanging="720"/>
        <w:rPr>
          <w:rFonts w:ascii="Tele-GroteskEENor" w:hAnsi="Tele-GroteskEENor"/>
          <w:szCs w:val="20"/>
        </w:rPr>
      </w:pPr>
      <w:r w:rsidRPr="001A5F3E">
        <w:rPr>
          <w:rFonts w:ascii="Tele-GroteskEENor" w:hAnsi="Tele-GroteskEENor"/>
          <w:szCs w:val="20"/>
        </w:rPr>
        <w:t>(</w:t>
      </w:r>
      <w:del w:id="250" w:author="Tomislav Lovrić" w:date="2021-11-19T15:26:00Z">
        <w:r w:rsidR="00BB65C1" w:rsidDel="000268CB">
          <w:rPr>
            <w:rFonts w:ascii="Tele-GroteskEENor" w:hAnsi="Tele-GroteskEENor"/>
            <w:szCs w:val="20"/>
          </w:rPr>
          <w:delText>40</w:delText>
        </w:r>
      </w:del>
      <w:ins w:id="251" w:author="Tomislav Lovrić" w:date="2021-11-19T15:26:00Z">
        <w:r w:rsidR="000268CB">
          <w:rPr>
            <w:rFonts w:ascii="Tele-GroteskEENor" w:hAnsi="Tele-GroteskEENor"/>
            <w:szCs w:val="20"/>
          </w:rPr>
          <w:t>41</w:t>
        </w:r>
      </w:ins>
      <w:r w:rsidRPr="001A5F3E">
        <w:rPr>
          <w:rFonts w:ascii="Tele-GroteskEENor" w:hAnsi="Tele-GroteskEENor"/>
          <w:szCs w:val="20"/>
        </w:rPr>
        <w:t>)</w:t>
      </w:r>
      <w:r w:rsidRPr="001A5F3E">
        <w:rPr>
          <w:rFonts w:ascii="Tele-GroteskEENor" w:hAnsi="Tele-GroteskEENor"/>
          <w:szCs w:val="20"/>
        </w:rPr>
        <w:tab/>
      </w:r>
      <w:r w:rsidR="00341708" w:rsidRPr="001A5F3E">
        <w:rPr>
          <w:rFonts w:ascii="Tele-GroteskEENor" w:hAnsi="Tele-GroteskEENor"/>
          <w:szCs w:val="20"/>
        </w:rPr>
        <w:t>Operator</w:t>
      </w:r>
      <w:r w:rsidR="008C6C38"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će biti omogućen pristup elektroničkoj aplikaciji </w:t>
      </w:r>
      <w:r w:rsidR="00E8543D" w:rsidRPr="001A5F3E">
        <w:rPr>
          <w:rFonts w:ascii="Tele-GroteskEENor" w:hAnsi="Tele-GroteskEENor"/>
          <w:szCs w:val="20"/>
        </w:rPr>
        <w:t>HT-a</w:t>
      </w:r>
      <w:r w:rsidRPr="001A5F3E">
        <w:rPr>
          <w:rFonts w:ascii="Tele-GroteskEENor" w:hAnsi="Tele-GroteskEENor"/>
          <w:szCs w:val="20"/>
        </w:rPr>
        <w:t xml:space="preserve"> najkasnije po sklapanju </w:t>
      </w:r>
      <w:r w:rsidR="00595384" w:rsidRPr="001A5F3E">
        <w:rPr>
          <w:rFonts w:ascii="Tele-GroteskEENor" w:hAnsi="Tele-GroteskEENor"/>
          <w:szCs w:val="20"/>
        </w:rPr>
        <w:t>U</w:t>
      </w:r>
      <w:r w:rsidRPr="001A5F3E">
        <w:rPr>
          <w:rFonts w:ascii="Tele-GroteskEENor" w:hAnsi="Tele-GroteskEENor"/>
          <w:szCs w:val="20"/>
        </w:rPr>
        <w:t xml:space="preserve">govora </w:t>
      </w:r>
      <w:r w:rsidRPr="001A5F3E">
        <w:rPr>
          <w:rFonts w:ascii="Tele-GroteskEENor" w:hAnsi="Tele-GroteskEENor" w:cs="Arial"/>
          <w:szCs w:val="20"/>
        </w:rPr>
        <w:t xml:space="preserve">za </w:t>
      </w:r>
      <w:r w:rsidRPr="001A5F3E">
        <w:rPr>
          <w:rFonts w:ascii="Tele-GroteskEENor" w:hAnsi="Tele-GroteskEENor"/>
          <w:szCs w:val="20"/>
        </w:rPr>
        <w:t xml:space="preserve">uslugu </w:t>
      </w:r>
      <w:r w:rsidR="009C2012" w:rsidRPr="001A5F3E">
        <w:rPr>
          <w:rFonts w:ascii="Tele-GroteskEENor" w:hAnsi="Tele-GroteskEENor"/>
          <w:szCs w:val="20"/>
        </w:rPr>
        <w:t xml:space="preserve">veleprodajnog širokopojasnog </w:t>
      </w:r>
      <w:r w:rsidRPr="001A5F3E">
        <w:rPr>
          <w:rFonts w:ascii="Tele-GroteskEENor" w:hAnsi="Tele-GroteskEENor"/>
          <w:szCs w:val="20"/>
        </w:rPr>
        <w:t>pristupa.</w:t>
      </w:r>
    </w:p>
    <w:p w14:paraId="03FCC7EC" w14:textId="28BFC490" w:rsidR="000072C1" w:rsidRPr="001A5F3E" w:rsidRDefault="000072C1" w:rsidP="00C66446">
      <w:pPr>
        <w:pStyle w:val="Stil1"/>
        <w:spacing w:after="120"/>
        <w:ind w:left="720" w:hanging="720"/>
        <w:rPr>
          <w:rFonts w:ascii="Tele-GroteskEENor" w:hAnsi="Tele-GroteskEENor"/>
          <w:szCs w:val="20"/>
        </w:rPr>
      </w:pPr>
      <w:r w:rsidRPr="001A5F3E">
        <w:rPr>
          <w:rFonts w:ascii="Tele-GroteskEENor" w:hAnsi="Tele-GroteskEENor"/>
          <w:szCs w:val="20"/>
        </w:rPr>
        <w:t>(</w:t>
      </w:r>
      <w:del w:id="252" w:author="Tomislav Lovrić" w:date="2021-11-19T15:26:00Z">
        <w:r w:rsidR="00BB65C1" w:rsidDel="000268CB">
          <w:rPr>
            <w:rFonts w:ascii="Tele-GroteskEENor" w:hAnsi="Tele-GroteskEENor"/>
            <w:szCs w:val="20"/>
          </w:rPr>
          <w:delText>41</w:delText>
        </w:r>
      </w:del>
      <w:ins w:id="253" w:author="Tomislav Lovrić" w:date="2021-11-19T15:26:00Z">
        <w:r w:rsidR="000268CB">
          <w:rPr>
            <w:rFonts w:ascii="Tele-GroteskEENor" w:hAnsi="Tele-GroteskEENor"/>
            <w:szCs w:val="20"/>
          </w:rPr>
          <w:t>42</w:t>
        </w:r>
      </w:ins>
      <w:r w:rsidRPr="001A5F3E">
        <w:rPr>
          <w:rFonts w:ascii="Tele-GroteskEENor" w:hAnsi="Tele-GroteskEENor"/>
          <w:szCs w:val="20"/>
        </w:rPr>
        <w:t>)</w:t>
      </w:r>
      <w:r w:rsidRPr="001A5F3E">
        <w:rPr>
          <w:rFonts w:ascii="Tele-GroteskEENor" w:hAnsi="Tele-GroteskEENor"/>
          <w:szCs w:val="20"/>
        </w:rPr>
        <w:tab/>
        <w:t xml:space="preserve">Aktivaciju usluge </w:t>
      </w:r>
      <w:r w:rsidR="009C2012" w:rsidRPr="001A5F3E">
        <w:rPr>
          <w:rFonts w:ascii="Tele-GroteskEENor" w:hAnsi="Tele-GroteskEENor"/>
          <w:szCs w:val="20"/>
        </w:rPr>
        <w:t xml:space="preserve">veleprodajnog širokopojasnog </w:t>
      </w:r>
      <w:r w:rsidRPr="001A5F3E">
        <w:rPr>
          <w:rFonts w:ascii="Tele-GroteskEENor" w:hAnsi="Tele-GroteskEENor"/>
          <w:szCs w:val="20"/>
        </w:rPr>
        <w:t xml:space="preserve">pristupa na strani </w:t>
      </w:r>
      <w:r w:rsidR="00E8543D" w:rsidRPr="001A5F3E">
        <w:rPr>
          <w:rFonts w:ascii="Tele-GroteskEENor" w:hAnsi="Tele-GroteskEENor"/>
          <w:szCs w:val="20"/>
        </w:rPr>
        <w:t>HT</w:t>
      </w:r>
      <w:r w:rsidRPr="001A5F3E">
        <w:rPr>
          <w:rFonts w:ascii="Tele-GroteskEENor" w:hAnsi="Tele-GroteskEENor"/>
          <w:szCs w:val="20"/>
        </w:rPr>
        <w:t xml:space="preserve"> mreže obavlja </w:t>
      </w:r>
      <w:r w:rsidR="00E8543D" w:rsidRPr="001A5F3E">
        <w:rPr>
          <w:rFonts w:ascii="Tele-GroteskEENor" w:hAnsi="Tele-GroteskEENor"/>
          <w:szCs w:val="20"/>
        </w:rPr>
        <w:t>HT</w:t>
      </w:r>
      <w:r w:rsidRPr="001A5F3E">
        <w:rPr>
          <w:rFonts w:ascii="Tele-GroteskEENor" w:hAnsi="Tele-GroteskEENor"/>
          <w:szCs w:val="20"/>
        </w:rPr>
        <w:t xml:space="preserve">. Instalaciju </w:t>
      </w:r>
      <w:r w:rsidR="005605F6" w:rsidRPr="001A5F3E">
        <w:rPr>
          <w:rFonts w:ascii="Tele-GroteskEENor" w:hAnsi="Tele-GroteskEENor"/>
          <w:szCs w:val="20"/>
        </w:rPr>
        <w:t xml:space="preserve">širokopojasne </w:t>
      </w:r>
      <w:r w:rsidRPr="001A5F3E">
        <w:rPr>
          <w:rFonts w:ascii="Tele-GroteskEENor" w:hAnsi="Tele-GroteskEENor"/>
          <w:szCs w:val="20"/>
        </w:rPr>
        <w:t xml:space="preserve">opreme na strani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a, uključujući instalaciju djelitelja</w:t>
      </w:r>
      <w:r w:rsidR="00CF05A4" w:rsidRPr="001A5F3E">
        <w:rPr>
          <w:rFonts w:ascii="Tele-GroteskEENor" w:hAnsi="Tele-GroteskEENor"/>
          <w:szCs w:val="20"/>
        </w:rPr>
        <w:t>,</w:t>
      </w:r>
      <w:r w:rsidRPr="001A5F3E">
        <w:rPr>
          <w:rFonts w:ascii="Tele-GroteskEENor" w:hAnsi="Tele-GroteskEENor"/>
          <w:szCs w:val="20"/>
        </w:rPr>
        <w:t xml:space="preserve"> modema</w:t>
      </w:r>
      <w:r w:rsidR="00CF05A4" w:rsidRPr="001A5F3E">
        <w:rPr>
          <w:rFonts w:ascii="Tele-GroteskEENor" w:hAnsi="Tele-GroteskEENor"/>
          <w:szCs w:val="20"/>
        </w:rPr>
        <w:t>,</w:t>
      </w:r>
      <w:r w:rsidR="005605F6" w:rsidRPr="001A5F3E">
        <w:rPr>
          <w:rFonts w:ascii="Tele-GroteskEENor" w:hAnsi="Tele-GroteskEENor"/>
          <w:szCs w:val="20"/>
        </w:rPr>
        <w:t xml:space="preserve"> ONT-a,</w:t>
      </w:r>
      <w:r w:rsidR="00CF05A4" w:rsidRPr="001A5F3E">
        <w:rPr>
          <w:rFonts w:ascii="Tele-GroteskEENor" w:hAnsi="Tele-GroteskEENor"/>
          <w:szCs w:val="20"/>
        </w:rPr>
        <w:t xml:space="preserve"> </w:t>
      </w:r>
      <w:r w:rsidR="00BB65C1" w:rsidRPr="00BB65C1">
        <w:rPr>
          <w:rFonts w:ascii="Tele-GroteskEENor" w:hAnsi="Tele-GroteskEENor"/>
          <w:szCs w:val="20"/>
        </w:rPr>
        <w:t>G.fast NT uređaja</w:t>
      </w:r>
      <w:r w:rsidR="00BB65C1">
        <w:rPr>
          <w:rFonts w:ascii="Tele-GroteskEENor" w:hAnsi="Tele-GroteskEENor"/>
          <w:szCs w:val="20"/>
        </w:rPr>
        <w:t>,</w:t>
      </w:r>
      <w:r w:rsidR="00BB65C1" w:rsidRPr="00BB65C1">
        <w:rPr>
          <w:rFonts w:ascii="Tele-GroteskEENor" w:hAnsi="Tele-GroteskEENor"/>
          <w:szCs w:val="20"/>
        </w:rPr>
        <w:t xml:space="preserve"> </w:t>
      </w:r>
      <w:r w:rsidR="00CF05A4" w:rsidRPr="001A5F3E">
        <w:rPr>
          <w:rFonts w:ascii="Tele-GroteskEENor" w:hAnsi="Tele-GroteskEENor"/>
          <w:szCs w:val="20"/>
        </w:rPr>
        <w:t xml:space="preserve">IAD-a, IP telefona, </w:t>
      </w:r>
      <w:r w:rsidR="00D60C32" w:rsidRPr="001A5F3E">
        <w:rPr>
          <w:rFonts w:ascii="Tele-GroteskEENor" w:hAnsi="Tele-GroteskEENor"/>
          <w:szCs w:val="20"/>
        </w:rPr>
        <w:t>STB</w:t>
      </w:r>
      <w:r w:rsidR="00CF05A4" w:rsidRPr="001A5F3E">
        <w:rPr>
          <w:rFonts w:ascii="Tele-GroteskEENor" w:hAnsi="Tele-GroteskEENor"/>
          <w:szCs w:val="20"/>
        </w:rPr>
        <w:t>-a</w:t>
      </w:r>
      <w:r w:rsidRPr="001A5F3E">
        <w:rPr>
          <w:rFonts w:ascii="Tele-GroteskEENor" w:hAnsi="Tele-GroteskEENor"/>
          <w:szCs w:val="20"/>
        </w:rPr>
        <w:t xml:space="preserve">, te potrebna mjerenja </w:t>
      </w:r>
      <w:r w:rsidR="005605F6" w:rsidRPr="001A5F3E">
        <w:rPr>
          <w:rFonts w:ascii="Tele-GroteskEENor" w:hAnsi="Tele-GroteskEENor"/>
          <w:szCs w:val="20"/>
        </w:rPr>
        <w:t xml:space="preserve">širokopojasnog </w:t>
      </w:r>
      <w:r w:rsidRPr="001A5F3E">
        <w:rPr>
          <w:rFonts w:ascii="Tele-GroteskEENor" w:hAnsi="Tele-GroteskEENor"/>
          <w:szCs w:val="20"/>
        </w:rPr>
        <w:t xml:space="preserve">pristupa obavlja te za isto odgovara </w:t>
      </w:r>
      <w:r w:rsidR="00341708" w:rsidRPr="001A5F3E">
        <w:rPr>
          <w:rFonts w:ascii="Tele-GroteskEENor" w:hAnsi="Tele-GroteskEENor"/>
          <w:szCs w:val="20"/>
        </w:rPr>
        <w:t>Operator korisnik</w:t>
      </w:r>
      <w:r w:rsidRPr="001A5F3E">
        <w:rPr>
          <w:rFonts w:ascii="Tele-GroteskEENor" w:hAnsi="Tele-GroteskEENor"/>
          <w:szCs w:val="20"/>
        </w:rPr>
        <w:t>.</w:t>
      </w:r>
    </w:p>
    <w:p w14:paraId="138E5BEA" w14:textId="20DBDEFF" w:rsidR="004245B8" w:rsidRPr="001A5F3E" w:rsidRDefault="000072C1" w:rsidP="00F340BA">
      <w:pPr>
        <w:pStyle w:val="Stil1"/>
        <w:spacing w:after="120"/>
        <w:ind w:left="720" w:hanging="720"/>
        <w:rPr>
          <w:rFonts w:ascii="Tele-GroteskEENor" w:hAnsi="Tele-GroteskEENor"/>
          <w:szCs w:val="20"/>
        </w:rPr>
      </w:pPr>
      <w:r w:rsidRPr="001A5F3E">
        <w:rPr>
          <w:rFonts w:ascii="Tele-GroteskEENor" w:hAnsi="Tele-GroteskEENor"/>
          <w:szCs w:val="20"/>
        </w:rPr>
        <w:t>(</w:t>
      </w:r>
      <w:del w:id="254" w:author="Tomislav Lovrić" w:date="2021-11-19T15:26:00Z">
        <w:r w:rsidR="002D3EB6" w:rsidDel="000268CB">
          <w:rPr>
            <w:rFonts w:ascii="Tele-GroteskEENor" w:hAnsi="Tele-GroteskEENor"/>
            <w:szCs w:val="20"/>
          </w:rPr>
          <w:delText>42</w:delText>
        </w:r>
      </w:del>
      <w:ins w:id="255" w:author="Tomislav Lovrić" w:date="2021-11-19T15:26:00Z">
        <w:r w:rsidR="000268CB">
          <w:rPr>
            <w:rFonts w:ascii="Tele-GroteskEENor" w:hAnsi="Tele-GroteskEENor"/>
            <w:szCs w:val="20"/>
          </w:rPr>
          <w:t>43</w:t>
        </w:r>
      </w:ins>
      <w:r w:rsidRPr="001A5F3E">
        <w:rPr>
          <w:rFonts w:ascii="Tele-GroteskEENor" w:hAnsi="Tele-GroteskEENor"/>
          <w:szCs w:val="20"/>
        </w:rPr>
        <w:t>)</w:t>
      </w:r>
      <w:r w:rsidRPr="001A5F3E">
        <w:rPr>
          <w:rFonts w:ascii="Tele-GroteskEENor" w:hAnsi="Tele-GroteskEENor"/>
          <w:szCs w:val="20"/>
        </w:rPr>
        <w:tab/>
      </w:r>
      <w:r w:rsidR="004245B8" w:rsidRPr="001A5F3E">
        <w:rPr>
          <w:rFonts w:ascii="Tele-GroteskEENor" w:hAnsi="Tele-GroteskEENor"/>
          <w:szCs w:val="20"/>
        </w:rPr>
        <w:t xml:space="preserve">U slučaju krajnjeg korisnika koji i dalje zadržava ugovorni odnos s </w:t>
      </w:r>
      <w:r w:rsidR="00E8543D" w:rsidRPr="001A5F3E">
        <w:rPr>
          <w:rFonts w:ascii="Tele-GroteskEENor" w:hAnsi="Tele-GroteskEENor"/>
          <w:szCs w:val="20"/>
        </w:rPr>
        <w:t>HT</w:t>
      </w:r>
      <w:r w:rsidR="00BF2F52">
        <w:rPr>
          <w:rFonts w:ascii="Tele-GroteskEENor" w:hAnsi="Tele-GroteskEENor"/>
          <w:szCs w:val="20"/>
        </w:rPr>
        <w:t>-</w:t>
      </w:r>
      <w:r w:rsidR="004245B8" w:rsidRPr="001A5F3E">
        <w:rPr>
          <w:rFonts w:ascii="Tele-GroteskEENor" w:hAnsi="Tele-GroteskEENor"/>
          <w:szCs w:val="20"/>
        </w:rPr>
        <w:t xml:space="preserve">om za uslugu pristupa mreži </w:t>
      </w:r>
      <w:r w:rsidR="00E8543D" w:rsidRPr="001A5F3E">
        <w:rPr>
          <w:rFonts w:ascii="Tele-GroteskEENor" w:hAnsi="Tele-GroteskEENor"/>
          <w:szCs w:val="20"/>
        </w:rPr>
        <w:t>HT-a</w:t>
      </w:r>
      <w:r w:rsidR="004245B8" w:rsidRPr="001A5F3E">
        <w:rPr>
          <w:rFonts w:ascii="Tele-GroteskEENor" w:hAnsi="Tele-GroteskEENor"/>
          <w:szCs w:val="20"/>
        </w:rPr>
        <w:t xml:space="preserve">, </w:t>
      </w:r>
      <w:r w:rsidR="00E8543D" w:rsidRPr="001A5F3E">
        <w:rPr>
          <w:rFonts w:ascii="Tele-GroteskEENor" w:hAnsi="Tele-GroteskEENor"/>
          <w:szCs w:val="20"/>
        </w:rPr>
        <w:t>HT</w:t>
      </w:r>
      <w:r w:rsidR="004245B8" w:rsidRPr="001A5F3E">
        <w:rPr>
          <w:rFonts w:ascii="Tele-GroteskEENor" w:hAnsi="Tele-GroteskEENor"/>
          <w:szCs w:val="20"/>
        </w:rPr>
        <w:t xml:space="preserve"> će u slučaju privremenog/trajnog isključenja takvog korisnika, Operatoru korisniku u roku od najmanje 5 radnih dana od početka i/ili završetka isključenja dostaviti informacije o početku i/ili završetku isključenja. U slučajevima u kojima krajnji korisnik obavijesti </w:t>
      </w:r>
      <w:r w:rsidR="00E8543D" w:rsidRPr="001A5F3E">
        <w:rPr>
          <w:rFonts w:ascii="Tele-GroteskEENor" w:hAnsi="Tele-GroteskEENor"/>
          <w:szCs w:val="20"/>
        </w:rPr>
        <w:t>HT</w:t>
      </w:r>
      <w:r w:rsidR="004245B8" w:rsidRPr="001A5F3E">
        <w:rPr>
          <w:rFonts w:ascii="Tele-GroteskEENor" w:hAnsi="Tele-GroteskEENor"/>
          <w:szCs w:val="20"/>
        </w:rPr>
        <w:t xml:space="preserve"> o trajanju isključenja, </w:t>
      </w:r>
      <w:r w:rsidR="00E8543D" w:rsidRPr="001A5F3E">
        <w:rPr>
          <w:rFonts w:ascii="Tele-GroteskEENor" w:hAnsi="Tele-GroteskEENor"/>
          <w:szCs w:val="20"/>
        </w:rPr>
        <w:t>HT</w:t>
      </w:r>
      <w:r w:rsidR="004245B8" w:rsidRPr="001A5F3E">
        <w:rPr>
          <w:rFonts w:ascii="Tele-GroteskEENor" w:hAnsi="Tele-GroteskEENor"/>
          <w:szCs w:val="20"/>
        </w:rPr>
        <w:t xml:space="preserve"> će u istom roku obavijestiti Operatora korisn</w:t>
      </w:r>
      <w:r w:rsidR="004423A3" w:rsidRPr="001A5F3E">
        <w:rPr>
          <w:rFonts w:ascii="Tele-GroteskEENor" w:hAnsi="Tele-GroteskEENor"/>
          <w:szCs w:val="20"/>
        </w:rPr>
        <w:t>i</w:t>
      </w:r>
      <w:r w:rsidR="004245B8" w:rsidRPr="001A5F3E">
        <w:rPr>
          <w:rFonts w:ascii="Tele-GroteskEENor" w:hAnsi="Tele-GroteskEENor"/>
          <w:szCs w:val="20"/>
        </w:rPr>
        <w:t>ka o trajanju isključenja.</w:t>
      </w:r>
    </w:p>
    <w:p w14:paraId="5768D5CE" w14:textId="07C0837C" w:rsidR="00CF1C19" w:rsidRPr="001A5F3E" w:rsidRDefault="004245B8" w:rsidP="00CF1C19">
      <w:pPr>
        <w:pStyle w:val="Stil1"/>
        <w:spacing w:after="120"/>
        <w:ind w:left="720" w:hanging="720"/>
        <w:rPr>
          <w:rFonts w:ascii="Tele-GroteskEENor" w:hAnsi="Tele-GroteskEENor"/>
          <w:szCs w:val="20"/>
        </w:rPr>
      </w:pPr>
      <w:r w:rsidRPr="001A5F3E">
        <w:rPr>
          <w:rFonts w:ascii="Tele-GroteskEENor" w:hAnsi="Tele-GroteskEENor"/>
          <w:szCs w:val="20"/>
        </w:rPr>
        <w:lastRenderedPageBreak/>
        <w:t>(</w:t>
      </w:r>
      <w:del w:id="256" w:author="Tomislav Lovrić" w:date="2021-11-19T15:26:00Z">
        <w:r w:rsidR="00454792" w:rsidDel="000268CB">
          <w:rPr>
            <w:rFonts w:ascii="Tele-GroteskEENor" w:hAnsi="Tele-GroteskEENor"/>
            <w:szCs w:val="20"/>
          </w:rPr>
          <w:delText>43</w:delText>
        </w:r>
      </w:del>
      <w:ins w:id="257" w:author="Tomislav Lovrić" w:date="2021-11-19T15:26:00Z">
        <w:r w:rsidR="000268CB">
          <w:rPr>
            <w:rFonts w:ascii="Tele-GroteskEENor" w:hAnsi="Tele-GroteskEENor"/>
            <w:szCs w:val="20"/>
          </w:rPr>
          <w:t>44</w:t>
        </w:r>
      </w:ins>
      <w:r w:rsidRPr="001A5F3E">
        <w:rPr>
          <w:rFonts w:ascii="Tele-GroteskEENor" w:hAnsi="Tele-GroteskEENor"/>
          <w:szCs w:val="20"/>
        </w:rPr>
        <w:t>)</w:t>
      </w:r>
      <w:r w:rsidRPr="001A5F3E">
        <w:rPr>
          <w:rFonts w:ascii="Tele-GroteskEENor" w:hAnsi="Tele-GroteskEENor"/>
          <w:szCs w:val="20"/>
        </w:rPr>
        <w:tab/>
      </w:r>
      <w:r w:rsidR="00CF1C19" w:rsidRPr="001A5F3E">
        <w:rPr>
          <w:rFonts w:ascii="Tele-GroteskEENor" w:hAnsi="Tele-GroteskEENor"/>
          <w:szCs w:val="20"/>
        </w:rPr>
        <w:t xml:space="preserve">Ukoliko Operator korisnik podnese Zahtjev za pojedinačni širokopojasni pristup za </w:t>
      </w:r>
      <w:r w:rsidR="00305D50" w:rsidRPr="001A5F3E">
        <w:rPr>
          <w:rFonts w:ascii="Tele-GroteskEENor" w:hAnsi="Tele-GroteskEENor"/>
          <w:szCs w:val="20"/>
        </w:rPr>
        <w:t>k</w:t>
      </w:r>
      <w:r w:rsidR="00CF1C19" w:rsidRPr="001A5F3E">
        <w:rPr>
          <w:rFonts w:ascii="Tele-GroteskEENor" w:hAnsi="Tele-GroteskEENor"/>
          <w:szCs w:val="20"/>
        </w:rPr>
        <w:t xml:space="preserve">rajnjeg korisnika koji koristi uslugu Internet prometa temeljem usluge ADSL transport, Operator korisnik je dužan uz Zahtjev za pojedinačni širokopojasni pristup dostaviti </w:t>
      </w:r>
      <w:r w:rsidR="00E8543D" w:rsidRPr="001A5F3E">
        <w:rPr>
          <w:rFonts w:ascii="Tele-GroteskEENor" w:hAnsi="Tele-GroteskEENor"/>
          <w:szCs w:val="20"/>
        </w:rPr>
        <w:t>HT</w:t>
      </w:r>
      <w:r w:rsidR="00BF2F52">
        <w:rPr>
          <w:rFonts w:ascii="Tele-GroteskEENor" w:hAnsi="Tele-GroteskEENor"/>
          <w:szCs w:val="20"/>
        </w:rPr>
        <w:t>-</w:t>
      </w:r>
      <w:r w:rsidR="00CF1C19" w:rsidRPr="001A5F3E">
        <w:rPr>
          <w:rFonts w:ascii="Tele-GroteskEENor" w:hAnsi="Tele-GroteskEENor"/>
          <w:szCs w:val="20"/>
        </w:rPr>
        <w:t xml:space="preserve">u na uvid postojeći pretplatnički ugovor za uslugu Internet prometa na temelju usluge ADSL transporta na način da se podaci koji nisu nužni za identifikaciju korisnika i predmetne usluge učine nečitkim, te Izjavu krajnjeg korisnika kojom Krajnji korisnik neopozivo raskida važeći ugovor o pružanju usluge </w:t>
      </w:r>
      <w:r w:rsidR="005E7616" w:rsidRPr="001A5F3E">
        <w:rPr>
          <w:rFonts w:ascii="Tele-GroteskEENor" w:hAnsi="Tele-GroteskEENor"/>
          <w:szCs w:val="20"/>
        </w:rPr>
        <w:t>ADSL/VDSL</w:t>
      </w:r>
      <w:r w:rsidR="00CF1C19" w:rsidRPr="001A5F3E">
        <w:rPr>
          <w:rFonts w:ascii="Tele-GroteskEENor" w:hAnsi="Tele-GroteskEENor"/>
          <w:szCs w:val="20"/>
        </w:rPr>
        <w:t xml:space="preserve"> pristupa s </w:t>
      </w:r>
      <w:r w:rsidR="00E8543D" w:rsidRPr="001A5F3E">
        <w:rPr>
          <w:rFonts w:ascii="Tele-GroteskEENor" w:hAnsi="Tele-GroteskEENor"/>
          <w:szCs w:val="20"/>
        </w:rPr>
        <w:t>HT</w:t>
      </w:r>
      <w:r w:rsidR="00BF2F52">
        <w:rPr>
          <w:rFonts w:ascii="Tele-GroteskEENor" w:hAnsi="Tele-GroteskEENor"/>
          <w:szCs w:val="20"/>
        </w:rPr>
        <w:t>-</w:t>
      </w:r>
      <w:r w:rsidR="00CF1C19" w:rsidRPr="001A5F3E">
        <w:rPr>
          <w:rFonts w:ascii="Tele-GroteskEENor" w:hAnsi="Tele-GroteskEENor"/>
          <w:szCs w:val="20"/>
        </w:rPr>
        <w:t xml:space="preserve">om. </w:t>
      </w:r>
      <w:r w:rsidR="00E8543D" w:rsidRPr="001A5F3E">
        <w:rPr>
          <w:rFonts w:ascii="Tele-GroteskEENor" w:hAnsi="Tele-GroteskEENor"/>
          <w:szCs w:val="20"/>
        </w:rPr>
        <w:t>HT</w:t>
      </w:r>
      <w:r w:rsidR="00CF1C19" w:rsidRPr="001A5F3E">
        <w:rPr>
          <w:rFonts w:ascii="Tele-GroteskEENor" w:hAnsi="Tele-GroteskEENor"/>
          <w:szCs w:val="20"/>
        </w:rPr>
        <w:t xml:space="preserve"> će za tog Krajnjeg korisnika omogućiti raskid ugov</w:t>
      </w:r>
      <w:r w:rsidR="008E3364" w:rsidRPr="001A5F3E">
        <w:rPr>
          <w:rFonts w:ascii="Tele-GroteskEENor" w:hAnsi="Tele-GroteskEENor"/>
          <w:szCs w:val="20"/>
        </w:rPr>
        <w:t xml:space="preserve">ora za </w:t>
      </w:r>
      <w:r w:rsidR="005E7616" w:rsidRPr="001A5F3E">
        <w:rPr>
          <w:rFonts w:ascii="Tele-GroteskEENor" w:hAnsi="Tele-GroteskEENor"/>
          <w:szCs w:val="20"/>
        </w:rPr>
        <w:t>ADSL/VDSL</w:t>
      </w:r>
      <w:r w:rsidR="008E3364" w:rsidRPr="001A5F3E">
        <w:rPr>
          <w:rFonts w:ascii="Tele-GroteskEENor" w:hAnsi="Tele-GroteskEENor"/>
          <w:szCs w:val="20"/>
        </w:rPr>
        <w:t xml:space="preserve"> pristup bez naplate</w:t>
      </w:r>
      <w:r w:rsidR="00CF1C19" w:rsidRPr="001A5F3E">
        <w:rPr>
          <w:rFonts w:ascii="Tele-GroteskEENor" w:hAnsi="Tele-GroteskEENor"/>
          <w:szCs w:val="20"/>
        </w:rPr>
        <w:t xml:space="preserve"> naknade za prijevremeni raskid pretplatničkog ugovora za </w:t>
      </w:r>
      <w:r w:rsidR="005E7616" w:rsidRPr="001A5F3E">
        <w:rPr>
          <w:rFonts w:ascii="Tele-GroteskEENor" w:hAnsi="Tele-GroteskEENor"/>
          <w:szCs w:val="20"/>
        </w:rPr>
        <w:t>ADSL/VDSL</w:t>
      </w:r>
      <w:r w:rsidR="00CF1C19" w:rsidRPr="001A5F3E">
        <w:rPr>
          <w:rFonts w:ascii="Tele-GroteskEENor" w:hAnsi="Tele-GroteskEENor"/>
          <w:szCs w:val="20"/>
        </w:rPr>
        <w:t xml:space="preserve"> pristup.</w:t>
      </w:r>
    </w:p>
    <w:p w14:paraId="6BDF29B5" w14:textId="101711D1" w:rsidR="00CF1C19" w:rsidRPr="001A5F3E" w:rsidRDefault="00CF1C19" w:rsidP="00CF1C19">
      <w:pPr>
        <w:pStyle w:val="Stil1"/>
        <w:spacing w:after="120"/>
        <w:ind w:left="720" w:hanging="720"/>
        <w:rPr>
          <w:rFonts w:ascii="Tele-GroteskEENor" w:hAnsi="Tele-GroteskEENor"/>
          <w:szCs w:val="20"/>
        </w:rPr>
      </w:pPr>
      <w:r w:rsidRPr="001A5F3E">
        <w:rPr>
          <w:rFonts w:ascii="Tele-GroteskEENor" w:hAnsi="Tele-GroteskEENor"/>
          <w:szCs w:val="20"/>
        </w:rPr>
        <w:t>(</w:t>
      </w:r>
      <w:r w:rsidR="00454792">
        <w:rPr>
          <w:rFonts w:ascii="Tele-GroteskEENor" w:hAnsi="Tele-GroteskEENor"/>
          <w:szCs w:val="20"/>
        </w:rPr>
        <w:t>4</w:t>
      </w:r>
      <w:del w:id="258" w:author="Tomislav Lovrić" w:date="2021-11-19T15:26:00Z">
        <w:r w:rsidR="00454792" w:rsidDel="000268CB">
          <w:rPr>
            <w:rFonts w:ascii="Tele-GroteskEENor" w:hAnsi="Tele-GroteskEENor"/>
            <w:szCs w:val="20"/>
          </w:rPr>
          <w:delText>4</w:delText>
        </w:r>
      </w:del>
      <w:ins w:id="259" w:author="Tomislav Lovrić" w:date="2021-11-19T15:26:00Z">
        <w:r w:rsidR="000268CB">
          <w:rPr>
            <w:rFonts w:ascii="Tele-GroteskEENor" w:hAnsi="Tele-GroteskEENor"/>
            <w:szCs w:val="20"/>
          </w:rPr>
          <w:t>5</w:t>
        </w:r>
      </w:ins>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će informirati Operatora korisnika o vlasništvu nad opremom na strani </w:t>
      </w:r>
      <w:r w:rsidR="00305D50" w:rsidRPr="001A5F3E">
        <w:rPr>
          <w:rFonts w:ascii="Tele-GroteskEENor" w:hAnsi="Tele-GroteskEENor"/>
          <w:szCs w:val="20"/>
        </w:rPr>
        <w:t>k</w:t>
      </w:r>
      <w:r w:rsidRPr="001A5F3E">
        <w:rPr>
          <w:rFonts w:ascii="Tele-GroteskEENor" w:hAnsi="Tele-GroteskEENor"/>
          <w:szCs w:val="20"/>
        </w:rPr>
        <w:t>rajnjeg korisnika (modemom) u roku od 5 radnih dana od primitka zahtjeva za pojedinačni širokopojasni pristup za Krajnjeg korisnika koji koristi Internet promet istog Operatora korisnika putem usluge ADSL transport.</w:t>
      </w:r>
    </w:p>
    <w:p w14:paraId="6B4FF7D7" w14:textId="6008C21E" w:rsidR="000072C1" w:rsidRPr="001A5F3E" w:rsidRDefault="00CF1C19" w:rsidP="00F340BA">
      <w:pPr>
        <w:pStyle w:val="Stil1"/>
        <w:spacing w:after="120"/>
        <w:ind w:left="720" w:hanging="720"/>
        <w:rPr>
          <w:rFonts w:ascii="Tele-GroteskEENor" w:hAnsi="Tele-GroteskEENor"/>
          <w:szCs w:val="20"/>
        </w:rPr>
      </w:pPr>
      <w:r w:rsidRPr="001A5F3E">
        <w:rPr>
          <w:rFonts w:ascii="Tele-GroteskEENor" w:hAnsi="Tele-GroteskEENor"/>
          <w:szCs w:val="20"/>
        </w:rPr>
        <w:t>(</w:t>
      </w:r>
      <w:del w:id="260" w:author="Tomislav Lovrić" w:date="2021-11-19T15:26:00Z">
        <w:r w:rsidR="00454792" w:rsidDel="000268CB">
          <w:rPr>
            <w:rFonts w:ascii="Tele-GroteskEENor" w:hAnsi="Tele-GroteskEENor"/>
            <w:szCs w:val="20"/>
          </w:rPr>
          <w:delText>45</w:delText>
        </w:r>
      </w:del>
      <w:ins w:id="261" w:author="Tomislav Lovrić" w:date="2021-11-19T15:26:00Z">
        <w:r w:rsidR="000268CB">
          <w:rPr>
            <w:rFonts w:ascii="Tele-GroteskEENor" w:hAnsi="Tele-GroteskEENor"/>
            <w:szCs w:val="20"/>
          </w:rPr>
          <w:t>46</w:t>
        </w:r>
      </w:ins>
      <w:r w:rsidRPr="001A5F3E">
        <w:rPr>
          <w:rFonts w:ascii="Tele-GroteskEENor" w:hAnsi="Tele-GroteskEENor"/>
          <w:szCs w:val="20"/>
        </w:rPr>
        <w:t>)</w:t>
      </w:r>
      <w:r w:rsidRPr="001A5F3E">
        <w:rPr>
          <w:rFonts w:ascii="Tele-GroteskEENor" w:hAnsi="Tele-GroteskEENor"/>
          <w:szCs w:val="20"/>
        </w:rPr>
        <w:tab/>
      </w:r>
      <w:r w:rsidR="000072C1" w:rsidRPr="001A5F3E">
        <w:rPr>
          <w:rFonts w:ascii="Tele-GroteskEENor" w:hAnsi="Tele-GroteskEENor"/>
          <w:szCs w:val="20"/>
        </w:rPr>
        <w:t xml:space="preserve">Informacije o dostupnosti </w:t>
      </w:r>
      <w:r w:rsidR="003C36E5" w:rsidRPr="001A5F3E">
        <w:rPr>
          <w:rFonts w:ascii="Tele-GroteskEENor" w:hAnsi="Tele-GroteskEENor"/>
          <w:szCs w:val="20"/>
        </w:rPr>
        <w:t xml:space="preserve">širokopojasne </w:t>
      </w:r>
      <w:r w:rsidR="005E7616" w:rsidRPr="001A5F3E">
        <w:rPr>
          <w:rFonts w:ascii="Tele-GroteskEENor" w:hAnsi="Tele-GroteskEENor"/>
          <w:szCs w:val="20"/>
        </w:rPr>
        <w:t>ADSL/VDSL</w:t>
      </w:r>
      <w:r w:rsidR="00454792" w:rsidRPr="00454792">
        <w:rPr>
          <w:rFonts w:ascii="Tele-GroteskEENor" w:hAnsi="Tele-GroteskEENor"/>
          <w:szCs w:val="20"/>
        </w:rPr>
        <w:t>/G.fast</w:t>
      </w:r>
      <w:r w:rsidR="000072C1" w:rsidRPr="001A5F3E">
        <w:rPr>
          <w:rFonts w:ascii="Tele-GroteskEENor" w:hAnsi="Tele-GroteskEENor"/>
          <w:szCs w:val="20"/>
        </w:rPr>
        <w:t xml:space="preserve"> pristupne mreže</w:t>
      </w:r>
      <w:r w:rsidR="00015E12" w:rsidRPr="001A5F3E">
        <w:rPr>
          <w:rFonts w:ascii="Tele-GroteskEENor" w:hAnsi="Tele-GroteskEENor"/>
          <w:szCs w:val="20"/>
        </w:rPr>
        <w:t xml:space="preserve"> i FTTH pristupne mreže</w:t>
      </w:r>
      <w:r w:rsidR="000072C1" w:rsidRPr="001A5F3E">
        <w:rPr>
          <w:rFonts w:ascii="Tele-GroteskEENor" w:hAnsi="Tele-GroteskEENor"/>
          <w:szCs w:val="20"/>
        </w:rPr>
        <w:t xml:space="preserve"> </w:t>
      </w:r>
      <w:r w:rsidR="00E8543D" w:rsidRPr="001A5F3E">
        <w:rPr>
          <w:rFonts w:ascii="Tele-GroteskEENor" w:hAnsi="Tele-GroteskEENor"/>
          <w:szCs w:val="20"/>
        </w:rPr>
        <w:t>HT-a</w:t>
      </w:r>
      <w:r w:rsidR="000072C1" w:rsidRPr="001A5F3E">
        <w:rPr>
          <w:rFonts w:ascii="Tele-GroteskEENor" w:hAnsi="Tele-GroteskEENor"/>
          <w:szCs w:val="20"/>
        </w:rPr>
        <w:t xml:space="preserve"> na teritoriju Republike Hrvatske svakodnevno će biti dostupne </w:t>
      </w:r>
      <w:r w:rsidR="00341708" w:rsidRPr="001A5F3E">
        <w:rPr>
          <w:rFonts w:ascii="Tele-GroteskEENor" w:hAnsi="Tele-GroteskEENor"/>
          <w:szCs w:val="20"/>
        </w:rPr>
        <w:t>Operator</w:t>
      </w:r>
      <w:r w:rsidR="008C6C38" w:rsidRPr="001A5F3E">
        <w:rPr>
          <w:rFonts w:ascii="Tele-GroteskEENor" w:hAnsi="Tele-GroteskEENor"/>
          <w:szCs w:val="20"/>
        </w:rPr>
        <w:t>u</w:t>
      </w:r>
      <w:r w:rsidR="00341708" w:rsidRPr="001A5F3E">
        <w:rPr>
          <w:rFonts w:ascii="Tele-GroteskEENor" w:hAnsi="Tele-GroteskEENor"/>
          <w:szCs w:val="20"/>
        </w:rPr>
        <w:t xml:space="preserve"> korisnik</w:t>
      </w:r>
      <w:r w:rsidR="000072C1" w:rsidRPr="001A5F3E">
        <w:rPr>
          <w:rFonts w:ascii="Tele-GroteskEENor" w:hAnsi="Tele-GroteskEENor"/>
          <w:szCs w:val="20"/>
        </w:rPr>
        <w:t>u</w:t>
      </w:r>
      <w:r w:rsidR="00015E12" w:rsidRPr="001A5F3E">
        <w:rPr>
          <w:rFonts w:ascii="Tele-GroteskEENor" w:hAnsi="Tele-GroteskEENor"/>
          <w:szCs w:val="20"/>
        </w:rPr>
        <w:t xml:space="preserve">, pri čemu će podaci o dostupnosti </w:t>
      </w:r>
      <w:r w:rsidR="000A5A76" w:rsidRPr="001A5F3E">
        <w:rPr>
          <w:rFonts w:ascii="Tele-GroteskEENor" w:hAnsi="Tele-GroteskEENor"/>
          <w:szCs w:val="20"/>
        </w:rPr>
        <w:t xml:space="preserve">FTTH pristupne mreže </w:t>
      </w:r>
      <w:r w:rsidR="00015E12" w:rsidRPr="001A5F3E">
        <w:rPr>
          <w:rFonts w:ascii="Tele-GroteskEENor" w:hAnsi="Tele-GroteskEENor"/>
          <w:szCs w:val="20"/>
        </w:rPr>
        <w:t>biti</w:t>
      </w:r>
      <w:r w:rsidR="000A5A76" w:rsidRPr="001A5F3E">
        <w:rPr>
          <w:rFonts w:ascii="Tele-GroteskEENor" w:hAnsi="Tele-GroteskEENor"/>
          <w:szCs w:val="20"/>
        </w:rPr>
        <w:t xml:space="preserve"> dostupn</w:t>
      </w:r>
      <w:r w:rsidR="00015E12" w:rsidRPr="001A5F3E">
        <w:rPr>
          <w:rFonts w:ascii="Tele-GroteskEENor" w:hAnsi="Tele-GroteskEENor"/>
          <w:szCs w:val="20"/>
        </w:rPr>
        <w:t>e</w:t>
      </w:r>
      <w:r w:rsidR="000A5A76" w:rsidRPr="001A5F3E">
        <w:rPr>
          <w:rFonts w:ascii="Tele-GroteskEENor" w:hAnsi="Tele-GroteskEENor"/>
          <w:szCs w:val="20"/>
        </w:rPr>
        <w:t xml:space="preserve"> na</w:t>
      </w:r>
      <w:r w:rsidR="00015E12" w:rsidRPr="001A5F3E">
        <w:rPr>
          <w:rFonts w:ascii="Tele-GroteskEENor" w:hAnsi="Tele-GroteskEENor"/>
          <w:szCs w:val="20"/>
        </w:rPr>
        <w:t xml:space="preserve"> način kako je to definirano Odlukom Vijeća HAKOM-a od 15. prosinca 2011. g. (klasa:UP/I-344-01/11-09/09, ur. broj: 376-11/IF-11</w:t>
      </w:r>
      <w:r w:rsidR="00641521" w:rsidRPr="001A5F3E">
        <w:rPr>
          <w:rFonts w:ascii="Tele-GroteskEENor" w:hAnsi="Tele-GroteskEENor"/>
          <w:szCs w:val="20"/>
        </w:rPr>
        <w:t xml:space="preserve">-30(DJ)). HT će </w:t>
      </w:r>
      <w:r w:rsidR="00551E81">
        <w:rPr>
          <w:rFonts w:ascii="Tele-GroteskEENor" w:hAnsi="Tele-GroteskEENor"/>
          <w:szCs w:val="20"/>
        </w:rPr>
        <w:t>3</w:t>
      </w:r>
      <w:r w:rsidR="00551E81" w:rsidRPr="001A5F3E">
        <w:rPr>
          <w:rFonts w:ascii="Tele-GroteskEENor" w:hAnsi="Tele-GroteskEENor"/>
          <w:szCs w:val="20"/>
        </w:rPr>
        <w:t xml:space="preserve">0 </w:t>
      </w:r>
      <w:r w:rsidR="00641521" w:rsidRPr="001A5F3E">
        <w:rPr>
          <w:rFonts w:ascii="Tele-GroteskEENor" w:hAnsi="Tele-GroteskEENor"/>
          <w:szCs w:val="20"/>
        </w:rPr>
        <w:t xml:space="preserve">dana unaprijed obavještavati Operatore korisnike putem </w:t>
      </w:r>
      <w:r w:rsidR="000A5A76" w:rsidRPr="001A5F3E">
        <w:rPr>
          <w:rFonts w:ascii="Tele-GroteskEENor" w:hAnsi="Tele-GroteskEENor"/>
          <w:szCs w:val="20"/>
        </w:rPr>
        <w:t xml:space="preserve">B2B servisa o izgradnji nove svjetlovodne instalacije do ulaza u stan u mreži </w:t>
      </w:r>
      <w:r w:rsidR="00E8543D" w:rsidRPr="001A5F3E">
        <w:rPr>
          <w:rFonts w:ascii="Tele-GroteskEENor" w:hAnsi="Tele-GroteskEENor"/>
          <w:szCs w:val="20"/>
        </w:rPr>
        <w:t>HT-a</w:t>
      </w:r>
      <w:r w:rsidR="00551E81">
        <w:rPr>
          <w:rFonts w:ascii="Tele-GroteskEENor" w:hAnsi="Tele-GroteskEENor"/>
          <w:szCs w:val="20"/>
        </w:rPr>
        <w:t>,</w:t>
      </w:r>
      <w:r w:rsidR="00551E81" w:rsidRPr="00551E81">
        <w:t xml:space="preserve"> </w:t>
      </w:r>
      <w:r w:rsidR="00551E81" w:rsidRPr="00551E81">
        <w:rPr>
          <w:rFonts w:ascii="Tele-GroteskEENor" w:hAnsi="Tele-GroteskEENor"/>
          <w:szCs w:val="20"/>
        </w:rPr>
        <w:t>odnosno o instalaciji FTTB/FTTDP DSLAM-a</w:t>
      </w:r>
      <w:r w:rsidR="000A5A76" w:rsidRPr="001A5F3E">
        <w:rPr>
          <w:rFonts w:ascii="Tele-GroteskEENor" w:hAnsi="Tele-GroteskEENor"/>
          <w:szCs w:val="20"/>
        </w:rPr>
        <w:t>.</w:t>
      </w:r>
    </w:p>
    <w:p w14:paraId="75E3F34E" w14:textId="06D7D7D1" w:rsidR="000072C1" w:rsidRPr="001A5F3E" w:rsidRDefault="000072C1" w:rsidP="00F340BA">
      <w:pPr>
        <w:pStyle w:val="Stil1"/>
        <w:spacing w:after="120"/>
        <w:ind w:left="720" w:hanging="720"/>
        <w:rPr>
          <w:rFonts w:ascii="Tele-GroteskEENor" w:hAnsi="Tele-GroteskEENor"/>
          <w:szCs w:val="20"/>
        </w:rPr>
      </w:pPr>
      <w:r w:rsidRPr="001A5F3E">
        <w:rPr>
          <w:rFonts w:ascii="Tele-GroteskEENor" w:hAnsi="Tele-GroteskEENor"/>
          <w:szCs w:val="20"/>
        </w:rPr>
        <w:t>(</w:t>
      </w:r>
      <w:del w:id="262" w:author="Tomislav Lovrić" w:date="2021-11-19T15:35:00Z">
        <w:r w:rsidR="00454792" w:rsidDel="001442B3">
          <w:rPr>
            <w:rFonts w:ascii="Tele-GroteskEENor" w:hAnsi="Tele-GroteskEENor"/>
            <w:szCs w:val="20"/>
          </w:rPr>
          <w:delText>46</w:delText>
        </w:r>
      </w:del>
      <w:ins w:id="263" w:author="Tomislav Lovrić" w:date="2021-11-19T15:35:00Z">
        <w:r w:rsidR="001442B3">
          <w:rPr>
            <w:rFonts w:ascii="Tele-GroteskEENor" w:hAnsi="Tele-GroteskEENor"/>
            <w:szCs w:val="20"/>
          </w:rPr>
          <w:t>47</w:t>
        </w:r>
      </w:ins>
      <w:r w:rsidRPr="001A5F3E">
        <w:rPr>
          <w:rFonts w:ascii="Tele-GroteskEENor" w:hAnsi="Tele-GroteskEENor"/>
          <w:szCs w:val="20"/>
        </w:rPr>
        <w:t>)</w:t>
      </w:r>
      <w:r w:rsidRPr="001A5F3E">
        <w:rPr>
          <w:rFonts w:ascii="Tele-GroteskEENor" w:hAnsi="Tele-GroteskEENor"/>
          <w:szCs w:val="20"/>
        </w:rPr>
        <w:tab/>
        <w:t xml:space="preserve">Operativna pitanja vezana uz uspostavu usluge rješavat će se putem kontakt osoba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8C6C38"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definiranih u </w:t>
      </w:r>
      <w:r w:rsidR="003C36E5" w:rsidRPr="001A5F3E">
        <w:rPr>
          <w:rFonts w:ascii="Tele-GroteskEENor" w:hAnsi="Tele-GroteskEENor"/>
          <w:szCs w:val="20"/>
        </w:rPr>
        <w:t>U</w:t>
      </w:r>
      <w:r w:rsidRPr="001A5F3E">
        <w:rPr>
          <w:rFonts w:ascii="Tele-GroteskEENor" w:hAnsi="Tele-GroteskEENor"/>
          <w:szCs w:val="20"/>
        </w:rPr>
        <w:t xml:space="preserve">govoru za uslugu </w:t>
      </w:r>
      <w:r w:rsidR="00F10E38" w:rsidRPr="001A5F3E">
        <w:rPr>
          <w:rFonts w:ascii="Tele-GroteskEENor" w:hAnsi="Tele-GroteskEENor"/>
          <w:szCs w:val="20"/>
        </w:rPr>
        <w:t xml:space="preserve">veleprodajnog širokopojasnog </w:t>
      </w:r>
      <w:r w:rsidRPr="001A5F3E">
        <w:rPr>
          <w:rFonts w:ascii="Tele-GroteskEENor" w:hAnsi="Tele-GroteskEENor"/>
          <w:szCs w:val="20"/>
        </w:rPr>
        <w:t>pristupa.</w:t>
      </w:r>
    </w:p>
    <w:p w14:paraId="44F9EF72" w14:textId="145AA1F5" w:rsidR="00412595" w:rsidRPr="001A5F3E" w:rsidRDefault="004767B1"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cs="Arial"/>
          <w:szCs w:val="20"/>
        </w:rPr>
        <w:t>(</w:t>
      </w:r>
      <w:del w:id="264" w:author="Tomislav Lovrić" w:date="2021-11-19T15:35:00Z">
        <w:r w:rsidR="00454792" w:rsidDel="001442B3">
          <w:rPr>
            <w:rFonts w:ascii="Tele-GroteskEENor" w:hAnsi="Tele-GroteskEENor" w:cs="Arial"/>
            <w:szCs w:val="20"/>
          </w:rPr>
          <w:delText>47</w:delText>
        </w:r>
      </w:del>
      <w:ins w:id="265" w:author="Tomislav Lovrić" w:date="2021-11-19T15:35:00Z">
        <w:r w:rsidR="001442B3">
          <w:rPr>
            <w:rFonts w:ascii="Tele-GroteskEENor" w:hAnsi="Tele-GroteskEENor" w:cs="Arial"/>
            <w:szCs w:val="20"/>
          </w:rPr>
          <w:t>48</w:t>
        </w:r>
      </w:ins>
      <w:r w:rsidRPr="001A5F3E">
        <w:rPr>
          <w:rFonts w:ascii="Tele-GroteskEENor" w:hAnsi="Tele-GroteskEENor" w:cs="Arial"/>
          <w:szCs w:val="20"/>
        </w:rPr>
        <w:t>)</w:t>
      </w:r>
      <w:r w:rsidRPr="001A5F3E">
        <w:rPr>
          <w:rFonts w:ascii="Tele-GroteskEENor" w:hAnsi="Tele-GroteskEENor" w:cs="Arial"/>
          <w:szCs w:val="20"/>
        </w:rPr>
        <w:tab/>
      </w:r>
      <w:r w:rsidR="00341708" w:rsidRPr="001A5F3E">
        <w:rPr>
          <w:rFonts w:ascii="Tele-GroteskEENor" w:hAnsi="Tele-GroteskEENor" w:cs="Arial"/>
          <w:szCs w:val="20"/>
        </w:rPr>
        <w:t>Operator korisnik</w:t>
      </w:r>
      <w:r w:rsidR="00412595" w:rsidRPr="001A5F3E">
        <w:rPr>
          <w:rFonts w:ascii="Tele-GroteskEENor" w:hAnsi="Tele-GroteskEENor" w:cs="Arial"/>
          <w:szCs w:val="20"/>
        </w:rPr>
        <w:t xml:space="preserve"> može zatražiti p</w:t>
      </w:r>
      <w:r w:rsidR="00412595" w:rsidRPr="001A5F3E">
        <w:rPr>
          <w:rFonts w:ascii="Tele-GroteskEENor" w:hAnsi="Tele-GroteskEENor"/>
          <w:szCs w:val="20"/>
        </w:rPr>
        <w:t xml:space="preserve">romjenu </w:t>
      </w:r>
      <w:r w:rsidR="00EE2B07" w:rsidRPr="00EE2B07">
        <w:rPr>
          <w:rFonts w:ascii="Tele-GroteskEENor" w:hAnsi="Tele-GroteskEENor"/>
          <w:szCs w:val="20"/>
        </w:rPr>
        <w:t xml:space="preserve">razreda Internet </w:t>
      </w:r>
      <w:r w:rsidR="00412595" w:rsidRPr="001A5F3E">
        <w:rPr>
          <w:rFonts w:ascii="Tele-GroteskEENor" w:hAnsi="Tele-GroteskEENor"/>
          <w:szCs w:val="20"/>
        </w:rPr>
        <w:t xml:space="preserve">brzine </w:t>
      </w:r>
      <w:r w:rsidR="00122A2C" w:rsidRPr="001A5F3E">
        <w:rPr>
          <w:rFonts w:ascii="Tele-GroteskEENor" w:hAnsi="Tele-GroteskEENor"/>
          <w:szCs w:val="20"/>
        </w:rPr>
        <w:t xml:space="preserve">pojedinačnog </w:t>
      </w:r>
      <w:r w:rsidR="005605F6" w:rsidRPr="001A5F3E">
        <w:rPr>
          <w:rFonts w:ascii="Tele-GroteskEENor" w:hAnsi="Tele-GroteskEENor"/>
          <w:szCs w:val="20"/>
        </w:rPr>
        <w:t xml:space="preserve">širokopojasnog </w:t>
      </w:r>
      <w:r w:rsidR="00412595" w:rsidRPr="001A5F3E">
        <w:rPr>
          <w:rFonts w:ascii="Tele-GroteskEENor" w:hAnsi="Tele-GroteskEENor"/>
          <w:szCs w:val="20"/>
        </w:rPr>
        <w:t xml:space="preserve">pristupa podnošenjem zahtjeva ovlaštenoj kontakt osobi </w:t>
      </w:r>
      <w:r w:rsidR="00E8543D" w:rsidRPr="001A5F3E">
        <w:rPr>
          <w:rFonts w:ascii="Tele-GroteskEENor" w:hAnsi="Tele-GroteskEENor"/>
          <w:szCs w:val="20"/>
        </w:rPr>
        <w:t>HT-a</w:t>
      </w:r>
      <w:r w:rsidR="00412595" w:rsidRPr="001A5F3E">
        <w:rPr>
          <w:rFonts w:ascii="Tele-GroteskEENor" w:hAnsi="Tele-GroteskEENor"/>
          <w:szCs w:val="20"/>
        </w:rPr>
        <w:t xml:space="preserve">. Zahtjev se podnosi na </w:t>
      </w:r>
      <w:r w:rsidR="001F2E03" w:rsidRPr="001A5F3E">
        <w:rPr>
          <w:rFonts w:ascii="Tele-GroteskEENor" w:hAnsi="Tele-GroteskEENor"/>
          <w:szCs w:val="20"/>
        </w:rPr>
        <w:t xml:space="preserve">jedinstvenom </w:t>
      </w:r>
      <w:r w:rsidR="00412595" w:rsidRPr="001A5F3E">
        <w:rPr>
          <w:rFonts w:ascii="Tele-GroteskEENor" w:hAnsi="Tele-GroteskEENor"/>
          <w:szCs w:val="20"/>
        </w:rPr>
        <w:t xml:space="preserve">obrascu </w:t>
      </w:r>
      <w:r w:rsidR="00E8543D" w:rsidRPr="001A5F3E">
        <w:rPr>
          <w:rFonts w:ascii="Tele-GroteskEENor" w:hAnsi="Tele-GroteskEENor"/>
          <w:szCs w:val="20"/>
        </w:rPr>
        <w:t>HT-a</w:t>
      </w:r>
      <w:r w:rsidR="00412595" w:rsidRPr="001A5F3E">
        <w:rPr>
          <w:rFonts w:ascii="Tele-GroteskEENor" w:hAnsi="Tele-GroteskEENor"/>
          <w:szCs w:val="20"/>
        </w:rPr>
        <w:t xml:space="preserve"> definiranom u </w:t>
      </w:r>
      <w:r w:rsidR="00557CD9" w:rsidRPr="001A5F3E">
        <w:rPr>
          <w:rFonts w:ascii="Tele-GroteskEENor" w:hAnsi="Tele-GroteskEENor"/>
          <w:szCs w:val="20"/>
        </w:rPr>
        <w:t>Dodatku 2.B</w:t>
      </w:r>
      <w:r w:rsidR="00412595" w:rsidRPr="001A5F3E">
        <w:rPr>
          <w:rFonts w:ascii="Tele-GroteskEENor" w:hAnsi="Tele-GroteskEENor"/>
          <w:szCs w:val="20"/>
        </w:rPr>
        <w:t xml:space="preserve"> </w:t>
      </w:r>
      <w:r w:rsidR="000D0920" w:rsidRPr="001A5F3E">
        <w:rPr>
          <w:rFonts w:ascii="Tele-GroteskEENor" w:hAnsi="Tele-GroteskEENor"/>
          <w:szCs w:val="20"/>
        </w:rPr>
        <w:t>ove Standardne ponude.</w:t>
      </w:r>
    </w:p>
    <w:p w14:paraId="4363C8D9" w14:textId="01656C6D" w:rsidR="005973FB" w:rsidRPr="001A5F3E" w:rsidRDefault="005973FB"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del w:id="266" w:author="Tomislav Lovrić" w:date="2021-11-19T15:35:00Z">
        <w:r w:rsidR="00454792" w:rsidRPr="001A5F3E" w:rsidDel="001442B3">
          <w:rPr>
            <w:rFonts w:ascii="Tele-GroteskEENor" w:hAnsi="Tele-GroteskEENor"/>
            <w:szCs w:val="20"/>
          </w:rPr>
          <w:delText>4</w:delText>
        </w:r>
        <w:r w:rsidR="00454792" w:rsidDel="001442B3">
          <w:rPr>
            <w:rFonts w:ascii="Tele-GroteskEENor" w:hAnsi="Tele-GroteskEENor"/>
            <w:szCs w:val="20"/>
          </w:rPr>
          <w:delText>8</w:delText>
        </w:r>
      </w:del>
      <w:ins w:id="267" w:author="Tomislav Lovrić" w:date="2021-11-19T15:35:00Z">
        <w:r w:rsidR="001442B3" w:rsidRPr="001A5F3E">
          <w:rPr>
            <w:rFonts w:ascii="Tele-GroteskEENor" w:hAnsi="Tele-GroteskEENor"/>
            <w:szCs w:val="20"/>
          </w:rPr>
          <w:t>4</w:t>
        </w:r>
        <w:r w:rsidR="001442B3">
          <w:rPr>
            <w:rFonts w:ascii="Tele-GroteskEENor" w:hAnsi="Tele-GroteskEENor"/>
            <w:szCs w:val="20"/>
          </w:rPr>
          <w:t>9</w:t>
        </w:r>
      </w:ins>
      <w:r w:rsidRPr="001A5F3E">
        <w:rPr>
          <w:rFonts w:ascii="Tele-GroteskEENor" w:hAnsi="Tele-GroteskEENor"/>
          <w:szCs w:val="20"/>
        </w:rPr>
        <w:t>)</w:t>
      </w:r>
      <w:r w:rsidRPr="001A5F3E">
        <w:rPr>
          <w:rFonts w:ascii="Tele-GroteskEENor" w:hAnsi="Tele-GroteskEENor"/>
          <w:szCs w:val="20"/>
        </w:rPr>
        <w:tab/>
        <w:t xml:space="preserve">Operator korisnik može zatražiti preseljenje pojedinačnog </w:t>
      </w:r>
      <w:r w:rsidR="005E7616" w:rsidRPr="001A5F3E">
        <w:rPr>
          <w:rFonts w:ascii="Tele-GroteskEENor" w:hAnsi="Tele-GroteskEENor"/>
          <w:szCs w:val="20"/>
        </w:rPr>
        <w:t>ADSL/VDSL</w:t>
      </w:r>
      <w:r w:rsidRPr="001A5F3E">
        <w:rPr>
          <w:rFonts w:ascii="Tele-GroteskEENor" w:hAnsi="Tele-GroteskEENor"/>
          <w:szCs w:val="20"/>
        </w:rPr>
        <w:t xml:space="preserve"> pristupa u slučaju kada </w:t>
      </w:r>
      <w:r w:rsidR="00305D50" w:rsidRPr="001A5F3E">
        <w:rPr>
          <w:rFonts w:ascii="Tele-GroteskEENor" w:hAnsi="Tele-GroteskEENor"/>
          <w:szCs w:val="20"/>
        </w:rPr>
        <w:t>k</w:t>
      </w:r>
      <w:r w:rsidRPr="001A5F3E">
        <w:rPr>
          <w:rFonts w:ascii="Tele-GroteskEENor" w:hAnsi="Tele-GroteskEENor"/>
          <w:szCs w:val="20"/>
        </w:rPr>
        <w:t>rajnji korisnik ostvaruje Osnovni pristup mreži putem usluge Operatora korisnika</w:t>
      </w:r>
      <w:r w:rsidR="00A96381" w:rsidRPr="001A5F3E">
        <w:rPr>
          <w:rFonts w:ascii="Tele-GroteskEENor" w:hAnsi="Tele-GroteskEENor"/>
          <w:szCs w:val="20"/>
        </w:rPr>
        <w:t>,</w:t>
      </w:r>
      <w:r w:rsidRPr="001A5F3E">
        <w:rPr>
          <w:rFonts w:ascii="Tele-GroteskEENor" w:hAnsi="Tele-GroteskEENor"/>
          <w:szCs w:val="20"/>
        </w:rPr>
        <w:t xml:space="preserve"> podnošenjem zahtjeva za preseljenje pojedinačnog </w:t>
      </w:r>
      <w:r w:rsidR="005E7616" w:rsidRPr="001A5F3E">
        <w:rPr>
          <w:rFonts w:ascii="Tele-GroteskEENor" w:hAnsi="Tele-GroteskEENor"/>
          <w:szCs w:val="20"/>
        </w:rPr>
        <w:t>ADSL/VDSL</w:t>
      </w:r>
      <w:r w:rsidRPr="001A5F3E">
        <w:rPr>
          <w:rFonts w:ascii="Tele-GroteskEENor" w:hAnsi="Tele-GroteskEENor"/>
          <w:szCs w:val="20"/>
        </w:rPr>
        <w:t xml:space="preserve"> pristupa putem B2B servisa. Zahtjev se podnosi na obrascu </w:t>
      </w:r>
      <w:r w:rsidR="00E8543D" w:rsidRPr="001A5F3E">
        <w:rPr>
          <w:rFonts w:ascii="Tele-GroteskEENor" w:hAnsi="Tele-GroteskEENor"/>
          <w:szCs w:val="20"/>
        </w:rPr>
        <w:t>HT-a</w:t>
      </w:r>
      <w:r w:rsidRPr="001A5F3E">
        <w:rPr>
          <w:rFonts w:ascii="Tele-GroteskEENor" w:hAnsi="Tele-GroteskEENor"/>
          <w:szCs w:val="20"/>
        </w:rPr>
        <w:t xml:space="preserve"> definiranom u Dodatku 2. B ove Standardne ponude.</w:t>
      </w:r>
      <w:r w:rsidR="002A53EA" w:rsidRPr="001A5F3E">
        <w:rPr>
          <w:rFonts w:ascii="Tele-GroteskEENor" w:hAnsi="Tele-GroteskEENor"/>
          <w:szCs w:val="20"/>
        </w:rPr>
        <w:t xml:space="preserve"> </w:t>
      </w:r>
      <w:r w:rsidR="00E8543D" w:rsidRPr="001A5F3E">
        <w:rPr>
          <w:rFonts w:ascii="Tele-GroteskEENor" w:hAnsi="Tele-GroteskEENor"/>
          <w:szCs w:val="20"/>
        </w:rPr>
        <w:t>HT</w:t>
      </w:r>
      <w:r w:rsidR="002A53EA" w:rsidRPr="001A5F3E">
        <w:rPr>
          <w:rFonts w:ascii="Tele-GroteskEENor" w:hAnsi="Tele-GroteskEENor"/>
          <w:szCs w:val="20"/>
        </w:rPr>
        <w:t xml:space="preserve"> će pod uvjetima iz poglavlja 4.2. ove Standardne ponude, aktivirati pojedinačni </w:t>
      </w:r>
      <w:r w:rsidR="005E7616" w:rsidRPr="001A5F3E">
        <w:rPr>
          <w:rFonts w:ascii="Tele-GroteskEENor" w:hAnsi="Tele-GroteskEENor"/>
          <w:szCs w:val="20"/>
        </w:rPr>
        <w:t>ADSL/VDSL</w:t>
      </w:r>
      <w:r w:rsidR="002A53EA" w:rsidRPr="001A5F3E">
        <w:rPr>
          <w:rFonts w:ascii="Tele-GroteskEENor" w:hAnsi="Tele-GroteskEENor"/>
          <w:szCs w:val="20"/>
        </w:rPr>
        <w:t xml:space="preserve"> pristup na novoj lokaciji u roku od </w:t>
      </w:r>
      <w:r w:rsidR="00454792" w:rsidRPr="001A5F3E">
        <w:rPr>
          <w:rFonts w:ascii="Tele-GroteskEENor" w:hAnsi="Tele-GroteskEENor"/>
          <w:szCs w:val="20"/>
        </w:rPr>
        <w:t>1</w:t>
      </w:r>
      <w:r w:rsidR="00454792">
        <w:rPr>
          <w:rFonts w:ascii="Tele-GroteskEENor" w:hAnsi="Tele-GroteskEENor"/>
          <w:szCs w:val="20"/>
        </w:rPr>
        <w:t>0</w:t>
      </w:r>
      <w:r w:rsidR="00454792" w:rsidRPr="001A5F3E">
        <w:rPr>
          <w:rFonts w:ascii="Tele-GroteskEENor" w:hAnsi="Tele-GroteskEENor"/>
          <w:szCs w:val="20"/>
        </w:rPr>
        <w:t xml:space="preserve"> </w:t>
      </w:r>
      <w:r w:rsidR="00E875EA" w:rsidRPr="001A5F3E">
        <w:rPr>
          <w:rFonts w:ascii="Tele-GroteskEENor" w:hAnsi="Tele-GroteskEENor"/>
          <w:szCs w:val="20"/>
        </w:rPr>
        <w:t xml:space="preserve">radnih </w:t>
      </w:r>
      <w:r w:rsidR="002A53EA" w:rsidRPr="001A5F3E">
        <w:rPr>
          <w:rFonts w:ascii="Tele-GroteskEENor" w:hAnsi="Tele-GroteskEENor"/>
          <w:szCs w:val="20"/>
        </w:rPr>
        <w:t xml:space="preserve">dana po primitku Zahtjeva za preseljenje pojedinačnog </w:t>
      </w:r>
      <w:r w:rsidR="005E7616" w:rsidRPr="001A5F3E">
        <w:rPr>
          <w:rFonts w:ascii="Tele-GroteskEENor" w:hAnsi="Tele-GroteskEENor"/>
          <w:szCs w:val="20"/>
        </w:rPr>
        <w:t>ADSL/VDSL</w:t>
      </w:r>
      <w:r w:rsidR="002A53EA" w:rsidRPr="001A5F3E">
        <w:rPr>
          <w:rFonts w:ascii="Tele-GroteskEENor" w:hAnsi="Tele-GroteskEENor"/>
          <w:szCs w:val="20"/>
        </w:rPr>
        <w:t xml:space="preserve"> pristupa.</w:t>
      </w:r>
      <w:r w:rsidR="000A5282" w:rsidRPr="001A5F3E">
        <w:rPr>
          <w:rFonts w:ascii="Tele-GroteskEENor" w:hAnsi="Tele-GroteskEENor"/>
          <w:szCs w:val="20"/>
        </w:rPr>
        <w:t xml:space="preserve"> </w:t>
      </w:r>
      <w:r w:rsidR="00454792" w:rsidRPr="00454792">
        <w:rPr>
          <w:rFonts w:ascii="Tele-GroteskEENor" w:hAnsi="Tele-GroteskEENor"/>
          <w:szCs w:val="20"/>
        </w:rPr>
        <w:t xml:space="preserve">Ukoliko ne postoji tehnička mogućnost realizacije usluge na novoj lokacijji, HT će odbiti zahtjev za preseljenje te usluga na postojećoj lokaciji ostaje aktivna. </w:t>
      </w:r>
      <w:r w:rsidR="000A5282" w:rsidRPr="001A5F3E">
        <w:rPr>
          <w:rFonts w:ascii="Tele-GroteskEENor" w:hAnsi="Tele-GroteskEENor"/>
          <w:szCs w:val="20"/>
        </w:rPr>
        <w:t xml:space="preserve">Preseljenje pojedinačnog </w:t>
      </w:r>
      <w:r w:rsidR="005E7616" w:rsidRPr="001A5F3E">
        <w:rPr>
          <w:rFonts w:ascii="Tele-GroteskEENor" w:hAnsi="Tele-GroteskEENor"/>
          <w:szCs w:val="20"/>
        </w:rPr>
        <w:t>ADSL/VDSL</w:t>
      </w:r>
      <w:r w:rsidR="000A5282" w:rsidRPr="001A5F3E">
        <w:rPr>
          <w:rFonts w:ascii="Tele-GroteskEENor" w:hAnsi="Tele-GroteskEENor"/>
          <w:szCs w:val="20"/>
        </w:rPr>
        <w:t xml:space="preserve"> pristupa naplaćuje se po cijeni iz članka 5.1 ove Standardne ponude.</w:t>
      </w:r>
    </w:p>
    <w:p w14:paraId="661CFDE7" w14:textId="7CAB3C67" w:rsidR="006603EE" w:rsidRPr="001A5F3E" w:rsidRDefault="00F2156D"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del w:id="268" w:author="Tomislav Lovrić" w:date="2021-11-19T15:35:00Z">
        <w:r w:rsidR="00E45854" w:rsidRPr="001A5F3E" w:rsidDel="001442B3">
          <w:rPr>
            <w:rFonts w:ascii="Tele-GroteskEENor" w:hAnsi="Tele-GroteskEENor"/>
            <w:szCs w:val="20"/>
          </w:rPr>
          <w:delText>4</w:delText>
        </w:r>
        <w:r w:rsidR="00E45854" w:rsidDel="001442B3">
          <w:rPr>
            <w:rFonts w:ascii="Tele-GroteskEENor" w:hAnsi="Tele-GroteskEENor"/>
            <w:szCs w:val="20"/>
          </w:rPr>
          <w:delText>9</w:delText>
        </w:r>
      </w:del>
      <w:ins w:id="269" w:author="Tomislav Lovrić" w:date="2021-11-19T15:35:00Z">
        <w:r w:rsidR="001442B3">
          <w:rPr>
            <w:rFonts w:ascii="Tele-GroteskEENor" w:hAnsi="Tele-GroteskEENor"/>
            <w:szCs w:val="20"/>
          </w:rPr>
          <w:t>50</w:t>
        </w:r>
      </w:ins>
      <w:r w:rsidRPr="001A5F3E">
        <w:rPr>
          <w:rFonts w:ascii="Tele-GroteskEENor" w:hAnsi="Tele-GroteskEENor"/>
          <w:szCs w:val="20"/>
        </w:rPr>
        <w:t>)</w:t>
      </w:r>
      <w:r w:rsidRPr="001A5F3E">
        <w:rPr>
          <w:rFonts w:ascii="Tele-GroteskEENor" w:hAnsi="Tele-GroteskEENor"/>
          <w:szCs w:val="20"/>
        </w:rPr>
        <w:tab/>
        <w:t xml:space="preserve">Operator korisnik ne može zatražiti preseljenje pojedinačnog </w:t>
      </w:r>
      <w:r w:rsidR="005E7616" w:rsidRPr="001A5F3E">
        <w:rPr>
          <w:rFonts w:ascii="Tele-GroteskEENor" w:hAnsi="Tele-GroteskEENor"/>
          <w:szCs w:val="20"/>
        </w:rPr>
        <w:t>ADSL/VDSL</w:t>
      </w:r>
      <w:r w:rsidRPr="001A5F3E">
        <w:rPr>
          <w:rFonts w:ascii="Tele-GroteskEENor" w:hAnsi="Tele-GroteskEENor"/>
          <w:szCs w:val="20"/>
        </w:rPr>
        <w:t xml:space="preserve"> pristupa u slučaju kada </w:t>
      </w:r>
      <w:r w:rsidR="00305D50" w:rsidRPr="001A5F3E">
        <w:rPr>
          <w:rFonts w:ascii="Tele-GroteskEENor" w:hAnsi="Tele-GroteskEENor"/>
          <w:szCs w:val="20"/>
        </w:rPr>
        <w:t>k</w:t>
      </w:r>
      <w:r w:rsidRPr="001A5F3E">
        <w:rPr>
          <w:rFonts w:ascii="Tele-GroteskEENor" w:hAnsi="Tele-GroteskEENor"/>
          <w:szCs w:val="20"/>
        </w:rPr>
        <w:t xml:space="preserve">rajnji korisnik ostvaruje Osnovni pristup mreži putem usluge </w:t>
      </w:r>
      <w:r w:rsidR="00E8543D" w:rsidRPr="001A5F3E">
        <w:rPr>
          <w:rFonts w:ascii="Tele-GroteskEENor" w:hAnsi="Tele-GroteskEENor"/>
          <w:szCs w:val="20"/>
        </w:rPr>
        <w:t>HT-a</w:t>
      </w:r>
      <w:r w:rsidRPr="001A5F3E">
        <w:rPr>
          <w:rFonts w:ascii="Tele-GroteskEENor" w:hAnsi="Tele-GroteskEENor"/>
          <w:szCs w:val="20"/>
        </w:rPr>
        <w:t xml:space="preserve">. U ovom slučaju preseljenje pojedinačnog </w:t>
      </w:r>
      <w:r w:rsidR="005E7616" w:rsidRPr="001A5F3E">
        <w:rPr>
          <w:rFonts w:ascii="Tele-GroteskEENor" w:hAnsi="Tele-GroteskEENor"/>
          <w:szCs w:val="20"/>
        </w:rPr>
        <w:t>ADSL/VDSL</w:t>
      </w:r>
      <w:r w:rsidRPr="001A5F3E">
        <w:rPr>
          <w:rFonts w:ascii="Tele-GroteskEENor" w:hAnsi="Tele-GroteskEENor"/>
          <w:szCs w:val="20"/>
        </w:rPr>
        <w:t xml:space="preserve"> pristupa se odvija zajedno s preseljenj</w:t>
      </w:r>
      <w:r w:rsidR="001D3420" w:rsidRPr="001A5F3E">
        <w:rPr>
          <w:rFonts w:ascii="Tele-GroteskEENor" w:hAnsi="Tele-GroteskEENor"/>
          <w:szCs w:val="20"/>
        </w:rPr>
        <w:t>em Osnovnog pristupa mreži put</w:t>
      </w:r>
      <w:r w:rsidR="00BF2F52">
        <w:rPr>
          <w:rFonts w:ascii="Tele-GroteskEENor" w:hAnsi="Tele-GroteskEENor"/>
          <w:szCs w:val="20"/>
        </w:rPr>
        <w:t>e</w:t>
      </w:r>
      <w:r w:rsidR="001D3420" w:rsidRPr="001A5F3E">
        <w:rPr>
          <w:rFonts w:ascii="Tele-GroteskEENor" w:hAnsi="Tele-GroteskEENor"/>
          <w:szCs w:val="20"/>
        </w:rPr>
        <w:t xml:space="preserve">m usluge </w:t>
      </w:r>
      <w:r w:rsidR="00E8543D" w:rsidRPr="001A5F3E">
        <w:rPr>
          <w:rFonts w:ascii="Tele-GroteskEENor" w:hAnsi="Tele-GroteskEENor"/>
          <w:szCs w:val="20"/>
        </w:rPr>
        <w:t>HT-a</w:t>
      </w:r>
      <w:r w:rsidR="001D3420" w:rsidRPr="001A5F3E">
        <w:rPr>
          <w:rFonts w:ascii="Tele-GroteskEENor" w:hAnsi="Tele-GroteskEENor"/>
          <w:szCs w:val="20"/>
        </w:rPr>
        <w:t xml:space="preserve"> koje može zatražiti</w:t>
      </w:r>
      <w:r w:rsidRPr="001A5F3E">
        <w:rPr>
          <w:rFonts w:ascii="Tele-GroteskEENor" w:hAnsi="Tele-GroteskEENor"/>
          <w:szCs w:val="20"/>
        </w:rPr>
        <w:t xml:space="preserve"> Krajnji korisnik.</w:t>
      </w:r>
    </w:p>
    <w:p w14:paraId="0145754B" w14:textId="58AEE49C" w:rsidR="005605F6" w:rsidRPr="001A5F3E" w:rsidRDefault="005605F6"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del w:id="270" w:author="Tomislav Lovrić" w:date="2021-11-19T15:35:00Z">
        <w:r w:rsidR="00E45854" w:rsidDel="001442B3">
          <w:rPr>
            <w:rFonts w:ascii="Tele-GroteskEENor" w:hAnsi="Tele-GroteskEENor"/>
            <w:szCs w:val="20"/>
          </w:rPr>
          <w:delText>50</w:delText>
        </w:r>
      </w:del>
      <w:ins w:id="271" w:author="Tomislav Lovrić" w:date="2021-11-19T15:35:00Z">
        <w:r w:rsidR="001442B3">
          <w:rPr>
            <w:rFonts w:ascii="Tele-GroteskEENor" w:hAnsi="Tele-GroteskEENor"/>
            <w:szCs w:val="20"/>
          </w:rPr>
          <w:t>51</w:t>
        </w:r>
      </w:ins>
      <w:r w:rsidRPr="001A5F3E">
        <w:rPr>
          <w:rFonts w:ascii="Tele-GroteskEENor" w:hAnsi="Tele-GroteskEENor"/>
          <w:szCs w:val="20"/>
        </w:rPr>
        <w:t>)</w:t>
      </w:r>
      <w:r w:rsidRPr="001A5F3E">
        <w:rPr>
          <w:rFonts w:ascii="Tele-GroteskEENor" w:hAnsi="Tele-GroteskEENor"/>
          <w:szCs w:val="20"/>
        </w:rPr>
        <w:tab/>
        <w:t xml:space="preserve">Odredbe ovog poglavlja (4.1.) primjenjuju se na pojedinačni širokopojasni pristup na temelju FTTH </w:t>
      </w:r>
      <w:r w:rsidR="00BC588A" w:rsidRPr="001A5F3E">
        <w:rPr>
          <w:rFonts w:ascii="Tele-GroteskEENor" w:hAnsi="Tele-GroteskEENor"/>
          <w:szCs w:val="20"/>
        </w:rPr>
        <w:t xml:space="preserve">rješenja </w:t>
      </w:r>
      <w:r w:rsidRPr="001A5F3E">
        <w:rPr>
          <w:rFonts w:ascii="Tele-GroteskEENor" w:hAnsi="Tele-GroteskEENor"/>
          <w:szCs w:val="20"/>
        </w:rPr>
        <w:t xml:space="preserve">uz ograničenja navedena u poglavlju 12. ove Standardne ponude. </w:t>
      </w:r>
    </w:p>
    <w:p w14:paraId="60B160B6" w14:textId="1D24F31A" w:rsidR="00496CAC" w:rsidRPr="001A5F3E" w:rsidRDefault="00496CAC"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del w:id="272" w:author="Tomislav Lovrić" w:date="2021-11-19T15:35:00Z">
        <w:r w:rsidR="00E45854" w:rsidDel="001442B3">
          <w:rPr>
            <w:rFonts w:ascii="Tele-GroteskEENor" w:hAnsi="Tele-GroteskEENor"/>
            <w:szCs w:val="20"/>
          </w:rPr>
          <w:delText>51</w:delText>
        </w:r>
      </w:del>
      <w:ins w:id="273" w:author="Tomislav Lovrić" w:date="2021-11-19T15:35:00Z">
        <w:r w:rsidR="001442B3">
          <w:rPr>
            <w:rFonts w:ascii="Tele-GroteskEENor" w:hAnsi="Tele-GroteskEENor"/>
            <w:szCs w:val="20"/>
          </w:rPr>
          <w:t>52</w:t>
        </w:r>
      </w:ins>
      <w:r w:rsidRPr="001A5F3E">
        <w:rPr>
          <w:rFonts w:ascii="Tele-GroteskEENor" w:hAnsi="Tele-GroteskEENor"/>
          <w:szCs w:val="20"/>
        </w:rPr>
        <w:t>)</w:t>
      </w:r>
      <w:r w:rsidRPr="001A5F3E">
        <w:rPr>
          <w:rFonts w:ascii="Tele-GroteskEENor" w:hAnsi="Tele-GroteskEENor"/>
          <w:szCs w:val="20"/>
        </w:rPr>
        <w:tab/>
        <w:t xml:space="preserve">Pojedini Operator korisnik može za svog </w:t>
      </w:r>
      <w:r w:rsidR="00305D50" w:rsidRPr="001A5F3E">
        <w:rPr>
          <w:rFonts w:ascii="Tele-GroteskEENor" w:hAnsi="Tele-GroteskEENor"/>
          <w:szCs w:val="20"/>
        </w:rPr>
        <w:t>k</w:t>
      </w:r>
      <w:r w:rsidRPr="001A5F3E">
        <w:rPr>
          <w:rFonts w:ascii="Tele-GroteskEENor" w:hAnsi="Tele-GroteskEENor"/>
          <w:szCs w:val="20"/>
        </w:rPr>
        <w:t xml:space="preserve">rajnjeg korisnika, na istoj lokalnoj petlji u mreži </w:t>
      </w:r>
      <w:r w:rsidR="00E8543D" w:rsidRPr="001A5F3E">
        <w:rPr>
          <w:rFonts w:ascii="Tele-GroteskEENor" w:hAnsi="Tele-GroteskEENor"/>
          <w:szCs w:val="20"/>
        </w:rPr>
        <w:t>HT-a</w:t>
      </w:r>
      <w:r w:rsidRPr="001A5F3E">
        <w:rPr>
          <w:rFonts w:ascii="Tele-GroteskEENor" w:hAnsi="Tele-GroteskEENor"/>
          <w:szCs w:val="20"/>
        </w:rPr>
        <w:t xml:space="preserve">, pored usluge veleprodajni širokopojasni pristup na temelju </w:t>
      </w:r>
      <w:r w:rsidR="005E7616" w:rsidRPr="001A5F3E">
        <w:rPr>
          <w:rFonts w:ascii="Tele-GroteskEENor" w:hAnsi="Tele-GroteskEENor"/>
          <w:szCs w:val="20"/>
        </w:rPr>
        <w:t>ADSL/VDSL</w:t>
      </w:r>
      <w:r w:rsidRPr="001A5F3E">
        <w:rPr>
          <w:rFonts w:ascii="Tele-GroteskEENor" w:hAnsi="Tele-GroteskEENor"/>
          <w:szCs w:val="20"/>
        </w:rPr>
        <w:t xml:space="preserve"> </w:t>
      </w:r>
      <w:r w:rsidR="006C69E5" w:rsidRPr="001A5F3E">
        <w:rPr>
          <w:rFonts w:ascii="Tele-GroteskEENor" w:hAnsi="Tele-GroteskEENor"/>
          <w:szCs w:val="20"/>
        </w:rPr>
        <w:t>tehnologije, koristiti i veleprodajnu uslugu najma korisničke linije.</w:t>
      </w:r>
    </w:p>
    <w:p w14:paraId="0FD8153E" w14:textId="6949E23F" w:rsidR="004B6059" w:rsidRPr="001A5F3E" w:rsidRDefault="004B6059"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del w:id="274" w:author="Tomislav Lovrić" w:date="2021-11-19T15:35:00Z">
        <w:r w:rsidR="00E45854" w:rsidDel="001442B3">
          <w:rPr>
            <w:rFonts w:ascii="Tele-GroteskEENor" w:hAnsi="Tele-GroteskEENor"/>
            <w:szCs w:val="20"/>
          </w:rPr>
          <w:delText>52</w:delText>
        </w:r>
      </w:del>
      <w:ins w:id="275" w:author="Tomislav Lovrić" w:date="2021-11-19T15:35:00Z">
        <w:r w:rsidR="001442B3">
          <w:rPr>
            <w:rFonts w:ascii="Tele-GroteskEENor" w:hAnsi="Tele-GroteskEENor"/>
            <w:szCs w:val="20"/>
          </w:rPr>
          <w:t>53</w:t>
        </w:r>
      </w:ins>
      <w:r w:rsidRPr="001A5F3E">
        <w:rPr>
          <w:rFonts w:ascii="Tele-GroteskEENor" w:hAnsi="Tele-GroteskEENor"/>
          <w:szCs w:val="20"/>
        </w:rPr>
        <w:t>)</w:t>
      </w:r>
      <w:r w:rsidRPr="001A5F3E">
        <w:rPr>
          <w:rFonts w:ascii="Tele-GroteskEENor" w:hAnsi="Tele-GroteskEENor"/>
          <w:szCs w:val="20"/>
        </w:rPr>
        <w:tab/>
        <w:t>Operatoru korisniku će elektroničkim putem (B2B servisi) biti dostupne sljedeće informacije:</w:t>
      </w:r>
    </w:p>
    <w:p w14:paraId="6FB39269" w14:textId="77777777" w:rsidR="00C94C47" w:rsidRPr="001A5F3E" w:rsidRDefault="00C94C47"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o praćenju zahtj</w:t>
      </w:r>
      <w:r w:rsidR="003129B4" w:rsidRPr="001A5F3E">
        <w:rPr>
          <w:rFonts w:ascii="Tele-GroteskEENor" w:hAnsi="Tele-GroteskEENor"/>
          <w:szCs w:val="20"/>
        </w:rPr>
        <w:t>e</w:t>
      </w:r>
      <w:r w:rsidRPr="001A5F3E">
        <w:rPr>
          <w:rFonts w:ascii="Tele-GroteskEENor" w:hAnsi="Tele-GroteskEENor"/>
          <w:szCs w:val="20"/>
        </w:rPr>
        <w:t>va Operatora korisnika za uslugu veleproda</w:t>
      </w:r>
      <w:r w:rsidR="00BF2F52">
        <w:rPr>
          <w:rFonts w:ascii="Tele-GroteskEENor" w:hAnsi="Tele-GroteskEENor"/>
          <w:szCs w:val="20"/>
        </w:rPr>
        <w:t>j</w:t>
      </w:r>
      <w:r w:rsidRPr="001A5F3E">
        <w:rPr>
          <w:rFonts w:ascii="Tele-GroteskEENor" w:hAnsi="Tele-GroteskEENor"/>
          <w:szCs w:val="20"/>
        </w:rPr>
        <w:t>nog širokopoj</w:t>
      </w:r>
      <w:r w:rsidR="00BF2F52">
        <w:rPr>
          <w:rFonts w:ascii="Tele-GroteskEENor" w:hAnsi="Tele-GroteskEENor"/>
          <w:szCs w:val="20"/>
        </w:rPr>
        <w:t>a</w:t>
      </w:r>
      <w:r w:rsidRPr="001A5F3E">
        <w:rPr>
          <w:rFonts w:ascii="Tele-GroteskEENor" w:hAnsi="Tele-GroteskEENor"/>
          <w:szCs w:val="20"/>
        </w:rPr>
        <w:t>snog pristupa;</w:t>
      </w:r>
    </w:p>
    <w:p w14:paraId="5704AA66" w14:textId="77777777" w:rsidR="00C94C47" w:rsidRPr="001A5F3E" w:rsidRDefault="00C94C47"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o zahtjevima Operatora korisnika za popravak kvara, statusu i stanju eskalacije popravka kvara Operatora korisnika;</w:t>
      </w:r>
    </w:p>
    <w:p w14:paraId="6909E664" w14:textId="77777777" w:rsidR="004B6059" w:rsidRPr="001A5F3E" w:rsidRDefault="004B6059"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slobodni kapac</w:t>
      </w:r>
      <w:r w:rsidR="00D341EE" w:rsidRPr="001A5F3E">
        <w:rPr>
          <w:rFonts w:ascii="Tele-GroteskEENor" w:hAnsi="Tele-GroteskEENor"/>
          <w:szCs w:val="20"/>
        </w:rPr>
        <w:t>iteti na DSLAM-</w:t>
      </w:r>
      <w:r w:rsidRPr="001A5F3E">
        <w:rPr>
          <w:rFonts w:ascii="Tele-GroteskEENor" w:hAnsi="Tele-GroteskEENor"/>
          <w:szCs w:val="20"/>
        </w:rPr>
        <w:t>u</w:t>
      </w:r>
      <w:r w:rsidR="00C94C47" w:rsidRPr="001A5F3E">
        <w:rPr>
          <w:rFonts w:ascii="Tele-GroteskEENor" w:hAnsi="Tele-GroteskEENor"/>
          <w:szCs w:val="20"/>
        </w:rPr>
        <w:t xml:space="preserve"> </w:t>
      </w:r>
      <w:r w:rsidR="004F3CBD" w:rsidRPr="001A5F3E">
        <w:rPr>
          <w:rFonts w:ascii="Tele-GroteskEENor" w:hAnsi="Tele-GroteskEENor"/>
          <w:szCs w:val="20"/>
        </w:rPr>
        <w:t xml:space="preserve">(slobodni DSLAM portovi) </w:t>
      </w:r>
      <w:r w:rsidR="00C94C47" w:rsidRPr="001A5F3E">
        <w:rPr>
          <w:rFonts w:ascii="Tele-GroteskEENor" w:hAnsi="Tele-GroteskEENor"/>
          <w:szCs w:val="20"/>
        </w:rPr>
        <w:t>raščlanjeno po tipovima DSLAM-a (Siemens, Ericsson, Huawei, itd) s naznakama o pla</w:t>
      </w:r>
      <w:r w:rsidR="00BF2F52">
        <w:rPr>
          <w:rFonts w:ascii="Tele-GroteskEENor" w:hAnsi="Tele-GroteskEENor"/>
          <w:szCs w:val="20"/>
        </w:rPr>
        <w:t>niran</w:t>
      </w:r>
      <w:r w:rsidR="00C94C47" w:rsidRPr="001A5F3E">
        <w:rPr>
          <w:rFonts w:ascii="Tele-GroteskEENor" w:hAnsi="Tele-GroteskEENor"/>
          <w:szCs w:val="20"/>
        </w:rPr>
        <w:t>im rokovima proširenje DSLAM-a</w:t>
      </w:r>
      <w:r w:rsidRPr="001A5F3E">
        <w:rPr>
          <w:rFonts w:ascii="Tele-GroteskEENor" w:hAnsi="Tele-GroteskEENor"/>
          <w:szCs w:val="20"/>
        </w:rPr>
        <w:t>;</w:t>
      </w:r>
    </w:p>
    <w:p w14:paraId="3BD87447" w14:textId="77777777" w:rsidR="004B6059" w:rsidRPr="001A5F3E" w:rsidRDefault="00BF2F52" w:rsidP="004F311E">
      <w:pPr>
        <w:pStyle w:val="Stil2"/>
        <w:numPr>
          <w:ilvl w:val="0"/>
          <w:numId w:val="111"/>
        </w:numPr>
        <w:tabs>
          <w:tab w:val="clear" w:pos="851"/>
        </w:tabs>
        <w:spacing w:after="120"/>
        <w:ind w:left="1418" w:hanging="709"/>
        <w:rPr>
          <w:rFonts w:ascii="Tele-GroteskEENor" w:hAnsi="Tele-GroteskEENor"/>
          <w:szCs w:val="20"/>
        </w:rPr>
      </w:pPr>
      <w:r>
        <w:rPr>
          <w:rFonts w:ascii="Tele-GroteskEENor" w:hAnsi="Tele-GroteskEENor"/>
          <w:szCs w:val="20"/>
        </w:rPr>
        <w:t>slobodni kapa</w:t>
      </w:r>
      <w:r w:rsidR="004B6059" w:rsidRPr="001A5F3E">
        <w:rPr>
          <w:rFonts w:ascii="Tele-GroteskEENor" w:hAnsi="Tele-GroteskEENor"/>
          <w:szCs w:val="20"/>
        </w:rPr>
        <w:t>c</w:t>
      </w:r>
      <w:r>
        <w:rPr>
          <w:rFonts w:ascii="Tele-GroteskEENor" w:hAnsi="Tele-GroteskEENor"/>
          <w:szCs w:val="20"/>
        </w:rPr>
        <w:t>i</w:t>
      </w:r>
      <w:r w:rsidR="004B6059" w:rsidRPr="001A5F3E">
        <w:rPr>
          <w:rFonts w:ascii="Tele-GroteskEENor" w:hAnsi="Tele-GroteskEENor"/>
          <w:szCs w:val="20"/>
        </w:rPr>
        <w:t>teti na OLT-u, kao i podatak o tome koje adrese s kućnim brojevima su pridružene određenom portu OLT uređaja kada je isti fizički spojen na određenu sv</w:t>
      </w:r>
      <w:r>
        <w:rPr>
          <w:rFonts w:ascii="Tele-GroteskEENor" w:hAnsi="Tele-GroteskEENor"/>
          <w:szCs w:val="20"/>
        </w:rPr>
        <w:t>j</w:t>
      </w:r>
      <w:r w:rsidR="004B6059" w:rsidRPr="001A5F3E">
        <w:rPr>
          <w:rFonts w:ascii="Tele-GroteskEENor" w:hAnsi="Tele-GroteskEENor"/>
          <w:szCs w:val="20"/>
        </w:rPr>
        <w:t>etlovodnu nit na ODF-u (zasebna pretraga po razinama: grad; ulica</w:t>
      </w:r>
      <w:r w:rsidR="00B14089" w:rsidRPr="001A5F3E">
        <w:rPr>
          <w:rFonts w:ascii="Tele-GroteskEENor" w:hAnsi="Tele-GroteskEENor"/>
          <w:szCs w:val="20"/>
        </w:rPr>
        <w:t xml:space="preserve"> i kućni broj</w:t>
      </w:r>
      <w:r w:rsidR="004B6059" w:rsidRPr="001A5F3E">
        <w:rPr>
          <w:rFonts w:ascii="Tele-GroteskEENor" w:hAnsi="Tele-GroteskEENor"/>
          <w:szCs w:val="20"/>
        </w:rPr>
        <w:t>)</w:t>
      </w:r>
      <w:r w:rsidR="00B14089" w:rsidRPr="001A5F3E">
        <w:rPr>
          <w:rFonts w:ascii="Tele-GroteskEENor" w:hAnsi="Tele-GroteskEENor"/>
          <w:szCs w:val="20"/>
        </w:rPr>
        <w:t>. U B2B izvješ</w:t>
      </w:r>
      <w:r>
        <w:rPr>
          <w:rFonts w:ascii="Tele-GroteskEENor" w:hAnsi="Tele-GroteskEENor"/>
          <w:szCs w:val="20"/>
        </w:rPr>
        <w:t>t</w:t>
      </w:r>
      <w:r w:rsidR="00B14089" w:rsidRPr="001A5F3E">
        <w:rPr>
          <w:rFonts w:ascii="Tele-GroteskEENor" w:hAnsi="Tele-GroteskEENor"/>
          <w:szCs w:val="20"/>
        </w:rPr>
        <w:t>aju će biti pose</w:t>
      </w:r>
      <w:r w:rsidR="000F7F27" w:rsidRPr="001A5F3E">
        <w:rPr>
          <w:rFonts w:ascii="Tele-GroteskEENor" w:hAnsi="Tele-GroteskEENor"/>
          <w:szCs w:val="20"/>
        </w:rPr>
        <w:t>bno označene adrese na kojima ne</w:t>
      </w:r>
      <w:r w:rsidR="00B14089" w:rsidRPr="001A5F3E">
        <w:rPr>
          <w:rFonts w:ascii="Tele-GroteskEENor" w:hAnsi="Tele-GroteskEENor"/>
          <w:szCs w:val="20"/>
        </w:rPr>
        <w:t xml:space="preserve"> postoji tehnička mogućnost realizacije usluge veleprodajnog širokopojasnog pristupa na temelju FTTH rješenja bez instalacije dodatnih </w:t>
      </w:r>
      <w:r w:rsidR="00B14089" w:rsidRPr="001A5F3E">
        <w:rPr>
          <w:rFonts w:ascii="Tele-GroteskEENor" w:hAnsi="Tele-GroteskEENor"/>
          <w:szCs w:val="20"/>
        </w:rPr>
        <w:lastRenderedPageBreak/>
        <w:t>kapaciteta na aktivnoj opremi. Naveden</w:t>
      </w:r>
      <w:r w:rsidR="000F7F27" w:rsidRPr="001A5F3E">
        <w:rPr>
          <w:rFonts w:ascii="Tele-GroteskEENor" w:hAnsi="Tele-GroteskEENor"/>
          <w:szCs w:val="20"/>
        </w:rPr>
        <w:t>e</w:t>
      </w:r>
      <w:r w:rsidR="00B14089" w:rsidRPr="001A5F3E">
        <w:rPr>
          <w:rFonts w:ascii="Tele-GroteskEENor" w:hAnsi="Tele-GroteskEENor"/>
          <w:szCs w:val="20"/>
        </w:rPr>
        <w:t xml:space="preserve"> adrese će biti označene s napomenom „nema kapaciteta“. Također, Operator korisnik ima mogućnost unosom podataka grad, ulica i kućni broj provjeriti postoji l</w:t>
      </w:r>
      <w:r w:rsidR="00522183" w:rsidRPr="001A5F3E">
        <w:rPr>
          <w:rFonts w:ascii="Tele-GroteskEENor" w:hAnsi="Tele-GroteskEENor"/>
          <w:szCs w:val="20"/>
        </w:rPr>
        <w:t>i na toj adresi FTTH dostupnost;</w:t>
      </w:r>
    </w:p>
    <w:p w14:paraId="79F19B7C" w14:textId="77777777" w:rsidR="004B6059" w:rsidRPr="001A5F3E" w:rsidRDefault="00D341EE"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podaci o loka</w:t>
      </w:r>
      <w:r w:rsidR="004B6059" w:rsidRPr="001A5F3E">
        <w:rPr>
          <w:rFonts w:ascii="Tele-GroteskEENor" w:hAnsi="Tele-GroteskEENor"/>
          <w:szCs w:val="20"/>
        </w:rPr>
        <w:t>c</w:t>
      </w:r>
      <w:r w:rsidRPr="001A5F3E">
        <w:rPr>
          <w:rFonts w:ascii="Tele-GroteskEENor" w:hAnsi="Tele-GroteskEENor"/>
          <w:szCs w:val="20"/>
        </w:rPr>
        <w:t>i</w:t>
      </w:r>
      <w:r w:rsidR="004B6059" w:rsidRPr="001A5F3E">
        <w:rPr>
          <w:rFonts w:ascii="Tele-GroteskEENor" w:hAnsi="Tele-GroteskEENor"/>
          <w:szCs w:val="20"/>
        </w:rPr>
        <w:t>ji DSLAM-a i područje pokrivanja;</w:t>
      </w:r>
    </w:p>
    <w:p w14:paraId="44E6E021" w14:textId="77777777" w:rsidR="004B6059" w:rsidRPr="001A5F3E" w:rsidRDefault="004B6059"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podaci o l</w:t>
      </w:r>
      <w:r w:rsidR="004C5199" w:rsidRPr="001A5F3E">
        <w:rPr>
          <w:rFonts w:ascii="Tele-GroteskEENor" w:hAnsi="Tele-GroteskEENor"/>
          <w:szCs w:val="20"/>
        </w:rPr>
        <w:t>o</w:t>
      </w:r>
      <w:r w:rsidRPr="001A5F3E">
        <w:rPr>
          <w:rFonts w:ascii="Tele-GroteskEENor" w:hAnsi="Tele-GroteskEENor"/>
          <w:szCs w:val="20"/>
        </w:rPr>
        <w:t>kaciji OLT-a i područje pokrivanja (vezano za podatak o mreži i ODF-u)</w:t>
      </w:r>
      <w:r w:rsidR="00171078" w:rsidRPr="001A5F3E">
        <w:rPr>
          <w:rFonts w:ascii="Tele-GroteskEENor" w:hAnsi="Tele-GroteskEENor"/>
          <w:szCs w:val="20"/>
        </w:rPr>
        <w:t>;</w:t>
      </w:r>
    </w:p>
    <w:p w14:paraId="68312408" w14:textId="77777777" w:rsidR="00171078" w:rsidRPr="001A5F3E" w:rsidRDefault="00171078"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podaci o lokaciji MDF-ova;</w:t>
      </w:r>
    </w:p>
    <w:p w14:paraId="40404323" w14:textId="77777777" w:rsidR="00171078" w:rsidRPr="001A5F3E" w:rsidRDefault="00171078"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informaciju u kojem se području nalazi Krajnji korisnik, pri čemu se pretraga vrši prema telefonskom broju</w:t>
      </w:r>
      <w:r w:rsidR="001B64E1" w:rsidRPr="001A5F3E">
        <w:rPr>
          <w:rFonts w:ascii="Tele-GroteskEENor" w:hAnsi="Tele-GroteskEENor"/>
          <w:szCs w:val="20"/>
        </w:rPr>
        <w:t xml:space="preserve">; u slučaju gdje nema telefonskog broja </w:t>
      </w:r>
      <w:r w:rsidR="00E8543D" w:rsidRPr="001A5F3E">
        <w:rPr>
          <w:rFonts w:ascii="Tele-GroteskEENor" w:hAnsi="Tele-GroteskEENor"/>
          <w:szCs w:val="20"/>
        </w:rPr>
        <w:t>HT</w:t>
      </w:r>
      <w:r w:rsidR="001B64E1" w:rsidRPr="001A5F3E">
        <w:rPr>
          <w:rFonts w:ascii="Tele-GroteskEENor" w:hAnsi="Tele-GroteskEENor"/>
          <w:szCs w:val="20"/>
        </w:rPr>
        <w:t xml:space="preserve"> je dužan omogućiti pretragu po ulici i kućnom broju</w:t>
      </w:r>
      <w:r w:rsidRPr="001A5F3E">
        <w:rPr>
          <w:rFonts w:ascii="Tele-GroteskEENor" w:hAnsi="Tele-GroteskEENor"/>
          <w:szCs w:val="20"/>
        </w:rPr>
        <w:t>;</w:t>
      </w:r>
    </w:p>
    <w:p w14:paraId="7C5C75B2" w14:textId="77777777" w:rsidR="004B6059" w:rsidRPr="001A5F3E" w:rsidRDefault="004B6059"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dostupan broj MAC adresa po k</w:t>
      </w:r>
      <w:r w:rsidR="00477034" w:rsidRPr="001A5F3E">
        <w:rPr>
          <w:rFonts w:ascii="Tele-GroteskEENor" w:hAnsi="Tele-GroteskEENor"/>
          <w:szCs w:val="20"/>
        </w:rPr>
        <w:t>o</w:t>
      </w:r>
      <w:r w:rsidRPr="001A5F3E">
        <w:rPr>
          <w:rFonts w:ascii="Tele-GroteskEENor" w:hAnsi="Tele-GroteskEENor"/>
          <w:szCs w:val="20"/>
        </w:rPr>
        <w:t>risniku;</w:t>
      </w:r>
    </w:p>
    <w:p w14:paraId="021C21A8" w14:textId="77777777" w:rsidR="004B6059" w:rsidRDefault="004B6059"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 xml:space="preserve">informacije o dostupnosti </w:t>
      </w:r>
      <w:r w:rsidR="005E7616" w:rsidRPr="001A5F3E">
        <w:rPr>
          <w:rFonts w:ascii="Tele-GroteskEENor" w:hAnsi="Tele-GroteskEENor"/>
          <w:szCs w:val="20"/>
        </w:rPr>
        <w:t>ADSL/VDSL</w:t>
      </w:r>
      <w:r w:rsidR="00C40757" w:rsidRPr="00C40757">
        <w:rPr>
          <w:rFonts w:ascii="Tele-GroteskEENor" w:hAnsi="Tele-GroteskEENor"/>
          <w:szCs w:val="20"/>
        </w:rPr>
        <w:t>/G.fast</w:t>
      </w:r>
      <w:r w:rsidRPr="001A5F3E">
        <w:rPr>
          <w:rFonts w:ascii="Tele-GroteskEENor" w:hAnsi="Tele-GroteskEENor"/>
          <w:szCs w:val="20"/>
        </w:rPr>
        <w:t xml:space="preserve"> usluge za krajnje korisnike i procijenjena dostupna brzina na parici;</w:t>
      </w:r>
    </w:p>
    <w:p w14:paraId="0C43E467" w14:textId="77777777" w:rsidR="00373C18" w:rsidRPr="00373C18" w:rsidRDefault="00373C18" w:rsidP="004F311E">
      <w:pPr>
        <w:pStyle w:val="Stil2"/>
        <w:numPr>
          <w:ilvl w:val="0"/>
          <w:numId w:val="111"/>
        </w:numPr>
        <w:tabs>
          <w:tab w:val="clear" w:pos="851"/>
        </w:tabs>
        <w:spacing w:after="120"/>
        <w:ind w:left="1418" w:hanging="709"/>
        <w:rPr>
          <w:rFonts w:ascii="Tele-GroteskEENor" w:hAnsi="Tele-GroteskEENor"/>
          <w:szCs w:val="20"/>
        </w:rPr>
      </w:pPr>
      <w:r w:rsidRPr="00373C18">
        <w:rPr>
          <w:rFonts w:ascii="Tele-GroteskEENor" w:hAnsi="Tele-GroteskEENor"/>
          <w:szCs w:val="20"/>
        </w:rPr>
        <w:t>informaciju da li se na FTTN ili FTTC lokaciji koristi VDSL vektoring</w:t>
      </w:r>
      <w:r w:rsidR="00C40757" w:rsidRPr="00C40757">
        <w:t xml:space="preserve"> </w:t>
      </w:r>
      <w:r w:rsidR="00C40757" w:rsidRPr="00C40757">
        <w:rPr>
          <w:rFonts w:ascii="Tele-GroteskEENor" w:hAnsi="Tele-GroteskEENor"/>
          <w:szCs w:val="20"/>
        </w:rPr>
        <w:t>i/ili VDSL super vektoring</w:t>
      </w:r>
      <w:r w:rsidRPr="00373C18">
        <w:rPr>
          <w:rFonts w:ascii="Tele-GroteskEENor" w:hAnsi="Tele-GroteskEENor"/>
          <w:szCs w:val="20"/>
        </w:rPr>
        <w:t>;</w:t>
      </w:r>
    </w:p>
    <w:p w14:paraId="239E0A01" w14:textId="77777777" w:rsidR="00373C18" w:rsidRPr="001A5F3E" w:rsidRDefault="00373C18" w:rsidP="004F311E">
      <w:pPr>
        <w:pStyle w:val="Stil2"/>
        <w:numPr>
          <w:ilvl w:val="0"/>
          <w:numId w:val="111"/>
        </w:numPr>
        <w:tabs>
          <w:tab w:val="clear" w:pos="851"/>
        </w:tabs>
        <w:spacing w:after="120"/>
        <w:ind w:left="1418" w:hanging="709"/>
        <w:rPr>
          <w:rFonts w:ascii="Tele-GroteskEENor" w:hAnsi="Tele-GroteskEENor"/>
          <w:szCs w:val="20"/>
        </w:rPr>
      </w:pPr>
      <w:r w:rsidRPr="00373C18">
        <w:rPr>
          <w:rFonts w:ascii="Tele-GroteskEENor" w:hAnsi="Tele-GroteskEENor"/>
          <w:szCs w:val="20"/>
        </w:rPr>
        <w:t>informaciju da li na FTTC</w:t>
      </w:r>
      <w:r w:rsidR="00C40757" w:rsidRPr="00C40757">
        <w:t xml:space="preserve"> </w:t>
      </w:r>
      <w:r w:rsidR="00C40757" w:rsidRPr="00C40757">
        <w:rPr>
          <w:rFonts w:ascii="Tele-GroteskEENor" w:hAnsi="Tele-GroteskEENor"/>
          <w:szCs w:val="20"/>
        </w:rPr>
        <w:t>ili FTTN</w:t>
      </w:r>
      <w:r w:rsidRPr="00373C18">
        <w:rPr>
          <w:rFonts w:ascii="Tele-GroteskEENor" w:hAnsi="Tele-GroteskEENor"/>
          <w:szCs w:val="20"/>
        </w:rPr>
        <w:t xml:space="preserve"> lokaciji nema instaliranih MSAN POTS portova;</w:t>
      </w:r>
    </w:p>
    <w:p w14:paraId="00F296E2" w14:textId="77777777" w:rsidR="00171078" w:rsidRPr="001A5F3E" w:rsidRDefault="004B6059"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nephone serija</w:t>
      </w:r>
      <w:r w:rsidR="00C94C47" w:rsidRPr="001A5F3E">
        <w:rPr>
          <w:rFonts w:ascii="Tele-GroteskEENor" w:hAnsi="Tele-GroteskEENor"/>
          <w:szCs w:val="20"/>
        </w:rPr>
        <w:t>;</w:t>
      </w:r>
    </w:p>
    <w:p w14:paraId="75930E1D" w14:textId="77777777" w:rsidR="00305D50" w:rsidRDefault="002B6F51"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 xml:space="preserve">rezultati glavnih pokazatelja učinkovitosti prosječno za sve Operatore korisnike, zasebno za maloprodajni dio </w:t>
      </w:r>
      <w:r w:rsidR="00E8543D" w:rsidRPr="001A5F3E">
        <w:rPr>
          <w:rFonts w:ascii="Tele-GroteskEENor" w:hAnsi="Tele-GroteskEENor"/>
          <w:szCs w:val="20"/>
        </w:rPr>
        <w:t>HT-a</w:t>
      </w:r>
      <w:r w:rsidRPr="001A5F3E">
        <w:rPr>
          <w:rFonts w:ascii="Tele-GroteskEENor" w:hAnsi="Tele-GroteskEENor"/>
          <w:szCs w:val="20"/>
        </w:rPr>
        <w:t xml:space="preserve"> i zasebno za povezana društva na tromjesečnoj razini</w:t>
      </w:r>
      <w:r w:rsidR="00427829">
        <w:rPr>
          <w:rFonts w:ascii="Tele-GroteskEENor" w:hAnsi="Tele-GroteskEENor"/>
          <w:szCs w:val="20"/>
        </w:rPr>
        <w:t>;</w:t>
      </w:r>
    </w:p>
    <w:p w14:paraId="259164F6" w14:textId="77777777" w:rsidR="00427829" w:rsidRDefault="00427829" w:rsidP="004F311E">
      <w:pPr>
        <w:pStyle w:val="Stil2"/>
        <w:numPr>
          <w:ilvl w:val="0"/>
          <w:numId w:val="111"/>
        </w:numPr>
        <w:tabs>
          <w:tab w:val="clear" w:pos="851"/>
        </w:tabs>
        <w:spacing w:after="120"/>
        <w:ind w:left="1418" w:hanging="709"/>
        <w:rPr>
          <w:rFonts w:ascii="Tele-GroteskEENor" w:hAnsi="Tele-GroteskEENor"/>
          <w:szCs w:val="20"/>
        </w:rPr>
      </w:pPr>
      <w:r>
        <w:rPr>
          <w:rFonts w:ascii="Tele-GroteskEENor" w:hAnsi="Tele-GroteskEENor"/>
          <w:szCs w:val="20"/>
        </w:rPr>
        <w:t>informaciju da li se na FTTB/DP lokaciji koristi povratno napajanje</w:t>
      </w:r>
      <w:r w:rsidR="00373410">
        <w:rPr>
          <w:rFonts w:ascii="Tele-GroteskEENor" w:hAnsi="Tele-GroteskEENor"/>
          <w:szCs w:val="20"/>
        </w:rPr>
        <w:t>;</w:t>
      </w:r>
    </w:p>
    <w:p w14:paraId="55DB06B6" w14:textId="77777777" w:rsidR="00373410" w:rsidRPr="001A5F3E" w:rsidRDefault="00373410" w:rsidP="004F311E">
      <w:pPr>
        <w:pStyle w:val="Stil2"/>
        <w:numPr>
          <w:ilvl w:val="0"/>
          <w:numId w:val="111"/>
        </w:numPr>
        <w:tabs>
          <w:tab w:val="clear" w:pos="851"/>
        </w:tabs>
        <w:spacing w:after="120"/>
        <w:ind w:left="1418" w:hanging="709"/>
        <w:rPr>
          <w:rFonts w:ascii="Tele-GroteskEENor" w:hAnsi="Tele-GroteskEENor"/>
          <w:szCs w:val="20"/>
        </w:rPr>
      </w:pPr>
      <w:r w:rsidRPr="00373410">
        <w:rPr>
          <w:rFonts w:ascii="Tele-GroteskEENor" w:hAnsi="Tele-GroteskEENor"/>
          <w:szCs w:val="20"/>
        </w:rPr>
        <w:t>informaciju da li se na FTTB/DP lokaciji koristi VDSL ili G.fa</w:t>
      </w:r>
      <w:r>
        <w:rPr>
          <w:rFonts w:ascii="Tele-GroteskEENor" w:hAnsi="Tele-GroteskEENor"/>
          <w:szCs w:val="20"/>
        </w:rPr>
        <w:t>st.</w:t>
      </w:r>
    </w:p>
    <w:p w14:paraId="4E9D49AF" w14:textId="1D245B57" w:rsidR="004450F6" w:rsidRPr="001A5F3E" w:rsidRDefault="004450F6" w:rsidP="004450F6">
      <w:pPr>
        <w:pStyle w:val="Stil2"/>
        <w:numPr>
          <w:ilvl w:val="0"/>
          <w:numId w:val="0"/>
        </w:numPr>
        <w:tabs>
          <w:tab w:val="clear" w:pos="851"/>
          <w:tab w:val="left" w:pos="709"/>
        </w:tabs>
        <w:spacing w:after="120"/>
        <w:rPr>
          <w:rFonts w:ascii="Tele-GroteskEENor" w:hAnsi="Tele-GroteskEENor"/>
          <w:szCs w:val="20"/>
        </w:rPr>
      </w:pPr>
      <w:r w:rsidRPr="001A5F3E">
        <w:rPr>
          <w:rFonts w:ascii="Tele-GroteskEENor" w:hAnsi="Tele-GroteskEENor"/>
          <w:szCs w:val="20"/>
        </w:rPr>
        <w:t>(</w:t>
      </w:r>
      <w:del w:id="276" w:author="Tomislav Lovrić" w:date="2021-11-19T15:35:00Z">
        <w:r w:rsidR="00D40957" w:rsidDel="001442B3">
          <w:rPr>
            <w:rFonts w:ascii="Tele-GroteskEENor" w:hAnsi="Tele-GroteskEENor"/>
            <w:szCs w:val="20"/>
          </w:rPr>
          <w:delText>53</w:delText>
        </w:r>
      </w:del>
      <w:ins w:id="277" w:author="Tomislav Lovrić" w:date="2021-11-19T15:35:00Z">
        <w:r w:rsidR="001442B3">
          <w:rPr>
            <w:rFonts w:ascii="Tele-GroteskEENor" w:hAnsi="Tele-GroteskEENor"/>
            <w:szCs w:val="20"/>
          </w:rPr>
          <w:t>54</w:t>
        </w:r>
      </w:ins>
      <w:r w:rsidRPr="001A5F3E">
        <w:rPr>
          <w:rFonts w:ascii="Tele-GroteskEENor" w:hAnsi="Tele-GroteskEENor"/>
          <w:szCs w:val="20"/>
        </w:rPr>
        <w:t>)</w:t>
      </w:r>
      <w:r w:rsidRPr="001A5F3E">
        <w:rPr>
          <w:rFonts w:ascii="Tele-GroteskEENor" w:hAnsi="Tele-GroteskEENor"/>
          <w:szCs w:val="20"/>
        </w:rPr>
        <w:tab/>
        <w:t>Operatoru korisniku će putem web portala biti dostupne sljedeće informacije:</w:t>
      </w:r>
    </w:p>
    <w:p w14:paraId="0320A90D" w14:textId="77777777" w:rsidR="004450F6" w:rsidRPr="001A5F3E" w:rsidRDefault="004450F6"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 xml:space="preserve">Informacije o fakturiranju usluga </w:t>
      </w:r>
      <w:r w:rsidR="00A6558E" w:rsidRPr="001A5F3E">
        <w:rPr>
          <w:rFonts w:ascii="Tele-GroteskEENor" w:hAnsi="Tele-GroteskEENor"/>
          <w:szCs w:val="20"/>
        </w:rPr>
        <w:t xml:space="preserve">Operatoru korisniku </w:t>
      </w:r>
      <w:r w:rsidRPr="001A5F3E">
        <w:rPr>
          <w:rFonts w:ascii="Tele-GroteskEENor" w:hAnsi="Tele-GroteskEENor"/>
          <w:szCs w:val="20"/>
        </w:rPr>
        <w:t>iz Standardne ponude</w:t>
      </w:r>
      <w:r w:rsidR="00A6558E" w:rsidRPr="001A5F3E">
        <w:rPr>
          <w:rFonts w:ascii="Tele-GroteskEENor" w:hAnsi="Tele-GroteskEENor"/>
          <w:szCs w:val="20"/>
        </w:rPr>
        <w:t>.</w:t>
      </w:r>
      <w:r w:rsidRPr="001A5F3E">
        <w:rPr>
          <w:rFonts w:ascii="Tele-GroteskEENor" w:hAnsi="Tele-GroteskEENor"/>
          <w:szCs w:val="20"/>
        </w:rPr>
        <w:t xml:space="preserve"> </w:t>
      </w:r>
      <w:r w:rsidR="00A6558E" w:rsidRPr="001A5F3E">
        <w:rPr>
          <w:rFonts w:ascii="Tele-GroteskEENor" w:hAnsi="Tele-GroteskEENor"/>
          <w:szCs w:val="20"/>
        </w:rPr>
        <w:t xml:space="preserve">Uz dostupnost informacija o fakturiranju na web portalu, </w:t>
      </w:r>
      <w:r w:rsidRPr="001A5F3E">
        <w:rPr>
          <w:rFonts w:ascii="Tele-GroteskEENor" w:hAnsi="Tele-GroteskEENor"/>
          <w:szCs w:val="20"/>
        </w:rPr>
        <w:t xml:space="preserve">HT je obavezan, </w:t>
      </w:r>
      <w:r w:rsidR="00A6558E" w:rsidRPr="001A5F3E">
        <w:rPr>
          <w:rFonts w:ascii="Tele-GroteskEENor" w:hAnsi="Tele-GroteskEENor"/>
          <w:szCs w:val="20"/>
        </w:rPr>
        <w:t xml:space="preserve">dostaviti i </w:t>
      </w:r>
      <w:r w:rsidRPr="001A5F3E">
        <w:rPr>
          <w:rFonts w:ascii="Tele-GroteskEENor" w:hAnsi="Tele-GroteskEENor"/>
          <w:szCs w:val="20"/>
        </w:rPr>
        <w:t>notifi</w:t>
      </w:r>
      <w:r w:rsidR="00A6558E" w:rsidRPr="001A5F3E">
        <w:rPr>
          <w:rFonts w:ascii="Tele-GroteskEENor" w:hAnsi="Tele-GroteskEENor"/>
          <w:szCs w:val="20"/>
        </w:rPr>
        <w:t>kaciju putem elektroničke pošte;</w:t>
      </w:r>
    </w:p>
    <w:p w14:paraId="17020F79" w14:textId="77777777" w:rsidR="004450F6" w:rsidRPr="001A5F3E" w:rsidRDefault="004450F6"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KPI podaci vezani uz aktivnosti Operatora korisnika;</w:t>
      </w:r>
    </w:p>
    <w:p w14:paraId="45184DD4" w14:textId="77777777" w:rsidR="004450F6" w:rsidRPr="001A5F3E" w:rsidRDefault="004450F6" w:rsidP="004F311E">
      <w:pPr>
        <w:pStyle w:val="Stil2"/>
        <w:numPr>
          <w:ilvl w:val="0"/>
          <w:numId w:val="111"/>
        </w:numPr>
        <w:tabs>
          <w:tab w:val="clear" w:pos="851"/>
        </w:tabs>
        <w:spacing w:after="120"/>
        <w:ind w:left="1418" w:hanging="709"/>
        <w:rPr>
          <w:rFonts w:ascii="Tele-GroteskEENor" w:hAnsi="Tele-GroteskEENor"/>
          <w:szCs w:val="20"/>
        </w:rPr>
      </w:pPr>
      <w:r w:rsidRPr="001A5F3E">
        <w:rPr>
          <w:rFonts w:ascii="Tele-GroteskEENor" w:hAnsi="Tele-GroteskEENor"/>
          <w:szCs w:val="20"/>
        </w:rPr>
        <w:t>rezultati glavnih pokazatelja učinkovitosti prosječno za sve Operatore korisnike, zasebno za maloprodajni dio HT-a i zasebno za</w:t>
      </w:r>
      <w:r w:rsidR="00FA2136" w:rsidRPr="001A5F3E">
        <w:rPr>
          <w:rFonts w:ascii="Tele-GroteskEENor" w:hAnsi="Tele-GroteskEENor"/>
          <w:szCs w:val="20"/>
        </w:rPr>
        <w:t xml:space="preserve"> društva pod njegovom kontrolom na tromjesečnoj razini</w:t>
      </w:r>
      <w:r w:rsidRPr="001A5F3E">
        <w:rPr>
          <w:rFonts w:ascii="Tele-GroteskEENor" w:hAnsi="Tele-GroteskEENor"/>
          <w:szCs w:val="20"/>
        </w:rPr>
        <w:t>.</w:t>
      </w:r>
    </w:p>
    <w:p w14:paraId="506EA9B0" w14:textId="64D5A246" w:rsidR="004450F6" w:rsidRPr="001A5F3E" w:rsidRDefault="004450F6"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del w:id="278" w:author="Tomislav Lovrić" w:date="2021-11-19T15:35:00Z">
        <w:r w:rsidR="00507858" w:rsidDel="001442B3">
          <w:rPr>
            <w:rFonts w:ascii="Tele-GroteskEENor" w:hAnsi="Tele-GroteskEENor"/>
            <w:szCs w:val="20"/>
          </w:rPr>
          <w:delText>54</w:delText>
        </w:r>
      </w:del>
      <w:ins w:id="279" w:author="Tomislav Lovrić" w:date="2021-11-19T15:35:00Z">
        <w:r w:rsidR="001442B3">
          <w:rPr>
            <w:rFonts w:ascii="Tele-GroteskEENor" w:hAnsi="Tele-GroteskEENor"/>
            <w:szCs w:val="20"/>
          </w:rPr>
          <w:t>55</w:t>
        </w:r>
      </w:ins>
      <w:r w:rsidRPr="001A5F3E">
        <w:rPr>
          <w:rFonts w:ascii="Tele-GroteskEENor" w:hAnsi="Tele-GroteskEENor"/>
          <w:szCs w:val="20"/>
        </w:rPr>
        <w:t>)</w:t>
      </w:r>
      <w:r w:rsidRPr="001A5F3E">
        <w:rPr>
          <w:rFonts w:ascii="Tele-GroteskEENor" w:hAnsi="Tele-GroteskEENor"/>
          <w:szCs w:val="20"/>
        </w:rPr>
        <w:tab/>
      </w:r>
      <w:r w:rsidR="00670D99" w:rsidRPr="001A5F3E">
        <w:rPr>
          <w:rFonts w:ascii="Tele-GroteskEENor" w:hAnsi="Tele-GroteskEENor"/>
          <w:szCs w:val="20"/>
        </w:rPr>
        <w:t xml:space="preserve">Prilikom uključivanja usluge veleprodajnog širokopojasnog pristupa za </w:t>
      </w:r>
      <w:r w:rsidR="00305D50" w:rsidRPr="001A5F3E">
        <w:rPr>
          <w:rFonts w:ascii="Tele-GroteskEENor" w:hAnsi="Tele-GroteskEENor"/>
          <w:szCs w:val="20"/>
        </w:rPr>
        <w:t>p</w:t>
      </w:r>
      <w:r w:rsidR="00670D99" w:rsidRPr="001A5F3E">
        <w:rPr>
          <w:rFonts w:ascii="Tele-GroteskEENor" w:hAnsi="Tele-GroteskEENor"/>
          <w:szCs w:val="20"/>
        </w:rPr>
        <w:t xml:space="preserve">ostojećeg krajnjeg korisnika ili </w:t>
      </w:r>
      <w:r w:rsidR="00305D50" w:rsidRPr="001A5F3E">
        <w:rPr>
          <w:rFonts w:ascii="Tele-GroteskEENor" w:hAnsi="Tele-GroteskEENor"/>
          <w:szCs w:val="20"/>
        </w:rPr>
        <w:t>n</w:t>
      </w:r>
      <w:r w:rsidR="00670D99" w:rsidRPr="001A5F3E">
        <w:rPr>
          <w:rFonts w:ascii="Tele-GroteskEENor" w:hAnsi="Tele-GroteskEENor"/>
          <w:szCs w:val="20"/>
        </w:rPr>
        <w:t>ovog krajnjeg korisnika, HT će kroz B2B servise poslati parametre parice/linije, kao i konfiguraciju porta na DSLAM-u/OLT-u (informacije o propuštenim PVC kanalima, stanje porta i sl.) te vidljive MAC adrese na portu.</w:t>
      </w:r>
    </w:p>
    <w:p w14:paraId="40709F74" w14:textId="77777777" w:rsidR="00D67D3E" w:rsidRPr="001A5F3E" w:rsidRDefault="00D67D3E" w:rsidP="00AF7174">
      <w:pPr>
        <w:pStyle w:val="StyleHeading2Tele-GroteskEENor"/>
      </w:pPr>
      <w:bookmarkStart w:id="280" w:name="_Toc14364062"/>
      <w:r w:rsidRPr="001A5F3E">
        <w:t>Uvjeti za aktivaciju i pružanje usluge</w:t>
      </w:r>
      <w:bookmarkEnd w:id="280"/>
    </w:p>
    <w:p w14:paraId="3BA1E8CD" w14:textId="77777777" w:rsidR="00781DBD" w:rsidRPr="001A5F3E" w:rsidRDefault="00781DBD" w:rsidP="00781DBD">
      <w:pPr>
        <w:pStyle w:val="Stil1"/>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Sljedeći uvjeti za aktivaciju i pružanje usluge veleprodajnog širokopojasnog pristupa moraju biti ispunjeni:</w:t>
      </w:r>
    </w:p>
    <w:p w14:paraId="4D6CDB23" w14:textId="77777777" w:rsidR="00781DBD" w:rsidRPr="001A5F3E" w:rsidRDefault="00E8543D"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1A5F3E">
        <w:rPr>
          <w:rFonts w:ascii="Tele-GroteskEENor" w:hAnsi="Tele-GroteskEENor"/>
          <w:szCs w:val="20"/>
        </w:rPr>
        <w:t>HT</w:t>
      </w:r>
      <w:r w:rsidR="00781DBD" w:rsidRPr="001A5F3E">
        <w:rPr>
          <w:rFonts w:ascii="Tele-GroteskEENor" w:hAnsi="Tele-GroteskEENor"/>
          <w:szCs w:val="20"/>
        </w:rPr>
        <w:t xml:space="preserve"> i </w:t>
      </w:r>
      <w:r w:rsidR="00341708" w:rsidRPr="001A5F3E">
        <w:rPr>
          <w:rFonts w:ascii="Tele-GroteskEENor" w:hAnsi="Tele-GroteskEENor"/>
          <w:szCs w:val="20"/>
        </w:rPr>
        <w:t>Operator korisnik</w:t>
      </w:r>
      <w:r w:rsidR="00781DBD" w:rsidRPr="001A5F3E">
        <w:rPr>
          <w:rFonts w:ascii="Tele-GroteskEENor" w:hAnsi="Tele-GroteskEENor"/>
          <w:szCs w:val="20"/>
        </w:rPr>
        <w:t xml:space="preserve"> sklopili su Ugovor </w:t>
      </w:r>
      <w:r w:rsidR="00F34604" w:rsidRPr="001A5F3E">
        <w:rPr>
          <w:rFonts w:ascii="Tele-GroteskEENor" w:hAnsi="Tele-GroteskEENor"/>
          <w:szCs w:val="20"/>
        </w:rPr>
        <w:t>za uslugu</w:t>
      </w:r>
      <w:r w:rsidR="00781DBD" w:rsidRPr="001A5F3E">
        <w:rPr>
          <w:rFonts w:ascii="Tele-GroteskEENor" w:hAnsi="Tele-GroteskEENor"/>
          <w:szCs w:val="20"/>
        </w:rPr>
        <w:t xml:space="preserve"> veleprodajnog širokopojasnog pristupa,</w:t>
      </w:r>
    </w:p>
    <w:p w14:paraId="641F9F4F" w14:textId="77777777" w:rsidR="00BE3192" w:rsidRPr="001A5F3E"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1A5F3E">
        <w:rPr>
          <w:rFonts w:ascii="Tele-GroteskEENor" w:hAnsi="Tele-GroteskEENor"/>
          <w:szCs w:val="20"/>
        </w:rPr>
        <w:t>postoj</w:t>
      </w:r>
      <w:r w:rsidR="00A95FB8" w:rsidRPr="001A5F3E">
        <w:rPr>
          <w:rFonts w:ascii="Tele-GroteskEENor" w:hAnsi="Tele-GroteskEENor"/>
          <w:szCs w:val="20"/>
        </w:rPr>
        <w:t>anje</w:t>
      </w:r>
      <w:r w:rsidRPr="001A5F3E">
        <w:rPr>
          <w:rFonts w:ascii="Tele-GroteskEENor" w:hAnsi="Tele-GroteskEENor"/>
          <w:szCs w:val="20"/>
        </w:rPr>
        <w:t xml:space="preserve"> važeć</w:t>
      </w:r>
      <w:r w:rsidR="00DA1B22" w:rsidRPr="001A5F3E">
        <w:rPr>
          <w:rFonts w:ascii="Tele-GroteskEENor" w:hAnsi="Tele-GroteskEENor"/>
          <w:szCs w:val="20"/>
        </w:rPr>
        <w:t>eg</w:t>
      </w:r>
      <w:r w:rsidRPr="001A5F3E">
        <w:rPr>
          <w:rFonts w:ascii="Tele-GroteskEENor" w:hAnsi="Tele-GroteskEENor"/>
          <w:szCs w:val="20"/>
        </w:rPr>
        <w:t xml:space="preserve"> pretplatničk</w:t>
      </w:r>
      <w:r w:rsidR="00DA1B22" w:rsidRPr="001A5F3E">
        <w:rPr>
          <w:rFonts w:ascii="Tele-GroteskEENor" w:hAnsi="Tele-GroteskEENor"/>
          <w:szCs w:val="20"/>
        </w:rPr>
        <w:t xml:space="preserve">og </w:t>
      </w:r>
      <w:r w:rsidRPr="001A5F3E">
        <w:rPr>
          <w:rFonts w:ascii="Tele-GroteskEENor" w:hAnsi="Tele-GroteskEENor"/>
          <w:szCs w:val="20"/>
        </w:rPr>
        <w:t>odnos</w:t>
      </w:r>
      <w:r w:rsidR="00DA1B22" w:rsidRPr="001A5F3E">
        <w:rPr>
          <w:rFonts w:ascii="Tele-GroteskEENor" w:hAnsi="Tele-GroteskEENor"/>
          <w:szCs w:val="20"/>
        </w:rPr>
        <w:t>a</w:t>
      </w:r>
      <w:r w:rsidRPr="001A5F3E">
        <w:rPr>
          <w:rFonts w:ascii="Tele-GroteskEENor" w:hAnsi="Tele-GroteskEENor"/>
          <w:szCs w:val="20"/>
        </w:rPr>
        <w:t xml:space="preserve">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s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om za uslugu pristupa javnoj </w:t>
      </w:r>
      <w:r w:rsidR="009E1AEE" w:rsidRPr="001A5F3E">
        <w:rPr>
          <w:rFonts w:ascii="Tele-GroteskEENor" w:hAnsi="Tele-GroteskEENor"/>
          <w:szCs w:val="20"/>
        </w:rPr>
        <w:t>komunikacijskoj mreži na fiksnoj lokaciji u svrhu pružanja javno dostupne telefonske usluge</w:t>
      </w:r>
      <w:r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 xml:space="preserve"> putem POTS/ISDN BRA priključka</w:t>
      </w:r>
      <w:r w:rsidR="0070195F" w:rsidRPr="001A5F3E">
        <w:rPr>
          <w:rFonts w:ascii="Tele-GroteskEENor" w:hAnsi="Tele-GroteskEENor"/>
          <w:szCs w:val="20"/>
        </w:rPr>
        <w:t xml:space="preserve"> </w:t>
      </w:r>
      <w:r w:rsidR="00885F27" w:rsidRPr="001A5F3E">
        <w:rPr>
          <w:rFonts w:ascii="Tele-GroteskEENor" w:hAnsi="Tele-GroteskEENor"/>
          <w:szCs w:val="20"/>
        </w:rPr>
        <w:t>(</w:t>
      </w:r>
      <w:r w:rsidR="00821651" w:rsidRPr="001A5F3E">
        <w:rPr>
          <w:rFonts w:ascii="Tele-GroteskEENor" w:hAnsi="Tele-GroteskEENor"/>
        </w:rPr>
        <w:t xml:space="preserve">u slučaju kada </w:t>
      </w:r>
      <w:r w:rsidR="00305D50" w:rsidRPr="001A5F3E">
        <w:rPr>
          <w:rFonts w:ascii="Tele-GroteskEENor" w:hAnsi="Tele-GroteskEENor"/>
        </w:rPr>
        <w:t>k</w:t>
      </w:r>
      <w:r w:rsidR="00821651"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00885F27" w:rsidRPr="001A5F3E">
        <w:rPr>
          <w:rFonts w:ascii="Tele-GroteskEENor" w:hAnsi="Tele-GroteskEENor"/>
        </w:rPr>
        <w:t>)</w:t>
      </w:r>
      <w:r w:rsidRPr="001A5F3E">
        <w:rPr>
          <w:rFonts w:ascii="Tele-GroteskEENor" w:hAnsi="Tele-GroteskEENor"/>
          <w:szCs w:val="20"/>
        </w:rPr>
        <w:t>;</w:t>
      </w:r>
    </w:p>
    <w:p w14:paraId="2C2F927C" w14:textId="77777777" w:rsidR="00BE3192" w:rsidRPr="001A5F3E"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1A5F3E">
        <w:rPr>
          <w:rFonts w:ascii="Tele-GroteskEENor" w:hAnsi="Tele-GroteskEENor"/>
          <w:szCs w:val="20"/>
        </w:rPr>
        <w:t xml:space="preserve">lokacija dotičnog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w:t>
      </w:r>
      <w:r w:rsidR="00A95FB8" w:rsidRPr="001A5F3E">
        <w:rPr>
          <w:rFonts w:ascii="Tele-GroteskEENor" w:hAnsi="Tele-GroteskEENor"/>
          <w:szCs w:val="20"/>
        </w:rPr>
        <w:t xml:space="preserve">se </w:t>
      </w:r>
      <w:r w:rsidRPr="001A5F3E">
        <w:rPr>
          <w:rFonts w:ascii="Tele-GroteskEENor" w:hAnsi="Tele-GroteskEENor"/>
          <w:szCs w:val="20"/>
        </w:rPr>
        <w:t xml:space="preserve">nalazi u pristupnom području komutacije s funkcionalnošću uspostavljenog </w:t>
      </w:r>
      <w:r w:rsidR="00C57A02" w:rsidRPr="001A5F3E">
        <w:rPr>
          <w:rFonts w:ascii="Tele-GroteskEENor" w:hAnsi="Tele-GroteskEENor"/>
          <w:szCs w:val="20"/>
        </w:rPr>
        <w:t xml:space="preserve">širokopojasnog </w:t>
      </w:r>
      <w:r w:rsidRPr="001A5F3E">
        <w:rPr>
          <w:rFonts w:ascii="Tele-GroteskEENor" w:hAnsi="Tele-GroteskEENor"/>
          <w:szCs w:val="20"/>
        </w:rPr>
        <w:t>sustava;</w:t>
      </w:r>
    </w:p>
    <w:p w14:paraId="38137165" w14:textId="77777777" w:rsidR="00BE3192" w:rsidRPr="001A5F3E"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1A5F3E">
        <w:rPr>
          <w:rFonts w:ascii="Tele-GroteskEENor" w:hAnsi="Tele-GroteskEENor"/>
          <w:szCs w:val="20"/>
        </w:rPr>
        <w:t>postoj</w:t>
      </w:r>
      <w:r w:rsidR="00DA1B22" w:rsidRPr="001A5F3E">
        <w:rPr>
          <w:rFonts w:ascii="Tele-GroteskEENor" w:hAnsi="Tele-GroteskEENor"/>
          <w:szCs w:val="20"/>
        </w:rPr>
        <w:t>anj</w:t>
      </w:r>
      <w:r w:rsidRPr="001A5F3E">
        <w:rPr>
          <w:rFonts w:ascii="Tele-GroteskEENor" w:hAnsi="Tele-GroteskEENor"/>
          <w:szCs w:val="20"/>
        </w:rPr>
        <w:t>e slobodn</w:t>
      </w:r>
      <w:r w:rsidR="00DA1B22" w:rsidRPr="001A5F3E">
        <w:rPr>
          <w:rFonts w:ascii="Tele-GroteskEENor" w:hAnsi="Tele-GroteskEENor"/>
          <w:szCs w:val="20"/>
        </w:rPr>
        <w:t>og</w:t>
      </w:r>
      <w:r w:rsidRPr="001A5F3E">
        <w:rPr>
          <w:rFonts w:ascii="Tele-GroteskEENor" w:hAnsi="Tele-GroteskEENor"/>
          <w:szCs w:val="20"/>
        </w:rPr>
        <w:t xml:space="preserve"> mrežn</w:t>
      </w:r>
      <w:r w:rsidR="00DA1B22" w:rsidRPr="001A5F3E">
        <w:rPr>
          <w:rFonts w:ascii="Tele-GroteskEENor" w:hAnsi="Tele-GroteskEENor"/>
          <w:szCs w:val="20"/>
        </w:rPr>
        <w:t>og</w:t>
      </w:r>
      <w:r w:rsidRPr="001A5F3E">
        <w:rPr>
          <w:rFonts w:ascii="Tele-GroteskEENor" w:hAnsi="Tele-GroteskEENor"/>
          <w:szCs w:val="20"/>
        </w:rPr>
        <w:t xml:space="preserve"> kapacitet</w:t>
      </w:r>
      <w:r w:rsidR="00DA1B22" w:rsidRPr="001A5F3E">
        <w:rPr>
          <w:rFonts w:ascii="Tele-GroteskEENor" w:hAnsi="Tele-GroteskEENor"/>
          <w:szCs w:val="20"/>
        </w:rPr>
        <w:t>a</w:t>
      </w:r>
      <w:r w:rsidRPr="001A5F3E">
        <w:rPr>
          <w:rFonts w:ascii="Tele-GroteskEENor" w:hAnsi="Tele-GroteskEENor"/>
          <w:szCs w:val="20"/>
        </w:rPr>
        <w:t>;</w:t>
      </w:r>
    </w:p>
    <w:p w14:paraId="5CF1FB11" w14:textId="77777777" w:rsidR="00BE3192" w:rsidRPr="001A5F3E"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1A5F3E">
        <w:rPr>
          <w:rFonts w:ascii="Tele-GroteskEENor" w:hAnsi="Tele-GroteskEENor"/>
          <w:szCs w:val="20"/>
        </w:rPr>
        <w:t>postoj</w:t>
      </w:r>
      <w:r w:rsidR="00DA1B22" w:rsidRPr="001A5F3E">
        <w:rPr>
          <w:rFonts w:ascii="Tele-GroteskEENor" w:hAnsi="Tele-GroteskEENor"/>
          <w:szCs w:val="20"/>
        </w:rPr>
        <w:t>anj</w:t>
      </w:r>
      <w:r w:rsidRPr="001A5F3E">
        <w:rPr>
          <w:rFonts w:ascii="Tele-GroteskEENor" w:hAnsi="Tele-GroteskEENor"/>
          <w:szCs w:val="20"/>
        </w:rPr>
        <w:t>e tehničk</w:t>
      </w:r>
      <w:r w:rsidR="00DA1B22" w:rsidRPr="001A5F3E">
        <w:rPr>
          <w:rFonts w:ascii="Tele-GroteskEENor" w:hAnsi="Tele-GroteskEENor"/>
          <w:szCs w:val="20"/>
        </w:rPr>
        <w:t>ih</w:t>
      </w:r>
      <w:r w:rsidRPr="001A5F3E">
        <w:rPr>
          <w:rFonts w:ascii="Tele-GroteskEENor" w:hAnsi="Tele-GroteskEENor"/>
          <w:szCs w:val="20"/>
        </w:rPr>
        <w:t xml:space="preserve"> preduvjet</w:t>
      </w:r>
      <w:r w:rsidR="00DA1B22" w:rsidRPr="001A5F3E">
        <w:rPr>
          <w:rFonts w:ascii="Tele-GroteskEENor" w:hAnsi="Tele-GroteskEENor"/>
          <w:szCs w:val="20"/>
        </w:rPr>
        <w:t>a</w:t>
      </w:r>
      <w:r w:rsidRPr="001A5F3E">
        <w:rPr>
          <w:rFonts w:ascii="Tele-GroteskEENor" w:hAnsi="Tele-GroteskEENor"/>
          <w:szCs w:val="20"/>
        </w:rPr>
        <w:t xml:space="preserve"> rada </w:t>
      </w:r>
      <w:r w:rsidR="00096476" w:rsidRPr="001A5F3E">
        <w:rPr>
          <w:rFonts w:ascii="Tele-GroteskEENor" w:hAnsi="Tele-GroteskEENor"/>
          <w:szCs w:val="20"/>
        </w:rPr>
        <w:t xml:space="preserve">širokopojasne </w:t>
      </w:r>
      <w:r w:rsidRPr="001A5F3E">
        <w:rPr>
          <w:rFonts w:ascii="Tele-GroteskEENor" w:hAnsi="Tele-GroteskEENor"/>
          <w:szCs w:val="20"/>
        </w:rPr>
        <w:t>usluge na pretplatničkoj parici;</w:t>
      </w:r>
    </w:p>
    <w:p w14:paraId="4A39B10A" w14:textId="77777777" w:rsidR="00A079EA" w:rsidRPr="001A5F3E" w:rsidRDefault="00A079EA"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1A5F3E">
        <w:rPr>
          <w:rFonts w:ascii="Tele-GroteskEENor" w:hAnsi="Tele-GroteskEENor"/>
          <w:szCs w:val="20"/>
        </w:rPr>
        <w:lastRenderedPageBreak/>
        <w:t xml:space="preserve">da na lokaciji Krajnjeg korisnika postoji izgrađena kućna instalacija u stanu/poslovnom prostoru na temelju svjetlovodne tehnologije te da do ulaza u stan/poslovni prostor </w:t>
      </w:r>
      <w:r w:rsidR="00305D50" w:rsidRPr="001A5F3E">
        <w:rPr>
          <w:rFonts w:ascii="Tele-GroteskEENor" w:hAnsi="Tele-GroteskEENor"/>
          <w:szCs w:val="20"/>
        </w:rPr>
        <w:t>k</w:t>
      </w:r>
      <w:r w:rsidRPr="001A5F3E">
        <w:rPr>
          <w:rFonts w:ascii="Tele-GroteskEENor" w:hAnsi="Tele-GroteskEENor"/>
          <w:szCs w:val="20"/>
        </w:rPr>
        <w:t xml:space="preserve">rajnjeg korisnika </w:t>
      </w:r>
      <w:r w:rsidR="00E8543D" w:rsidRPr="001A5F3E">
        <w:rPr>
          <w:rFonts w:ascii="Tele-GroteskEENor" w:hAnsi="Tele-GroteskEENor"/>
          <w:szCs w:val="20"/>
        </w:rPr>
        <w:t>HT</w:t>
      </w:r>
      <w:r w:rsidRPr="001A5F3E">
        <w:rPr>
          <w:rFonts w:ascii="Tele-GroteskEENor" w:hAnsi="Tele-GroteskEENor"/>
          <w:szCs w:val="20"/>
        </w:rPr>
        <w:t xml:space="preserve"> ima izgrađenu vlastitu pristupnu mrežu temeljenu na svjetlovodnoj tehnologiji (u slučaju pojedinačnog širokopojasnog pristupa temeljem FTTH </w:t>
      </w:r>
      <w:r w:rsidR="00C01AA3" w:rsidRPr="001A5F3E">
        <w:rPr>
          <w:rFonts w:ascii="Tele-GroteskEENor" w:hAnsi="Tele-GroteskEENor"/>
          <w:szCs w:val="20"/>
        </w:rPr>
        <w:t>rješenja</w:t>
      </w:r>
      <w:r w:rsidRPr="001A5F3E">
        <w:rPr>
          <w:rFonts w:ascii="Tele-GroteskEENor" w:hAnsi="Tele-GroteskEENor"/>
          <w:szCs w:val="20"/>
        </w:rPr>
        <w:t>);</w:t>
      </w:r>
    </w:p>
    <w:p w14:paraId="22499BC2" w14:textId="77777777" w:rsidR="00781DBD" w:rsidRPr="001A5F3E" w:rsidRDefault="00341708"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1A5F3E">
        <w:rPr>
          <w:rFonts w:ascii="Tele-GroteskEENor" w:hAnsi="Tele-GroteskEENor"/>
          <w:szCs w:val="20"/>
        </w:rPr>
        <w:t>Operator korisnik</w:t>
      </w:r>
      <w:r w:rsidR="00BE3192" w:rsidRPr="001A5F3E">
        <w:rPr>
          <w:rFonts w:ascii="Tele-GroteskEENor" w:hAnsi="Tele-GroteskEENor"/>
          <w:szCs w:val="20"/>
        </w:rPr>
        <w:t xml:space="preserve"> </w:t>
      </w:r>
      <w:r w:rsidR="00DA1B22" w:rsidRPr="001A5F3E">
        <w:rPr>
          <w:rFonts w:ascii="Tele-GroteskEENor" w:hAnsi="Tele-GroteskEENor"/>
          <w:szCs w:val="20"/>
        </w:rPr>
        <w:t xml:space="preserve">je </w:t>
      </w:r>
      <w:r w:rsidR="00BE3192" w:rsidRPr="001A5F3E">
        <w:rPr>
          <w:rFonts w:ascii="Tele-GroteskEENor" w:hAnsi="Tele-GroteskEENor"/>
          <w:szCs w:val="20"/>
        </w:rPr>
        <w:t xml:space="preserve">ovlašteni davatelj usluga širokopojasnog pristupa </w:t>
      </w:r>
      <w:r w:rsidR="00305D50" w:rsidRPr="001A5F3E">
        <w:rPr>
          <w:rFonts w:ascii="Tele-GroteskEENor" w:hAnsi="Tele-GroteskEENor"/>
          <w:szCs w:val="20"/>
        </w:rPr>
        <w:t>k</w:t>
      </w:r>
      <w:r w:rsidR="00BE3192" w:rsidRPr="001A5F3E">
        <w:rPr>
          <w:rFonts w:ascii="Tele-GroteskEENor" w:hAnsi="Tele-GroteskEENor"/>
          <w:szCs w:val="20"/>
        </w:rPr>
        <w:t>rajnjim korisnicima, te ove usluge pruža na komercijalnoj osnovi</w:t>
      </w:r>
      <w:r w:rsidR="001B2E1F" w:rsidRPr="001A5F3E">
        <w:rPr>
          <w:rFonts w:ascii="Tele-GroteskEENor" w:hAnsi="Tele-GroteskEENor"/>
          <w:szCs w:val="20"/>
        </w:rPr>
        <w:t>.</w:t>
      </w:r>
    </w:p>
    <w:p w14:paraId="7CE9341E" w14:textId="77777777" w:rsidR="005D3ACB" w:rsidRPr="001A5F3E" w:rsidRDefault="005D3ACB" w:rsidP="005D3ACB">
      <w:pPr>
        <w:pStyle w:val="Stil1"/>
        <w:spacing w:after="120"/>
        <w:ind w:left="720" w:hanging="720"/>
        <w:rPr>
          <w:rFonts w:ascii="Tele-GroteskEENor" w:hAnsi="Tele-GroteskEENor"/>
          <w:szCs w:val="20"/>
        </w:rPr>
      </w:pPr>
      <w:r w:rsidRPr="001A5F3E">
        <w:rPr>
          <w:rFonts w:ascii="Tele-GroteskEENor" w:hAnsi="Tele-GroteskEENor"/>
          <w:szCs w:val="20"/>
        </w:rPr>
        <w:t>(</w:t>
      </w:r>
      <w:r w:rsidR="00B90B94" w:rsidRPr="001A5F3E">
        <w:rPr>
          <w:rFonts w:ascii="Tele-GroteskEENor" w:hAnsi="Tele-GroteskEENor"/>
          <w:szCs w:val="20"/>
        </w:rPr>
        <w:t>2</w:t>
      </w:r>
      <w:r w:rsidRPr="001A5F3E">
        <w:rPr>
          <w:rFonts w:ascii="Tele-GroteskEENor" w:hAnsi="Tele-GroteskEENor"/>
          <w:szCs w:val="20"/>
        </w:rPr>
        <w:t>)</w:t>
      </w:r>
      <w:r w:rsidRPr="001A5F3E">
        <w:rPr>
          <w:rFonts w:ascii="Tele-GroteskEENor" w:hAnsi="Tele-GroteskEENor"/>
          <w:szCs w:val="20"/>
        </w:rPr>
        <w:tab/>
        <w:t xml:space="preserve">Tehnički uvjeti za uspostavu pristupa Mrežnoj platformi </w:t>
      </w:r>
      <w:r w:rsidR="00E8543D" w:rsidRPr="001A5F3E">
        <w:rPr>
          <w:rFonts w:ascii="Tele-GroteskEENor" w:hAnsi="Tele-GroteskEENor"/>
          <w:szCs w:val="20"/>
        </w:rPr>
        <w:t>HT-a</w:t>
      </w:r>
      <w:r w:rsidRPr="001A5F3E">
        <w:rPr>
          <w:rFonts w:ascii="Tele-GroteskEENor" w:hAnsi="Tele-GroteskEENor"/>
          <w:szCs w:val="20"/>
        </w:rPr>
        <w:t xml:space="preserve"> na nekoj od lokacija </w:t>
      </w:r>
      <w:r w:rsidR="00551E81" w:rsidRPr="00551E81">
        <w:rPr>
          <w:rFonts w:ascii="Tele-GroteskEENor" w:hAnsi="Tele-GroteskEENor"/>
          <w:szCs w:val="20"/>
        </w:rPr>
        <w:t>IP uređaja za prijenos podataka na IP sloju</w:t>
      </w:r>
      <w:r w:rsidR="00551E81" w:rsidRPr="00551E81">
        <w:t xml:space="preserve"> </w:t>
      </w:r>
      <w:r w:rsidR="00551E81" w:rsidRPr="00551E81">
        <w:rPr>
          <w:rFonts w:ascii="Tele-GroteskEENor" w:hAnsi="Tele-GroteskEENor"/>
          <w:szCs w:val="20"/>
        </w:rPr>
        <w:t>ili IP uređaja za prijenos podataka na Ethernet sloju</w:t>
      </w:r>
      <w:r w:rsidR="00551E81" w:rsidRPr="00551E81" w:rsidDel="00551E81">
        <w:rPr>
          <w:rFonts w:ascii="Tele-GroteskEENor" w:hAnsi="Tele-GroteskEENor"/>
          <w:szCs w:val="20"/>
        </w:rPr>
        <w:t xml:space="preserve"> </w:t>
      </w:r>
      <w:r w:rsidR="00B77278" w:rsidRPr="001A5F3E">
        <w:rPr>
          <w:rFonts w:ascii="Tele-GroteskEENor" w:hAnsi="Tele-GroteskEENor"/>
          <w:szCs w:val="20"/>
        </w:rPr>
        <w:t>ili OLT-a</w:t>
      </w:r>
      <w:r w:rsidR="00286CB2" w:rsidRPr="001A5F3E">
        <w:rPr>
          <w:rFonts w:ascii="Tele-GroteskEENor" w:hAnsi="Tele-GroteskEENor"/>
          <w:szCs w:val="20"/>
        </w:rPr>
        <w:t xml:space="preserve"> </w:t>
      </w:r>
      <w:r w:rsidR="00C36AA7" w:rsidRPr="001A5F3E">
        <w:rPr>
          <w:rFonts w:ascii="Tele-GroteskEENor" w:hAnsi="Tele-GroteskEENor"/>
          <w:szCs w:val="20"/>
        </w:rPr>
        <w:t xml:space="preserve">i tehnički uvjeti korištenja usluge veleprodajnog širokopojasnog pristupa </w:t>
      </w:r>
      <w:r w:rsidRPr="001A5F3E">
        <w:rPr>
          <w:rFonts w:ascii="Tele-GroteskEENor" w:hAnsi="Tele-GroteskEENor"/>
          <w:szCs w:val="20"/>
        </w:rPr>
        <w:t xml:space="preserve">u direktnoj su ovisnosti s trenutnom raspoloživosti i razvojem Mrežne platforme </w:t>
      </w:r>
      <w:r w:rsidR="00E8543D" w:rsidRPr="001A5F3E">
        <w:rPr>
          <w:rFonts w:ascii="Tele-GroteskEENor" w:hAnsi="Tele-GroteskEENor"/>
          <w:szCs w:val="20"/>
        </w:rPr>
        <w:t>HT-a</w:t>
      </w:r>
      <w:r w:rsidRPr="001A5F3E">
        <w:rPr>
          <w:rFonts w:ascii="Tele-GroteskEENor" w:hAnsi="Tele-GroteskEENor"/>
          <w:szCs w:val="20"/>
        </w:rPr>
        <w:t xml:space="preserve"> </w:t>
      </w:r>
      <w:r w:rsidR="00C36AA7" w:rsidRPr="001A5F3E">
        <w:rPr>
          <w:rFonts w:ascii="Tele-GroteskEENor" w:hAnsi="Tele-GroteskEENor"/>
          <w:szCs w:val="20"/>
        </w:rPr>
        <w:t xml:space="preserve">i mrežne infrastrukture </w:t>
      </w:r>
      <w:r w:rsidR="00E8543D" w:rsidRPr="001A5F3E">
        <w:rPr>
          <w:rFonts w:ascii="Tele-GroteskEENor" w:hAnsi="Tele-GroteskEENor"/>
          <w:szCs w:val="20"/>
        </w:rPr>
        <w:t>HT-a</w:t>
      </w:r>
      <w:r w:rsidR="00C36AA7" w:rsidRPr="001A5F3E">
        <w:rPr>
          <w:rFonts w:ascii="Tele-GroteskEENor" w:hAnsi="Tele-GroteskEENor"/>
          <w:szCs w:val="20"/>
        </w:rPr>
        <w:t xml:space="preserve"> </w:t>
      </w:r>
      <w:r w:rsidRPr="001A5F3E">
        <w:rPr>
          <w:rFonts w:ascii="Tele-GroteskEENor" w:hAnsi="Tele-GroteskEENor"/>
          <w:szCs w:val="20"/>
        </w:rPr>
        <w:t xml:space="preserve">za pružanje </w:t>
      </w:r>
      <w:r w:rsidR="00C36AA7" w:rsidRPr="001A5F3E">
        <w:rPr>
          <w:rFonts w:ascii="Tele-GroteskEENor" w:hAnsi="Tele-GroteskEENor"/>
          <w:szCs w:val="20"/>
        </w:rPr>
        <w:t xml:space="preserve">maloprodajne </w:t>
      </w:r>
      <w:r w:rsidRPr="001A5F3E">
        <w:rPr>
          <w:rFonts w:ascii="Tele-GroteskEENor" w:hAnsi="Tele-GroteskEENor"/>
          <w:szCs w:val="20"/>
        </w:rPr>
        <w:t xml:space="preserve">usluge </w:t>
      </w:r>
      <w:r w:rsidR="00CE4F41" w:rsidRPr="001A5F3E">
        <w:rPr>
          <w:rFonts w:ascii="Tele-GroteskEENor" w:hAnsi="Tele-GroteskEENor"/>
          <w:szCs w:val="20"/>
        </w:rPr>
        <w:t xml:space="preserve">širokopojasnog </w:t>
      </w:r>
      <w:r w:rsidRPr="001A5F3E">
        <w:rPr>
          <w:rFonts w:ascii="Tele-GroteskEENor" w:hAnsi="Tele-GroteskEENor"/>
          <w:szCs w:val="20"/>
        </w:rPr>
        <w:t xml:space="preserve">pristupa </w:t>
      </w:r>
      <w:r w:rsidR="00305D50" w:rsidRPr="001A5F3E">
        <w:rPr>
          <w:rFonts w:ascii="Tele-GroteskEENor" w:hAnsi="Tele-GroteskEENor"/>
          <w:szCs w:val="20"/>
        </w:rPr>
        <w:t>k</w:t>
      </w:r>
      <w:r w:rsidRPr="001A5F3E">
        <w:rPr>
          <w:rFonts w:ascii="Tele-GroteskEENor" w:hAnsi="Tele-GroteskEENor"/>
          <w:szCs w:val="20"/>
        </w:rPr>
        <w:t>rajnjim korisnicima.</w:t>
      </w:r>
    </w:p>
    <w:p w14:paraId="19817084" w14:textId="77777777" w:rsidR="00BE3192" w:rsidRPr="001A5F3E" w:rsidRDefault="00BE3192" w:rsidP="00BE3192">
      <w:pPr>
        <w:pStyle w:val="Stil1"/>
        <w:spacing w:after="120"/>
        <w:ind w:left="720" w:hanging="720"/>
        <w:rPr>
          <w:rFonts w:ascii="Tele-GroteskEENor" w:hAnsi="Tele-GroteskEENor"/>
          <w:szCs w:val="20"/>
        </w:rPr>
      </w:pPr>
      <w:r w:rsidRPr="001A5F3E">
        <w:rPr>
          <w:rFonts w:ascii="Tele-GroteskEENor" w:hAnsi="Tele-GroteskEENor"/>
          <w:szCs w:val="20"/>
        </w:rPr>
        <w:t>(</w:t>
      </w:r>
      <w:r w:rsidR="00B90B94" w:rsidRPr="001A5F3E">
        <w:rPr>
          <w:rFonts w:ascii="Tele-GroteskEENor" w:hAnsi="Tele-GroteskEENor"/>
          <w:szCs w:val="20"/>
        </w:rPr>
        <w:t>3</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w:t>
      </w:r>
      <w:r w:rsidR="00BB29AD" w:rsidRPr="001A5F3E">
        <w:rPr>
          <w:rFonts w:ascii="Tele-GroteskEENor" w:hAnsi="Tele-GroteskEENor"/>
          <w:szCs w:val="20"/>
        </w:rPr>
        <w:t xml:space="preserve">je ovlašten </w:t>
      </w:r>
      <w:r w:rsidR="00341708" w:rsidRPr="001A5F3E">
        <w:rPr>
          <w:rFonts w:ascii="Tele-GroteskEENor" w:hAnsi="Tele-GroteskEENor"/>
          <w:szCs w:val="20"/>
        </w:rPr>
        <w:t>Operator</w:t>
      </w:r>
      <w:r w:rsidR="008C6C38" w:rsidRPr="001A5F3E">
        <w:rPr>
          <w:rFonts w:ascii="Tele-GroteskEENor" w:hAnsi="Tele-GroteskEENor"/>
          <w:szCs w:val="20"/>
        </w:rPr>
        <w:t>u</w:t>
      </w:r>
      <w:r w:rsidR="00341708" w:rsidRPr="001A5F3E">
        <w:rPr>
          <w:rFonts w:ascii="Tele-GroteskEENor" w:hAnsi="Tele-GroteskEENor"/>
          <w:szCs w:val="20"/>
        </w:rPr>
        <w:t xml:space="preserve"> korisnik</w:t>
      </w:r>
      <w:r w:rsidR="00BB29AD" w:rsidRPr="001A5F3E">
        <w:rPr>
          <w:rFonts w:ascii="Tele-GroteskEENor" w:hAnsi="Tele-GroteskEENor"/>
          <w:szCs w:val="20"/>
        </w:rPr>
        <w:t xml:space="preserve">u odbiti aktivaciju usluge veleprodajnog širokopojasnog pristupa i/ili obustaviti </w:t>
      </w:r>
      <w:r w:rsidRPr="001A5F3E">
        <w:rPr>
          <w:rFonts w:ascii="Tele-GroteskEENor" w:hAnsi="Tele-GroteskEENor"/>
          <w:szCs w:val="20"/>
        </w:rPr>
        <w:t xml:space="preserve"> pruža</w:t>
      </w:r>
      <w:r w:rsidR="00BB29AD" w:rsidRPr="001A5F3E">
        <w:rPr>
          <w:rFonts w:ascii="Tele-GroteskEENor" w:hAnsi="Tele-GroteskEENor"/>
          <w:szCs w:val="20"/>
        </w:rPr>
        <w:t>nje ove usluge</w:t>
      </w:r>
      <w:r w:rsidRPr="001A5F3E">
        <w:rPr>
          <w:rFonts w:ascii="Tele-GroteskEENor" w:hAnsi="Tele-GroteskEENor"/>
          <w:szCs w:val="20"/>
        </w:rPr>
        <w:t xml:space="preserve"> u odnosu na pojedinog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ukoliko u pogledu istog na dotičnoj lokaciji novi </w:t>
      </w:r>
      <w:r w:rsidR="00341708" w:rsidRPr="001A5F3E">
        <w:rPr>
          <w:rFonts w:ascii="Tele-GroteskEENor" w:hAnsi="Tele-GroteskEENor"/>
          <w:szCs w:val="20"/>
        </w:rPr>
        <w:t>Operator korisnik</w:t>
      </w:r>
      <w:r w:rsidRPr="001A5F3E">
        <w:rPr>
          <w:rFonts w:ascii="Tele-GroteskEENor" w:hAnsi="Tele-GroteskEENor"/>
          <w:szCs w:val="20"/>
        </w:rPr>
        <w:t xml:space="preserve"> podnese Zahtjev za </w:t>
      </w:r>
      <w:r w:rsidR="00122A2C" w:rsidRPr="001A5F3E">
        <w:rPr>
          <w:rFonts w:ascii="Tele-GroteskEENor" w:hAnsi="Tele-GroteskEENor"/>
          <w:szCs w:val="20"/>
        </w:rPr>
        <w:t>pojedinačni</w:t>
      </w:r>
      <w:r w:rsidR="00096476" w:rsidRPr="001A5F3E">
        <w:rPr>
          <w:rFonts w:ascii="Tele-GroteskEENor" w:hAnsi="Tele-GroteskEENor"/>
          <w:szCs w:val="20"/>
        </w:rPr>
        <w:t xml:space="preserve"> </w:t>
      </w:r>
      <w:r w:rsidR="00C57A02" w:rsidRPr="001A5F3E">
        <w:rPr>
          <w:rFonts w:ascii="Tele-GroteskEENor" w:hAnsi="Tele-GroteskEENor"/>
          <w:szCs w:val="20"/>
        </w:rPr>
        <w:t xml:space="preserve">širokopojasni </w:t>
      </w:r>
      <w:r w:rsidRPr="001A5F3E">
        <w:rPr>
          <w:rFonts w:ascii="Tele-GroteskEENor" w:hAnsi="Tele-GroteskEENor"/>
          <w:szCs w:val="20"/>
        </w:rPr>
        <w:t xml:space="preserve">pristup ili ukoliko </w:t>
      </w:r>
      <w:r w:rsidR="00305D50" w:rsidRPr="001A5F3E">
        <w:rPr>
          <w:rFonts w:ascii="Tele-GroteskEENor" w:hAnsi="Tele-GroteskEENor"/>
          <w:szCs w:val="20"/>
        </w:rPr>
        <w:t>k</w:t>
      </w:r>
      <w:r w:rsidRPr="001A5F3E">
        <w:rPr>
          <w:rFonts w:ascii="Tele-GroteskEENor" w:hAnsi="Tele-GroteskEENor"/>
          <w:szCs w:val="20"/>
        </w:rPr>
        <w:t xml:space="preserve">rajnji </w:t>
      </w:r>
      <w:r w:rsidR="00341708" w:rsidRPr="001A5F3E">
        <w:rPr>
          <w:rFonts w:ascii="Tele-GroteskEENor" w:hAnsi="Tele-GroteskEENor"/>
          <w:szCs w:val="20"/>
        </w:rPr>
        <w:t>korisnik</w:t>
      </w:r>
      <w:r w:rsidRPr="001A5F3E">
        <w:rPr>
          <w:rFonts w:ascii="Tele-GroteskEENor" w:hAnsi="Tele-GroteskEENor"/>
          <w:szCs w:val="20"/>
        </w:rPr>
        <w:t xml:space="preserve"> zatraži od </w:t>
      </w:r>
      <w:r w:rsidR="00E8543D" w:rsidRPr="001A5F3E">
        <w:rPr>
          <w:rFonts w:ascii="Tele-GroteskEENor" w:hAnsi="Tele-GroteskEENor"/>
          <w:szCs w:val="20"/>
        </w:rPr>
        <w:t>HT-a</w:t>
      </w:r>
      <w:r w:rsidRPr="001A5F3E">
        <w:rPr>
          <w:rFonts w:ascii="Tele-GroteskEENor" w:hAnsi="Tele-GroteskEENor"/>
          <w:szCs w:val="20"/>
        </w:rPr>
        <w:t xml:space="preserve"> maloprodajnu uslugu uz izjavu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da raskida važeći ugovor o pružanju širokopojasnog pristupa s </w:t>
      </w:r>
      <w:r w:rsidR="008C6C38" w:rsidRPr="001A5F3E">
        <w:rPr>
          <w:rFonts w:ascii="Tele-GroteskEENor" w:hAnsi="Tele-GroteskEENor"/>
          <w:szCs w:val="20"/>
        </w:rPr>
        <w:t xml:space="preserve">Operatorom </w:t>
      </w:r>
      <w:r w:rsidR="00341708" w:rsidRPr="001A5F3E">
        <w:rPr>
          <w:rFonts w:ascii="Tele-GroteskEENor" w:hAnsi="Tele-GroteskEENor"/>
          <w:szCs w:val="20"/>
        </w:rPr>
        <w:t>korisnik</w:t>
      </w:r>
      <w:r w:rsidRPr="001A5F3E">
        <w:rPr>
          <w:rFonts w:ascii="Tele-GroteskEENor" w:hAnsi="Tele-GroteskEENor"/>
          <w:szCs w:val="20"/>
        </w:rPr>
        <w:t>om, postojećim davateljem usluga.</w:t>
      </w:r>
    </w:p>
    <w:p w14:paraId="15C6371F" w14:textId="77777777" w:rsidR="00B77278" w:rsidRPr="001A5F3E" w:rsidRDefault="00C57A02" w:rsidP="0022288A">
      <w:pPr>
        <w:pStyle w:val="Stil1"/>
        <w:ind w:left="720" w:hanging="720"/>
        <w:rPr>
          <w:rFonts w:ascii="Tele-GroteskEENor" w:hAnsi="Tele-GroteskEENor"/>
        </w:rPr>
      </w:pPr>
      <w:r w:rsidRPr="001A5F3E">
        <w:rPr>
          <w:rFonts w:ascii="Tele-GroteskEENor" w:hAnsi="Tele-GroteskEENor"/>
          <w:szCs w:val="20"/>
        </w:rPr>
        <w:t>(4)</w:t>
      </w:r>
      <w:r w:rsidRPr="001A5F3E">
        <w:rPr>
          <w:rFonts w:ascii="Tele-GroteskEENor" w:hAnsi="Tele-GroteskEENor"/>
          <w:szCs w:val="20"/>
        </w:rPr>
        <w:tab/>
      </w:r>
      <w:r w:rsidRPr="001A5F3E">
        <w:rPr>
          <w:rFonts w:ascii="Tele-GroteskEENor" w:hAnsi="Tele-GroteskEENor"/>
        </w:rPr>
        <w:t xml:space="preserve">U slučaju prestanka važenja ugovora između Operatora korisnika i njegovog </w:t>
      </w:r>
      <w:r w:rsidR="00305D50" w:rsidRPr="001A5F3E">
        <w:rPr>
          <w:rFonts w:ascii="Tele-GroteskEENor" w:hAnsi="Tele-GroteskEENor"/>
        </w:rPr>
        <w:t>k</w:t>
      </w:r>
      <w:r w:rsidRPr="001A5F3E">
        <w:rPr>
          <w:rFonts w:ascii="Tele-GroteskEENor" w:hAnsi="Tele-GroteskEENor"/>
        </w:rPr>
        <w:t>rajnjeg korisnika putem veleprodajnog širokopojasnog pristupa, Operator korisnik bit će dužan otkazati pripadajući veleprodajni širokopojasni pristup.</w:t>
      </w:r>
    </w:p>
    <w:p w14:paraId="703D5875" w14:textId="77777777" w:rsidR="00C57A02" w:rsidRPr="001A5F3E" w:rsidRDefault="00C57A02" w:rsidP="0022288A">
      <w:pPr>
        <w:pStyle w:val="Stil1"/>
        <w:tabs>
          <w:tab w:val="clear" w:pos="851"/>
        </w:tabs>
        <w:spacing w:before="120"/>
        <w:ind w:left="720" w:hanging="720"/>
        <w:rPr>
          <w:rFonts w:ascii="Tele-GroteskEENor" w:hAnsi="Tele-GroteskEENor"/>
        </w:rPr>
      </w:pPr>
      <w:r w:rsidRPr="001A5F3E">
        <w:rPr>
          <w:rFonts w:ascii="Tele-GroteskEENor" w:hAnsi="Tele-GroteskEENor"/>
        </w:rPr>
        <w:t>(5)</w:t>
      </w:r>
      <w:r w:rsidRPr="001A5F3E">
        <w:rPr>
          <w:rFonts w:ascii="Tele-GroteskEENor" w:hAnsi="Tele-GroteskEENor"/>
        </w:rPr>
        <w:tab/>
        <w:t xml:space="preserve">Odredbe ovog poglavlja (4.2.) primjenjuju se na pojedinačni širokopojasni pristup na temelju FTTH </w:t>
      </w:r>
      <w:r w:rsidR="00C01AA3" w:rsidRPr="001A5F3E">
        <w:rPr>
          <w:rFonts w:ascii="Tele-GroteskEENor" w:hAnsi="Tele-GroteskEENor"/>
        </w:rPr>
        <w:t xml:space="preserve">rješenja </w:t>
      </w:r>
      <w:r w:rsidRPr="001A5F3E">
        <w:rPr>
          <w:rFonts w:ascii="Tele-GroteskEENor" w:hAnsi="Tele-GroteskEENor"/>
        </w:rPr>
        <w:t>uz ograničenja navedena u poglavlju 12. ove Standardne ponude.</w:t>
      </w:r>
    </w:p>
    <w:p w14:paraId="7C77632E" w14:textId="77777777" w:rsidR="00C13C4F" w:rsidRPr="001A5F3E" w:rsidRDefault="00C13C4F" w:rsidP="0022288A">
      <w:pPr>
        <w:pStyle w:val="Stil1"/>
        <w:tabs>
          <w:tab w:val="clear" w:pos="851"/>
        </w:tabs>
        <w:spacing w:before="120"/>
        <w:ind w:left="720" w:hanging="720"/>
        <w:rPr>
          <w:rFonts w:ascii="Tele-GroteskEENor" w:hAnsi="Tele-GroteskEENor"/>
        </w:rPr>
      </w:pPr>
      <w:r w:rsidRPr="001A5F3E">
        <w:rPr>
          <w:rFonts w:ascii="Tele-GroteskEENor" w:hAnsi="Tele-GroteskEENor"/>
        </w:rPr>
        <w:t>(6)</w:t>
      </w:r>
      <w:r w:rsidRPr="001A5F3E">
        <w:rPr>
          <w:rFonts w:ascii="Tele-GroteskEENor" w:hAnsi="Tele-GroteskEENor"/>
        </w:rPr>
        <w:tab/>
        <w:t>Prilikom realizacije usluge veleprodajnog širokopojasnog pristupa uz Osnovni pristup mreži putem usluge Operatora korisnika na novoj parici, HT će označiti paricu te kroz B2B servise dostaviti opisnu poziciju parice preko koje je realizirana usluga na način da dostavlja točnu adresu izvoda te preciznu poziciju parice unutar ormarića. HT će omogućiti Operatoru korisniku telefonski broj voditelja terenskog tima na navedenom području za potrebe eskalacije ukoliko tražena parica nije označena ili opis pozicije nije bio dovoljno precizan.</w:t>
      </w:r>
    </w:p>
    <w:p w14:paraId="0B24E475" w14:textId="77777777" w:rsidR="00D67D3E" w:rsidRPr="001A5F3E" w:rsidRDefault="00D67D3E" w:rsidP="00AF7174">
      <w:pPr>
        <w:pStyle w:val="StyleHeading2Tele-GroteskEENor"/>
      </w:pPr>
      <w:bookmarkStart w:id="281" w:name="_Toc14364063"/>
      <w:r w:rsidRPr="001A5F3E">
        <w:t>Razlozi za odbijanje zahtjeva i/ili trajno/privremeno obustavljanje pružanja usluge</w:t>
      </w:r>
      <w:bookmarkEnd w:id="281"/>
    </w:p>
    <w:p w14:paraId="215D2303" w14:textId="77777777" w:rsidR="00C57986" w:rsidRPr="001A5F3E" w:rsidRDefault="00C57986" w:rsidP="006A5C78">
      <w:pPr>
        <w:pStyle w:val="Stil1"/>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6A5C78" w:rsidRPr="001A5F3E">
        <w:rPr>
          <w:rFonts w:ascii="Tele-GroteskEENor" w:hAnsi="Tele-GroteskEENor"/>
          <w:szCs w:val="20"/>
        </w:rPr>
        <w:t xml:space="preserve">Razlozi za odbijanje zahtjeva su neispunjavanje uvjeta iz poglavlja </w:t>
      </w:r>
      <w:r w:rsidR="007928DC" w:rsidRPr="001A5F3E">
        <w:rPr>
          <w:rFonts w:ascii="Tele-GroteskEENor" w:hAnsi="Tele-GroteskEENor"/>
          <w:szCs w:val="20"/>
        </w:rPr>
        <w:t xml:space="preserve">4.1 i </w:t>
      </w:r>
      <w:r w:rsidR="006A5C78" w:rsidRPr="001A5F3E">
        <w:rPr>
          <w:rFonts w:ascii="Tele-GroteskEENor" w:hAnsi="Tele-GroteskEENor"/>
          <w:szCs w:val="20"/>
        </w:rPr>
        <w:t>4.2.</w:t>
      </w:r>
      <w:r w:rsidR="009C24FB" w:rsidRPr="001A5F3E">
        <w:rPr>
          <w:rFonts w:ascii="Tele-GroteskEENor" w:hAnsi="Tele-GroteskEENor"/>
          <w:szCs w:val="20"/>
        </w:rPr>
        <w:t xml:space="preserve"> ove Standardne ponude</w:t>
      </w:r>
      <w:r w:rsidR="009F168F" w:rsidRPr="001A5F3E">
        <w:rPr>
          <w:rFonts w:ascii="Tele-GroteskEENor" w:hAnsi="Tele-GroteskEENor"/>
          <w:szCs w:val="20"/>
        </w:rPr>
        <w:t>.</w:t>
      </w:r>
    </w:p>
    <w:p w14:paraId="0D150103" w14:textId="77777777" w:rsidR="00C57986" w:rsidRPr="001A5F3E" w:rsidRDefault="00C57986" w:rsidP="00C57986">
      <w:pPr>
        <w:pStyle w:val="Stil1"/>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Neovisno o ispunjenju uvjeta iz poglavlja </w:t>
      </w:r>
      <w:r w:rsidR="007928DC" w:rsidRPr="001A5F3E">
        <w:rPr>
          <w:rFonts w:ascii="Tele-GroteskEENor" w:hAnsi="Tele-GroteskEENor"/>
          <w:szCs w:val="20"/>
        </w:rPr>
        <w:t xml:space="preserve">4.1. i </w:t>
      </w:r>
      <w:r w:rsidRPr="001A5F3E">
        <w:rPr>
          <w:rFonts w:ascii="Tele-GroteskEENor" w:hAnsi="Tele-GroteskEENor"/>
          <w:szCs w:val="20"/>
        </w:rPr>
        <w:t xml:space="preserve">4.2., </w:t>
      </w:r>
      <w:r w:rsidR="00E8543D" w:rsidRPr="001A5F3E">
        <w:rPr>
          <w:rFonts w:ascii="Tele-GroteskEENor" w:hAnsi="Tele-GroteskEENor"/>
          <w:szCs w:val="20"/>
        </w:rPr>
        <w:t>HT</w:t>
      </w:r>
      <w:r w:rsidRPr="001A5F3E">
        <w:rPr>
          <w:rFonts w:ascii="Tele-GroteskEENor" w:hAnsi="Tele-GroteskEENor"/>
          <w:szCs w:val="20"/>
        </w:rPr>
        <w:t xml:space="preserve"> je ovlašten odbiti aktivaciju usluge veleprodajnog širokopojasnog pristupa ili prekinuti pružanje usluge </w:t>
      </w:r>
      <w:r w:rsidR="00341708" w:rsidRPr="001A5F3E">
        <w:rPr>
          <w:rFonts w:ascii="Tele-GroteskEENor" w:hAnsi="Tele-GroteskEENor"/>
          <w:szCs w:val="20"/>
        </w:rPr>
        <w:t>Operator</w:t>
      </w:r>
      <w:r w:rsidR="009D0D53"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w:t>
      </w:r>
    </w:p>
    <w:p w14:paraId="79D4782C" w14:textId="77777777" w:rsidR="00C57986" w:rsidRPr="001A5F3E" w:rsidRDefault="00C57986" w:rsidP="008C0676">
      <w:pPr>
        <w:numPr>
          <w:ilvl w:val="0"/>
          <w:numId w:val="7"/>
        </w:numPr>
        <w:tabs>
          <w:tab w:val="clear" w:pos="851"/>
          <w:tab w:val="clear" w:pos="927"/>
        </w:tabs>
        <w:ind w:left="1170" w:hanging="450"/>
        <w:rPr>
          <w:rFonts w:ascii="Tele-GroteskEENor" w:hAnsi="Tele-GroteskEENor" w:cs="Arial"/>
          <w:szCs w:val="20"/>
        </w:rPr>
      </w:pPr>
      <w:r w:rsidRPr="001A5F3E">
        <w:rPr>
          <w:rFonts w:ascii="Tele-GroteskEENor" w:hAnsi="Tele-GroteskEENor" w:cs="Arial"/>
          <w:szCs w:val="20"/>
        </w:rPr>
        <w:t xml:space="preserve">ako je protiv </w:t>
      </w:r>
      <w:r w:rsidR="00341708" w:rsidRPr="001A5F3E">
        <w:rPr>
          <w:rFonts w:ascii="Tele-GroteskEENor" w:hAnsi="Tele-GroteskEENor" w:cs="Arial"/>
          <w:szCs w:val="20"/>
        </w:rPr>
        <w:t>Operator</w:t>
      </w:r>
      <w:r w:rsidR="009D0D53"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 pokrenut stečajni ili neki sličan postupak, odnosno ako postane nesposoban za plaćanje ili je prezadužen;</w:t>
      </w:r>
    </w:p>
    <w:p w14:paraId="67133701" w14:textId="77777777" w:rsidR="00C57986" w:rsidRPr="001A5F3E" w:rsidRDefault="00C57986" w:rsidP="00BB6EAA">
      <w:pPr>
        <w:numPr>
          <w:ilvl w:val="0"/>
          <w:numId w:val="7"/>
        </w:numPr>
        <w:tabs>
          <w:tab w:val="clear" w:pos="851"/>
          <w:tab w:val="clear" w:pos="927"/>
        </w:tabs>
        <w:ind w:left="1170" w:hanging="450"/>
        <w:rPr>
          <w:rFonts w:ascii="Tele-GroteskEENor" w:hAnsi="Tele-GroteskEENor" w:cs="Arial"/>
          <w:szCs w:val="20"/>
        </w:rPr>
      </w:pPr>
      <w:r w:rsidRPr="001A5F3E">
        <w:rPr>
          <w:rFonts w:ascii="Tele-GroteskEENor" w:hAnsi="Tele-GroteskEENor" w:cs="Arial"/>
          <w:szCs w:val="20"/>
        </w:rPr>
        <w:t xml:space="preserve">ako u trenutku podnošenja Zahtjeva za pristupne kapacitete ili Zahtjeva za </w:t>
      </w:r>
      <w:r w:rsidR="00122A2C" w:rsidRPr="001A5F3E">
        <w:rPr>
          <w:rFonts w:ascii="Tele-GroteskEENor" w:hAnsi="Tele-GroteskEENor" w:cs="Arial"/>
          <w:szCs w:val="20"/>
        </w:rPr>
        <w:t>pojedinačni</w:t>
      </w:r>
      <w:r w:rsidR="00C725B8" w:rsidRPr="001A5F3E">
        <w:rPr>
          <w:rFonts w:ascii="Tele-GroteskEENor" w:hAnsi="Tele-GroteskEENor" w:cs="Arial"/>
          <w:szCs w:val="20"/>
        </w:rPr>
        <w:t xml:space="preserve"> </w:t>
      </w:r>
      <w:r w:rsidR="00CA70D3" w:rsidRPr="001A5F3E">
        <w:rPr>
          <w:rFonts w:ascii="Tele-GroteskEENor" w:hAnsi="Tele-GroteskEENor" w:cs="Arial"/>
          <w:szCs w:val="20"/>
        </w:rPr>
        <w:t xml:space="preserve">širokopojasni </w:t>
      </w:r>
      <w:r w:rsidRPr="001A5F3E">
        <w:rPr>
          <w:rFonts w:ascii="Tele-GroteskEENor" w:hAnsi="Tele-GroteskEENor" w:cs="Arial"/>
          <w:szCs w:val="20"/>
        </w:rPr>
        <w:t xml:space="preserve">pristup </w:t>
      </w:r>
      <w:r w:rsidR="00341708" w:rsidRPr="001A5F3E">
        <w:rPr>
          <w:rFonts w:ascii="Tele-GroteskEENor" w:hAnsi="Tele-GroteskEENor" w:cs="Arial"/>
          <w:szCs w:val="20"/>
        </w:rPr>
        <w:t>Operator korisnik</w:t>
      </w:r>
      <w:r w:rsidRPr="001A5F3E">
        <w:rPr>
          <w:rFonts w:ascii="Tele-GroteskEENor" w:hAnsi="Tele-GroteskEENor" w:cs="Arial"/>
          <w:szCs w:val="20"/>
        </w:rPr>
        <w:t xml:space="preserve"> ima dospjela </w:t>
      </w:r>
      <w:r w:rsidR="00B931C9" w:rsidRPr="001A5F3E">
        <w:rPr>
          <w:rFonts w:ascii="Tele-GroteskEENor" w:hAnsi="Tele-GroteskEENor" w:cs="Arial"/>
          <w:szCs w:val="20"/>
        </w:rPr>
        <w:t xml:space="preserve">i neosporena </w:t>
      </w:r>
      <w:r w:rsidRPr="001A5F3E">
        <w:rPr>
          <w:rFonts w:ascii="Tele-GroteskEENor" w:hAnsi="Tele-GroteskEENor" w:cs="Arial"/>
          <w:szCs w:val="20"/>
        </w:rPr>
        <w:t xml:space="preserve">dugovanja prema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za usluge</w:t>
      </w:r>
      <w:r w:rsidR="000B28AF" w:rsidRPr="001A5F3E">
        <w:rPr>
          <w:rFonts w:ascii="Tele-GroteskEENor" w:hAnsi="Tele-GroteskEENor" w:cs="Arial"/>
          <w:szCs w:val="20"/>
        </w:rPr>
        <w:t xml:space="preserve"> koje su vezane uz ov</w:t>
      </w:r>
      <w:r w:rsidR="00B931C9" w:rsidRPr="001A5F3E">
        <w:rPr>
          <w:rFonts w:ascii="Tele-GroteskEENor" w:hAnsi="Tele-GroteskEENor" w:cs="Arial"/>
          <w:szCs w:val="20"/>
        </w:rPr>
        <w:t>u</w:t>
      </w:r>
      <w:r w:rsidR="000B28AF" w:rsidRPr="001A5F3E">
        <w:rPr>
          <w:rFonts w:ascii="Tele-GroteskEENor" w:hAnsi="Tele-GroteskEENor" w:cs="Arial"/>
          <w:szCs w:val="20"/>
        </w:rPr>
        <w:t xml:space="preserve"> Standardn</w:t>
      </w:r>
      <w:r w:rsidR="00B931C9" w:rsidRPr="001A5F3E">
        <w:rPr>
          <w:rFonts w:ascii="Tele-GroteskEENor" w:hAnsi="Tele-GroteskEENor" w:cs="Arial"/>
          <w:szCs w:val="20"/>
        </w:rPr>
        <w:t>u</w:t>
      </w:r>
      <w:r w:rsidR="000B28AF" w:rsidRPr="001A5F3E">
        <w:rPr>
          <w:rFonts w:ascii="Tele-GroteskEENor" w:hAnsi="Tele-GroteskEENor" w:cs="Arial"/>
          <w:szCs w:val="20"/>
        </w:rPr>
        <w:t xml:space="preserve"> ponud</w:t>
      </w:r>
      <w:r w:rsidR="00B931C9" w:rsidRPr="001A5F3E">
        <w:rPr>
          <w:rFonts w:ascii="Tele-GroteskEENor" w:hAnsi="Tele-GroteskEENor" w:cs="Arial"/>
          <w:szCs w:val="20"/>
        </w:rPr>
        <w:t xml:space="preserve">u koja dugovanja nisu plaćena u roku </w:t>
      </w:r>
      <w:r w:rsidR="008C0676" w:rsidRPr="001A5F3E">
        <w:rPr>
          <w:rFonts w:ascii="Tele-GroteskEENor" w:hAnsi="Tele-GroteskEENor" w:cs="Arial"/>
          <w:szCs w:val="20"/>
        </w:rPr>
        <w:t>3</w:t>
      </w:r>
      <w:r w:rsidR="00B931C9" w:rsidRPr="001A5F3E">
        <w:rPr>
          <w:rFonts w:ascii="Tele-GroteskEENor" w:hAnsi="Tele-GroteskEENor" w:cs="Arial"/>
          <w:szCs w:val="20"/>
        </w:rPr>
        <w:t xml:space="preserve">0 dana od </w:t>
      </w:r>
      <w:r w:rsidR="00DB555A" w:rsidRPr="001A5F3E">
        <w:rPr>
          <w:rFonts w:ascii="Tele-GroteskEENor" w:hAnsi="Tele-GroteskEENor" w:cs="Arial"/>
          <w:szCs w:val="20"/>
        </w:rPr>
        <w:t>dana dospijeća, a</w:t>
      </w:r>
      <w:r w:rsidR="008C0676" w:rsidRPr="001A5F3E">
        <w:rPr>
          <w:rFonts w:ascii="Tele-GroteskEENor" w:hAnsi="Tele-GroteskEENor" w:cs="Arial"/>
          <w:szCs w:val="20"/>
        </w:rPr>
        <w:t xml:space="preserve"> </w:t>
      </w:r>
      <w:r w:rsidR="00E8543D" w:rsidRPr="001A5F3E">
        <w:rPr>
          <w:rFonts w:ascii="Tele-GroteskEENor" w:hAnsi="Tele-GroteskEENor" w:cs="Arial"/>
          <w:szCs w:val="20"/>
        </w:rPr>
        <w:t>HT</w:t>
      </w:r>
      <w:r w:rsidR="00DB555A" w:rsidRPr="001A5F3E">
        <w:rPr>
          <w:rFonts w:ascii="Tele-GroteskEENor" w:hAnsi="Tele-GroteskEENor" w:cs="Arial"/>
          <w:szCs w:val="20"/>
        </w:rPr>
        <w:t xml:space="preserve"> se ne</w:t>
      </w:r>
      <w:r w:rsidR="008C0676" w:rsidRPr="001A5F3E">
        <w:rPr>
          <w:rFonts w:ascii="Tele-GroteskEENor" w:hAnsi="Tele-GroteskEENor" w:cs="Arial"/>
          <w:szCs w:val="20"/>
        </w:rPr>
        <w:t xml:space="preserve"> može naplatiti iz dostavljenih instrumenata osiguranja plaćanja</w:t>
      </w:r>
      <w:r w:rsidRPr="001A5F3E">
        <w:rPr>
          <w:rFonts w:ascii="Tele-GroteskEENor" w:hAnsi="Tele-GroteskEENor" w:cs="Arial"/>
          <w:szCs w:val="20"/>
        </w:rPr>
        <w:t>;</w:t>
      </w:r>
    </w:p>
    <w:p w14:paraId="6732077D" w14:textId="77777777" w:rsidR="00C57986" w:rsidRPr="001A5F3E" w:rsidRDefault="00C57986" w:rsidP="00BB6EAA">
      <w:pPr>
        <w:numPr>
          <w:ilvl w:val="0"/>
          <w:numId w:val="7"/>
        </w:numPr>
        <w:tabs>
          <w:tab w:val="clear" w:pos="851"/>
          <w:tab w:val="clear" w:pos="927"/>
        </w:tabs>
        <w:ind w:left="1170" w:hanging="450"/>
        <w:rPr>
          <w:rFonts w:ascii="Tele-GroteskEENor" w:hAnsi="Tele-GroteskEENor" w:cs="Arial"/>
          <w:szCs w:val="20"/>
        </w:rPr>
      </w:pPr>
      <w:r w:rsidRPr="001A5F3E">
        <w:rPr>
          <w:rFonts w:ascii="Tele-GroteskEENor" w:hAnsi="Tele-GroteskEENor"/>
          <w:szCs w:val="20"/>
        </w:rPr>
        <w:t xml:space="preserve">ako postoji osnovana sumnja da </w:t>
      </w:r>
      <w:r w:rsidR="00341708" w:rsidRPr="001A5F3E">
        <w:rPr>
          <w:rFonts w:ascii="Tele-GroteskEENor" w:hAnsi="Tele-GroteskEENor"/>
          <w:szCs w:val="20"/>
        </w:rPr>
        <w:t>Operator korisnik</w:t>
      </w:r>
      <w:r w:rsidRPr="001A5F3E">
        <w:rPr>
          <w:rFonts w:ascii="Tele-GroteskEENor" w:hAnsi="Tele-GroteskEENor"/>
          <w:szCs w:val="20"/>
        </w:rPr>
        <w:t xml:space="preserve"> zloupotrebljava ili ima namjeru zloupotrebljavati neku od elektroničkih komunikacijskih usluga koju pruža </w:t>
      </w:r>
      <w:r w:rsidR="00E8543D" w:rsidRPr="001A5F3E">
        <w:rPr>
          <w:rFonts w:ascii="Tele-GroteskEENor" w:hAnsi="Tele-GroteskEENor"/>
          <w:szCs w:val="20"/>
        </w:rPr>
        <w:t>HT</w:t>
      </w:r>
      <w:r w:rsidRPr="001A5F3E">
        <w:rPr>
          <w:rFonts w:ascii="Tele-GroteskEENor" w:hAnsi="Tele-GroteskEENor"/>
          <w:szCs w:val="20"/>
        </w:rPr>
        <w:t xml:space="preserve"> ili ako omogućava trećoj osobi neovlašteno korištenje ovim uslugama</w:t>
      </w:r>
      <w:r w:rsidR="00E35290" w:rsidRPr="001A5F3E">
        <w:rPr>
          <w:rFonts w:ascii="Tele-GroteskEENor" w:hAnsi="Tele-GroteskEENor"/>
          <w:szCs w:val="20"/>
        </w:rPr>
        <w:t>;</w:t>
      </w:r>
    </w:p>
    <w:p w14:paraId="0556365B" w14:textId="77777777" w:rsidR="000F4D62" w:rsidRPr="001A5F3E" w:rsidRDefault="00C57986"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szCs w:val="20"/>
        </w:rPr>
        <w:t xml:space="preserve">ako </w:t>
      </w:r>
      <w:r w:rsidR="00341708" w:rsidRPr="001A5F3E">
        <w:rPr>
          <w:rFonts w:ascii="Tele-GroteskEENor" w:hAnsi="Tele-GroteskEENor"/>
          <w:szCs w:val="20"/>
        </w:rPr>
        <w:t>Operator korisnik</w:t>
      </w:r>
      <w:r w:rsidRPr="001A5F3E">
        <w:rPr>
          <w:rFonts w:ascii="Tele-GroteskEENor" w:hAnsi="Tele-GroteskEENor"/>
          <w:szCs w:val="20"/>
        </w:rPr>
        <w:t xml:space="preserve">, na zahtjev </w:t>
      </w:r>
      <w:r w:rsidR="00E8543D" w:rsidRPr="001A5F3E">
        <w:rPr>
          <w:rFonts w:ascii="Tele-GroteskEENor" w:hAnsi="Tele-GroteskEENor"/>
          <w:szCs w:val="20"/>
        </w:rPr>
        <w:t>HT-a</w:t>
      </w:r>
      <w:r w:rsidRPr="001A5F3E">
        <w:rPr>
          <w:rFonts w:ascii="Tele-GroteskEENor" w:hAnsi="Tele-GroteskEENor"/>
          <w:szCs w:val="20"/>
        </w:rPr>
        <w:t xml:space="preserve"> ne pruži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u odgovarajuće osiguranje plaćanja sukladno poglavlju 6. ove Standardne ponude</w:t>
      </w:r>
      <w:r w:rsidR="00E35290" w:rsidRPr="001A5F3E">
        <w:rPr>
          <w:rFonts w:ascii="Tele-GroteskEENor" w:hAnsi="Tele-GroteskEENor"/>
          <w:szCs w:val="20"/>
        </w:rPr>
        <w:t>;</w:t>
      </w:r>
    </w:p>
    <w:p w14:paraId="577002C5" w14:textId="77777777" w:rsidR="0097249E" w:rsidRPr="001A5F3E" w:rsidRDefault="000F4D62"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szCs w:val="20"/>
        </w:rPr>
        <w:t xml:space="preserve">ako je </w:t>
      </w:r>
      <w:r w:rsidR="00B12B8B" w:rsidRPr="001A5F3E">
        <w:rPr>
          <w:rFonts w:ascii="Tele-GroteskEENor" w:hAnsi="Tele-GroteskEENor"/>
          <w:szCs w:val="20"/>
        </w:rPr>
        <w:t xml:space="preserve">zahtjev za uslugu veleprodajnog širokopojasnog pristupa podnesen zajedno sa zahtjevom </w:t>
      </w:r>
      <w:r w:rsidRPr="001A5F3E">
        <w:rPr>
          <w:rFonts w:ascii="Tele-GroteskEENor" w:hAnsi="Tele-GroteskEENor"/>
          <w:szCs w:val="20"/>
        </w:rPr>
        <w:t>za uslugu najma korisničke linije</w:t>
      </w:r>
      <w:r w:rsidR="00B12B8B" w:rsidRPr="001A5F3E">
        <w:rPr>
          <w:rFonts w:ascii="Tele-GroteskEENor" w:hAnsi="Tele-GroteskEENor"/>
          <w:szCs w:val="20"/>
        </w:rPr>
        <w:t xml:space="preserve"> (WLR), a zahtjev za WLR je odbijen</w:t>
      </w:r>
      <w:r w:rsidR="00E35290" w:rsidRPr="001A5F3E">
        <w:rPr>
          <w:rFonts w:ascii="Tele-GroteskEENor" w:hAnsi="Tele-GroteskEENor"/>
          <w:szCs w:val="20"/>
        </w:rPr>
        <w:t>;</w:t>
      </w:r>
    </w:p>
    <w:p w14:paraId="7F2724DE" w14:textId="77777777" w:rsidR="00C57986" w:rsidRPr="001A5F3E" w:rsidRDefault="0097249E"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szCs w:val="20"/>
        </w:rPr>
        <w:t xml:space="preserve">ako je Krajnji korisnik odustao od isključenja usluge Dodatna linija i prebacivanje telefonske usluge na port koji podržava analogni telefon, pri čemu će </w:t>
      </w:r>
      <w:r w:rsidR="00E8543D" w:rsidRPr="001A5F3E">
        <w:rPr>
          <w:rFonts w:ascii="Tele-GroteskEENor" w:hAnsi="Tele-GroteskEENor"/>
          <w:szCs w:val="20"/>
        </w:rPr>
        <w:t>HT</w:t>
      </w:r>
      <w:r w:rsidRPr="001A5F3E">
        <w:rPr>
          <w:rFonts w:ascii="Tele-GroteskEENor" w:hAnsi="Tele-GroteskEENor"/>
          <w:szCs w:val="20"/>
        </w:rPr>
        <w:t xml:space="preserve"> dostaviti Operatoru korisniku potpisano očitovanje Krajnjeg korisnika da odustaje radi navedenog razloga</w:t>
      </w:r>
      <w:r w:rsidR="00E35290" w:rsidRPr="001A5F3E">
        <w:rPr>
          <w:rFonts w:ascii="Tele-GroteskEENor" w:hAnsi="Tele-GroteskEENor"/>
          <w:szCs w:val="20"/>
        </w:rPr>
        <w:t>;</w:t>
      </w:r>
    </w:p>
    <w:p w14:paraId="1BBE48AB" w14:textId="77777777" w:rsidR="003C1D3E" w:rsidRPr="001A5F3E" w:rsidRDefault="003C1D3E"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szCs w:val="20"/>
        </w:rPr>
        <w:t>ako je pogrešno, odnosno nepotpuno ispunjen zahtjev za uslugu veleprodajn</w:t>
      </w:r>
      <w:r w:rsidR="00522183" w:rsidRPr="001A5F3E">
        <w:rPr>
          <w:rFonts w:ascii="Tele-GroteskEENor" w:hAnsi="Tele-GroteskEENor"/>
          <w:szCs w:val="20"/>
        </w:rPr>
        <w:t>og</w:t>
      </w:r>
      <w:r w:rsidRPr="001A5F3E">
        <w:rPr>
          <w:rFonts w:ascii="Tele-GroteskEENor" w:hAnsi="Tele-GroteskEENor"/>
          <w:szCs w:val="20"/>
        </w:rPr>
        <w:t xml:space="preserve"> širokopojasn</w:t>
      </w:r>
      <w:r w:rsidR="00522183" w:rsidRPr="001A5F3E">
        <w:rPr>
          <w:rFonts w:ascii="Tele-GroteskEENor" w:hAnsi="Tele-GroteskEENor"/>
          <w:szCs w:val="20"/>
        </w:rPr>
        <w:t>og</w:t>
      </w:r>
      <w:r w:rsidRPr="001A5F3E">
        <w:rPr>
          <w:rFonts w:ascii="Tele-GroteskEENor" w:hAnsi="Tele-GroteskEENor"/>
          <w:szCs w:val="20"/>
        </w:rPr>
        <w:t xml:space="preserve"> pris</w:t>
      </w:r>
      <w:r w:rsidR="00140116">
        <w:rPr>
          <w:rFonts w:ascii="Tele-GroteskEENor" w:hAnsi="Tele-GroteskEENor"/>
          <w:szCs w:val="20"/>
        </w:rPr>
        <w:t>t</w:t>
      </w:r>
      <w:r w:rsidRPr="001A5F3E">
        <w:rPr>
          <w:rFonts w:ascii="Tele-GroteskEENor" w:hAnsi="Tele-GroteskEENor"/>
          <w:szCs w:val="20"/>
        </w:rPr>
        <w:t>up</w:t>
      </w:r>
      <w:r w:rsidR="00522183" w:rsidRPr="001A5F3E">
        <w:rPr>
          <w:rFonts w:ascii="Tele-GroteskEENor" w:hAnsi="Tele-GroteskEENor"/>
          <w:szCs w:val="20"/>
        </w:rPr>
        <w:t>a</w:t>
      </w:r>
      <w:r w:rsidRPr="001A5F3E">
        <w:rPr>
          <w:rFonts w:ascii="Tele-GroteskEENor" w:hAnsi="Tele-GroteskEENor"/>
          <w:szCs w:val="20"/>
        </w:rPr>
        <w:t xml:space="preserve"> (npr. ako se zahtjev odnosi na nepostojeći broj u mreži HT-a, ako je zahtjev podnesen od strane neovlaštene osobe,</w:t>
      </w:r>
      <w:r w:rsidR="00724B31" w:rsidRPr="001A5F3E">
        <w:rPr>
          <w:rFonts w:ascii="Tele-GroteskEENor" w:hAnsi="Tele-GroteskEENor"/>
          <w:szCs w:val="20"/>
        </w:rPr>
        <w:t xml:space="preserve"> ako je zahtjev podnesen u odnosu na krajnjeg korisnika kojemu se usluge pružaju putem usluge najma korisničke linije ili putem maloprodajne us</w:t>
      </w:r>
      <w:r w:rsidR="00872357" w:rsidRPr="001A5F3E">
        <w:rPr>
          <w:rFonts w:ascii="Tele-GroteskEENor" w:hAnsi="Tele-GroteskEENor"/>
          <w:szCs w:val="20"/>
        </w:rPr>
        <w:t xml:space="preserve">luge pristupa javnoj </w:t>
      </w:r>
      <w:r w:rsidR="00872357" w:rsidRPr="001A5F3E">
        <w:rPr>
          <w:rFonts w:ascii="Tele-GroteskEENor" w:hAnsi="Tele-GroteskEENor"/>
          <w:szCs w:val="20"/>
        </w:rPr>
        <w:lastRenderedPageBreak/>
        <w:t>komunikacijskoj</w:t>
      </w:r>
      <w:r w:rsidR="00724B31" w:rsidRPr="001A5F3E">
        <w:rPr>
          <w:rFonts w:ascii="Tele-GroteskEENor" w:hAnsi="Tele-GroteskEENor"/>
          <w:szCs w:val="20"/>
        </w:rPr>
        <w:t xml:space="preserve"> mreži HT-a, pri čemu se predmetni veleprodajni zahtjev odnosi na aktivaciju usluge veleprodajnog širokopojasnog pristupa kod koje se osnovni </w:t>
      </w:r>
      <w:r w:rsidR="00872357" w:rsidRPr="001A5F3E">
        <w:rPr>
          <w:rFonts w:ascii="Tele-GroteskEENor" w:hAnsi="Tele-GroteskEENor"/>
          <w:szCs w:val="20"/>
        </w:rPr>
        <w:t>pristup mreži ostva</w:t>
      </w:r>
      <w:r w:rsidR="009951FD" w:rsidRPr="001A5F3E">
        <w:rPr>
          <w:rFonts w:ascii="Tele-GroteskEENor" w:hAnsi="Tele-GroteskEENor"/>
          <w:szCs w:val="20"/>
        </w:rPr>
        <w:t>ruje putem us</w:t>
      </w:r>
      <w:r w:rsidR="00724B31" w:rsidRPr="001A5F3E">
        <w:rPr>
          <w:rFonts w:ascii="Tele-GroteskEENor" w:hAnsi="Tele-GroteskEENor"/>
          <w:szCs w:val="20"/>
        </w:rPr>
        <w:t>luge HT-a, a u predmetn</w:t>
      </w:r>
      <w:r w:rsidR="005B666E" w:rsidRPr="001A5F3E">
        <w:rPr>
          <w:rFonts w:ascii="Tele-GroteskEENor" w:hAnsi="Tele-GroteskEENor"/>
          <w:szCs w:val="20"/>
        </w:rPr>
        <w:t>om</w:t>
      </w:r>
      <w:r w:rsidR="00724B31" w:rsidRPr="001A5F3E">
        <w:rPr>
          <w:rFonts w:ascii="Tele-GroteskEENor" w:hAnsi="Tele-GroteskEENor"/>
          <w:szCs w:val="20"/>
        </w:rPr>
        <w:t xml:space="preserve"> za</w:t>
      </w:r>
      <w:r w:rsidR="009951FD" w:rsidRPr="001A5F3E">
        <w:rPr>
          <w:rFonts w:ascii="Tele-GroteskEENor" w:hAnsi="Tele-GroteskEENor"/>
          <w:szCs w:val="20"/>
        </w:rPr>
        <w:t>h</w:t>
      </w:r>
      <w:r w:rsidR="00724B31" w:rsidRPr="001A5F3E">
        <w:rPr>
          <w:rFonts w:ascii="Tele-GroteskEENor" w:hAnsi="Tele-GroteskEENor"/>
          <w:szCs w:val="20"/>
        </w:rPr>
        <w:t>tjev</w:t>
      </w:r>
      <w:r w:rsidR="005B666E" w:rsidRPr="001A5F3E">
        <w:rPr>
          <w:rFonts w:ascii="Tele-GroteskEENor" w:hAnsi="Tele-GroteskEENor"/>
          <w:szCs w:val="20"/>
        </w:rPr>
        <w:t>u</w:t>
      </w:r>
      <w:r w:rsidR="00724B31" w:rsidRPr="001A5F3E">
        <w:rPr>
          <w:rFonts w:ascii="Tele-GroteskEENor" w:hAnsi="Tele-GroteskEENor"/>
          <w:szCs w:val="20"/>
        </w:rPr>
        <w:t xml:space="preserve"> Operator korisnik </w:t>
      </w:r>
      <w:r w:rsidR="005B666E" w:rsidRPr="001A5F3E">
        <w:rPr>
          <w:rFonts w:ascii="Tele-GroteskEENor" w:hAnsi="Tele-GroteskEENor"/>
          <w:szCs w:val="20"/>
        </w:rPr>
        <w:t xml:space="preserve">nije tražio </w:t>
      </w:r>
      <w:r w:rsidR="00724B31" w:rsidRPr="001A5F3E">
        <w:rPr>
          <w:rFonts w:ascii="Tele-GroteskEENor" w:hAnsi="Tele-GroteskEENor"/>
          <w:szCs w:val="20"/>
        </w:rPr>
        <w:t>raskid svih usluga ili usluge pristupa javn</w:t>
      </w:r>
      <w:r w:rsidR="002B3007" w:rsidRPr="001A5F3E">
        <w:rPr>
          <w:rFonts w:ascii="Tele-GroteskEENor" w:hAnsi="Tele-GroteskEENor"/>
          <w:szCs w:val="20"/>
        </w:rPr>
        <w:t>oj komunikacijskog mrež</w:t>
      </w:r>
      <w:r w:rsidR="00724B31" w:rsidRPr="001A5F3E">
        <w:rPr>
          <w:rFonts w:ascii="Tele-GroteskEENor" w:hAnsi="Tele-GroteskEENor"/>
          <w:szCs w:val="20"/>
        </w:rPr>
        <w:t>i za govornu uslugu</w:t>
      </w:r>
      <w:r w:rsidRPr="001A5F3E">
        <w:rPr>
          <w:rFonts w:ascii="Tele-GroteskEENor" w:hAnsi="Tele-GroteskEENor"/>
          <w:szCs w:val="20"/>
        </w:rPr>
        <w:t xml:space="preserve"> i sl.)</w:t>
      </w:r>
      <w:r w:rsidR="00E35290" w:rsidRPr="001A5F3E">
        <w:rPr>
          <w:rFonts w:ascii="Tele-GroteskEENor" w:hAnsi="Tele-GroteskEENor"/>
          <w:szCs w:val="20"/>
        </w:rPr>
        <w:t>;</w:t>
      </w:r>
    </w:p>
    <w:p w14:paraId="6DF690E0" w14:textId="77777777" w:rsidR="00E35290" w:rsidRPr="001A5F3E"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szCs w:val="20"/>
        </w:rPr>
        <w:t>ako je pretplatnički broj za koji se traži usluga veleprodajni širokopojasni pristup privremeno priključen u mreži HT-a (tzv. privremeni priključak);</w:t>
      </w:r>
    </w:p>
    <w:p w14:paraId="2720C987" w14:textId="77777777" w:rsidR="00E35290" w:rsidRPr="001A5F3E"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cs="Arial"/>
          <w:szCs w:val="20"/>
        </w:rPr>
        <w:t>ako je pogrešna ili nepoznata adresa priključenja (kod aktivacije veleprodajne usluge za novog korisnika koji osnovni pristup mreži ostvaruje putem operatora korisn</w:t>
      </w:r>
      <w:r w:rsidR="00305D50" w:rsidRPr="001A5F3E">
        <w:rPr>
          <w:rFonts w:ascii="Tele-GroteskEENor" w:hAnsi="Tele-GroteskEENor" w:cs="Arial"/>
          <w:szCs w:val="20"/>
        </w:rPr>
        <w:t>i</w:t>
      </w:r>
      <w:r w:rsidRPr="001A5F3E">
        <w:rPr>
          <w:rFonts w:ascii="Tele-GroteskEENor" w:hAnsi="Tele-GroteskEENor" w:cs="Arial"/>
          <w:szCs w:val="20"/>
        </w:rPr>
        <w:t>ka ili kod preseljenja u odnosu na korisnika koji osnovni pris</w:t>
      </w:r>
      <w:r w:rsidR="00140116">
        <w:rPr>
          <w:rFonts w:ascii="Tele-GroteskEENor" w:hAnsi="Tele-GroteskEENor" w:cs="Arial"/>
          <w:szCs w:val="20"/>
        </w:rPr>
        <w:t>t</w:t>
      </w:r>
      <w:r w:rsidRPr="001A5F3E">
        <w:rPr>
          <w:rFonts w:ascii="Tele-GroteskEENor" w:hAnsi="Tele-GroteskEENor" w:cs="Arial"/>
          <w:szCs w:val="20"/>
        </w:rPr>
        <w:t>up mreži ostvaruje putem usluge operatora korisn</w:t>
      </w:r>
      <w:r w:rsidR="00140116">
        <w:rPr>
          <w:rFonts w:ascii="Tele-GroteskEENor" w:hAnsi="Tele-GroteskEENor" w:cs="Arial"/>
          <w:szCs w:val="20"/>
        </w:rPr>
        <w:t>i</w:t>
      </w:r>
      <w:r w:rsidRPr="001A5F3E">
        <w:rPr>
          <w:rFonts w:ascii="Tele-GroteskEENor" w:hAnsi="Tele-GroteskEENor" w:cs="Arial"/>
          <w:szCs w:val="20"/>
        </w:rPr>
        <w:t>ka);</w:t>
      </w:r>
    </w:p>
    <w:p w14:paraId="2FE0061A" w14:textId="77777777" w:rsidR="00E35290" w:rsidRPr="001A5F3E"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cs="Arial"/>
          <w:szCs w:val="20"/>
        </w:rPr>
        <w:t>ako je zahtjev za veleprodajnu uslugu povezan sa zahtjevom za prijenos broja koji je obrisan u Centralnoj administrativnoj bazi prenesenih brojeva (CABP);</w:t>
      </w:r>
    </w:p>
    <w:p w14:paraId="4056E6EA" w14:textId="77777777" w:rsidR="00E35290" w:rsidRPr="001A5F3E"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cs="Arial"/>
          <w:szCs w:val="20"/>
        </w:rPr>
        <w:t>ako ID usluge nije aktivan (u slučaju zahtjeva za deaktivaciju veleprodajne usluge);</w:t>
      </w:r>
    </w:p>
    <w:p w14:paraId="60E5862F" w14:textId="77777777" w:rsidR="00914C5E"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cs="Arial"/>
          <w:szCs w:val="20"/>
        </w:rPr>
        <w:t xml:space="preserve">ako </w:t>
      </w:r>
      <w:r w:rsidR="005B666E" w:rsidRPr="001A5F3E">
        <w:rPr>
          <w:rFonts w:ascii="Tele-GroteskEENor" w:hAnsi="Tele-GroteskEENor" w:cs="Arial"/>
          <w:szCs w:val="20"/>
        </w:rPr>
        <w:t>dostavom B2B parametara s info</w:t>
      </w:r>
      <w:r w:rsidR="004603D1" w:rsidRPr="001A5F3E">
        <w:rPr>
          <w:rFonts w:ascii="Tele-GroteskEENor" w:hAnsi="Tele-GroteskEENor" w:cs="Arial"/>
          <w:szCs w:val="20"/>
        </w:rPr>
        <w:t>rmacijama iz potpisanog obrasca</w:t>
      </w:r>
      <w:r w:rsidRPr="001A5F3E">
        <w:rPr>
          <w:rFonts w:ascii="Tele-GroteskEENor" w:hAnsi="Tele-GroteskEENor" w:cs="Arial"/>
          <w:szCs w:val="20"/>
        </w:rPr>
        <w:t xml:space="preserve"> </w:t>
      </w:r>
      <w:r w:rsidR="00DF1BCC" w:rsidRPr="001A5F3E">
        <w:rPr>
          <w:rFonts w:ascii="Tele-GroteskEENor" w:hAnsi="Tele-GroteskEENor" w:cs="Arial"/>
          <w:szCs w:val="20"/>
        </w:rPr>
        <w:t xml:space="preserve">jedinstvene izjave </w:t>
      </w:r>
      <w:r w:rsidRPr="001A5F3E">
        <w:rPr>
          <w:rFonts w:ascii="Tele-GroteskEENor" w:hAnsi="Tele-GroteskEENor" w:cs="Arial"/>
          <w:szCs w:val="20"/>
        </w:rPr>
        <w:t>krajnjeg kor</w:t>
      </w:r>
      <w:r w:rsidR="005D5585" w:rsidRPr="001A5F3E">
        <w:rPr>
          <w:rFonts w:ascii="Tele-GroteskEENor" w:hAnsi="Tele-GroteskEENor" w:cs="Arial"/>
          <w:szCs w:val="20"/>
        </w:rPr>
        <w:t>isnika o raskidu ugovora s postoj</w:t>
      </w:r>
      <w:r w:rsidRPr="001A5F3E">
        <w:rPr>
          <w:rFonts w:ascii="Tele-GroteskEENor" w:hAnsi="Tele-GroteskEENor" w:cs="Arial"/>
          <w:szCs w:val="20"/>
        </w:rPr>
        <w:t>ećim operatorom</w:t>
      </w:r>
      <w:r w:rsidR="00DF1BCC" w:rsidRPr="001A5F3E">
        <w:rPr>
          <w:rFonts w:ascii="Tele-GroteskEENor" w:hAnsi="Tele-GroteskEENor" w:cs="Arial"/>
          <w:szCs w:val="20"/>
        </w:rPr>
        <w:t>,</w:t>
      </w:r>
      <w:r w:rsidRPr="001A5F3E">
        <w:rPr>
          <w:rFonts w:ascii="Tele-GroteskEENor" w:hAnsi="Tele-GroteskEENor" w:cs="Arial"/>
          <w:szCs w:val="20"/>
        </w:rPr>
        <w:t xml:space="preserve"> </w:t>
      </w:r>
      <w:r w:rsidR="00DF1BCC" w:rsidRPr="001A5F3E">
        <w:rPr>
          <w:rFonts w:ascii="Tele-GroteskEENor" w:hAnsi="Tele-GroteskEENor" w:cs="Arial"/>
          <w:szCs w:val="20"/>
        </w:rPr>
        <w:t>Operator korisnik nije</w:t>
      </w:r>
      <w:r w:rsidRPr="001A5F3E">
        <w:rPr>
          <w:rFonts w:ascii="Tele-GroteskEENor" w:hAnsi="Tele-GroteskEENor" w:cs="Arial"/>
          <w:szCs w:val="20"/>
        </w:rPr>
        <w:t xml:space="preserve"> zatražio raskidanje ugovora za sve maloprodajne usluge koje moraju biti isključene da bi se ostvarili uv</w:t>
      </w:r>
      <w:r w:rsidR="005D5585" w:rsidRPr="001A5F3E">
        <w:rPr>
          <w:rFonts w:ascii="Tele-GroteskEENor" w:hAnsi="Tele-GroteskEENor" w:cs="Arial"/>
          <w:szCs w:val="20"/>
        </w:rPr>
        <w:t>j</w:t>
      </w:r>
      <w:r w:rsidRPr="001A5F3E">
        <w:rPr>
          <w:rFonts w:ascii="Tele-GroteskEENor" w:hAnsi="Tele-GroteskEENor" w:cs="Arial"/>
          <w:szCs w:val="20"/>
        </w:rPr>
        <w:t xml:space="preserve">eti za uključenje nove veleprodajne usluge </w:t>
      </w:r>
      <w:r w:rsidR="005D5585" w:rsidRPr="001A5F3E">
        <w:rPr>
          <w:rFonts w:ascii="Tele-GroteskEENor" w:hAnsi="Tele-GroteskEENor" w:cs="Arial"/>
          <w:szCs w:val="20"/>
        </w:rPr>
        <w:t>koju</w:t>
      </w:r>
      <w:r w:rsidRPr="001A5F3E">
        <w:rPr>
          <w:rFonts w:ascii="Tele-GroteskEENor" w:hAnsi="Tele-GroteskEENor" w:cs="Arial"/>
          <w:szCs w:val="20"/>
        </w:rPr>
        <w:t xml:space="preserve"> zahtijeva Operator korisnik</w:t>
      </w:r>
      <w:r w:rsidR="00914C5E" w:rsidRPr="001A5F3E">
        <w:rPr>
          <w:rFonts w:ascii="Tele-GroteskEENor" w:hAnsi="Tele-GroteskEENor" w:cs="Arial"/>
          <w:szCs w:val="20"/>
        </w:rPr>
        <w:t>;</w:t>
      </w:r>
    </w:p>
    <w:p w14:paraId="6059977B" w14:textId="77777777" w:rsidR="00507858" w:rsidRPr="001A5F3E" w:rsidRDefault="00507858" w:rsidP="00BB6EAA">
      <w:pPr>
        <w:numPr>
          <w:ilvl w:val="0"/>
          <w:numId w:val="7"/>
        </w:numPr>
        <w:tabs>
          <w:tab w:val="clear" w:pos="851"/>
          <w:tab w:val="clear" w:pos="927"/>
        </w:tabs>
        <w:spacing w:after="120"/>
        <w:ind w:left="1170" w:hanging="450"/>
        <w:rPr>
          <w:rFonts w:ascii="Tele-GroteskEENor" w:hAnsi="Tele-GroteskEENor" w:cs="Arial"/>
          <w:szCs w:val="20"/>
        </w:rPr>
      </w:pPr>
      <w:r w:rsidRPr="00507858">
        <w:rPr>
          <w:rFonts w:ascii="Tele-GroteskEENor" w:hAnsi="Tele-GroteskEENor" w:cs="Arial"/>
          <w:szCs w:val="20"/>
        </w:rPr>
        <w:t>ukoliko Operator korisnik podnese zahtjev za uključenje usluge veleprodajnog širokopojasnog pristupa na ADSL/VDSL tehnologiji, a predmetni Krajnji korisnik već koristi uslugu temeljem FTTH rješenja, a za realizaciju veleprodajnog širokopojasnog pristupa na ADSL/VDSL tehnologiji je potrebna nadogradnja mreže (100 m ili 300 m);</w:t>
      </w:r>
    </w:p>
    <w:p w14:paraId="681544CA" w14:textId="77777777" w:rsidR="00914C5E" w:rsidRPr="001A5F3E" w:rsidRDefault="00914C5E"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cs="Arial"/>
          <w:szCs w:val="20"/>
        </w:rPr>
        <w:t>ukoliko ne postoji tehnička mogućnost realizacije usluge veleprodajnog širokopojasnog pristupa na temelju FTTH rješenja bez instalacije dodatnih kapaciteta na aktivnoj opremi;</w:t>
      </w:r>
    </w:p>
    <w:p w14:paraId="12FCE3EF" w14:textId="77777777" w:rsidR="00E35290" w:rsidRPr="001A5F3E" w:rsidRDefault="00914C5E"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cs="Arial"/>
          <w:szCs w:val="20"/>
        </w:rPr>
        <w:t>ukoliko krajnji korisnik odbije izgradnju svjetlovodne kućne instalacije;</w:t>
      </w:r>
    </w:p>
    <w:p w14:paraId="0AC1068B" w14:textId="77777777" w:rsidR="00373C18" w:rsidRDefault="00757D8C" w:rsidP="00BB6EAA">
      <w:pPr>
        <w:numPr>
          <w:ilvl w:val="0"/>
          <w:numId w:val="7"/>
        </w:numPr>
        <w:tabs>
          <w:tab w:val="clear" w:pos="851"/>
          <w:tab w:val="clear" w:pos="927"/>
        </w:tabs>
        <w:spacing w:after="120"/>
        <w:ind w:left="1170" w:hanging="450"/>
        <w:rPr>
          <w:rFonts w:ascii="Tele-GroteskEENor" w:hAnsi="Tele-GroteskEENor" w:cs="Arial"/>
          <w:szCs w:val="20"/>
        </w:rPr>
      </w:pPr>
      <w:r w:rsidRPr="001A5F3E">
        <w:rPr>
          <w:rFonts w:ascii="Tele-GroteskEENor" w:hAnsi="Tele-GroteskEENor" w:cs="Arial"/>
          <w:szCs w:val="20"/>
        </w:rPr>
        <w:t>u slučaju</w:t>
      </w:r>
      <w:r w:rsidR="008A7E4A" w:rsidRPr="001A5F3E">
        <w:rPr>
          <w:rFonts w:ascii="Tele-GroteskEENor" w:hAnsi="Tele-GroteskEENor" w:cs="Arial"/>
          <w:szCs w:val="20"/>
        </w:rPr>
        <w:t xml:space="preserve"> </w:t>
      </w:r>
      <w:r w:rsidR="00BB7836" w:rsidRPr="001A5F3E">
        <w:rPr>
          <w:rFonts w:ascii="Tele-GroteskEENor" w:hAnsi="Tele-GroteskEENor" w:cs="Arial"/>
          <w:szCs w:val="20"/>
        </w:rPr>
        <w:t xml:space="preserve">veleprodajnog širokopojasnog pristupa na temelju FTTH rješenja </w:t>
      </w:r>
      <w:r w:rsidRPr="001A5F3E">
        <w:rPr>
          <w:rFonts w:ascii="Tele-GroteskEENor" w:hAnsi="Tele-GroteskEENor" w:cs="Arial"/>
          <w:szCs w:val="20"/>
        </w:rPr>
        <w:t xml:space="preserve">gdje dio </w:t>
      </w:r>
      <w:r w:rsidR="00BB7836" w:rsidRPr="001A5F3E">
        <w:rPr>
          <w:rFonts w:ascii="Tele-GroteskEENor" w:hAnsi="Tele-GroteskEENor" w:cs="Arial"/>
          <w:szCs w:val="20"/>
        </w:rPr>
        <w:t>svjetlovodne niti od sučelja vanjske pristupne elektroničke komunikacijske mreže (ENI) do stana Krajnjeg korisnika (</w:t>
      </w:r>
      <w:r w:rsidRPr="001A5F3E">
        <w:rPr>
          <w:rFonts w:ascii="Tele-GroteskEENor" w:hAnsi="Tele-GroteskEENor"/>
        </w:rPr>
        <w:t>svjetlovodna okosnica zgrade</w:t>
      </w:r>
      <w:r w:rsidR="00BB7836" w:rsidRPr="001A5F3E">
        <w:rPr>
          <w:rFonts w:ascii="Tele-GroteskEENor" w:hAnsi="Tele-GroteskEENor" w:cs="Arial"/>
          <w:szCs w:val="20"/>
        </w:rPr>
        <w:t>)</w:t>
      </w:r>
      <w:r w:rsidR="009B3FE2" w:rsidRPr="001A5F3E">
        <w:rPr>
          <w:rFonts w:ascii="Tele-GroteskEENor" w:hAnsi="Tele-GroteskEENor" w:cs="Arial"/>
          <w:szCs w:val="20"/>
        </w:rPr>
        <w:t xml:space="preserve"> </w:t>
      </w:r>
      <w:r w:rsidR="00BB7836" w:rsidRPr="001A5F3E">
        <w:rPr>
          <w:rFonts w:ascii="Tele-GroteskEENor" w:hAnsi="Tele-GroteskEENor" w:cs="Arial"/>
          <w:szCs w:val="20"/>
        </w:rPr>
        <w:t>nije u vlasništvu HT-a</w:t>
      </w:r>
      <w:r w:rsidR="008A7E4A" w:rsidRPr="001A5F3E">
        <w:rPr>
          <w:rFonts w:ascii="Tele-GroteskEENor" w:hAnsi="Tele-GroteskEENor" w:cs="Arial"/>
          <w:szCs w:val="20"/>
        </w:rPr>
        <w:t xml:space="preserve"> </w:t>
      </w:r>
      <w:r w:rsidR="009B3FE2" w:rsidRPr="001A5F3E">
        <w:rPr>
          <w:rFonts w:ascii="Tele-GroteskEENor" w:hAnsi="Tele-GroteskEENor" w:cs="Arial"/>
          <w:szCs w:val="20"/>
        </w:rPr>
        <w:t>i do Krajnjeg korisnika ne postoji svjetlovodna instalaci</w:t>
      </w:r>
      <w:r w:rsidR="008A7E4A" w:rsidRPr="001A5F3E">
        <w:rPr>
          <w:rFonts w:ascii="Tele-GroteskEENor" w:hAnsi="Tele-GroteskEENor" w:cs="Arial"/>
          <w:szCs w:val="20"/>
        </w:rPr>
        <w:t>ja ili svjetlovodna instalaci</w:t>
      </w:r>
      <w:r w:rsidR="009B3FE2" w:rsidRPr="001A5F3E">
        <w:rPr>
          <w:rFonts w:ascii="Tele-GroteskEENor" w:hAnsi="Tele-GroteskEENor" w:cs="Arial"/>
          <w:szCs w:val="20"/>
        </w:rPr>
        <w:t>ja ne zadovoljava tehničke uvjete za realizaciju tražene usluge</w:t>
      </w:r>
      <w:r w:rsidR="00373C18">
        <w:rPr>
          <w:rFonts w:ascii="Tele-GroteskEENor" w:hAnsi="Tele-GroteskEENor" w:cs="Arial"/>
          <w:szCs w:val="20"/>
        </w:rPr>
        <w:t>;</w:t>
      </w:r>
    </w:p>
    <w:p w14:paraId="2A24B73F" w14:textId="77777777" w:rsidR="00373C18" w:rsidRPr="00373C18" w:rsidRDefault="00373C18" w:rsidP="00C57662">
      <w:pPr>
        <w:numPr>
          <w:ilvl w:val="0"/>
          <w:numId w:val="7"/>
        </w:numPr>
        <w:tabs>
          <w:tab w:val="clear" w:pos="851"/>
          <w:tab w:val="clear" w:pos="927"/>
          <w:tab w:val="num" w:pos="1134"/>
        </w:tabs>
        <w:spacing w:after="120"/>
        <w:ind w:left="1134" w:hanging="425"/>
        <w:rPr>
          <w:rFonts w:ascii="Tele-GroteskEENor" w:hAnsi="Tele-GroteskEENor" w:cs="Arial"/>
          <w:szCs w:val="20"/>
        </w:rPr>
      </w:pPr>
      <w:r w:rsidRPr="00373C18">
        <w:rPr>
          <w:rFonts w:ascii="Tele-GroteskEENor" w:hAnsi="Tele-GroteskEENor" w:cs="Arial"/>
          <w:szCs w:val="20"/>
        </w:rPr>
        <w:t>ukoliko je traženo uključenje usluge veleprodajnog širokopojasnog pristupa kod kojeg Krajnji korisnik ostvaruje Osnovni pristup mreži putem usluge HT, na FTTB/FTTDP</w:t>
      </w:r>
      <w:r w:rsidR="005C0E28">
        <w:rPr>
          <w:rFonts w:ascii="Tele-GroteskEENor" w:hAnsi="Tele-GroteskEENor" w:cs="Arial"/>
          <w:szCs w:val="20"/>
        </w:rPr>
        <w:t>/</w:t>
      </w:r>
      <w:r w:rsidRPr="00373C18">
        <w:rPr>
          <w:rFonts w:ascii="Tele-GroteskEENor" w:hAnsi="Tele-GroteskEENor" w:cs="Arial"/>
          <w:szCs w:val="20"/>
        </w:rPr>
        <w:t>FTTC</w:t>
      </w:r>
      <w:r w:rsidR="005C0E28" w:rsidRPr="005C0E28">
        <w:t xml:space="preserve"> </w:t>
      </w:r>
      <w:r w:rsidR="005C0E28" w:rsidRPr="005C0E28">
        <w:rPr>
          <w:rFonts w:ascii="Tele-GroteskEENor" w:hAnsi="Tele-GroteskEENor" w:cs="Arial"/>
          <w:szCs w:val="20"/>
        </w:rPr>
        <w:t>i FTTN</w:t>
      </w:r>
      <w:r w:rsidRPr="00373C18">
        <w:rPr>
          <w:rFonts w:ascii="Tele-GroteskEENor" w:hAnsi="Tele-GroteskEENor" w:cs="Arial"/>
          <w:szCs w:val="20"/>
        </w:rPr>
        <w:t xml:space="preserve"> rješenju gdje nisu instalirani MSAN POTS portovi;</w:t>
      </w:r>
    </w:p>
    <w:p w14:paraId="5D96C0EE" w14:textId="77777777" w:rsidR="00373C18" w:rsidRDefault="00373C18" w:rsidP="00C57662">
      <w:pPr>
        <w:numPr>
          <w:ilvl w:val="0"/>
          <w:numId w:val="7"/>
        </w:numPr>
        <w:tabs>
          <w:tab w:val="clear" w:pos="851"/>
          <w:tab w:val="clear" w:pos="927"/>
          <w:tab w:val="num" w:pos="1134"/>
        </w:tabs>
        <w:spacing w:after="120"/>
        <w:ind w:left="1134" w:hanging="425"/>
        <w:rPr>
          <w:rFonts w:ascii="Tele-GroteskEENor" w:hAnsi="Tele-GroteskEENor" w:cs="Arial"/>
          <w:szCs w:val="20"/>
        </w:rPr>
      </w:pPr>
      <w:r w:rsidRPr="00373C18">
        <w:rPr>
          <w:rFonts w:ascii="Tele-GroteskEENor" w:hAnsi="Tele-GroteskEENor" w:cs="Arial"/>
          <w:szCs w:val="20"/>
        </w:rPr>
        <w:t>ukoliko Operator korisnik na zahtjevu za uključenje veleprodajnog širokopojasnog pristupa nije označio da želi koristiti VDSL vektoring</w:t>
      </w:r>
      <w:r w:rsidR="005C0E28" w:rsidRPr="005C0E28">
        <w:t xml:space="preserve"> </w:t>
      </w:r>
      <w:r w:rsidR="005C0E28" w:rsidRPr="005C0E28">
        <w:rPr>
          <w:rFonts w:ascii="Tele-GroteskEENor" w:hAnsi="Tele-GroteskEENor" w:cs="Arial"/>
          <w:szCs w:val="20"/>
        </w:rPr>
        <w:t>i/ili VDSL super vektoring</w:t>
      </w:r>
      <w:r w:rsidRPr="00373C18">
        <w:rPr>
          <w:rFonts w:ascii="Tele-GroteskEENor" w:hAnsi="Tele-GroteskEENor" w:cs="Arial"/>
          <w:szCs w:val="20"/>
        </w:rPr>
        <w:t>, a Krajnji korisnik se nalazi u području obuhvata FTTN ili FTTC rješenja s VDSL vektoring</w:t>
      </w:r>
      <w:r w:rsidR="005C0E28" w:rsidRPr="005C0E28">
        <w:t xml:space="preserve"> </w:t>
      </w:r>
      <w:r w:rsidR="005C0E28" w:rsidRPr="005C0E28">
        <w:rPr>
          <w:rFonts w:ascii="Tele-GroteskEENor" w:hAnsi="Tele-GroteskEENor" w:cs="Arial"/>
          <w:szCs w:val="20"/>
        </w:rPr>
        <w:t>i/ili VDSL super vektoring</w:t>
      </w:r>
      <w:r w:rsidRPr="00373C18">
        <w:rPr>
          <w:rFonts w:ascii="Tele-GroteskEENor" w:hAnsi="Tele-GroteskEENor" w:cs="Arial"/>
          <w:szCs w:val="20"/>
        </w:rPr>
        <w:t xml:space="preserve"> tehnologijom, pri čemu se u slučaju FTTN rješenja ujedno nalazi i na petlji čije je slabljenje na frekvenciji od 1 MHz manje od 35,85 dB, a što odgovara duljini do 1500m za kabel promjera vodiča 0,4mm</w:t>
      </w:r>
      <w:r w:rsidR="00C57662">
        <w:rPr>
          <w:rFonts w:ascii="Tele-GroteskEENor" w:hAnsi="Tele-GroteskEENor" w:cs="Arial"/>
          <w:szCs w:val="20"/>
        </w:rPr>
        <w:t>;</w:t>
      </w:r>
    </w:p>
    <w:p w14:paraId="7B744A84" w14:textId="77777777" w:rsidR="00B35D8C" w:rsidRPr="001A5F3E" w:rsidRDefault="00373C18" w:rsidP="00C57662">
      <w:pPr>
        <w:numPr>
          <w:ilvl w:val="0"/>
          <w:numId w:val="7"/>
        </w:numPr>
        <w:tabs>
          <w:tab w:val="clear" w:pos="851"/>
          <w:tab w:val="clear" w:pos="927"/>
          <w:tab w:val="num" w:pos="1276"/>
        </w:tabs>
        <w:spacing w:after="120"/>
        <w:ind w:left="1134"/>
        <w:rPr>
          <w:rFonts w:ascii="Tele-GroteskEENor" w:hAnsi="Tele-GroteskEENor" w:cs="Arial"/>
          <w:szCs w:val="20"/>
        </w:rPr>
      </w:pPr>
      <w:r w:rsidRPr="00373C18">
        <w:rPr>
          <w:rFonts w:ascii="Tele-GroteskEENor" w:hAnsi="Tele-GroteskEENor" w:cs="Arial"/>
          <w:szCs w:val="20"/>
        </w:rPr>
        <w:t>ako operator korisnik nije Krajnjem korisniku dostavio i instalirao modem za VDSL vektoring u roku definiranom u stavku 3. poglavlja 3.1</w:t>
      </w:r>
      <w:r>
        <w:rPr>
          <w:rFonts w:ascii="Tele-GroteskEENor" w:hAnsi="Tele-GroteskEENor" w:cs="Arial"/>
          <w:szCs w:val="20"/>
        </w:rPr>
        <w:t>8</w:t>
      </w:r>
      <w:r w:rsidRPr="00373C18">
        <w:rPr>
          <w:rFonts w:ascii="Tele-GroteskEENor" w:hAnsi="Tele-GroteskEENor" w:cs="Arial"/>
          <w:szCs w:val="20"/>
        </w:rPr>
        <w:t>. ove Standardne ponude.</w:t>
      </w:r>
    </w:p>
    <w:p w14:paraId="375BA4E9" w14:textId="77777777" w:rsidR="00C57986" w:rsidRPr="001A5F3E" w:rsidRDefault="00C57986" w:rsidP="008A59E1">
      <w:pPr>
        <w:tabs>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Po prestanku razloga navedenih u stavku 2. ovog poglavlja, </w:t>
      </w:r>
      <w:r w:rsidR="00E8543D" w:rsidRPr="001A5F3E">
        <w:rPr>
          <w:rFonts w:ascii="Tele-GroteskEENor" w:hAnsi="Tele-GroteskEENor"/>
          <w:szCs w:val="20"/>
        </w:rPr>
        <w:t>HT</w:t>
      </w:r>
      <w:r w:rsidRPr="001A5F3E">
        <w:rPr>
          <w:rFonts w:ascii="Tele-GroteskEENor" w:hAnsi="Tele-GroteskEENor"/>
          <w:szCs w:val="20"/>
        </w:rPr>
        <w:t xml:space="preserve"> će aktivirati, odnosno nastaviti pružati uslugu veleprodajnog širokopojasnog pristupa </w:t>
      </w:r>
      <w:r w:rsidR="00341708" w:rsidRPr="001A5F3E">
        <w:rPr>
          <w:rFonts w:ascii="Tele-GroteskEENor" w:hAnsi="Tele-GroteskEENor"/>
          <w:szCs w:val="20"/>
        </w:rPr>
        <w:t>Operator</w:t>
      </w:r>
      <w:r w:rsidR="008C6C38"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w:t>
      </w:r>
    </w:p>
    <w:p w14:paraId="51D25B54" w14:textId="77777777" w:rsidR="008A59E1" w:rsidRPr="001A5F3E" w:rsidRDefault="008A59E1" w:rsidP="008A59E1">
      <w:pPr>
        <w:tabs>
          <w:tab w:val="left" w:pos="720"/>
        </w:tabs>
        <w:spacing w:after="120"/>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t>HT će u slučaju zahtjeva odbijenih zbog razloga na strani Operatora korisnika, odnosno u slučajevima kada Operator korisnik dostavi pogrešno, odnosno nepotpuno ispunjen zahtjev, Operatoru korisniku naplatiti naknadu za administrativnu obradu zahtjeva u iznosu od 12,00 HRK (bez PDV-a).</w:t>
      </w:r>
    </w:p>
    <w:p w14:paraId="0E0699CF" w14:textId="77777777" w:rsidR="00C57986" w:rsidRPr="001A5F3E" w:rsidRDefault="006A5C78" w:rsidP="007928DC">
      <w:pPr>
        <w:tabs>
          <w:tab w:val="clear" w:pos="851"/>
          <w:tab w:val="left" w:pos="720"/>
        </w:tabs>
        <w:ind w:left="720" w:hanging="720"/>
        <w:rPr>
          <w:rFonts w:ascii="Tele-GroteskEENor" w:hAnsi="Tele-GroteskEENor"/>
          <w:szCs w:val="20"/>
        </w:rPr>
      </w:pPr>
      <w:r w:rsidRPr="001A5F3E">
        <w:rPr>
          <w:rFonts w:ascii="Tele-GroteskEENor" w:hAnsi="Tele-GroteskEENor"/>
          <w:szCs w:val="20"/>
        </w:rPr>
        <w:t>(</w:t>
      </w:r>
      <w:r w:rsidR="008A59E1" w:rsidRPr="001A5F3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r>
      <w:r w:rsidR="007928DC" w:rsidRPr="001A5F3E">
        <w:rPr>
          <w:rFonts w:ascii="Tele-GroteskEENor" w:hAnsi="Tele-GroteskEENor"/>
          <w:szCs w:val="20"/>
        </w:rPr>
        <w:t xml:space="preserve">Razlozi za trajno/privremeno obustavljanje pružanja usluge veleprodajnog širokopojasnog pristupa navedeni su u poglavljima </w:t>
      </w:r>
      <w:r w:rsidR="004541AF" w:rsidRPr="001A5F3E">
        <w:rPr>
          <w:rFonts w:ascii="Tele-GroteskEENor" w:hAnsi="Tele-GroteskEENor"/>
          <w:szCs w:val="20"/>
        </w:rPr>
        <w:t>8.6 i 8.7.</w:t>
      </w:r>
      <w:r w:rsidR="00953371" w:rsidRPr="001A5F3E">
        <w:rPr>
          <w:rFonts w:ascii="Tele-GroteskEENor" w:hAnsi="Tele-GroteskEENor"/>
          <w:szCs w:val="20"/>
        </w:rPr>
        <w:t xml:space="preserve"> ove Standardne ponude.</w:t>
      </w:r>
    </w:p>
    <w:p w14:paraId="2E474A14" w14:textId="77777777" w:rsidR="00BB019E" w:rsidRPr="001A5F3E" w:rsidRDefault="00BB019E" w:rsidP="00BB019E">
      <w:pPr>
        <w:pStyle w:val="StyleHeading2Tele-GroteskEENor"/>
      </w:pPr>
      <w:bookmarkStart w:id="282" w:name="_Toc14364064"/>
      <w:r w:rsidRPr="001A5F3E">
        <w:lastRenderedPageBreak/>
        <w:t>Povlačenje zahtjeva</w:t>
      </w:r>
      <w:bookmarkEnd w:id="282"/>
    </w:p>
    <w:p w14:paraId="7FF1BDB9" w14:textId="77777777" w:rsidR="00BB019E" w:rsidRPr="001A5F3E" w:rsidRDefault="00BB019E" w:rsidP="009D6EB2">
      <w:pPr>
        <w:pStyle w:val="ListParagraph"/>
        <w:numPr>
          <w:ilvl w:val="0"/>
          <w:numId w:val="73"/>
        </w:numPr>
        <w:tabs>
          <w:tab w:val="left" w:pos="720"/>
        </w:tabs>
        <w:spacing w:after="120"/>
        <w:ind w:hanging="720"/>
        <w:contextualSpacing w:val="0"/>
        <w:rPr>
          <w:rFonts w:ascii="Tele-GroteskEENor" w:hAnsi="Tele-GroteskEENor"/>
          <w:lang w:val="hr-HR"/>
        </w:rPr>
      </w:pPr>
      <w:r w:rsidRPr="001A5F3E">
        <w:rPr>
          <w:rFonts w:ascii="Tele-GroteskEENor" w:hAnsi="Tele-GroteskEENor"/>
          <w:lang w:val="hr-HR"/>
        </w:rPr>
        <w:t>Operator korisnik Standardne ponude ima pravo povući svaki pojedinačni zahtjev za veleprodajni širokopojasni pristup. Povlačenje zahtjeva se obavlja putem B2B servisa najkasnije 2 radna dana nakon primitka zahtjeva od strane HT-a.</w:t>
      </w:r>
    </w:p>
    <w:p w14:paraId="780867F3" w14:textId="77777777" w:rsidR="00E60B37" w:rsidRDefault="00E60B37" w:rsidP="00345EAD">
      <w:pPr>
        <w:pStyle w:val="ListParagraph"/>
        <w:numPr>
          <w:ilvl w:val="0"/>
          <w:numId w:val="73"/>
        </w:numPr>
        <w:tabs>
          <w:tab w:val="left" w:pos="720"/>
        </w:tabs>
        <w:spacing w:after="120"/>
        <w:ind w:hanging="720"/>
        <w:contextualSpacing w:val="0"/>
        <w:jc w:val="both"/>
        <w:rPr>
          <w:rFonts w:ascii="Tele-GroteskEENor" w:hAnsi="Tele-GroteskEENor"/>
          <w:lang w:val="hr-HR"/>
        </w:rPr>
      </w:pPr>
      <w:r w:rsidRPr="001A5F3E">
        <w:rPr>
          <w:rFonts w:ascii="Tele-GroteskEENor" w:hAnsi="Tele-GroteskEENor"/>
          <w:lang w:val="hr-HR"/>
        </w:rPr>
        <w:t>Za svako povlačenje zahtjeva nakon navedenog roka od dva (2) radna dana Operator korisnik Standardne ponude plaća HT-u 50% mjesečne naknade za aktivaciju/deaktivaciju usluge.</w:t>
      </w:r>
    </w:p>
    <w:p w14:paraId="7588DE51" w14:textId="77777777" w:rsidR="005C0E28" w:rsidRPr="001A5F3E" w:rsidRDefault="005C0E28" w:rsidP="009D6EB2">
      <w:pPr>
        <w:pStyle w:val="ListParagraph"/>
        <w:numPr>
          <w:ilvl w:val="0"/>
          <w:numId w:val="73"/>
        </w:numPr>
        <w:tabs>
          <w:tab w:val="left" w:pos="720"/>
        </w:tabs>
        <w:spacing w:after="240"/>
        <w:ind w:hanging="720"/>
        <w:jc w:val="both"/>
        <w:rPr>
          <w:rFonts w:ascii="Tele-GroteskEENor" w:hAnsi="Tele-GroteskEENor"/>
          <w:lang w:val="hr-HR"/>
        </w:rPr>
      </w:pPr>
      <w:r w:rsidRPr="005C0E28">
        <w:rPr>
          <w:rFonts w:ascii="Tele-GroteskEENor" w:hAnsi="Tele-GroteskEENor"/>
          <w:lang w:val="hr-HR"/>
        </w:rPr>
        <w:t>Operator korisnik može povući zahtjev za otklon smetnje na usluzi veleprodajnog širokopojasnog pristupa samo u slučaju ako zadatak za otklon smetnje nije dodijeljen tehničaru na terenu. Informaciju o dodjeli zadatka tehničaru na terenu HT dostavlja operatoru korisniku putem B2B poruke za prijavljenu smetnju iz koje se nedvosmisleno može zaključiti da je zadatak za otklon smetnje dodijeljen tehničaru na terenu. U slučaju povlačenja zahtjeva za otklon smetnje, operator korisnik plaća 50% naknade za neosnovanu prijavu smetnje.</w:t>
      </w:r>
    </w:p>
    <w:p w14:paraId="1EC5D22C" w14:textId="77777777" w:rsidR="00D67D3E" w:rsidRPr="001A5F3E" w:rsidRDefault="00D67D3E" w:rsidP="000D2C4D">
      <w:pPr>
        <w:pStyle w:val="StyleHeading1Tele-GroteskEENor"/>
        <w:ind w:left="567"/>
      </w:pPr>
      <w:bookmarkStart w:id="283" w:name="_Toc239494077"/>
      <w:bookmarkStart w:id="284" w:name="_Toc239494078"/>
      <w:bookmarkStart w:id="285" w:name="_Toc14364065"/>
      <w:bookmarkEnd w:id="283"/>
      <w:bookmarkEnd w:id="284"/>
      <w:r w:rsidRPr="001A5F3E">
        <w:t>Cijene usluge veleprodajnog širokopojasnog pristupa</w:t>
      </w:r>
      <w:bookmarkEnd w:id="285"/>
    </w:p>
    <w:p w14:paraId="261CA87E" w14:textId="77777777" w:rsidR="00D67D3E" w:rsidRPr="001A5F3E" w:rsidRDefault="00D67D3E" w:rsidP="00AF7174">
      <w:pPr>
        <w:pStyle w:val="StyleHeading2Tele-GroteskEENor"/>
      </w:pPr>
      <w:bookmarkStart w:id="286" w:name="_Toc14364066"/>
      <w:r w:rsidRPr="001A5F3E">
        <w:t>Cijene usluge i postu</w:t>
      </w:r>
      <w:r w:rsidR="00DD0735" w:rsidRPr="001A5F3E">
        <w:t>p</w:t>
      </w:r>
      <w:r w:rsidRPr="001A5F3E">
        <w:t xml:space="preserve">ci izračuna naknada za svaki </w:t>
      </w:r>
      <w:r w:rsidR="00814E3F" w:rsidRPr="001A5F3E">
        <w:t>odgovarajući</w:t>
      </w:r>
      <w:r w:rsidR="00EC5777" w:rsidRPr="001A5F3E">
        <w:t xml:space="preserve"> </w:t>
      </w:r>
      <w:r w:rsidRPr="001A5F3E">
        <w:t xml:space="preserve">sastavni dio </w:t>
      </w:r>
      <w:r w:rsidR="00CA70D3" w:rsidRPr="001A5F3E">
        <w:t>S</w:t>
      </w:r>
      <w:r w:rsidRPr="001A5F3E">
        <w:t>tandardne ponude</w:t>
      </w:r>
      <w:bookmarkEnd w:id="286"/>
    </w:p>
    <w:p w14:paraId="3478C0B1" w14:textId="77777777" w:rsidR="006851F2" w:rsidRPr="001A5F3E" w:rsidRDefault="0025518F" w:rsidP="004A1333">
      <w:pPr>
        <w:tabs>
          <w:tab w:val="clear" w:pos="851"/>
          <w:tab w:val="left" w:pos="720"/>
          <w:tab w:val="left" w:pos="990"/>
        </w:tabs>
        <w:spacing w:after="1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DF39F6" w:rsidRPr="001A5F3E">
        <w:rPr>
          <w:rFonts w:ascii="Tele-GroteskEENor" w:hAnsi="Tele-GroteskEENor" w:cs="Arial"/>
          <w:szCs w:val="20"/>
        </w:rPr>
        <w:t>U</w:t>
      </w:r>
      <w:r w:rsidR="006851F2" w:rsidRPr="001A5F3E">
        <w:rPr>
          <w:rFonts w:ascii="Tele-GroteskEENor" w:hAnsi="Tele-GroteskEENor" w:cs="Arial"/>
          <w:szCs w:val="20"/>
        </w:rPr>
        <w:t xml:space="preserve">sluga </w:t>
      </w:r>
      <w:r w:rsidR="00DF39F6" w:rsidRPr="001A5F3E">
        <w:rPr>
          <w:rFonts w:ascii="Tele-GroteskEENor" w:hAnsi="Tele-GroteskEENor" w:cs="Arial"/>
          <w:szCs w:val="20"/>
        </w:rPr>
        <w:t xml:space="preserve">veleprodajnog širokopojasnog pristupa </w:t>
      </w:r>
      <w:r w:rsidR="006851F2" w:rsidRPr="001A5F3E">
        <w:rPr>
          <w:rFonts w:ascii="Tele-GroteskEENor" w:hAnsi="Tele-GroteskEENor" w:cs="Arial"/>
          <w:szCs w:val="20"/>
        </w:rPr>
        <w:t>obračunava se i naplaćuje temeljem:</w:t>
      </w:r>
    </w:p>
    <w:p w14:paraId="178514C1" w14:textId="77777777" w:rsidR="006851F2" w:rsidRPr="001A5F3E" w:rsidRDefault="00BD0354" w:rsidP="00360830">
      <w:pPr>
        <w:numPr>
          <w:ilvl w:val="0"/>
          <w:numId w:val="12"/>
        </w:numPr>
        <w:tabs>
          <w:tab w:val="clear" w:pos="851"/>
          <w:tab w:val="clear" w:pos="1288"/>
          <w:tab w:val="left" w:pos="1134"/>
        </w:tabs>
        <w:spacing w:after="120"/>
        <w:ind w:left="1134" w:hanging="425"/>
        <w:rPr>
          <w:rFonts w:ascii="Tele-GroteskEENor" w:hAnsi="Tele-GroteskEENor" w:cs="Arial"/>
          <w:szCs w:val="20"/>
        </w:rPr>
      </w:pPr>
      <w:r w:rsidRPr="001A5F3E">
        <w:rPr>
          <w:rFonts w:ascii="Tele-GroteskEENor" w:hAnsi="Tele-GroteskEENor" w:cs="Arial"/>
          <w:szCs w:val="20"/>
        </w:rPr>
        <w:t>J</w:t>
      </w:r>
      <w:r w:rsidR="006851F2" w:rsidRPr="001A5F3E">
        <w:rPr>
          <w:rFonts w:ascii="Tele-GroteskEENor" w:hAnsi="Tele-GroteskEENor" w:cs="Arial"/>
          <w:szCs w:val="20"/>
        </w:rPr>
        <w:t xml:space="preserve">ednokratne naknade za priključenje na jedan od </w:t>
      </w:r>
      <w:r w:rsidR="00E8543D" w:rsidRPr="001A5F3E">
        <w:rPr>
          <w:rFonts w:ascii="Tele-GroteskEENor" w:hAnsi="Tele-GroteskEENor" w:cs="Arial"/>
          <w:szCs w:val="20"/>
        </w:rPr>
        <w:t>HT</w:t>
      </w:r>
      <w:r w:rsidR="00140116">
        <w:rPr>
          <w:rFonts w:ascii="Tele-GroteskEENor" w:hAnsi="Tele-GroteskEENor" w:cs="Arial"/>
          <w:szCs w:val="20"/>
        </w:rPr>
        <w:t>-</w:t>
      </w:r>
      <w:r w:rsidR="006851F2" w:rsidRPr="001A5F3E">
        <w:rPr>
          <w:rFonts w:ascii="Tele-GroteskEENor" w:hAnsi="Tele-GroteskEENor" w:cs="Arial"/>
          <w:szCs w:val="20"/>
        </w:rPr>
        <w:t>ov</w:t>
      </w:r>
      <w:r w:rsidR="004A1333" w:rsidRPr="001A5F3E">
        <w:rPr>
          <w:rFonts w:ascii="Tele-GroteskEENor" w:hAnsi="Tele-GroteskEENor" w:cs="Arial"/>
          <w:szCs w:val="20"/>
        </w:rPr>
        <w:t xml:space="preserve">ih </w:t>
      </w:r>
      <w:r w:rsidR="006B445D" w:rsidRPr="006B445D">
        <w:rPr>
          <w:rFonts w:ascii="Tele-GroteskEENor" w:hAnsi="Tele-GroteskEENor" w:cs="Arial"/>
          <w:szCs w:val="20"/>
        </w:rPr>
        <w:t>IP uređaja za prijenos podataka na IP ili Ethernet sloju</w:t>
      </w:r>
      <w:r w:rsidR="00F02610" w:rsidRPr="001A5F3E">
        <w:rPr>
          <w:rFonts w:ascii="Tele-GroteskEENor" w:hAnsi="Tele-GroteskEENor" w:cs="Arial"/>
          <w:szCs w:val="20"/>
        </w:rPr>
        <w:t xml:space="preserve"> </w:t>
      </w:r>
      <w:r w:rsidR="004A1333" w:rsidRPr="001A5F3E">
        <w:rPr>
          <w:rFonts w:ascii="Tele-GroteskEENor" w:hAnsi="Tele-GroteskEENor" w:cs="Arial"/>
          <w:szCs w:val="20"/>
        </w:rPr>
        <w:t xml:space="preserve">putem </w:t>
      </w:r>
      <w:r w:rsidR="006851F2" w:rsidRPr="001A5F3E">
        <w:rPr>
          <w:rFonts w:ascii="Tele-GroteskEENor" w:hAnsi="Tele-GroteskEENor" w:cs="Arial"/>
          <w:szCs w:val="20"/>
        </w:rPr>
        <w:t xml:space="preserve">jednog pristupnog voda i aktivaciju usluge na toj </w:t>
      </w:r>
      <w:r w:rsidR="00A822CD" w:rsidRPr="001A5F3E">
        <w:rPr>
          <w:rFonts w:ascii="Tele-GroteskEENor" w:hAnsi="Tele-GroteskEENor" w:cs="Arial"/>
          <w:szCs w:val="20"/>
        </w:rPr>
        <w:t xml:space="preserve">točki </w:t>
      </w:r>
      <w:r w:rsidR="006851F2" w:rsidRPr="001A5F3E">
        <w:rPr>
          <w:rFonts w:ascii="Tele-GroteskEENor" w:hAnsi="Tele-GroteskEENor" w:cs="Arial"/>
          <w:szCs w:val="20"/>
        </w:rPr>
        <w:t>pristupa</w:t>
      </w:r>
      <w:r w:rsidR="00F02610" w:rsidRPr="001A5F3E">
        <w:rPr>
          <w:rFonts w:ascii="Tele-GroteskEENor" w:hAnsi="Tele-GroteskEENor" w:cs="Arial"/>
          <w:szCs w:val="20"/>
        </w:rPr>
        <w:t xml:space="preserve"> (za pristupne vodove koje pruža </w:t>
      </w:r>
      <w:r w:rsidR="00E8543D" w:rsidRPr="001A5F3E">
        <w:rPr>
          <w:rFonts w:ascii="Tele-GroteskEENor" w:hAnsi="Tele-GroteskEENor" w:cs="Arial"/>
          <w:szCs w:val="20"/>
        </w:rPr>
        <w:t>HT</w:t>
      </w:r>
      <w:r w:rsidR="00F02610" w:rsidRPr="001A5F3E">
        <w:rPr>
          <w:rFonts w:ascii="Tele-GroteskEENor" w:hAnsi="Tele-GroteskEENor" w:cs="Arial"/>
          <w:szCs w:val="20"/>
        </w:rPr>
        <w:t>)</w:t>
      </w:r>
      <w:r w:rsidR="006851F2" w:rsidRPr="001A5F3E">
        <w:rPr>
          <w:rFonts w:ascii="Tele-GroteskEENor" w:hAnsi="Tele-GroteskEENor" w:cs="Arial"/>
          <w:szCs w:val="20"/>
        </w:rPr>
        <w:t>;</w:t>
      </w:r>
    </w:p>
    <w:p w14:paraId="6779EA68" w14:textId="77777777" w:rsidR="00F02610" w:rsidRPr="001A5F3E" w:rsidRDefault="00BD0354" w:rsidP="00360830">
      <w:pPr>
        <w:numPr>
          <w:ilvl w:val="0"/>
          <w:numId w:val="12"/>
        </w:numPr>
        <w:tabs>
          <w:tab w:val="clear" w:pos="851"/>
          <w:tab w:val="clear" w:pos="1288"/>
          <w:tab w:val="left" w:pos="1134"/>
        </w:tabs>
        <w:spacing w:after="120"/>
        <w:ind w:left="1134" w:hanging="425"/>
        <w:rPr>
          <w:rFonts w:ascii="Tele-GroteskEENor" w:hAnsi="Tele-GroteskEENor" w:cs="Arial"/>
          <w:szCs w:val="20"/>
        </w:rPr>
      </w:pPr>
      <w:r w:rsidRPr="001A5F3E">
        <w:rPr>
          <w:rFonts w:ascii="Tele-GroteskEENor" w:hAnsi="Tele-GroteskEENor" w:cs="Arial"/>
          <w:szCs w:val="20"/>
        </w:rPr>
        <w:t xml:space="preserve">Mjesečne </w:t>
      </w:r>
      <w:r w:rsidR="006851F2" w:rsidRPr="001A5F3E">
        <w:rPr>
          <w:rFonts w:ascii="Tele-GroteskEENor" w:hAnsi="Tele-GroteskEENor" w:cs="Arial"/>
          <w:szCs w:val="20"/>
        </w:rPr>
        <w:t>naknade koje pokrivaju korištenje pristupnog voda</w:t>
      </w:r>
      <w:r w:rsidR="00EA2885" w:rsidRPr="001A5F3E">
        <w:rPr>
          <w:rFonts w:ascii="Tele-GroteskEENor" w:hAnsi="Tele-GroteskEENor" w:cs="Arial"/>
          <w:szCs w:val="20"/>
        </w:rPr>
        <w:t xml:space="preserve"> </w:t>
      </w:r>
      <w:r w:rsidR="00E8543D" w:rsidRPr="001A5F3E">
        <w:rPr>
          <w:rFonts w:ascii="Tele-GroteskEENor" w:hAnsi="Tele-GroteskEENor" w:cs="Arial"/>
          <w:szCs w:val="20"/>
        </w:rPr>
        <w:t>HT-a</w:t>
      </w:r>
      <w:r w:rsidR="006851F2" w:rsidRPr="001A5F3E">
        <w:rPr>
          <w:rFonts w:ascii="Tele-GroteskEENor" w:hAnsi="Tele-GroteskEENor" w:cs="Arial"/>
          <w:szCs w:val="20"/>
        </w:rPr>
        <w:t xml:space="preserve"> i neophodnu prijenosnu opremu, </w:t>
      </w:r>
      <w:r w:rsidR="009A2915" w:rsidRPr="009A2915">
        <w:rPr>
          <w:rFonts w:ascii="Tele-GroteskEENor" w:hAnsi="Tele-GroteskEENor" w:cs="Arial"/>
          <w:szCs w:val="20"/>
        </w:rPr>
        <w:t>u skladu sa Standardnom ponudom Hrvatskog telekoma d.d. za iznajmljene elektroničke komunikacijske</w:t>
      </w:r>
      <w:r w:rsidR="006851F2" w:rsidRPr="001A5F3E">
        <w:rPr>
          <w:rFonts w:ascii="Tele-GroteskEENor" w:hAnsi="Tele-GroteskEENor" w:cs="Arial"/>
          <w:szCs w:val="20"/>
        </w:rPr>
        <w:t>;</w:t>
      </w:r>
    </w:p>
    <w:p w14:paraId="4B227DC2" w14:textId="77777777" w:rsidR="00980AAA" w:rsidRPr="001A5F3E" w:rsidRDefault="00980AA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 xml:space="preserve">Jednokratne naknade za aktivaciju </w:t>
      </w:r>
      <w:r w:rsidR="00122A2C" w:rsidRPr="001A5F3E">
        <w:rPr>
          <w:rFonts w:ascii="Tele-GroteskEENor" w:hAnsi="Tele-GroteskEENor" w:cs="Arial"/>
          <w:szCs w:val="20"/>
        </w:rPr>
        <w:t>pojedinačnog</w:t>
      </w:r>
      <w:r w:rsidR="002E7AA6" w:rsidRPr="001A5F3E">
        <w:rPr>
          <w:rFonts w:ascii="Tele-GroteskEENor" w:hAnsi="Tele-GroteskEENor" w:cs="Arial"/>
          <w:szCs w:val="20"/>
        </w:rPr>
        <w:t xml:space="preserve"> </w:t>
      </w:r>
      <w:r w:rsidR="00CE4F41" w:rsidRPr="001A5F3E">
        <w:rPr>
          <w:rFonts w:ascii="Tele-GroteskEENor" w:hAnsi="Tele-GroteskEENor" w:cs="Arial"/>
          <w:szCs w:val="20"/>
        </w:rPr>
        <w:t xml:space="preserve">širokopojasnog </w:t>
      </w:r>
      <w:r w:rsidRPr="001A5F3E">
        <w:rPr>
          <w:rFonts w:ascii="Tele-GroteskEENor" w:hAnsi="Tele-GroteskEENor" w:cs="Arial"/>
          <w:szCs w:val="20"/>
        </w:rPr>
        <w:t>pristupa</w:t>
      </w:r>
      <w:r w:rsidR="00DA41B6" w:rsidRPr="001A5F3E">
        <w:rPr>
          <w:rFonts w:ascii="Tele-GroteskEENor" w:hAnsi="Tele-GroteskEENor" w:cs="Arial"/>
          <w:szCs w:val="20"/>
        </w:rPr>
        <w:t>,</w:t>
      </w:r>
      <w:r w:rsidR="008E705A" w:rsidRPr="001A5F3E">
        <w:rPr>
          <w:rFonts w:ascii="Tele-GroteskEENor" w:hAnsi="Tele-GroteskEENor" w:cs="Arial"/>
          <w:szCs w:val="20"/>
        </w:rPr>
        <w:t xml:space="preserve"> virtualnih kanala za VoIP i IPTV</w:t>
      </w:r>
      <w:r w:rsidRPr="001A5F3E">
        <w:rPr>
          <w:rFonts w:ascii="Tele-GroteskEENor" w:hAnsi="Tele-GroteskEENor" w:cs="Arial"/>
          <w:szCs w:val="20"/>
        </w:rPr>
        <w:t>;</w:t>
      </w:r>
    </w:p>
    <w:p w14:paraId="053F5D7D" w14:textId="77777777" w:rsidR="00091A12" w:rsidRPr="001A5F3E" w:rsidRDefault="00980AA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 xml:space="preserve">Mjesečne naknade za </w:t>
      </w:r>
      <w:r w:rsidR="00F84C00" w:rsidRPr="001A5F3E">
        <w:rPr>
          <w:rFonts w:ascii="Tele-GroteskEENor" w:hAnsi="Tele-GroteskEENor" w:cs="Arial"/>
          <w:szCs w:val="20"/>
        </w:rPr>
        <w:t xml:space="preserve">veleprodajni širokopojasni </w:t>
      </w:r>
      <w:r w:rsidRPr="001A5F3E">
        <w:rPr>
          <w:rFonts w:ascii="Tele-GroteskEENor" w:hAnsi="Tele-GroteskEENor" w:cs="Arial"/>
          <w:szCs w:val="20"/>
        </w:rPr>
        <w:t>pristup</w:t>
      </w:r>
      <w:r w:rsidR="00BD0354" w:rsidRPr="001A5F3E">
        <w:rPr>
          <w:rFonts w:ascii="Tele-GroteskEENor" w:hAnsi="Tele-GroteskEENor" w:cs="Arial"/>
          <w:szCs w:val="20"/>
        </w:rPr>
        <w:t xml:space="preserve"> na temelju </w:t>
      </w:r>
      <w:r w:rsidR="005E7616" w:rsidRPr="001A5F3E">
        <w:rPr>
          <w:rFonts w:ascii="Tele-GroteskEENor" w:hAnsi="Tele-GroteskEENor" w:cs="Arial"/>
          <w:szCs w:val="20"/>
        </w:rPr>
        <w:t>ADSL/VDSL</w:t>
      </w:r>
      <w:r w:rsidR="00F05B4D" w:rsidRPr="00F05B4D">
        <w:rPr>
          <w:rFonts w:ascii="Tele-GroteskEENor" w:hAnsi="Tele-GroteskEENor" w:cs="Arial"/>
          <w:szCs w:val="20"/>
        </w:rPr>
        <w:t>/G.fast</w:t>
      </w:r>
      <w:r w:rsidR="00BD0354" w:rsidRPr="001A5F3E">
        <w:rPr>
          <w:rFonts w:ascii="Tele-GroteskEENor" w:hAnsi="Tele-GroteskEENor" w:cs="Arial"/>
          <w:szCs w:val="20"/>
        </w:rPr>
        <w:t xml:space="preserve"> tehnologije</w:t>
      </w:r>
    </w:p>
    <w:p w14:paraId="6AF22800" w14:textId="77777777" w:rsidR="00091A12" w:rsidRPr="001A5F3E" w:rsidRDefault="00091A12"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 xml:space="preserve">Mjesečne naknade za veleprodajni širokopojasni pristup na temelju FTTH </w:t>
      </w:r>
      <w:r w:rsidR="00C01AA3" w:rsidRPr="001A5F3E">
        <w:rPr>
          <w:rFonts w:ascii="Tele-GroteskEENor" w:hAnsi="Tele-GroteskEENor" w:cs="Arial"/>
          <w:szCs w:val="20"/>
        </w:rPr>
        <w:t>rješenja</w:t>
      </w:r>
      <w:r w:rsidRPr="001A5F3E">
        <w:rPr>
          <w:rFonts w:ascii="Tele-GroteskEENor" w:hAnsi="Tele-GroteskEENor" w:cs="Arial"/>
          <w:szCs w:val="20"/>
        </w:rPr>
        <w:t>, utvrđene prema modelu podjele rizika ulaganja;</w:t>
      </w:r>
    </w:p>
    <w:p w14:paraId="66F56C8D" w14:textId="77777777" w:rsidR="00BD0354" w:rsidRPr="001A5F3E" w:rsidRDefault="008E705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 xml:space="preserve"> </w:t>
      </w:r>
      <w:r w:rsidR="00091A12" w:rsidRPr="001A5F3E">
        <w:rPr>
          <w:rFonts w:ascii="Tele-GroteskEENor" w:hAnsi="Tele-GroteskEENor" w:cs="Arial"/>
          <w:szCs w:val="20"/>
        </w:rPr>
        <w:t xml:space="preserve">Mjesečne naknade za </w:t>
      </w:r>
      <w:r w:rsidRPr="001A5F3E">
        <w:rPr>
          <w:rFonts w:ascii="Tele-GroteskEENor" w:hAnsi="Tele-GroteskEENor" w:cs="Arial"/>
          <w:szCs w:val="20"/>
        </w:rPr>
        <w:t>virtualne kanale za VoIP i IPTV</w:t>
      </w:r>
      <w:r w:rsidR="00091A12" w:rsidRPr="001A5F3E">
        <w:rPr>
          <w:rFonts w:ascii="Tele-GroteskEENor" w:hAnsi="Tele-GroteskEENor" w:cs="Arial"/>
          <w:szCs w:val="20"/>
        </w:rPr>
        <w:t xml:space="preserve"> putem </w:t>
      </w:r>
      <w:r w:rsidR="005E7616" w:rsidRPr="001A5F3E">
        <w:rPr>
          <w:rFonts w:ascii="Tele-GroteskEENor" w:hAnsi="Tele-GroteskEENor" w:cs="Arial"/>
          <w:szCs w:val="20"/>
        </w:rPr>
        <w:t>ADSL/VDSL</w:t>
      </w:r>
      <w:r w:rsidR="00F05B4D" w:rsidRPr="00F05B4D">
        <w:rPr>
          <w:rFonts w:ascii="Tele-GroteskEENor" w:hAnsi="Tele-GroteskEENor" w:cs="Arial"/>
          <w:szCs w:val="20"/>
        </w:rPr>
        <w:t>/G.fast</w:t>
      </w:r>
      <w:r w:rsidR="00091A12" w:rsidRPr="001A5F3E">
        <w:rPr>
          <w:rFonts w:ascii="Tele-GroteskEENor" w:hAnsi="Tele-GroteskEENor" w:cs="Arial"/>
          <w:szCs w:val="20"/>
        </w:rPr>
        <w:t>/FTTH pristupa</w:t>
      </w:r>
      <w:r w:rsidR="00BD0354" w:rsidRPr="001A5F3E">
        <w:rPr>
          <w:rFonts w:ascii="Tele-GroteskEENor" w:hAnsi="Tele-GroteskEENor" w:cs="Arial"/>
          <w:szCs w:val="20"/>
        </w:rPr>
        <w:t>;</w:t>
      </w:r>
    </w:p>
    <w:p w14:paraId="7052546E" w14:textId="77777777" w:rsidR="00980AAA" w:rsidRPr="001A5F3E" w:rsidRDefault="00B57478"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Naknade za n</w:t>
      </w:r>
      <w:r w:rsidR="00980AAA" w:rsidRPr="001A5F3E">
        <w:rPr>
          <w:rFonts w:ascii="Tele-GroteskEENor" w:hAnsi="Tele-GroteskEENor" w:cs="Arial"/>
          <w:szCs w:val="20"/>
        </w:rPr>
        <w:t>eosnovane prijave kvara na</w:t>
      </w:r>
      <w:r w:rsidR="00C725B8" w:rsidRPr="001A5F3E">
        <w:rPr>
          <w:rFonts w:ascii="Tele-GroteskEENor" w:hAnsi="Tele-GroteskEENor" w:cs="Arial"/>
          <w:szCs w:val="20"/>
        </w:rPr>
        <w:t xml:space="preserve"> </w:t>
      </w:r>
      <w:r w:rsidR="00122A2C" w:rsidRPr="001A5F3E">
        <w:rPr>
          <w:rFonts w:ascii="Tele-GroteskEENor" w:hAnsi="Tele-GroteskEENor" w:cs="Arial"/>
          <w:szCs w:val="20"/>
        </w:rPr>
        <w:t>pojedinačnom</w:t>
      </w:r>
      <w:r w:rsidR="00980AAA" w:rsidRPr="001A5F3E">
        <w:rPr>
          <w:rFonts w:ascii="Tele-GroteskEENor" w:hAnsi="Tele-GroteskEENor" w:cs="Arial"/>
          <w:szCs w:val="20"/>
        </w:rPr>
        <w:t xml:space="preserve"> </w:t>
      </w:r>
      <w:r w:rsidR="00CE4F41" w:rsidRPr="001A5F3E">
        <w:rPr>
          <w:rFonts w:ascii="Tele-GroteskEENor" w:hAnsi="Tele-GroteskEENor" w:cs="Arial"/>
          <w:szCs w:val="20"/>
        </w:rPr>
        <w:t xml:space="preserve">širokopojasnom </w:t>
      </w:r>
      <w:r w:rsidR="00980AAA" w:rsidRPr="001A5F3E">
        <w:rPr>
          <w:rFonts w:ascii="Tele-GroteskEENor" w:hAnsi="Tele-GroteskEENor" w:cs="Arial"/>
          <w:szCs w:val="20"/>
        </w:rPr>
        <w:t>pr</w:t>
      </w:r>
      <w:r w:rsidR="00EC5534" w:rsidRPr="001A5F3E">
        <w:rPr>
          <w:rFonts w:ascii="Tele-GroteskEENor" w:hAnsi="Tele-GroteskEENor" w:cs="Arial"/>
          <w:szCs w:val="20"/>
        </w:rPr>
        <w:t>i</w:t>
      </w:r>
      <w:r w:rsidR="00980AAA" w:rsidRPr="001A5F3E">
        <w:rPr>
          <w:rFonts w:ascii="Tele-GroteskEENor" w:hAnsi="Tele-GroteskEENor" w:cs="Arial"/>
          <w:szCs w:val="20"/>
        </w:rPr>
        <w:t>stupu</w:t>
      </w:r>
      <w:r w:rsidR="0025518F" w:rsidRPr="001A5F3E">
        <w:rPr>
          <w:rFonts w:ascii="Tele-GroteskEENor" w:hAnsi="Tele-GroteskEENor" w:cs="Arial"/>
          <w:szCs w:val="20"/>
        </w:rPr>
        <w:t>.</w:t>
      </w:r>
    </w:p>
    <w:p w14:paraId="217DFFCA" w14:textId="77777777" w:rsidR="0025518F" w:rsidRPr="001A5F3E" w:rsidRDefault="0025518F" w:rsidP="0025518F">
      <w:pPr>
        <w:pStyle w:val="Stil1"/>
        <w:spacing w:after="120"/>
        <w:ind w:left="720" w:hanging="720"/>
        <w:rPr>
          <w:rFonts w:ascii="Tele-GroteskEENor" w:hAnsi="Tele-GroteskEENor" w:cs="Arial"/>
          <w:szCs w:val="20"/>
        </w:rPr>
      </w:pPr>
      <w:r w:rsidRPr="001A5F3E">
        <w:rPr>
          <w:rFonts w:ascii="Tele-GroteskEENor" w:hAnsi="Tele-GroteskEENor"/>
          <w:szCs w:val="20"/>
        </w:rPr>
        <w:t>(</w:t>
      </w:r>
      <w:r w:rsidR="004F1C1C" w:rsidRPr="001A5F3E">
        <w:rPr>
          <w:rFonts w:ascii="Tele-GroteskEENor" w:hAnsi="Tele-GroteskEENor"/>
          <w:szCs w:val="20"/>
        </w:rPr>
        <w:t>2</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zadržava pravo izmijeniti</w:t>
      </w:r>
      <w:r w:rsidRPr="001A5F3E">
        <w:rPr>
          <w:rFonts w:ascii="Tele-GroteskEENor" w:hAnsi="Tele-GroteskEENor" w:cs="Arial"/>
          <w:szCs w:val="20"/>
        </w:rPr>
        <w:t xml:space="preserve"> cijene i ovu Standardnu ponudu u skladu s odredbama </w:t>
      </w:r>
      <w:r w:rsidRPr="001A5F3E">
        <w:rPr>
          <w:rFonts w:ascii="Tele-GroteskEENor" w:hAnsi="Tele-GroteskEENor"/>
          <w:szCs w:val="20"/>
        </w:rPr>
        <w:t>važećih propisa koji uređuju područje elektroničkih komunikacija</w:t>
      </w:r>
      <w:r w:rsidRPr="001A5F3E">
        <w:rPr>
          <w:rFonts w:ascii="Tele-GroteskEENor" w:hAnsi="Tele-GroteskEENor" w:cs="Arial"/>
          <w:szCs w:val="20"/>
        </w:rPr>
        <w:t xml:space="preserve">. </w:t>
      </w:r>
    </w:p>
    <w:p w14:paraId="79CABDB9" w14:textId="77777777" w:rsidR="0025518F" w:rsidRPr="001A5F3E" w:rsidRDefault="0025518F" w:rsidP="0025518F">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4F1C1C"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t xml:space="preserve">Dodatno, ukoliko nadležno regulatorno tijelo donese odluku koja zahtijeva izmjenu cijena i/ili ove Standardne ponude </w:t>
      </w:r>
      <w:r w:rsidR="00E8543D" w:rsidRPr="001A5F3E">
        <w:rPr>
          <w:rFonts w:ascii="Tele-GroteskEENor" w:hAnsi="Tele-GroteskEENor" w:cs="Arial"/>
          <w:szCs w:val="20"/>
        </w:rPr>
        <w:t>HT</w:t>
      </w:r>
      <w:r w:rsidRPr="001A5F3E">
        <w:rPr>
          <w:rFonts w:ascii="Tele-GroteskEENor" w:hAnsi="Tele-GroteskEENor" w:cs="Arial"/>
          <w:szCs w:val="20"/>
        </w:rPr>
        <w:t xml:space="preserve"> će prilagoditi svoje cijene/Standardnu ponudu sukladno odluci tog tijela.</w:t>
      </w:r>
    </w:p>
    <w:p w14:paraId="71DD5E23" w14:textId="77777777" w:rsidR="0025518F" w:rsidRPr="001A5F3E" w:rsidRDefault="0025518F" w:rsidP="0025518F">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4F1C1C" w:rsidRPr="001A5F3E">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će obavijestiti Operatora korisnika u pisanom obliku o izmjenama koje su uvedene te na odgovarajući način objaviti ove izmjene. Izmjene cijena/Standardne ponude počet će se primjenjivati na Operatora korisnika po proteku 30 dana od dana njihove objave. Ukoliko Operator korisnik ne odbije te izmjene u roku od 30 dana od dana objave izmjena, smatrat će se da je suglasan sa uvedenim izmjenama. </w:t>
      </w:r>
    </w:p>
    <w:p w14:paraId="54714F56" w14:textId="77777777" w:rsidR="0025518F" w:rsidRPr="001A5F3E" w:rsidRDefault="0025518F" w:rsidP="00DD0735">
      <w:pPr>
        <w:ind w:left="720" w:hanging="720"/>
        <w:rPr>
          <w:rFonts w:ascii="Tele-GroteskEENor" w:hAnsi="Tele-GroteskEENor" w:cs="Arial"/>
          <w:szCs w:val="20"/>
        </w:rPr>
      </w:pPr>
      <w:r w:rsidRPr="001A5F3E">
        <w:rPr>
          <w:rFonts w:ascii="Tele-GroteskEENor" w:hAnsi="Tele-GroteskEENor" w:cs="Arial"/>
          <w:szCs w:val="20"/>
        </w:rPr>
        <w:t>(</w:t>
      </w:r>
      <w:r w:rsidR="004F1C1C" w:rsidRPr="001A5F3E">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U slučaju da odbije izmjene, Operator korisnik može inicirati postupak pred nadležnim regulatornim tijelom u skladu s važećim propisima koji uređuju područje elektroničkih komunikacija. Neovisno o tome, uvedene izmjene počet će se primjenjivati na Operatora korisnika nakon 30 dana od dana objave izmjena osim ako i/ili dok nadležno regulatorno tijelo ne odluči drugačije.</w:t>
      </w:r>
    </w:p>
    <w:p w14:paraId="19FD825E" w14:textId="77777777" w:rsidR="003A2E0C" w:rsidRPr="001A5F3E" w:rsidRDefault="003A2E0C" w:rsidP="00CD77AA">
      <w:pPr>
        <w:tabs>
          <w:tab w:val="clear" w:pos="851"/>
          <w:tab w:val="left" w:pos="709"/>
          <w:tab w:val="left" w:pos="3439"/>
          <w:tab w:val="left" w:pos="5137"/>
        </w:tabs>
        <w:spacing w:before="60" w:after="60"/>
        <w:ind w:left="709" w:hanging="709"/>
        <w:jc w:val="left"/>
        <w:rPr>
          <w:rFonts w:ascii="Tele-GroteskEENor" w:hAnsi="Tele-GroteskEENor"/>
          <w:b/>
          <w:szCs w:val="20"/>
        </w:rPr>
      </w:pPr>
      <w:r w:rsidRPr="001A5F3E">
        <w:rPr>
          <w:rFonts w:ascii="Tele-GroteskEENor" w:hAnsi="Tele-GroteskEENor" w:cs="Arial"/>
          <w:szCs w:val="20"/>
        </w:rPr>
        <w:t>(6)</w:t>
      </w:r>
      <w:r w:rsidRPr="001A5F3E">
        <w:rPr>
          <w:rFonts w:ascii="Tele-GroteskEENor" w:hAnsi="Tele-GroteskEENor" w:cs="Arial"/>
          <w:szCs w:val="20"/>
        </w:rPr>
        <w:tab/>
      </w:r>
      <w:r w:rsidR="00D020C6" w:rsidRPr="001A5F3E">
        <w:rPr>
          <w:rFonts w:ascii="Tele-GroteskEENor" w:hAnsi="Tele-GroteskEENor" w:cs="Arial"/>
          <w:szCs w:val="20"/>
        </w:rPr>
        <w:t xml:space="preserve">Za pojedinačne veleprodajne širokopojasne pristupe na temelju ADSL/VDSL tehnologije za koje je prije 17. srpnja 2013. ugovorena ugovorna obaveza </w:t>
      </w:r>
      <w:r w:rsidR="00775CD4" w:rsidRPr="001A5F3E">
        <w:rPr>
          <w:rFonts w:ascii="Tele-GroteskEENor" w:hAnsi="Tele-GroteskEENor" w:cs="Arial"/>
          <w:szCs w:val="20"/>
        </w:rPr>
        <w:t xml:space="preserve">korištenja veleprodajnog širokopojasnog pristupa </w:t>
      </w:r>
      <w:r w:rsidR="00D020C6" w:rsidRPr="001A5F3E">
        <w:rPr>
          <w:rFonts w:ascii="Tele-GroteskEENor" w:hAnsi="Tele-GroteskEENor" w:cs="Arial"/>
          <w:szCs w:val="20"/>
        </w:rPr>
        <w:t>na 12 ili 24 mjeseci prim</w:t>
      </w:r>
      <w:r w:rsidR="00140116">
        <w:rPr>
          <w:rFonts w:ascii="Tele-GroteskEENor" w:hAnsi="Tele-GroteskEENor" w:cs="Arial"/>
          <w:szCs w:val="20"/>
        </w:rPr>
        <w:t>jenji</w:t>
      </w:r>
      <w:r w:rsidR="00D020C6" w:rsidRPr="001A5F3E">
        <w:rPr>
          <w:rFonts w:ascii="Tele-GroteskEENor" w:hAnsi="Tele-GroteskEENor" w:cs="Arial"/>
          <w:szCs w:val="20"/>
        </w:rPr>
        <w:t>vati će se cijene iz Dodatka 13.</w:t>
      </w:r>
      <w:r w:rsidR="00775CD4" w:rsidRPr="001A5F3E">
        <w:rPr>
          <w:rFonts w:ascii="Tele-GroteskEENor" w:hAnsi="Tele-GroteskEENor" w:cs="Arial"/>
          <w:szCs w:val="20"/>
        </w:rPr>
        <w:t xml:space="preserve"> do isteka ugovorne obaveze.</w:t>
      </w:r>
    </w:p>
    <w:p w14:paraId="2D7F07BF" w14:textId="77777777" w:rsidR="00B04187" w:rsidRPr="001A5F3E" w:rsidRDefault="006851F2" w:rsidP="00F35F29">
      <w:pPr>
        <w:pStyle w:val="StyleHeading2Tele-GroteskEENor"/>
        <w:ind w:left="862" w:hanging="578"/>
      </w:pPr>
      <w:bookmarkStart w:id="287" w:name="_Toc14364067"/>
      <w:r w:rsidRPr="001A5F3E">
        <w:lastRenderedPageBreak/>
        <w:t xml:space="preserve">Cjenik </w:t>
      </w:r>
      <w:r w:rsidR="00DF39F6" w:rsidRPr="001A5F3E">
        <w:t>pristupnih kapaciteta</w:t>
      </w:r>
      <w:r w:rsidR="00507C94" w:rsidRPr="001A5F3E">
        <w:t xml:space="preserve"> za pristupne vodove za koje je odgovoran </w:t>
      </w:r>
      <w:r w:rsidR="00E8543D" w:rsidRPr="001A5F3E">
        <w:t>HT</w:t>
      </w:r>
      <w:r w:rsidR="00B04187" w:rsidRPr="001A5F3E">
        <w:t>.</w:t>
      </w:r>
      <w:bookmarkEnd w:id="287"/>
    </w:p>
    <w:p w14:paraId="7D58FBAE" w14:textId="77777777" w:rsidR="006851F2" w:rsidRPr="001A5F3E" w:rsidRDefault="00B04187" w:rsidP="0070544F">
      <w:pPr>
        <w:rPr>
          <w:rFonts w:ascii="Tele-GroteskEENor" w:hAnsi="Tele-GroteskEENor" w:cs="Arial"/>
          <w:szCs w:val="20"/>
        </w:rPr>
      </w:pPr>
      <w:r w:rsidRPr="001A5F3E">
        <w:rPr>
          <w:rFonts w:ascii="Tele-GroteskEENor" w:hAnsi="Tele-GroteskEENor" w:cs="Arial"/>
          <w:szCs w:val="20"/>
        </w:rPr>
        <w:t xml:space="preserve">Cijene pristupnih kapaciteta za pristupne vodove za koje je odgovoran </w:t>
      </w:r>
      <w:r w:rsidR="00E8543D" w:rsidRPr="001A5F3E">
        <w:rPr>
          <w:rFonts w:ascii="Tele-GroteskEENor" w:hAnsi="Tele-GroteskEENor" w:cs="Arial"/>
          <w:szCs w:val="20"/>
        </w:rPr>
        <w:t>HT</w:t>
      </w:r>
      <w:r w:rsidRPr="001A5F3E">
        <w:rPr>
          <w:rFonts w:ascii="Tele-GroteskEENor" w:hAnsi="Tele-GroteskEENor" w:cs="Arial"/>
          <w:szCs w:val="20"/>
        </w:rPr>
        <w:t xml:space="preserve"> definirane su Standar</w:t>
      </w:r>
      <w:r w:rsidR="0063259E" w:rsidRPr="001A5F3E">
        <w:rPr>
          <w:rFonts w:ascii="Tele-GroteskEENor" w:hAnsi="Tele-GroteskEENor" w:cs="Arial"/>
          <w:szCs w:val="20"/>
        </w:rPr>
        <w:t>d</w:t>
      </w:r>
      <w:r w:rsidRPr="001A5F3E">
        <w:rPr>
          <w:rFonts w:ascii="Tele-GroteskEENor" w:hAnsi="Tele-GroteskEENor" w:cs="Arial"/>
          <w:szCs w:val="20"/>
        </w:rPr>
        <w:t>nom ponudom Hrvatskog telekoma d.d. za iznajmljene elektroničke komunikacijske vodove.</w:t>
      </w:r>
    </w:p>
    <w:p w14:paraId="59BC457C" w14:textId="77777777" w:rsidR="00375C98" w:rsidRPr="001A5F3E" w:rsidRDefault="00375C98" w:rsidP="007B57E4">
      <w:pPr>
        <w:pStyle w:val="StyleHeading2Tele-GroteskEENor"/>
        <w:ind w:left="862" w:hanging="578"/>
      </w:pPr>
      <w:bookmarkStart w:id="288" w:name="_Toc14364068"/>
      <w:r w:rsidRPr="001A5F3E">
        <w:t xml:space="preserve">Cjenik za uslugu veleprodajnog širokopojasnog pristupa na temelju </w:t>
      </w:r>
      <w:r w:rsidR="005E7616" w:rsidRPr="001A5F3E">
        <w:t>ADSL/VDSL</w:t>
      </w:r>
      <w:r w:rsidRPr="001A5F3E">
        <w:t xml:space="preserve"> tehnologije</w:t>
      </w:r>
      <w:r w:rsidR="009B313D" w:rsidRPr="001A5F3E">
        <w:t xml:space="preserve"> (uključujući i FTTC rješenje)</w:t>
      </w:r>
      <w:bookmarkEnd w:id="288"/>
    </w:p>
    <w:p w14:paraId="26C288E1" w14:textId="77777777" w:rsidR="006851F2" w:rsidRPr="001A5F3E" w:rsidRDefault="00F578B6" w:rsidP="00375C98">
      <w:pPr>
        <w:tabs>
          <w:tab w:val="clear" w:pos="851"/>
          <w:tab w:val="left" w:pos="720"/>
        </w:tabs>
        <w:spacing w:after="120"/>
        <w:ind w:left="720"/>
        <w:rPr>
          <w:rFonts w:ascii="Tele-GroteskEENor" w:hAnsi="Tele-GroteskEENor" w:cs="Arial"/>
          <w:b/>
          <w:szCs w:val="20"/>
        </w:rPr>
      </w:pPr>
      <w:r w:rsidRPr="001A5F3E">
        <w:rPr>
          <w:rFonts w:ascii="Tele-GroteskEENor" w:hAnsi="Tele-GroteskEENor" w:cs="Arial"/>
          <w:b/>
          <w:szCs w:val="20"/>
        </w:rPr>
        <w:t>J</w:t>
      </w:r>
      <w:r w:rsidR="006653F0" w:rsidRPr="001A5F3E">
        <w:rPr>
          <w:rFonts w:ascii="Tele-GroteskEENor" w:hAnsi="Tele-GroteskEENor" w:cs="Arial"/>
          <w:b/>
          <w:szCs w:val="20"/>
        </w:rPr>
        <w:t>ednokratn</w:t>
      </w:r>
      <w:r w:rsidRPr="001A5F3E">
        <w:rPr>
          <w:rFonts w:ascii="Tele-GroteskEENor" w:hAnsi="Tele-GroteskEENor" w:cs="Arial"/>
          <w:b/>
          <w:szCs w:val="20"/>
        </w:rPr>
        <w:t>e</w:t>
      </w:r>
      <w:r w:rsidR="006653F0" w:rsidRPr="001A5F3E">
        <w:rPr>
          <w:rFonts w:ascii="Tele-GroteskEENor" w:hAnsi="Tele-GroteskEENor" w:cs="Arial"/>
          <w:b/>
          <w:szCs w:val="20"/>
        </w:rPr>
        <w:t xml:space="preserve"> naknad</w:t>
      </w:r>
      <w:r w:rsidRPr="001A5F3E">
        <w:rPr>
          <w:rFonts w:ascii="Tele-GroteskEENor" w:hAnsi="Tele-GroteskEENor" w:cs="Arial"/>
          <w:b/>
          <w:szCs w:val="20"/>
        </w:rPr>
        <w:t>e</w:t>
      </w:r>
      <w:r w:rsidR="006653F0" w:rsidRPr="001A5F3E">
        <w:rPr>
          <w:rFonts w:ascii="Tele-GroteskEENor" w:hAnsi="Tele-GroteskEENor" w:cs="Arial"/>
          <w:b/>
          <w:szCs w:val="20"/>
        </w:rPr>
        <w:t xml:space="preserve"> za </w:t>
      </w:r>
      <w:r w:rsidR="00A15C45" w:rsidRPr="001A5F3E">
        <w:rPr>
          <w:rFonts w:ascii="Tele-GroteskEENor" w:hAnsi="Tele-GroteskEENor" w:cs="Arial"/>
          <w:b/>
          <w:szCs w:val="20"/>
        </w:rPr>
        <w:t xml:space="preserve">uslugu </w:t>
      </w:r>
      <w:r w:rsidR="006B724F" w:rsidRPr="001A5F3E">
        <w:rPr>
          <w:rFonts w:ascii="Tele-GroteskEENor" w:hAnsi="Tele-GroteskEENor" w:cs="Arial"/>
          <w:b/>
          <w:szCs w:val="20"/>
        </w:rPr>
        <w:t>veleprodajn</w:t>
      </w:r>
      <w:r w:rsidRPr="001A5F3E">
        <w:rPr>
          <w:rFonts w:ascii="Tele-GroteskEENor" w:hAnsi="Tele-GroteskEENor" w:cs="Arial"/>
          <w:b/>
          <w:szCs w:val="20"/>
        </w:rPr>
        <w:t>og</w:t>
      </w:r>
      <w:r w:rsidR="006B724F" w:rsidRPr="001A5F3E">
        <w:rPr>
          <w:rFonts w:ascii="Tele-GroteskEENor" w:hAnsi="Tele-GroteskEENor" w:cs="Arial"/>
          <w:b/>
          <w:szCs w:val="20"/>
        </w:rPr>
        <w:t xml:space="preserve"> širokopojasn</w:t>
      </w:r>
      <w:r w:rsidRPr="001A5F3E">
        <w:rPr>
          <w:rFonts w:ascii="Tele-GroteskEENor" w:hAnsi="Tele-GroteskEENor" w:cs="Arial"/>
          <w:b/>
          <w:szCs w:val="20"/>
        </w:rPr>
        <w:t>og</w:t>
      </w:r>
      <w:r w:rsidR="006B724F" w:rsidRPr="001A5F3E">
        <w:rPr>
          <w:rFonts w:ascii="Tele-GroteskEENor" w:hAnsi="Tele-GroteskEENor" w:cs="Arial"/>
          <w:b/>
          <w:szCs w:val="20"/>
        </w:rPr>
        <w:t xml:space="preserve"> </w:t>
      </w:r>
      <w:r w:rsidR="006653F0" w:rsidRPr="001A5F3E">
        <w:rPr>
          <w:rFonts w:ascii="Tele-GroteskEENor" w:hAnsi="Tele-GroteskEENor" w:cs="Arial"/>
          <w:b/>
          <w:szCs w:val="20"/>
        </w:rPr>
        <w:t>pristup</w:t>
      </w:r>
      <w:r w:rsidRPr="001A5F3E">
        <w:rPr>
          <w:rFonts w:ascii="Tele-GroteskEENor" w:hAnsi="Tele-GroteskEENor" w:cs="Arial"/>
          <w:b/>
          <w:szCs w:val="20"/>
        </w:rPr>
        <w:t>a za Internet uslugu</w:t>
      </w:r>
      <w:r w:rsidR="006851F2" w:rsidRPr="001A5F3E">
        <w:rPr>
          <w:rFonts w:ascii="Tele-GroteskEENor" w:hAnsi="Tele-GroteskEENor" w:cs="Arial"/>
          <w:b/>
          <w:szCs w:val="20"/>
        </w:rPr>
        <w:t xml:space="preserve"> </w:t>
      </w:r>
      <w:r w:rsidR="00D71144" w:rsidRPr="001A5F3E">
        <w:rPr>
          <w:rFonts w:ascii="Tele-GroteskEENor" w:hAnsi="Tele-GroteskEENor" w:cs="Arial"/>
          <w:b/>
          <w:szCs w:val="20"/>
        </w:rPr>
        <w:t xml:space="preserve">na temelju </w:t>
      </w:r>
      <w:r w:rsidR="005E7616" w:rsidRPr="001A5F3E">
        <w:rPr>
          <w:rFonts w:ascii="Tele-GroteskEENor" w:hAnsi="Tele-GroteskEENor" w:cs="Arial"/>
          <w:b/>
          <w:szCs w:val="20"/>
        </w:rPr>
        <w:t>ADSL/VDSL</w:t>
      </w:r>
      <w:r w:rsidR="00D71144" w:rsidRPr="001A5F3E">
        <w:rPr>
          <w:rFonts w:ascii="Tele-GroteskEENor" w:hAnsi="Tele-GroteskEENor" w:cs="Arial"/>
          <w:b/>
          <w:szCs w:val="20"/>
        </w:rPr>
        <w:t xml:space="preserve"> tehnologije</w:t>
      </w:r>
      <w:r w:rsidR="00820AE8" w:rsidRPr="001A5F3E">
        <w:rPr>
          <w:rFonts w:ascii="Tele-GroteskEENor" w:hAnsi="Tele-GroteskEENor" w:cs="Arial"/>
          <w:b/>
          <w:szCs w:val="20"/>
        </w:rPr>
        <w:t xml:space="preserve"> </w:t>
      </w:r>
      <w:r w:rsidR="00821651" w:rsidRPr="001A5F3E">
        <w:rPr>
          <w:rFonts w:ascii="Tele-GroteskEENor" w:hAnsi="Tele-GroteskEENor" w:cs="Arial"/>
          <w:b/>
          <w:szCs w:val="20"/>
        </w:rPr>
        <w:t xml:space="preserve">u slučaju kada Krajnji korisnik ostvaruje Osnovni pristup mreži putem usluge </w:t>
      </w:r>
      <w:r w:rsidR="00E8543D" w:rsidRPr="001A5F3E">
        <w:rPr>
          <w:rFonts w:ascii="Tele-GroteskEENor" w:hAnsi="Tele-GroteskEENor" w:cs="Arial"/>
          <w:b/>
          <w:szCs w:val="20"/>
        </w:rPr>
        <w:t>HT-a</w:t>
      </w:r>
      <w:r w:rsidRPr="001A5F3E">
        <w:rPr>
          <w:rFonts w:ascii="Tele-GroteskEENor" w:hAnsi="Tele-GroteskEENor" w:cs="Arial"/>
          <w:b/>
          <w:szCs w:val="20"/>
        </w:rPr>
        <w:t xml:space="preserve"> (BSA korisnik) (u HRK)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CB7BDE" w:rsidRPr="001A5F3E" w14:paraId="23C1AB5E" w14:textId="77777777">
        <w:trPr>
          <w:jc w:val="center"/>
        </w:trPr>
        <w:tc>
          <w:tcPr>
            <w:tcW w:w="4968" w:type="dxa"/>
            <w:vAlign w:val="center"/>
          </w:tcPr>
          <w:p w14:paraId="1009E99F" w14:textId="77777777" w:rsidR="00CB7BDE" w:rsidRPr="001A5F3E" w:rsidRDefault="00CB7BDE" w:rsidP="00671884">
            <w:pPr>
              <w:spacing w:before="120" w:after="120"/>
              <w:jc w:val="center"/>
              <w:rPr>
                <w:rFonts w:ascii="Tele-GroteskEENor" w:hAnsi="Tele-GroteskEENor"/>
                <w:b/>
                <w:szCs w:val="20"/>
              </w:rPr>
            </w:pPr>
            <w:r w:rsidRPr="001A5F3E">
              <w:rPr>
                <w:rFonts w:ascii="Tele-GroteskEENor" w:hAnsi="Tele-GroteskEENor"/>
                <w:b/>
                <w:szCs w:val="20"/>
              </w:rPr>
              <w:t>Usluga</w:t>
            </w:r>
          </w:p>
        </w:tc>
        <w:tc>
          <w:tcPr>
            <w:tcW w:w="2250" w:type="dxa"/>
            <w:vAlign w:val="center"/>
          </w:tcPr>
          <w:p w14:paraId="67542FFB" w14:textId="77777777" w:rsidR="00CB7BDE" w:rsidRPr="001A5F3E" w:rsidRDefault="00CB7BDE" w:rsidP="00A15C45">
            <w:pPr>
              <w:jc w:val="center"/>
              <w:rPr>
                <w:rFonts w:ascii="Tele-GroteskEENor" w:hAnsi="Tele-GroteskEENor"/>
                <w:b/>
                <w:szCs w:val="20"/>
              </w:rPr>
            </w:pPr>
            <w:r w:rsidRPr="001A5F3E">
              <w:rPr>
                <w:rFonts w:ascii="Tele-GroteskEENor" w:hAnsi="Tele-GroteskEENor"/>
                <w:b/>
                <w:szCs w:val="20"/>
              </w:rPr>
              <w:t xml:space="preserve">Cijena </w:t>
            </w:r>
            <w:r w:rsidR="00A15C45" w:rsidRPr="001A5F3E">
              <w:rPr>
                <w:rFonts w:ascii="Tele-GroteskEENor" w:hAnsi="Tele-GroteskEENor"/>
                <w:b/>
                <w:szCs w:val="20"/>
              </w:rPr>
              <w:t>bez PDV-a</w:t>
            </w:r>
          </w:p>
        </w:tc>
      </w:tr>
      <w:tr w:rsidR="00CB7BDE" w:rsidRPr="001A5F3E" w14:paraId="036307F4" w14:textId="77777777">
        <w:trPr>
          <w:trHeight w:hRule="exact" w:val="340"/>
          <w:jc w:val="center"/>
        </w:trPr>
        <w:tc>
          <w:tcPr>
            <w:tcW w:w="4968" w:type="dxa"/>
            <w:vAlign w:val="center"/>
          </w:tcPr>
          <w:p w14:paraId="57D8004D" w14:textId="77777777" w:rsidR="00CB7BDE" w:rsidRPr="001A5F3E" w:rsidRDefault="00F578B6" w:rsidP="00F578B6">
            <w:pPr>
              <w:rPr>
                <w:rFonts w:ascii="Tele-GroteskEENor" w:hAnsi="Tele-GroteskEENor"/>
                <w:szCs w:val="20"/>
              </w:rPr>
            </w:pPr>
            <w:r w:rsidRPr="001A5F3E">
              <w:rPr>
                <w:rFonts w:ascii="Tele-GroteskEENor" w:hAnsi="Tele-GroteskEENor"/>
                <w:szCs w:val="20"/>
              </w:rPr>
              <w:t>BSA a</w:t>
            </w:r>
            <w:r w:rsidR="00CB7BDE" w:rsidRPr="001A5F3E">
              <w:rPr>
                <w:rFonts w:ascii="Tele-GroteskEENor" w:hAnsi="Tele-GroteskEENor"/>
                <w:szCs w:val="20"/>
              </w:rPr>
              <w:t>ktivacija (novi korisnici)</w:t>
            </w:r>
          </w:p>
        </w:tc>
        <w:tc>
          <w:tcPr>
            <w:tcW w:w="2250" w:type="dxa"/>
            <w:vAlign w:val="center"/>
          </w:tcPr>
          <w:p w14:paraId="14906AEF" w14:textId="77777777" w:rsidR="00CB7BDE" w:rsidRPr="001A5F3E" w:rsidRDefault="00F578B6" w:rsidP="00671884">
            <w:pPr>
              <w:spacing w:before="60" w:after="60"/>
              <w:jc w:val="right"/>
              <w:rPr>
                <w:rFonts w:ascii="Tele-GroteskEENor" w:hAnsi="Tele-GroteskEENor"/>
                <w:szCs w:val="20"/>
              </w:rPr>
            </w:pPr>
            <w:r w:rsidRPr="001A5F3E">
              <w:rPr>
                <w:rFonts w:ascii="Tele-GroteskEENor" w:hAnsi="Tele-GroteskEENor"/>
                <w:szCs w:val="20"/>
              </w:rPr>
              <w:t>45,00</w:t>
            </w:r>
          </w:p>
        </w:tc>
      </w:tr>
      <w:tr w:rsidR="00CB7BDE" w:rsidRPr="001A5F3E" w14:paraId="5A0E6790" w14:textId="77777777" w:rsidTr="00F578B6">
        <w:trPr>
          <w:trHeight w:hRule="exact" w:val="607"/>
          <w:jc w:val="center"/>
        </w:trPr>
        <w:tc>
          <w:tcPr>
            <w:tcW w:w="4968" w:type="dxa"/>
            <w:vAlign w:val="center"/>
          </w:tcPr>
          <w:p w14:paraId="0934C6CE" w14:textId="77777777" w:rsidR="00CB7BDE" w:rsidRPr="001A5F3E" w:rsidRDefault="00F578B6" w:rsidP="00F578B6">
            <w:pPr>
              <w:rPr>
                <w:rFonts w:ascii="Tele-GroteskEENor" w:hAnsi="Tele-GroteskEENor"/>
                <w:szCs w:val="20"/>
              </w:rPr>
            </w:pPr>
            <w:r w:rsidRPr="001A5F3E">
              <w:rPr>
                <w:rFonts w:ascii="Tele-GroteskEENor" w:hAnsi="Tele-GroteskEENor"/>
                <w:szCs w:val="20"/>
              </w:rPr>
              <w:t>BSA a</w:t>
            </w:r>
            <w:r w:rsidR="00CB7BDE" w:rsidRPr="001A5F3E">
              <w:rPr>
                <w:rFonts w:ascii="Tele-GroteskEENor" w:hAnsi="Tele-GroteskEENor"/>
                <w:szCs w:val="20"/>
              </w:rPr>
              <w:t>ktivacija (postojeći korisnici)</w:t>
            </w:r>
            <w:r w:rsidRPr="001A5F3E">
              <w:rPr>
                <w:rFonts w:ascii="Tele-GroteskEENor" w:hAnsi="Tele-GroteskEENor"/>
                <w:szCs w:val="20"/>
              </w:rPr>
              <w:t xml:space="preserve"> kada postoji zasebni port za govornu uslugu</w:t>
            </w:r>
          </w:p>
        </w:tc>
        <w:tc>
          <w:tcPr>
            <w:tcW w:w="2250" w:type="dxa"/>
            <w:vAlign w:val="center"/>
          </w:tcPr>
          <w:p w14:paraId="48BB71ED" w14:textId="77777777" w:rsidR="00CB7BDE" w:rsidRPr="001A5F3E" w:rsidRDefault="00CB7BDE" w:rsidP="000A06A2">
            <w:pPr>
              <w:jc w:val="right"/>
              <w:rPr>
                <w:rFonts w:ascii="Tele-GroteskEENor" w:hAnsi="Tele-GroteskEENor"/>
                <w:szCs w:val="20"/>
              </w:rPr>
            </w:pPr>
            <w:r w:rsidRPr="001A5F3E">
              <w:rPr>
                <w:rFonts w:ascii="Tele-GroteskEENor" w:hAnsi="Tele-GroteskEENor"/>
                <w:szCs w:val="20"/>
              </w:rPr>
              <w:t>0,00</w:t>
            </w:r>
          </w:p>
        </w:tc>
      </w:tr>
      <w:tr w:rsidR="00F578B6" w:rsidRPr="001A5F3E" w14:paraId="2B66B92A" w14:textId="77777777" w:rsidTr="00F578B6">
        <w:trPr>
          <w:trHeight w:hRule="exact" w:val="701"/>
          <w:jc w:val="center"/>
        </w:trPr>
        <w:tc>
          <w:tcPr>
            <w:tcW w:w="4968" w:type="dxa"/>
            <w:vAlign w:val="center"/>
          </w:tcPr>
          <w:p w14:paraId="75A7F0AD" w14:textId="77777777" w:rsidR="00F578B6" w:rsidRPr="001A5F3E" w:rsidRDefault="00F578B6" w:rsidP="0070544F">
            <w:pPr>
              <w:rPr>
                <w:rFonts w:ascii="Tele-GroteskEENor" w:hAnsi="Tele-GroteskEENor"/>
                <w:szCs w:val="20"/>
              </w:rPr>
            </w:pPr>
            <w:r w:rsidRPr="001A5F3E">
              <w:rPr>
                <w:rFonts w:ascii="Tele-GroteskEENor" w:hAnsi="Tele-GroteskEENor"/>
                <w:szCs w:val="20"/>
              </w:rPr>
              <w:t>BSA aktivacija (postojeći korisnici) kada ne postoji zasebni port za govornu uslugu</w:t>
            </w:r>
          </w:p>
        </w:tc>
        <w:tc>
          <w:tcPr>
            <w:tcW w:w="2250" w:type="dxa"/>
            <w:vAlign w:val="center"/>
          </w:tcPr>
          <w:p w14:paraId="46C9163B" w14:textId="77777777" w:rsidR="00F578B6" w:rsidRPr="001A5F3E" w:rsidRDefault="00F578B6" w:rsidP="000A06A2">
            <w:pPr>
              <w:jc w:val="right"/>
              <w:rPr>
                <w:rFonts w:ascii="Tele-GroteskEENor" w:hAnsi="Tele-GroteskEENor"/>
                <w:szCs w:val="20"/>
              </w:rPr>
            </w:pPr>
            <w:r w:rsidRPr="001A5F3E">
              <w:rPr>
                <w:rFonts w:ascii="Tele-GroteskEENor" w:hAnsi="Tele-GroteskEENor"/>
                <w:szCs w:val="20"/>
              </w:rPr>
              <w:t>30,00</w:t>
            </w:r>
          </w:p>
        </w:tc>
      </w:tr>
      <w:tr w:rsidR="00CB7BDE" w:rsidRPr="001A5F3E" w14:paraId="5A28B2BB" w14:textId="77777777">
        <w:trPr>
          <w:trHeight w:hRule="exact" w:val="340"/>
          <w:jc w:val="center"/>
        </w:trPr>
        <w:tc>
          <w:tcPr>
            <w:tcW w:w="4968" w:type="dxa"/>
            <w:vAlign w:val="center"/>
          </w:tcPr>
          <w:p w14:paraId="1EDA5108" w14:textId="77777777" w:rsidR="00CB7BDE" w:rsidRPr="001A5F3E" w:rsidRDefault="00CB7BDE" w:rsidP="00F578B6">
            <w:pPr>
              <w:rPr>
                <w:rFonts w:ascii="Tele-GroteskEENor" w:hAnsi="Tele-GroteskEENor"/>
                <w:szCs w:val="20"/>
              </w:rPr>
            </w:pPr>
            <w:r w:rsidRPr="001A5F3E">
              <w:rPr>
                <w:rFonts w:ascii="Tele-GroteskEENor" w:hAnsi="Tele-GroteskEENor"/>
                <w:szCs w:val="20"/>
              </w:rPr>
              <w:t xml:space="preserve">Promjena brzine </w:t>
            </w:r>
          </w:p>
        </w:tc>
        <w:tc>
          <w:tcPr>
            <w:tcW w:w="2250" w:type="dxa"/>
            <w:vAlign w:val="center"/>
          </w:tcPr>
          <w:p w14:paraId="38637267" w14:textId="77777777" w:rsidR="00CB7BDE" w:rsidRPr="001A5F3E" w:rsidRDefault="00CB7BDE" w:rsidP="000A06A2">
            <w:pPr>
              <w:jc w:val="right"/>
              <w:rPr>
                <w:rFonts w:ascii="Tele-GroteskEENor" w:hAnsi="Tele-GroteskEENor"/>
                <w:szCs w:val="20"/>
              </w:rPr>
            </w:pPr>
            <w:r w:rsidRPr="001A5F3E">
              <w:rPr>
                <w:rFonts w:ascii="Tele-GroteskEENor" w:hAnsi="Tele-GroteskEENor"/>
                <w:szCs w:val="20"/>
              </w:rPr>
              <w:t>0,00</w:t>
            </w:r>
          </w:p>
        </w:tc>
      </w:tr>
      <w:tr w:rsidR="008A0324" w:rsidRPr="001A5F3E" w14:paraId="25541A79" w14:textId="77777777" w:rsidTr="00CD30BD">
        <w:trPr>
          <w:trHeight w:hRule="exact" w:val="707"/>
          <w:jc w:val="center"/>
        </w:trPr>
        <w:tc>
          <w:tcPr>
            <w:tcW w:w="4968" w:type="dxa"/>
            <w:vAlign w:val="center"/>
          </w:tcPr>
          <w:p w14:paraId="665D9D8D" w14:textId="77777777" w:rsidR="008A0324" w:rsidRPr="001A5F3E" w:rsidRDefault="008A0324" w:rsidP="00CD30BD">
            <w:pPr>
              <w:rPr>
                <w:rFonts w:ascii="Tele-GroteskEENor" w:hAnsi="Tele-GroteskEENor"/>
                <w:szCs w:val="20"/>
              </w:rPr>
            </w:pPr>
            <w:r w:rsidRPr="001A5F3E">
              <w:rPr>
                <w:rFonts w:ascii="Tele-GroteskEENor" w:hAnsi="Tele-GroteskEENor"/>
                <w:szCs w:val="20"/>
              </w:rPr>
              <w:t>Promjena brzine koja uključuje prebacivanje s nezavisnog čvora na zavisni čvor</w:t>
            </w:r>
            <w:r w:rsidR="00C01AA3" w:rsidRPr="001A5F3E">
              <w:rPr>
                <w:rFonts w:ascii="Tele-GroteskEENor" w:hAnsi="Tele-GroteskEENor"/>
                <w:szCs w:val="20"/>
              </w:rPr>
              <w:t>*</w:t>
            </w:r>
          </w:p>
        </w:tc>
        <w:tc>
          <w:tcPr>
            <w:tcW w:w="2250" w:type="dxa"/>
            <w:vAlign w:val="center"/>
          </w:tcPr>
          <w:p w14:paraId="30722076" w14:textId="77777777" w:rsidR="008A0324" w:rsidRPr="001A5F3E" w:rsidRDefault="00F578B6" w:rsidP="00CD30BD">
            <w:pPr>
              <w:jc w:val="right"/>
              <w:rPr>
                <w:rFonts w:ascii="Tele-GroteskEENor" w:hAnsi="Tele-GroteskEENor"/>
                <w:szCs w:val="20"/>
              </w:rPr>
            </w:pPr>
            <w:r w:rsidRPr="001A5F3E">
              <w:rPr>
                <w:rFonts w:ascii="Tele-GroteskEENor" w:hAnsi="Tele-GroteskEENor"/>
                <w:szCs w:val="20"/>
              </w:rPr>
              <w:t>147</w:t>
            </w:r>
            <w:r w:rsidR="008A0324" w:rsidRPr="001A5F3E">
              <w:rPr>
                <w:rFonts w:ascii="Tele-GroteskEENor" w:hAnsi="Tele-GroteskEENor"/>
                <w:szCs w:val="20"/>
              </w:rPr>
              <w:t>,00</w:t>
            </w:r>
          </w:p>
        </w:tc>
      </w:tr>
      <w:tr w:rsidR="00F578B6" w:rsidRPr="001A5F3E" w14:paraId="672AE89C" w14:textId="77777777"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14:paraId="26885200" w14:textId="77777777" w:rsidR="00F578B6" w:rsidRPr="001A5F3E" w:rsidRDefault="00F578B6" w:rsidP="00F578B6">
            <w:pPr>
              <w:rPr>
                <w:rFonts w:ascii="Tele-GroteskEENor" w:hAnsi="Tele-GroteskEENor"/>
                <w:szCs w:val="20"/>
              </w:rPr>
            </w:pPr>
            <w:r w:rsidRPr="001A5F3E">
              <w:rPr>
                <w:rFonts w:ascii="Tele-GroteskEENor" w:hAnsi="Tele-GroteskEENor"/>
                <w:szCs w:val="20"/>
              </w:rPr>
              <w:t>BSA deaktivacija</w:t>
            </w:r>
          </w:p>
        </w:tc>
        <w:tc>
          <w:tcPr>
            <w:tcW w:w="2250" w:type="dxa"/>
            <w:tcBorders>
              <w:top w:val="single" w:sz="4" w:space="0" w:color="auto"/>
              <w:left w:val="single" w:sz="4" w:space="0" w:color="auto"/>
              <w:bottom w:val="single" w:sz="4" w:space="0" w:color="auto"/>
              <w:right w:val="single" w:sz="4" w:space="0" w:color="auto"/>
            </w:tcBorders>
            <w:vAlign w:val="center"/>
          </w:tcPr>
          <w:p w14:paraId="56BE8CC3" w14:textId="77777777" w:rsidR="00F578B6" w:rsidRPr="001A5F3E" w:rsidRDefault="00F578B6" w:rsidP="004F3CC0">
            <w:pPr>
              <w:jc w:val="right"/>
              <w:rPr>
                <w:rFonts w:ascii="Tele-GroteskEENor" w:hAnsi="Tele-GroteskEENor"/>
                <w:szCs w:val="20"/>
              </w:rPr>
            </w:pPr>
            <w:r w:rsidRPr="001A5F3E">
              <w:rPr>
                <w:rFonts w:ascii="Tele-GroteskEENor" w:hAnsi="Tele-GroteskEENor"/>
                <w:szCs w:val="20"/>
              </w:rPr>
              <w:t>30,00</w:t>
            </w:r>
          </w:p>
        </w:tc>
      </w:tr>
      <w:tr w:rsidR="00F578B6" w:rsidRPr="001A5F3E" w14:paraId="3AC07493" w14:textId="77777777"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14:paraId="742A855B" w14:textId="77777777" w:rsidR="00F578B6" w:rsidRPr="001A5F3E" w:rsidRDefault="00F578B6" w:rsidP="00F578B6">
            <w:pPr>
              <w:rPr>
                <w:rFonts w:ascii="Tele-GroteskEENor" w:hAnsi="Tele-GroteskEENor"/>
                <w:szCs w:val="20"/>
              </w:rPr>
            </w:pPr>
            <w:r w:rsidRPr="001A5F3E">
              <w:rPr>
                <w:rFonts w:ascii="Tele-GroteskEENor" w:hAnsi="Tele-GroteskEENor"/>
                <w:szCs w:val="20"/>
              </w:rPr>
              <w:t>Preseljenje BSA</w:t>
            </w:r>
          </w:p>
        </w:tc>
        <w:tc>
          <w:tcPr>
            <w:tcW w:w="2250" w:type="dxa"/>
            <w:tcBorders>
              <w:top w:val="single" w:sz="4" w:space="0" w:color="auto"/>
              <w:left w:val="single" w:sz="4" w:space="0" w:color="auto"/>
              <w:bottom w:val="single" w:sz="4" w:space="0" w:color="auto"/>
              <w:right w:val="single" w:sz="4" w:space="0" w:color="auto"/>
            </w:tcBorders>
            <w:vAlign w:val="center"/>
          </w:tcPr>
          <w:p w14:paraId="1E4AE85A" w14:textId="77777777" w:rsidR="00F578B6" w:rsidRPr="001A5F3E" w:rsidRDefault="00F578B6" w:rsidP="004F3CC0">
            <w:pPr>
              <w:jc w:val="right"/>
              <w:rPr>
                <w:rFonts w:ascii="Tele-GroteskEENor" w:hAnsi="Tele-GroteskEENor"/>
                <w:szCs w:val="20"/>
              </w:rPr>
            </w:pPr>
            <w:r w:rsidRPr="001A5F3E">
              <w:rPr>
                <w:rFonts w:ascii="Tele-GroteskEENor" w:hAnsi="Tele-GroteskEENor"/>
                <w:szCs w:val="20"/>
              </w:rPr>
              <w:t>0,00</w:t>
            </w:r>
          </w:p>
        </w:tc>
      </w:tr>
      <w:tr w:rsidR="00F578B6" w:rsidRPr="001A5F3E" w14:paraId="57C6EABA" w14:textId="77777777"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14:paraId="044507DE" w14:textId="77777777" w:rsidR="00F578B6" w:rsidRPr="001A5F3E" w:rsidRDefault="00F578B6" w:rsidP="00185E68">
            <w:pPr>
              <w:rPr>
                <w:rFonts w:ascii="Tele-GroteskEENor" w:hAnsi="Tele-GroteskEENor"/>
                <w:szCs w:val="20"/>
              </w:rPr>
            </w:pPr>
            <w:r w:rsidRPr="001A5F3E">
              <w:rPr>
                <w:rFonts w:ascii="Tele-GroteskEENor" w:hAnsi="Tele-GroteskEENor"/>
                <w:szCs w:val="20"/>
              </w:rPr>
              <w:t xml:space="preserve">Ponovna aktivacija BSA nakon privremenog isključenja </w:t>
            </w:r>
          </w:p>
        </w:tc>
        <w:tc>
          <w:tcPr>
            <w:tcW w:w="2250" w:type="dxa"/>
            <w:tcBorders>
              <w:top w:val="single" w:sz="4" w:space="0" w:color="auto"/>
              <w:left w:val="single" w:sz="4" w:space="0" w:color="auto"/>
              <w:bottom w:val="single" w:sz="4" w:space="0" w:color="auto"/>
              <w:right w:val="single" w:sz="4" w:space="0" w:color="auto"/>
            </w:tcBorders>
            <w:vAlign w:val="center"/>
          </w:tcPr>
          <w:p w14:paraId="674B88AB" w14:textId="77777777" w:rsidR="00F578B6" w:rsidRPr="001A5F3E" w:rsidRDefault="00F578B6" w:rsidP="00F578B6">
            <w:pPr>
              <w:jc w:val="right"/>
              <w:rPr>
                <w:rFonts w:ascii="Tele-GroteskEENor" w:hAnsi="Tele-GroteskEENor"/>
                <w:szCs w:val="20"/>
              </w:rPr>
            </w:pPr>
            <w:r w:rsidRPr="001A5F3E">
              <w:rPr>
                <w:rFonts w:ascii="Tele-GroteskEENor" w:hAnsi="Tele-GroteskEENor"/>
                <w:szCs w:val="20"/>
              </w:rPr>
              <w:t>0,00</w:t>
            </w:r>
          </w:p>
        </w:tc>
      </w:tr>
      <w:tr w:rsidR="00185E68" w:rsidRPr="001A5F3E" w14:paraId="353A7D21" w14:textId="77777777"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14:paraId="0527BCE9" w14:textId="77777777" w:rsidR="00185E68" w:rsidRPr="001A5F3E" w:rsidRDefault="00185E68" w:rsidP="00185E68">
            <w:pPr>
              <w:rPr>
                <w:rFonts w:ascii="Tele-GroteskEENor" w:hAnsi="Tele-GroteskEENor"/>
                <w:szCs w:val="20"/>
              </w:rPr>
            </w:pPr>
            <w:r w:rsidRPr="001A5F3E">
              <w:rPr>
                <w:rFonts w:ascii="Tele-GroteskEENor" w:hAnsi="Tele-GroteskEENor"/>
                <w:szCs w:val="20"/>
              </w:rPr>
              <w:t xml:space="preserve">Neosnovana prijava kvara </w:t>
            </w:r>
          </w:p>
        </w:tc>
        <w:tc>
          <w:tcPr>
            <w:tcW w:w="2250" w:type="dxa"/>
            <w:tcBorders>
              <w:top w:val="single" w:sz="4" w:space="0" w:color="auto"/>
              <w:left w:val="single" w:sz="4" w:space="0" w:color="auto"/>
              <w:bottom w:val="single" w:sz="4" w:space="0" w:color="auto"/>
              <w:right w:val="single" w:sz="4" w:space="0" w:color="auto"/>
            </w:tcBorders>
            <w:vAlign w:val="center"/>
          </w:tcPr>
          <w:p w14:paraId="6086FA3A" w14:textId="77777777" w:rsidR="00185E68" w:rsidRPr="001A5F3E" w:rsidRDefault="00185E68" w:rsidP="00185E68">
            <w:pPr>
              <w:jc w:val="right"/>
              <w:rPr>
                <w:rFonts w:ascii="Tele-GroteskEENor" w:hAnsi="Tele-GroteskEENor"/>
                <w:szCs w:val="20"/>
              </w:rPr>
            </w:pPr>
            <w:r w:rsidRPr="001A5F3E">
              <w:rPr>
                <w:rFonts w:ascii="Tele-GroteskEENor" w:hAnsi="Tele-GroteskEENor"/>
                <w:szCs w:val="20"/>
              </w:rPr>
              <w:t>161,00</w:t>
            </w:r>
          </w:p>
        </w:tc>
      </w:tr>
      <w:tr w:rsidR="003A6F6A" w:rsidRPr="001A5F3E" w14:paraId="0320CB58" w14:textId="77777777" w:rsidTr="0085080B">
        <w:trPr>
          <w:trHeight w:hRule="exact" w:val="340"/>
          <w:jc w:val="center"/>
        </w:trPr>
        <w:tc>
          <w:tcPr>
            <w:tcW w:w="4968" w:type="dxa"/>
            <w:vAlign w:val="center"/>
          </w:tcPr>
          <w:p w14:paraId="1FDF30B5" w14:textId="77777777" w:rsidR="003A6F6A" w:rsidRPr="001A5F3E" w:rsidRDefault="00185E68" w:rsidP="00362FEC">
            <w:pPr>
              <w:rPr>
                <w:rFonts w:ascii="Tele-GroteskEENor" w:hAnsi="Tele-GroteskEENor"/>
                <w:szCs w:val="20"/>
              </w:rPr>
            </w:pPr>
            <w:r w:rsidRPr="001A5F3E">
              <w:rPr>
                <w:rFonts w:ascii="Tele-GroteskEENor" w:hAnsi="Tele-GroteskEENor"/>
                <w:szCs w:val="20"/>
              </w:rPr>
              <w:t>Prijelaz s naked BSA na BSA/BSA+WLR</w:t>
            </w:r>
            <w:r w:rsidR="003A6F6A" w:rsidRPr="001A5F3E">
              <w:rPr>
                <w:rFonts w:ascii="Tele-GroteskEENor" w:hAnsi="Tele-GroteskEENor"/>
                <w:szCs w:val="20"/>
              </w:rPr>
              <w:t xml:space="preserve"> </w:t>
            </w:r>
          </w:p>
        </w:tc>
        <w:tc>
          <w:tcPr>
            <w:tcW w:w="2250" w:type="dxa"/>
            <w:vAlign w:val="center"/>
          </w:tcPr>
          <w:p w14:paraId="505C61CD" w14:textId="77777777" w:rsidR="003A6F6A" w:rsidRPr="001A5F3E" w:rsidRDefault="00185E68" w:rsidP="000A06A2">
            <w:pPr>
              <w:jc w:val="right"/>
              <w:rPr>
                <w:rFonts w:ascii="Tele-GroteskEENor" w:hAnsi="Tele-GroteskEENor"/>
                <w:szCs w:val="20"/>
              </w:rPr>
            </w:pPr>
            <w:r w:rsidRPr="001A5F3E">
              <w:rPr>
                <w:rFonts w:ascii="Tele-GroteskEENor" w:hAnsi="Tele-GroteskEENor"/>
                <w:szCs w:val="20"/>
              </w:rPr>
              <w:t>30,00</w:t>
            </w:r>
          </w:p>
        </w:tc>
      </w:tr>
      <w:tr w:rsidR="00185F46" w:rsidRPr="001A5F3E" w14:paraId="77EB446A" w14:textId="77777777" w:rsidTr="0085080B">
        <w:trPr>
          <w:trHeight w:hRule="exact" w:val="340"/>
          <w:jc w:val="center"/>
        </w:trPr>
        <w:tc>
          <w:tcPr>
            <w:tcW w:w="4968" w:type="dxa"/>
            <w:vAlign w:val="center"/>
          </w:tcPr>
          <w:p w14:paraId="1C25A897" w14:textId="77777777" w:rsidR="00185F46" w:rsidRPr="001A5F3E" w:rsidRDefault="00185E68" w:rsidP="00185E68">
            <w:pPr>
              <w:rPr>
                <w:rFonts w:ascii="Tele-GroteskEENor" w:hAnsi="Tele-GroteskEENor"/>
                <w:szCs w:val="20"/>
              </w:rPr>
            </w:pPr>
            <w:r w:rsidRPr="001A5F3E">
              <w:rPr>
                <w:rFonts w:ascii="Tele-GroteskEENor" w:hAnsi="Tele-GroteskEENor"/>
                <w:szCs w:val="20"/>
              </w:rPr>
              <w:t xml:space="preserve">Prijelaz </w:t>
            </w:r>
            <w:r w:rsidR="00185F46" w:rsidRPr="001A5F3E">
              <w:rPr>
                <w:rFonts w:ascii="Tele-GroteskEENor" w:hAnsi="Tele-GroteskEENor"/>
                <w:szCs w:val="20"/>
              </w:rPr>
              <w:t>s ULL</w:t>
            </w:r>
            <w:r w:rsidR="00812B98" w:rsidRPr="001A5F3E">
              <w:rPr>
                <w:rFonts w:ascii="Tele-GroteskEENor" w:hAnsi="Tele-GroteskEENor"/>
                <w:szCs w:val="20"/>
              </w:rPr>
              <w:t xml:space="preserve"> </w:t>
            </w:r>
            <w:r w:rsidR="00185F46" w:rsidRPr="001A5F3E">
              <w:rPr>
                <w:rFonts w:ascii="Tele-GroteskEENor" w:hAnsi="Tele-GroteskEENor"/>
                <w:szCs w:val="20"/>
              </w:rPr>
              <w:t xml:space="preserve">na </w:t>
            </w:r>
            <w:r w:rsidRPr="001A5F3E">
              <w:rPr>
                <w:rFonts w:ascii="Tele-GroteskEENor" w:hAnsi="Tele-GroteskEENor"/>
                <w:szCs w:val="20"/>
              </w:rPr>
              <w:t>BSA/BSA+</w:t>
            </w:r>
            <w:r w:rsidR="0044591F" w:rsidRPr="001A5F3E">
              <w:rPr>
                <w:rFonts w:ascii="Tele-GroteskEENor" w:hAnsi="Tele-GroteskEENor"/>
                <w:szCs w:val="20"/>
              </w:rPr>
              <w:t xml:space="preserve">WLR </w:t>
            </w:r>
          </w:p>
        </w:tc>
        <w:tc>
          <w:tcPr>
            <w:tcW w:w="2250" w:type="dxa"/>
            <w:vAlign w:val="center"/>
          </w:tcPr>
          <w:p w14:paraId="6BC1767B" w14:textId="77777777" w:rsidR="00185F46" w:rsidRPr="001A5F3E" w:rsidRDefault="00185E68" w:rsidP="000A06A2">
            <w:pPr>
              <w:jc w:val="right"/>
              <w:rPr>
                <w:rFonts w:ascii="Tele-GroteskEENor" w:hAnsi="Tele-GroteskEENor"/>
                <w:szCs w:val="20"/>
              </w:rPr>
            </w:pPr>
            <w:r w:rsidRPr="001A5F3E">
              <w:rPr>
                <w:rFonts w:ascii="Tele-GroteskEENor" w:hAnsi="Tele-GroteskEENor"/>
                <w:szCs w:val="20"/>
              </w:rPr>
              <w:t>74</w:t>
            </w:r>
            <w:r w:rsidR="00185F46" w:rsidRPr="001A5F3E">
              <w:rPr>
                <w:rFonts w:ascii="Tele-GroteskEENor" w:hAnsi="Tele-GroteskEENor"/>
                <w:szCs w:val="20"/>
              </w:rPr>
              <w:t>,00</w:t>
            </w:r>
          </w:p>
        </w:tc>
      </w:tr>
    </w:tbl>
    <w:p w14:paraId="17ACA0E7" w14:textId="77777777" w:rsidR="00C01AA3" w:rsidRPr="001A5F3E" w:rsidRDefault="00A76550" w:rsidP="00FE40F6">
      <w:pPr>
        <w:tabs>
          <w:tab w:val="left" w:pos="1072"/>
          <w:tab w:val="left" w:pos="2100"/>
          <w:tab w:val="left" w:pos="4968"/>
        </w:tabs>
        <w:spacing w:before="60" w:after="60"/>
        <w:ind w:left="709"/>
        <w:rPr>
          <w:rFonts w:ascii="Tele-GroteskEENor" w:hAnsi="Tele-GroteskEENor" w:cs="Arial"/>
          <w:i/>
          <w:iCs/>
          <w:sz w:val="18"/>
          <w:szCs w:val="18"/>
        </w:rPr>
      </w:pPr>
      <w:r w:rsidRPr="001A5F3E">
        <w:rPr>
          <w:rFonts w:ascii="Tele-GroteskEENor" w:hAnsi="Tele-GroteskEENor" w:cs="Arial"/>
          <w:i/>
          <w:iCs/>
          <w:sz w:val="18"/>
          <w:szCs w:val="18"/>
        </w:rPr>
        <w:t xml:space="preserve">*Ova naknada je uvrštena prilikom uvođenja FTTC koncepta u ovu Standardnu ponudu. Operatori korisnici neće plaćati ovu naknadu ukoliko će pristati na migraciju svojih Krajnjih korisnika na novi zavisni čvor u postupku otvaranja čvora, tj. kada će </w:t>
      </w:r>
      <w:r w:rsidR="00E8543D" w:rsidRPr="001A5F3E">
        <w:rPr>
          <w:rFonts w:ascii="Tele-GroteskEENor" w:hAnsi="Tele-GroteskEENor" w:cs="Arial"/>
          <w:i/>
          <w:iCs/>
          <w:sz w:val="18"/>
          <w:szCs w:val="18"/>
        </w:rPr>
        <w:t>HT</w:t>
      </w:r>
      <w:r w:rsidRPr="001A5F3E">
        <w:rPr>
          <w:rFonts w:ascii="Tele-GroteskEENor" w:hAnsi="Tele-GroteskEENor" w:cs="Arial"/>
          <w:i/>
          <w:iCs/>
          <w:sz w:val="18"/>
          <w:szCs w:val="18"/>
        </w:rPr>
        <w:t xml:space="preserve"> migrirati i vlastite korisnike. Naknada će se naplaćivati jedino u slučaju kada Operator korisnik naknadno traži promjenu brzine zbog čega se Krajnji korisnik mora prebaciti na zavisni čvor.</w:t>
      </w:r>
    </w:p>
    <w:p w14:paraId="54A58446" w14:textId="77777777" w:rsidR="00FE40F6" w:rsidRPr="001A5F3E" w:rsidRDefault="00185E68" w:rsidP="0085080B">
      <w:pPr>
        <w:tabs>
          <w:tab w:val="clear" w:pos="851"/>
          <w:tab w:val="left" w:pos="1072"/>
          <w:tab w:val="left" w:pos="2100"/>
          <w:tab w:val="left" w:pos="4968"/>
        </w:tabs>
        <w:spacing w:before="120" w:after="60"/>
        <w:ind w:left="720"/>
        <w:jc w:val="left"/>
        <w:rPr>
          <w:rFonts w:ascii="Tele-GroteskEENor" w:hAnsi="Tele-GroteskEENor"/>
          <w:szCs w:val="20"/>
        </w:rPr>
      </w:pPr>
      <w:r w:rsidRPr="001A5F3E">
        <w:rPr>
          <w:rFonts w:ascii="Tele-GroteskEENor" w:hAnsi="Tele-GroteskEENor"/>
          <w:b/>
          <w:szCs w:val="20"/>
        </w:rPr>
        <w:t xml:space="preserve">BSA </w:t>
      </w:r>
      <w:r w:rsidRPr="001A5F3E">
        <w:rPr>
          <w:rFonts w:ascii="Tele-GroteskEENor" w:hAnsi="Tele-GroteskEENor"/>
          <w:szCs w:val="20"/>
        </w:rPr>
        <w:t>–</w:t>
      </w:r>
      <w:r w:rsidRPr="001A5F3E">
        <w:rPr>
          <w:rFonts w:ascii="Tele-GroteskEENor" w:hAnsi="Tele-GroteskEENor"/>
          <w:b/>
          <w:szCs w:val="20"/>
        </w:rPr>
        <w:t xml:space="preserve"> </w:t>
      </w:r>
      <w:r w:rsidRPr="001A5F3E">
        <w:rPr>
          <w:rFonts w:ascii="Tele-GroteskEENor" w:hAnsi="Tele-GroteskEENor"/>
          <w:szCs w:val="20"/>
        </w:rPr>
        <w:t>usluga veleprodajnog širokopojasnog pristupa za Internet uslugu na temelju ADSL/VDSL tehnologije u slučaju kada Krajnji korisnik ostvaruje Osnovni pristup mreži putem usluge HT-a</w:t>
      </w:r>
    </w:p>
    <w:p w14:paraId="6CD060C5" w14:textId="77777777" w:rsidR="00185E68" w:rsidRPr="001A5F3E" w:rsidRDefault="00185E68" w:rsidP="00F35F29">
      <w:pPr>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 xml:space="preserve">Naked BSA (NBSA) </w:t>
      </w:r>
      <w:r w:rsidRPr="001A5F3E">
        <w:rPr>
          <w:rFonts w:ascii="Tele-GroteskEENor" w:hAnsi="Tele-GroteskEENor"/>
          <w:szCs w:val="20"/>
        </w:rPr>
        <w:t>– usluga veleprodajnog širokopojasnog pristupa za Internet uslugu na temelju ADSL/VDSL</w:t>
      </w:r>
      <w:r w:rsidR="00A15C45" w:rsidRPr="001A5F3E">
        <w:rPr>
          <w:rFonts w:ascii="Tele-GroteskEENor" w:hAnsi="Tele-GroteskEENor"/>
          <w:szCs w:val="20"/>
        </w:rPr>
        <w:t xml:space="preserve"> </w:t>
      </w:r>
      <w:r w:rsidRPr="001A5F3E">
        <w:rPr>
          <w:rFonts w:ascii="Tele-GroteskEENor" w:hAnsi="Tele-GroteskEENor"/>
          <w:szCs w:val="20"/>
        </w:rPr>
        <w:t>tehnologije u slučaju kada Krajnji korisnik ostvaruje Osnovni pristup mreži putem usluge Operatora korisnika</w:t>
      </w:r>
    </w:p>
    <w:p w14:paraId="111D62A0" w14:textId="77777777" w:rsidR="00185E68" w:rsidRPr="001A5F3E" w:rsidRDefault="00185E68" w:rsidP="00F35F29">
      <w:pPr>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 xml:space="preserve">WLR </w:t>
      </w:r>
      <w:r w:rsidRPr="001A5F3E">
        <w:rPr>
          <w:rFonts w:ascii="Tele-GroteskEENor" w:hAnsi="Tele-GroteskEENor"/>
          <w:szCs w:val="20"/>
        </w:rPr>
        <w:t>– usluga najma korisničke linije</w:t>
      </w:r>
    </w:p>
    <w:p w14:paraId="2F5D4DBF" w14:textId="77777777" w:rsidR="00185E68" w:rsidRPr="001A5F3E" w:rsidRDefault="00185E68" w:rsidP="00185E68">
      <w:pPr>
        <w:tabs>
          <w:tab w:val="clear" w:pos="851"/>
          <w:tab w:val="left" w:pos="1072"/>
          <w:tab w:val="left" w:pos="2100"/>
          <w:tab w:val="left" w:pos="4968"/>
        </w:tabs>
        <w:spacing w:before="60" w:after="240"/>
        <w:ind w:left="720"/>
        <w:jc w:val="left"/>
        <w:rPr>
          <w:rFonts w:ascii="Tele-GroteskEENor" w:hAnsi="Tele-GroteskEENor"/>
          <w:b/>
          <w:szCs w:val="20"/>
        </w:rPr>
      </w:pPr>
      <w:r w:rsidRPr="001A5F3E">
        <w:rPr>
          <w:rFonts w:ascii="Tele-GroteskEENor" w:hAnsi="Tele-GroteskEENor"/>
          <w:b/>
          <w:szCs w:val="20"/>
        </w:rPr>
        <w:t xml:space="preserve">ULL – </w:t>
      </w:r>
      <w:r w:rsidRPr="001A5F3E">
        <w:rPr>
          <w:rFonts w:ascii="Tele-GroteskEENor" w:hAnsi="Tele-GroteskEENor"/>
          <w:szCs w:val="20"/>
        </w:rPr>
        <w:t>usluga izdvojenog pristupa lokalnoj petlji</w:t>
      </w:r>
    </w:p>
    <w:p w14:paraId="297C6604" w14:textId="77777777" w:rsidR="00225ED5" w:rsidRPr="001A5F3E" w:rsidRDefault="00185E68" w:rsidP="0085080B">
      <w:pPr>
        <w:pageBreakBefore/>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lastRenderedPageBreak/>
        <w:t>J</w:t>
      </w:r>
      <w:r w:rsidR="00D05360" w:rsidRPr="001A5F3E">
        <w:rPr>
          <w:rFonts w:ascii="Tele-GroteskEENor" w:hAnsi="Tele-GroteskEENor"/>
          <w:b/>
          <w:szCs w:val="20"/>
        </w:rPr>
        <w:t>ednokratn</w:t>
      </w:r>
      <w:r w:rsidRPr="001A5F3E">
        <w:rPr>
          <w:rFonts w:ascii="Tele-GroteskEENor" w:hAnsi="Tele-GroteskEENor"/>
          <w:b/>
          <w:szCs w:val="20"/>
        </w:rPr>
        <w:t>e</w:t>
      </w:r>
      <w:r w:rsidR="00D05360" w:rsidRPr="001A5F3E">
        <w:rPr>
          <w:rFonts w:ascii="Tele-GroteskEENor" w:hAnsi="Tele-GroteskEENor"/>
          <w:b/>
          <w:szCs w:val="20"/>
        </w:rPr>
        <w:t xml:space="preserve"> naknad</w:t>
      </w:r>
      <w:r w:rsidRPr="001A5F3E">
        <w:rPr>
          <w:rFonts w:ascii="Tele-GroteskEENor" w:hAnsi="Tele-GroteskEENor"/>
          <w:b/>
          <w:szCs w:val="20"/>
        </w:rPr>
        <w:t>e</w:t>
      </w:r>
      <w:r w:rsidR="00D05360" w:rsidRPr="001A5F3E">
        <w:rPr>
          <w:rFonts w:ascii="Tele-GroteskEENor" w:hAnsi="Tele-GroteskEENor"/>
          <w:b/>
          <w:szCs w:val="20"/>
        </w:rPr>
        <w:t xml:space="preserve"> za</w:t>
      </w:r>
      <w:r w:rsidRPr="001A5F3E">
        <w:rPr>
          <w:rFonts w:ascii="Tele-GroteskEENor" w:hAnsi="Tele-GroteskEENor"/>
          <w:b/>
          <w:szCs w:val="20"/>
        </w:rPr>
        <w:t xml:space="preserve"> uslugu</w:t>
      </w:r>
      <w:r w:rsidR="00D05360" w:rsidRPr="001A5F3E">
        <w:rPr>
          <w:rFonts w:ascii="Tele-GroteskEENor" w:hAnsi="Tele-GroteskEENor"/>
          <w:b/>
          <w:szCs w:val="20"/>
        </w:rPr>
        <w:t xml:space="preserve"> veleprodajn</w:t>
      </w:r>
      <w:r w:rsidRPr="001A5F3E">
        <w:rPr>
          <w:rFonts w:ascii="Tele-GroteskEENor" w:hAnsi="Tele-GroteskEENor"/>
          <w:b/>
          <w:szCs w:val="20"/>
        </w:rPr>
        <w:t>og</w:t>
      </w:r>
      <w:r w:rsidR="00D05360" w:rsidRPr="001A5F3E">
        <w:rPr>
          <w:rFonts w:ascii="Tele-GroteskEENor" w:hAnsi="Tele-GroteskEENor"/>
          <w:b/>
          <w:szCs w:val="20"/>
        </w:rPr>
        <w:t xml:space="preserve"> širokopojasn</w:t>
      </w:r>
      <w:r w:rsidRPr="001A5F3E">
        <w:rPr>
          <w:rFonts w:ascii="Tele-GroteskEENor" w:hAnsi="Tele-GroteskEENor"/>
          <w:b/>
          <w:szCs w:val="20"/>
        </w:rPr>
        <w:t>og</w:t>
      </w:r>
      <w:r w:rsidR="00D05360" w:rsidRPr="001A5F3E">
        <w:rPr>
          <w:rFonts w:ascii="Tele-GroteskEENor" w:hAnsi="Tele-GroteskEENor"/>
          <w:b/>
          <w:szCs w:val="20"/>
        </w:rPr>
        <w:t xml:space="preserve"> pristup</w:t>
      </w:r>
      <w:r w:rsidRPr="001A5F3E">
        <w:rPr>
          <w:rFonts w:ascii="Tele-GroteskEENor" w:hAnsi="Tele-GroteskEENor"/>
          <w:b/>
          <w:szCs w:val="20"/>
        </w:rPr>
        <w:t>a za Internet uslugu</w:t>
      </w:r>
      <w:r w:rsidR="00D05360" w:rsidRPr="001A5F3E">
        <w:rPr>
          <w:rFonts w:ascii="Tele-GroteskEENor" w:hAnsi="Tele-GroteskEENor"/>
          <w:b/>
          <w:szCs w:val="20"/>
        </w:rPr>
        <w:t xml:space="preserve"> na temelju </w:t>
      </w:r>
      <w:r w:rsidR="005E7616" w:rsidRPr="001A5F3E">
        <w:rPr>
          <w:rFonts w:ascii="Tele-GroteskEENor" w:hAnsi="Tele-GroteskEENor"/>
          <w:b/>
          <w:szCs w:val="20"/>
        </w:rPr>
        <w:t>ADSL/VDSL</w:t>
      </w:r>
      <w:r w:rsidR="00D05360" w:rsidRPr="001A5F3E">
        <w:rPr>
          <w:rFonts w:ascii="Tele-GroteskEENor" w:hAnsi="Tele-GroteskEENor"/>
          <w:b/>
          <w:szCs w:val="20"/>
        </w:rPr>
        <w:t xml:space="preserve"> tehnologije </w:t>
      </w:r>
      <w:r w:rsidR="00821651" w:rsidRPr="001A5F3E">
        <w:rPr>
          <w:rFonts w:ascii="Tele-GroteskEENor" w:hAnsi="Tele-GroteskEENor"/>
          <w:b/>
        </w:rPr>
        <w:t>u slučaju kada Krajnji korisnik ostvaruje Osnovni pristup mreži putem usluge Operatora korisnika</w:t>
      </w:r>
      <w:r w:rsidRPr="001A5F3E">
        <w:rPr>
          <w:rFonts w:ascii="Tele-GroteskEENor" w:hAnsi="Tele-GroteskEENor"/>
          <w:b/>
        </w:rPr>
        <w:t xml:space="preserve"> (NBSA korisnik) (u HRK)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D05360" w:rsidRPr="001A5F3E" w14:paraId="230FB5AF" w14:textId="77777777">
        <w:trPr>
          <w:jc w:val="center"/>
        </w:trPr>
        <w:tc>
          <w:tcPr>
            <w:tcW w:w="4968" w:type="dxa"/>
            <w:vAlign w:val="center"/>
          </w:tcPr>
          <w:p w14:paraId="246261D3" w14:textId="77777777" w:rsidR="00D05360" w:rsidRPr="001A5F3E" w:rsidRDefault="00D05360" w:rsidP="00EB68D8">
            <w:pPr>
              <w:spacing w:before="120" w:after="120"/>
              <w:jc w:val="center"/>
              <w:rPr>
                <w:rFonts w:ascii="Tele-GroteskEENor" w:hAnsi="Tele-GroteskEENor"/>
                <w:b/>
                <w:szCs w:val="20"/>
              </w:rPr>
            </w:pPr>
            <w:r w:rsidRPr="001A5F3E">
              <w:rPr>
                <w:rFonts w:ascii="Tele-GroteskEENor" w:hAnsi="Tele-GroteskEENor"/>
                <w:b/>
                <w:szCs w:val="20"/>
              </w:rPr>
              <w:t>Usluga</w:t>
            </w:r>
          </w:p>
        </w:tc>
        <w:tc>
          <w:tcPr>
            <w:tcW w:w="2250" w:type="dxa"/>
            <w:vAlign w:val="center"/>
          </w:tcPr>
          <w:p w14:paraId="6D4FA23B" w14:textId="77777777" w:rsidR="00D05360" w:rsidRPr="001A5F3E" w:rsidRDefault="00D05360" w:rsidP="00A15C45">
            <w:pPr>
              <w:jc w:val="center"/>
              <w:rPr>
                <w:rFonts w:ascii="Tele-GroteskEENor" w:hAnsi="Tele-GroteskEENor"/>
                <w:b/>
                <w:szCs w:val="20"/>
              </w:rPr>
            </w:pPr>
            <w:r w:rsidRPr="001A5F3E">
              <w:rPr>
                <w:rFonts w:ascii="Tele-GroteskEENor" w:hAnsi="Tele-GroteskEENor"/>
                <w:b/>
                <w:szCs w:val="20"/>
              </w:rPr>
              <w:t xml:space="preserve">Cijena </w:t>
            </w:r>
            <w:r w:rsidR="00A15C45" w:rsidRPr="001A5F3E">
              <w:rPr>
                <w:rFonts w:ascii="Tele-GroteskEENor" w:hAnsi="Tele-GroteskEENor"/>
                <w:b/>
                <w:szCs w:val="20"/>
              </w:rPr>
              <w:t>bez PDV-a</w:t>
            </w:r>
          </w:p>
        </w:tc>
      </w:tr>
      <w:tr w:rsidR="00185E68" w:rsidRPr="001A5F3E" w14:paraId="75FB609F" w14:textId="77777777">
        <w:trPr>
          <w:jc w:val="center"/>
        </w:trPr>
        <w:tc>
          <w:tcPr>
            <w:tcW w:w="4968" w:type="dxa"/>
            <w:vAlign w:val="center"/>
          </w:tcPr>
          <w:p w14:paraId="2CB9C4FB" w14:textId="77777777" w:rsidR="00185E68" w:rsidRPr="001A5F3E" w:rsidRDefault="00185E68" w:rsidP="00185E68">
            <w:pPr>
              <w:rPr>
                <w:rFonts w:ascii="Tele-GroteskEENor" w:hAnsi="Tele-GroteskEENor"/>
                <w:szCs w:val="20"/>
              </w:rPr>
            </w:pPr>
            <w:r w:rsidRPr="001A5F3E">
              <w:rPr>
                <w:rFonts w:ascii="Tele-GroteskEENor" w:hAnsi="Tele-GroteskEENor"/>
                <w:szCs w:val="20"/>
              </w:rPr>
              <w:t>NBSA aktivacija na novoj parici</w:t>
            </w:r>
          </w:p>
        </w:tc>
        <w:tc>
          <w:tcPr>
            <w:tcW w:w="2250" w:type="dxa"/>
            <w:vAlign w:val="center"/>
          </w:tcPr>
          <w:p w14:paraId="6DC692D1" w14:textId="77777777" w:rsidR="00185E68" w:rsidRPr="001A5F3E" w:rsidRDefault="00185E68" w:rsidP="00EB68D8">
            <w:pPr>
              <w:spacing w:before="60" w:after="60"/>
              <w:jc w:val="right"/>
              <w:rPr>
                <w:rFonts w:ascii="Tele-GroteskEENor" w:hAnsi="Tele-GroteskEENor"/>
                <w:szCs w:val="20"/>
              </w:rPr>
            </w:pPr>
            <w:r w:rsidRPr="001A5F3E">
              <w:rPr>
                <w:rFonts w:ascii="Tele-GroteskEENor" w:hAnsi="Tele-GroteskEENor"/>
                <w:szCs w:val="20"/>
              </w:rPr>
              <w:t>147,00</w:t>
            </w:r>
          </w:p>
        </w:tc>
      </w:tr>
      <w:tr w:rsidR="00D05360" w:rsidRPr="001A5F3E" w14:paraId="336EE62C" w14:textId="77777777">
        <w:trPr>
          <w:jc w:val="center"/>
        </w:trPr>
        <w:tc>
          <w:tcPr>
            <w:tcW w:w="4968" w:type="dxa"/>
            <w:vAlign w:val="center"/>
          </w:tcPr>
          <w:p w14:paraId="47B6A7FA" w14:textId="77777777" w:rsidR="00D05360" w:rsidRPr="001A5F3E" w:rsidRDefault="00185E68" w:rsidP="0096564C">
            <w:pPr>
              <w:rPr>
                <w:rFonts w:ascii="Tele-GroteskEENor" w:hAnsi="Tele-GroteskEENor"/>
                <w:szCs w:val="20"/>
              </w:rPr>
            </w:pPr>
            <w:r w:rsidRPr="001A5F3E">
              <w:rPr>
                <w:rFonts w:ascii="Tele-GroteskEENor" w:hAnsi="Tele-GroteskEENor"/>
                <w:szCs w:val="20"/>
              </w:rPr>
              <w:t>NBSA a</w:t>
            </w:r>
            <w:r w:rsidR="00D05360" w:rsidRPr="001A5F3E">
              <w:rPr>
                <w:rFonts w:ascii="Tele-GroteskEENor" w:hAnsi="Tele-GroteskEENor"/>
                <w:szCs w:val="20"/>
              </w:rPr>
              <w:t xml:space="preserve">ktivacija </w:t>
            </w:r>
            <w:r w:rsidRPr="001A5F3E">
              <w:rPr>
                <w:rFonts w:ascii="Tele-GroteskEENor" w:hAnsi="Tele-GroteskEENor"/>
                <w:szCs w:val="20"/>
              </w:rPr>
              <w:t>na postojećoj parici</w:t>
            </w:r>
            <w:r w:rsidR="00DF54C9" w:rsidRPr="001A5F3E">
              <w:rPr>
                <w:rFonts w:ascii="Tele-GroteskEENor" w:hAnsi="Tele-GroteskEENor"/>
                <w:szCs w:val="20"/>
              </w:rPr>
              <w:t xml:space="preserve"> (novi korisni</w:t>
            </w:r>
            <w:r w:rsidR="0096564C" w:rsidRPr="001A5F3E">
              <w:rPr>
                <w:rFonts w:ascii="Tele-GroteskEENor" w:hAnsi="Tele-GroteskEENor"/>
                <w:szCs w:val="20"/>
              </w:rPr>
              <w:t>k</w:t>
            </w:r>
            <w:r w:rsidR="00DF54C9" w:rsidRPr="001A5F3E">
              <w:rPr>
                <w:rFonts w:ascii="Tele-GroteskEENor" w:hAnsi="Tele-GroteskEENor"/>
                <w:szCs w:val="20"/>
              </w:rPr>
              <w:t>)</w:t>
            </w:r>
          </w:p>
        </w:tc>
        <w:tc>
          <w:tcPr>
            <w:tcW w:w="2250" w:type="dxa"/>
            <w:vAlign w:val="center"/>
          </w:tcPr>
          <w:p w14:paraId="4556F12B" w14:textId="77777777" w:rsidR="00D05360" w:rsidRPr="001A5F3E" w:rsidRDefault="0096564C" w:rsidP="00EB68D8">
            <w:pPr>
              <w:spacing w:before="60" w:after="60"/>
              <w:jc w:val="right"/>
              <w:rPr>
                <w:rFonts w:ascii="Tele-GroteskEENor" w:hAnsi="Tele-GroteskEENor"/>
                <w:szCs w:val="20"/>
              </w:rPr>
            </w:pPr>
            <w:r w:rsidRPr="001A5F3E">
              <w:rPr>
                <w:rFonts w:ascii="Tele-GroteskEENor" w:hAnsi="Tele-GroteskEENor"/>
                <w:szCs w:val="20"/>
              </w:rPr>
              <w:t>45</w:t>
            </w:r>
            <w:r w:rsidR="009D0B87" w:rsidRPr="001A5F3E">
              <w:rPr>
                <w:rFonts w:ascii="Tele-GroteskEENor" w:hAnsi="Tele-GroteskEENor"/>
                <w:szCs w:val="20"/>
              </w:rPr>
              <w:t>,00</w:t>
            </w:r>
          </w:p>
        </w:tc>
      </w:tr>
      <w:tr w:rsidR="00DF54C9" w:rsidRPr="001A5F3E" w14:paraId="3D42FB03" w14:textId="77777777">
        <w:trPr>
          <w:jc w:val="center"/>
        </w:trPr>
        <w:tc>
          <w:tcPr>
            <w:tcW w:w="4968" w:type="dxa"/>
            <w:vAlign w:val="center"/>
          </w:tcPr>
          <w:p w14:paraId="408100DF" w14:textId="77777777" w:rsidR="00DF54C9" w:rsidRPr="001A5F3E" w:rsidRDefault="0096564C" w:rsidP="0096564C">
            <w:pPr>
              <w:rPr>
                <w:rFonts w:ascii="Tele-GroteskEENor" w:hAnsi="Tele-GroteskEENor"/>
                <w:szCs w:val="20"/>
              </w:rPr>
            </w:pPr>
            <w:r w:rsidRPr="001A5F3E">
              <w:rPr>
                <w:rFonts w:ascii="Tele-GroteskEENor" w:hAnsi="Tele-GroteskEENor"/>
                <w:szCs w:val="20"/>
              </w:rPr>
              <w:t>NBSA a</w:t>
            </w:r>
            <w:r w:rsidR="00DF54C9" w:rsidRPr="001A5F3E">
              <w:rPr>
                <w:rFonts w:ascii="Tele-GroteskEENor" w:hAnsi="Tele-GroteskEENor"/>
                <w:szCs w:val="20"/>
              </w:rPr>
              <w:t xml:space="preserve">ktivacija </w:t>
            </w:r>
            <w:r w:rsidRPr="001A5F3E">
              <w:rPr>
                <w:rFonts w:ascii="Tele-GroteskEENor" w:hAnsi="Tele-GroteskEENor"/>
                <w:szCs w:val="20"/>
              </w:rPr>
              <w:t>na postojećoj parici</w:t>
            </w:r>
            <w:r w:rsidR="00DF54C9" w:rsidRPr="001A5F3E">
              <w:rPr>
                <w:rFonts w:ascii="Tele-GroteskEENor" w:hAnsi="Tele-GroteskEENor"/>
                <w:szCs w:val="20"/>
              </w:rPr>
              <w:t xml:space="preserve"> (postojeći korisni</w:t>
            </w:r>
            <w:r w:rsidRPr="001A5F3E">
              <w:rPr>
                <w:rFonts w:ascii="Tele-GroteskEENor" w:hAnsi="Tele-GroteskEENor"/>
                <w:szCs w:val="20"/>
              </w:rPr>
              <w:t>k</w:t>
            </w:r>
            <w:r w:rsidR="00DF54C9" w:rsidRPr="001A5F3E">
              <w:rPr>
                <w:rFonts w:ascii="Tele-GroteskEENor" w:hAnsi="Tele-GroteskEENor"/>
                <w:szCs w:val="20"/>
              </w:rPr>
              <w:t>)</w:t>
            </w:r>
          </w:p>
        </w:tc>
        <w:tc>
          <w:tcPr>
            <w:tcW w:w="2250" w:type="dxa"/>
            <w:vAlign w:val="center"/>
          </w:tcPr>
          <w:p w14:paraId="300B5184" w14:textId="77777777" w:rsidR="00DF54C9" w:rsidRPr="001A5F3E" w:rsidRDefault="0096564C" w:rsidP="00EB68D8">
            <w:pPr>
              <w:spacing w:before="60" w:after="60"/>
              <w:jc w:val="right"/>
              <w:rPr>
                <w:rFonts w:ascii="Tele-GroteskEENor" w:hAnsi="Tele-GroteskEENor"/>
                <w:szCs w:val="20"/>
              </w:rPr>
            </w:pPr>
            <w:r w:rsidRPr="001A5F3E">
              <w:rPr>
                <w:rFonts w:ascii="Tele-GroteskEENor" w:hAnsi="Tele-GroteskEENor"/>
                <w:szCs w:val="20"/>
              </w:rPr>
              <w:t>3</w:t>
            </w:r>
            <w:r w:rsidR="00DF54C9" w:rsidRPr="001A5F3E">
              <w:rPr>
                <w:rFonts w:ascii="Tele-GroteskEENor" w:hAnsi="Tele-GroteskEENor"/>
                <w:szCs w:val="20"/>
              </w:rPr>
              <w:t>0,00</w:t>
            </w:r>
          </w:p>
        </w:tc>
      </w:tr>
      <w:tr w:rsidR="00D05360" w:rsidRPr="001A5F3E" w14:paraId="3AA96809" w14:textId="77777777">
        <w:trPr>
          <w:jc w:val="center"/>
        </w:trPr>
        <w:tc>
          <w:tcPr>
            <w:tcW w:w="4968" w:type="dxa"/>
            <w:vAlign w:val="center"/>
          </w:tcPr>
          <w:p w14:paraId="4DA4758F" w14:textId="77777777" w:rsidR="00D05360" w:rsidRPr="001A5F3E" w:rsidRDefault="00D05360" w:rsidP="0096564C">
            <w:pPr>
              <w:rPr>
                <w:rFonts w:ascii="Tele-GroteskEENor" w:hAnsi="Tele-GroteskEENor"/>
                <w:szCs w:val="20"/>
              </w:rPr>
            </w:pPr>
            <w:r w:rsidRPr="001A5F3E">
              <w:rPr>
                <w:rFonts w:ascii="Tele-GroteskEENor" w:hAnsi="Tele-GroteskEENor"/>
                <w:szCs w:val="20"/>
              </w:rPr>
              <w:t xml:space="preserve">Promjena brzine </w:t>
            </w:r>
          </w:p>
        </w:tc>
        <w:tc>
          <w:tcPr>
            <w:tcW w:w="2250" w:type="dxa"/>
            <w:vAlign w:val="center"/>
          </w:tcPr>
          <w:p w14:paraId="393ED620" w14:textId="77777777" w:rsidR="00D05360" w:rsidRPr="001A5F3E" w:rsidRDefault="00D05360" w:rsidP="00EB68D8">
            <w:pPr>
              <w:spacing w:before="60" w:after="60"/>
              <w:jc w:val="right"/>
              <w:rPr>
                <w:rFonts w:ascii="Tele-GroteskEENor" w:hAnsi="Tele-GroteskEENor"/>
                <w:szCs w:val="20"/>
              </w:rPr>
            </w:pPr>
            <w:r w:rsidRPr="001A5F3E">
              <w:rPr>
                <w:rFonts w:ascii="Tele-GroteskEENor" w:hAnsi="Tele-GroteskEENor"/>
                <w:szCs w:val="20"/>
              </w:rPr>
              <w:t>0,00</w:t>
            </w:r>
          </w:p>
        </w:tc>
      </w:tr>
      <w:tr w:rsidR="00D05360" w:rsidRPr="001A5F3E" w14:paraId="2975414B" w14:textId="77777777">
        <w:trPr>
          <w:jc w:val="center"/>
        </w:trPr>
        <w:tc>
          <w:tcPr>
            <w:tcW w:w="4968" w:type="dxa"/>
            <w:vAlign w:val="center"/>
          </w:tcPr>
          <w:p w14:paraId="1008F604" w14:textId="77777777" w:rsidR="00D05360" w:rsidRPr="001A5F3E" w:rsidRDefault="0096564C" w:rsidP="00EB68D8">
            <w:pPr>
              <w:rPr>
                <w:rFonts w:ascii="Tele-GroteskEENor" w:hAnsi="Tele-GroteskEENor"/>
                <w:szCs w:val="20"/>
              </w:rPr>
            </w:pPr>
            <w:r w:rsidRPr="001A5F3E">
              <w:rPr>
                <w:rFonts w:ascii="Tele-GroteskEENor" w:hAnsi="Tele-GroteskEENor"/>
                <w:szCs w:val="20"/>
              </w:rPr>
              <w:t>NBSA deaktivacija</w:t>
            </w:r>
          </w:p>
        </w:tc>
        <w:tc>
          <w:tcPr>
            <w:tcW w:w="2250" w:type="dxa"/>
            <w:vAlign w:val="center"/>
          </w:tcPr>
          <w:p w14:paraId="42D2BBA3" w14:textId="77777777" w:rsidR="00D05360" w:rsidRPr="001A5F3E" w:rsidRDefault="0096564C" w:rsidP="00EB68D8">
            <w:pPr>
              <w:spacing w:before="60" w:after="60"/>
              <w:jc w:val="right"/>
              <w:rPr>
                <w:rFonts w:ascii="Tele-GroteskEENor" w:hAnsi="Tele-GroteskEENor"/>
                <w:szCs w:val="20"/>
              </w:rPr>
            </w:pPr>
            <w:r w:rsidRPr="001A5F3E">
              <w:rPr>
                <w:rFonts w:ascii="Tele-GroteskEENor" w:hAnsi="Tele-GroteskEENor"/>
                <w:szCs w:val="20"/>
              </w:rPr>
              <w:t>45</w:t>
            </w:r>
            <w:r w:rsidR="00D05360" w:rsidRPr="001A5F3E">
              <w:rPr>
                <w:rFonts w:ascii="Tele-GroteskEENor" w:hAnsi="Tele-GroteskEENor"/>
                <w:szCs w:val="20"/>
              </w:rPr>
              <w:t>,00</w:t>
            </w:r>
          </w:p>
        </w:tc>
      </w:tr>
      <w:tr w:rsidR="0096564C" w:rsidRPr="001A5F3E" w14:paraId="5BF3384A" w14:textId="77777777" w:rsidTr="0096564C">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1256B55D" w14:textId="77777777" w:rsidR="0096564C" w:rsidRPr="001A5F3E" w:rsidRDefault="0096564C" w:rsidP="0096564C">
            <w:pPr>
              <w:rPr>
                <w:rFonts w:ascii="Tele-GroteskEENor" w:hAnsi="Tele-GroteskEENor"/>
                <w:szCs w:val="20"/>
              </w:rPr>
            </w:pPr>
            <w:r w:rsidRPr="001A5F3E">
              <w:rPr>
                <w:rFonts w:ascii="Tele-GroteskEENor" w:hAnsi="Tele-GroteskEENor"/>
                <w:szCs w:val="20"/>
              </w:rPr>
              <w:t xml:space="preserve">Preseljenje NBSA na novu lokaciju (potrebna aktivacija na novoj parici) </w:t>
            </w:r>
          </w:p>
        </w:tc>
        <w:tc>
          <w:tcPr>
            <w:tcW w:w="2250" w:type="dxa"/>
            <w:tcBorders>
              <w:top w:val="single" w:sz="4" w:space="0" w:color="auto"/>
              <w:left w:val="single" w:sz="4" w:space="0" w:color="auto"/>
              <w:bottom w:val="single" w:sz="4" w:space="0" w:color="auto"/>
              <w:right w:val="single" w:sz="4" w:space="0" w:color="auto"/>
            </w:tcBorders>
            <w:vAlign w:val="center"/>
          </w:tcPr>
          <w:p w14:paraId="23785F78" w14:textId="77777777" w:rsidR="0096564C" w:rsidRPr="001A5F3E" w:rsidRDefault="0096564C" w:rsidP="004F3CC0">
            <w:pPr>
              <w:spacing w:before="60" w:after="60"/>
              <w:jc w:val="right"/>
              <w:rPr>
                <w:rFonts w:ascii="Tele-GroteskEENor" w:hAnsi="Tele-GroteskEENor"/>
                <w:szCs w:val="20"/>
              </w:rPr>
            </w:pPr>
            <w:r w:rsidRPr="001A5F3E">
              <w:rPr>
                <w:rFonts w:ascii="Tele-GroteskEENor" w:hAnsi="Tele-GroteskEENor"/>
                <w:szCs w:val="20"/>
              </w:rPr>
              <w:t>190,00</w:t>
            </w:r>
          </w:p>
        </w:tc>
      </w:tr>
      <w:tr w:rsidR="0096564C" w:rsidRPr="001A5F3E" w14:paraId="4F9F46C8" w14:textId="77777777">
        <w:trPr>
          <w:jc w:val="center"/>
        </w:trPr>
        <w:tc>
          <w:tcPr>
            <w:tcW w:w="4968" w:type="dxa"/>
            <w:vAlign w:val="center"/>
          </w:tcPr>
          <w:p w14:paraId="1CC3437B" w14:textId="77777777" w:rsidR="0096564C" w:rsidRPr="001A5F3E" w:rsidRDefault="0096564C" w:rsidP="0096564C">
            <w:pPr>
              <w:rPr>
                <w:rFonts w:ascii="Tele-GroteskEENor" w:hAnsi="Tele-GroteskEENor"/>
                <w:szCs w:val="20"/>
              </w:rPr>
            </w:pPr>
            <w:r w:rsidRPr="001A5F3E">
              <w:rPr>
                <w:rFonts w:ascii="Tele-GroteskEENor" w:hAnsi="Tele-GroteskEENor"/>
                <w:szCs w:val="20"/>
              </w:rPr>
              <w:t>Preseljenje NBSA na novu lokaciju (potrebna aktivacija na postojećoj parici)</w:t>
            </w:r>
          </w:p>
        </w:tc>
        <w:tc>
          <w:tcPr>
            <w:tcW w:w="2250" w:type="dxa"/>
            <w:vAlign w:val="center"/>
          </w:tcPr>
          <w:p w14:paraId="0A007BEF" w14:textId="77777777" w:rsidR="0096564C" w:rsidRPr="001A5F3E" w:rsidDel="0096564C" w:rsidRDefault="00A15C45" w:rsidP="00EE6A12">
            <w:pPr>
              <w:spacing w:before="60" w:after="60"/>
              <w:jc w:val="right"/>
              <w:rPr>
                <w:rFonts w:ascii="Tele-GroteskEENor" w:hAnsi="Tele-GroteskEENor"/>
                <w:szCs w:val="20"/>
              </w:rPr>
            </w:pPr>
            <w:r w:rsidRPr="001A5F3E">
              <w:rPr>
                <w:rFonts w:ascii="Tele-GroteskEENor" w:hAnsi="Tele-GroteskEENor"/>
                <w:szCs w:val="20"/>
              </w:rPr>
              <w:t>74,00</w:t>
            </w:r>
          </w:p>
        </w:tc>
      </w:tr>
      <w:tr w:rsidR="00CE7FB5" w:rsidRPr="001A5F3E" w14:paraId="0255D8D4" w14:textId="77777777">
        <w:trPr>
          <w:jc w:val="center"/>
        </w:trPr>
        <w:tc>
          <w:tcPr>
            <w:tcW w:w="4968" w:type="dxa"/>
            <w:vAlign w:val="center"/>
          </w:tcPr>
          <w:p w14:paraId="2C6B4105" w14:textId="77777777" w:rsidR="00CE7FB5" w:rsidRPr="001A5F3E" w:rsidRDefault="0096564C" w:rsidP="0096564C">
            <w:pPr>
              <w:rPr>
                <w:rFonts w:ascii="Tele-GroteskEENor" w:hAnsi="Tele-GroteskEENor"/>
                <w:szCs w:val="20"/>
              </w:rPr>
            </w:pPr>
            <w:r w:rsidRPr="001A5F3E">
              <w:rPr>
                <w:rFonts w:ascii="Tele-GroteskEENor" w:hAnsi="Tele-GroteskEENor"/>
                <w:szCs w:val="20"/>
              </w:rPr>
              <w:t>Ponovna a</w:t>
            </w:r>
            <w:r w:rsidR="00CE7FB5" w:rsidRPr="001A5F3E">
              <w:rPr>
                <w:rFonts w:ascii="Tele-GroteskEENor" w:hAnsi="Tele-GroteskEENor"/>
                <w:szCs w:val="20"/>
              </w:rPr>
              <w:t xml:space="preserve">ktivacija </w:t>
            </w:r>
            <w:r w:rsidRPr="001A5F3E">
              <w:rPr>
                <w:rFonts w:ascii="Tele-GroteskEENor" w:hAnsi="Tele-GroteskEENor"/>
                <w:szCs w:val="20"/>
              </w:rPr>
              <w:t>NBSA</w:t>
            </w:r>
            <w:r w:rsidR="00CE7FB5" w:rsidRPr="001A5F3E">
              <w:rPr>
                <w:rFonts w:ascii="Tele-GroteskEENor" w:hAnsi="Tele-GroteskEENor"/>
                <w:szCs w:val="20"/>
              </w:rPr>
              <w:t xml:space="preserve"> nakon privremenog isključenja </w:t>
            </w:r>
          </w:p>
        </w:tc>
        <w:tc>
          <w:tcPr>
            <w:tcW w:w="2250" w:type="dxa"/>
            <w:vAlign w:val="center"/>
          </w:tcPr>
          <w:p w14:paraId="29AA38E8" w14:textId="77777777" w:rsidR="00CE7FB5" w:rsidRPr="001A5F3E" w:rsidRDefault="0096564C" w:rsidP="00EE6A12">
            <w:pPr>
              <w:spacing w:before="60" w:after="60"/>
              <w:jc w:val="right"/>
              <w:rPr>
                <w:rFonts w:ascii="Tele-GroteskEENor" w:hAnsi="Tele-GroteskEENor"/>
                <w:szCs w:val="20"/>
              </w:rPr>
            </w:pPr>
            <w:r w:rsidRPr="001A5F3E">
              <w:rPr>
                <w:rFonts w:ascii="Tele-GroteskEENor" w:hAnsi="Tele-GroteskEENor"/>
                <w:szCs w:val="20"/>
              </w:rPr>
              <w:t>00</w:t>
            </w:r>
            <w:r w:rsidR="00CE7FB5" w:rsidRPr="001A5F3E">
              <w:rPr>
                <w:rFonts w:ascii="Tele-GroteskEENor" w:hAnsi="Tele-GroteskEENor"/>
                <w:szCs w:val="20"/>
              </w:rPr>
              <w:t>,00</w:t>
            </w:r>
          </w:p>
        </w:tc>
      </w:tr>
      <w:tr w:rsidR="00FA6CA6" w:rsidRPr="001A5F3E" w14:paraId="5021D9ED" w14:textId="77777777" w:rsidTr="00FA6CA6">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326BE780" w14:textId="77777777" w:rsidR="00FA6CA6" w:rsidRPr="001A5F3E" w:rsidRDefault="00FA6CA6" w:rsidP="00FA6CA6">
            <w:pPr>
              <w:rPr>
                <w:rFonts w:ascii="Tele-GroteskEENor" w:hAnsi="Tele-GroteskEENor"/>
                <w:szCs w:val="20"/>
              </w:rPr>
            </w:pPr>
            <w:r w:rsidRPr="001A5F3E">
              <w:rPr>
                <w:rFonts w:ascii="Tele-GroteskEENor" w:hAnsi="Tele-GroteskEENor"/>
                <w:szCs w:val="20"/>
              </w:rPr>
              <w:t xml:space="preserve">Neosnovana prijava kvara </w:t>
            </w:r>
          </w:p>
        </w:tc>
        <w:tc>
          <w:tcPr>
            <w:tcW w:w="2250" w:type="dxa"/>
            <w:tcBorders>
              <w:top w:val="single" w:sz="4" w:space="0" w:color="auto"/>
              <w:left w:val="single" w:sz="4" w:space="0" w:color="auto"/>
              <w:bottom w:val="single" w:sz="4" w:space="0" w:color="auto"/>
              <w:right w:val="single" w:sz="4" w:space="0" w:color="auto"/>
            </w:tcBorders>
            <w:vAlign w:val="center"/>
          </w:tcPr>
          <w:p w14:paraId="709CF2F7" w14:textId="77777777" w:rsidR="00FA6CA6" w:rsidRPr="001A5F3E" w:rsidRDefault="00FA6CA6" w:rsidP="004F3CC0">
            <w:pPr>
              <w:spacing w:before="60" w:after="60"/>
              <w:jc w:val="right"/>
              <w:rPr>
                <w:rFonts w:ascii="Tele-GroteskEENor" w:hAnsi="Tele-GroteskEENor"/>
                <w:szCs w:val="20"/>
              </w:rPr>
            </w:pPr>
            <w:r w:rsidRPr="001A5F3E">
              <w:rPr>
                <w:rFonts w:ascii="Tele-GroteskEENor" w:hAnsi="Tele-GroteskEENor"/>
                <w:szCs w:val="20"/>
              </w:rPr>
              <w:t>161,00</w:t>
            </w:r>
          </w:p>
        </w:tc>
      </w:tr>
      <w:tr w:rsidR="00D043D0" w:rsidRPr="001A5F3E" w14:paraId="481EF321" w14:textId="77777777">
        <w:trPr>
          <w:jc w:val="center"/>
        </w:trPr>
        <w:tc>
          <w:tcPr>
            <w:tcW w:w="4968" w:type="dxa"/>
            <w:vAlign w:val="center"/>
          </w:tcPr>
          <w:p w14:paraId="3DB23E07" w14:textId="77777777" w:rsidR="00D043D0" w:rsidRPr="001A5F3E" w:rsidRDefault="00D043D0" w:rsidP="00FA6CA6">
            <w:pPr>
              <w:rPr>
                <w:rFonts w:ascii="Tele-GroteskEENor" w:hAnsi="Tele-GroteskEENor"/>
                <w:szCs w:val="20"/>
              </w:rPr>
            </w:pPr>
            <w:r w:rsidRPr="001A5F3E">
              <w:rPr>
                <w:rFonts w:ascii="Tele-GroteskEENor" w:hAnsi="Tele-GroteskEENor"/>
                <w:szCs w:val="20"/>
              </w:rPr>
              <w:t xml:space="preserve">Prijelaz </w:t>
            </w:r>
            <w:r w:rsidR="00FA6CA6" w:rsidRPr="001A5F3E">
              <w:rPr>
                <w:rFonts w:ascii="Tele-GroteskEENor" w:hAnsi="Tele-GroteskEENor"/>
                <w:szCs w:val="20"/>
              </w:rPr>
              <w:t>s BSA na naked BSA</w:t>
            </w:r>
          </w:p>
        </w:tc>
        <w:tc>
          <w:tcPr>
            <w:tcW w:w="2250" w:type="dxa"/>
            <w:vAlign w:val="center"/>
          </w:tcPr>
          <w:p w14:paraId="7A025FB7" w14:textId="77777777" w:rsidR="00D043D0" w:rsidRPr="001A5F3E" w:rsidRDefault="00FA6CA6" w:rsidP="00EB68D8">
            <w:pPr>
              <w:spacing w:before="60" w:after="60"/>
              <w:jc w:val="right"/>
              <w:rPr>
                <w:rFonts w:ascii="Tele-GroteskEENor" w:hAnsi="Tele-GroteskEENor"/>
                <w:szCs w:val="20"/>
              </w:rPr>
            </w:pPr>
            <w:r w:rsidRPr="001A5F3E">
              <w:rPr>
                <w:rFonts w:ascii="Tele-GroteskEENor" w:hAnsi="Tele-GroteskEENor"/>
                <w:szCs w:val="20"/>
              </w:rPr>
              <w:t>3</w:t>
            </w:r>
            <w:r w:rsidR="00DF54C9" w:rsidRPr="001A5F3E">
              <w:rPr>
                <w:rFonts w:ascii="Tele-GroteskEENor" w:hAnsi="Tele-GroteskEENor"/>
                <w:szCs w:val="20"/>
              </w:rPr>
              <w:t>0</w:t>
            </w:r>
            <w:r w:rsidR="001B0A7D" w:rsidRPr="001A5F3E">
              <w:rPr>
                <w:rFonts w:ascii="Tele-GroteskEENor" w:hAnsi="Tele-GroteskEENor"/>
                <w:szCs w:val="20"/>
              </w:rPr>
              <w:t>,00</w:t>
            </w:r>
          </w:p>
        </w:tc>
      </w:tr>
      <w:tr w:rsidR="00FA6CA6" w:rsidRPr="001A5F3E" w14:paraId="3142753D" w14:textId="77777777" w:rsidTr="00FA6CA6">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6662185F" w14:textId="77777777" w:rsidR="00FA6CA6" w:rsidRPr="001A5F3E" w:rsidRDefault="00FA6CA6" w:rsidP="00FA6CA6">
            <w:pPr>
              <w:rPr>
                <w:rFonts w:ascii="Tele-GroteskEENor" w:hAnsi="Tele-GroteskEENor"/>
                <w:szCs w:val="20"/>
              </w:rPr>
            </w:pPr>
            <w:r w:rsidRPr="001A5F3E">
              <w:rPr>
                <w:rFonts w:ascii="Tele-GroteskEENor" w:hAnsi="Tele-GroteskEENor"/>
                <w:szCs w:val="20"/>
              </w:rPr>
              <w:t xml:space="preserve">Prijelaz s ULL-a na naked BSA </w:t>
            </w:r>
          </w:p>
        </w:tc>
        <w:tc>
          <w:tcPr>
            <w:tcW w:w="2250" w:type="dxa"/>
            <w:tcBorders>
              <w:top w:val="single" w:sz="4" w:space="0" w:color="auto"/>
              <w:left w:val="single" w:sz="4" w:space="0" w:color="auto"/>
              <w:bottom w:val="single" w:sz="4" w:space="0" w:color="auto"/>
              <w:right w:val="single" w:sz="4" w:space="0" w:color="auto"/>
            </w:tcBorders>
            <w:vAlign w:val="center"/>
          </w:tcPr>
          <w:p w14:paraId="5C4DD71E" w14:textId="77777777" w:rsidR="00FA6CA6" w:rsidRPr="001A5F3E" w:rsidRDefault="00FA6CA6" w:rsidP="00FA6CA6">
            <w:pPr>
              <w:spacing w:before="60" w:after="60"/>
              <w:jc w:val="right"/>
              <w:rPr>
                <w:rFonts w:ascii="Tele-GroteskEENor" w:hAnsi="Tele-GroteskEENor"/>
                <w:szCs w:val="20"/>
              </w:rPr>
            </w:pPr>
            <w:r w:rsidRPr="001A5F3E">
              <w:rPr>
                <w:rFonts w:ascii="Tele-GroteskEENor" w:hAnsi="Tele-GroteskEENor"/>
                <w:szCs w:val="20"/>
              </w:rPr>
              <w:t>74,00</w:t>
            </w:r>
          </w:p>
        </w:tc>
      </w:tr>
      <w:tr w:rsidR="00FA6CA6" w:rsidRPr="001A5F3E" w:rsidDel="00FA6CA6" w14:paraId="39A26A59" w14:textId="77777777">
        <w:trPr>
          <w:jc w:val="center"/>
        </w:trPr>
        <w:tc>
          <w:tcPr>
            <w:tcW w:w="4968" w:type="dxa"/>
            <w:vAlign w:val="center"/>
          </w:tcPr>
          <w:p w14:paraId="5D9868BE" w14:textId="77777777" w:rsidR="00FA6CA6" w:rsidRPr="001A5F3E" w:rsidDel="00FA6CA6" w:rsidRDefault="00FA6CA6" w:rsidP="00EB68D8">
            <w:pPr>
              <w:rPr>
                <w:rFonts w:ascii="Tele-GroteskEENor" w:hAnsi="Tele-GroteskEENor"/>
                <w:szCs w:val="20"/>
              </w:rPr>
            </w:pPr>
            <w:r w:rsidRPr="001A5F3E">
              <w:rPr>
                <w:rFonts w:ascii="Tele-GroteskEENor" w:hAnsi="Tele-GroteskEENor"/>
                <w:szCs w:val="20"/>
              </w:rPr>
              <w:t>Prijelaz s naked BSA na WLR*</w:t>
            </w:r>
          </w:p>
        </w:tc>
        <w:tc>
          <w:tcPr>
            <w:tcW w:w="2250" w:type="dxa"/>
            <w:vAlign w:val="center"/>
          </w:tcPr>
          <w:p w14:paraId="3AF73B15" w14:textId="77777777" w:rsidR="00FA6CA6" w:rsidRPr="001A5F3E" w:rsidDel="00FA6CA6" w:rsidRDefault="00FA6CA6" w:rsidP="00EB68D8">
            <w:pPr>
              <w:spacing w:before="60" w:after="60"/>
              <w:jc w:val="right"/>
              <w:rPr>
                <w:rFonts w:ascii="Tele-GroteskEENor" w:hAnsi="Tele-GroteskEENor"/>
                <w:szCs w:val="20"/>
              </w:rPr>
            </w:pPr>
            <w:r w:rsidRPr="001A5F3E">
              <w:rPr>
                <w:rFonts w:ascii="Tele-GroteskEENor" w:hAnsi="Tele-GroteskEENor"/>
                <w:szCs w:val="20"/>
              </w:rPr>
              <w:t>30,00</w:t>
            </w:r>
          </w:p>
        </w:tc>
      </w:tr>
      <w:tr w:rsidR="00470210" w:rsidRPr="001A5F3E" w:rsidDel="00FA6CA6" w14:paraId="5429E8CA" w14:textId="77777777">
        <w:trPr>
          <w:jc w:val="center"/>
        </w:trPr>
        <w:tc>
          <w:tcPr>
            <w:tcW w:w="4968" w:type="dxa"/>
            <w:vAlign w:val="center"/>
          </w:tcPr>
          <w:p w14:paraId="26D6AA61" w14:textId="77777777" w:rsidR="00470210" w:rsidRPr="001A5F3E" w:rsidRDefault="0041160D" w:rsidP="00EB68D8">
            <w:pPr>
              <w:rPr>
                <w:rFonts w:ascii="Tele-GroteskEENor" w:hAnsi="Tele-GroteskEENor"/>
                <w:szCs w:val="20"/>
              </w:rPr>
            </w:pPr>
            <w:r w:rsidRPr="001A5F3E">
              <w:rPr>
                <w:rFonts w:ascii="Tele-GroteskEENor" w:hAnsi="Tele-GroteskEENor"/>
                <w:szCs w:val="20"/>
              </w:rPr>
              <w:t>Realizacija i priključenje završne točke mreže na točku raspodjele (izvod pristupne mreže)</w:t>
            </w:r>
          </w:p>
        </w:tc>
        <w:tc>
          <w:tcPr>
            <w:tcW w:w="2250" w:type="dxa"/>
            <w:vAlign w:val="center"/>
          </w:tcPr>
          <w:p w14:paraId="1453211C" w14:textId="77777777" w:rsidR="00470210" w:rsidRPr="001A5F3E" w:rsidRDefault="0041160D" w:rsidP="00EB68D8">
            <w:pPr>
              <w:spacing w:before="60" w:after="60"/>
              <w:jc w:val="right"/>
              <w:rPr>
                <w:rFonts w:ascii="Tele-GroteskEENor" w:hAnsi="Tele-GroteskEENor"/>
                <w:szCs w:val="20"/>
              </w:rPr>
            </w:pPr>
            <w:r w:rsidRPr="001A5F3E">
              <w:rPr>
                <w:rFonts w:ascii="Tele-GroteskEENor" w:hAnsi="Tele-GroteskEENor"/>
                <w:szCs w:val="20"/>
              </w:rPr>
              <w:t>425,00</w:t>
            </w:r>
          </w:p>
        </w:tc>
      </w:tr>
    </w:tbl>
    <w:p w14:paraId="66D4815F" w14:textId="77777777" w:rsidR="00FA6CA6" w:rsidRPr="001A5F3E" w:rsidRDefault="00FA6CA6" w:rsidP="0085080B">
      <w:pPr>
        <w:tabs>
          <w:tab w:val="clear" w:pos="851"/>
          <w:tab w:val="left" w:pos="1072"/>
          <w:tab w:val="left" w:pos="2100"/>
          <w:tab w:val="left" w:pos="4968"/>
        </w:tabs>
        <w:spacing w:before="120" w:after="60"/>
        <w:ind w:left="720"/>
        <w:jc w:val="left"/>
        <w:rPr>
          <w:rFonts w:ascii="Tele-GroteskEENor" w:hAnsi="Tele-GroteskEENor"/>
          <w:szCs w:val="20"/>
        </w:rPr>
      </w:pPr>
      <w:r w:rsidRPr="001A5F3E">
        <w:rPr>
          <w:rFonts w:ascii="Tele-GroteskEENor" w:hAnsi="Tele-GroteskEENor"/>
          <w:b/>
          <w:szCs w:val="20"/>
        </w:rPr>
        <w:t xml:space="preserve">BSA </w:t>
      </w:r>
      <w:r w:rsidRPr="001A5F3E">
        <w:rPr>
          <w:rFonts w:ascii="Tele-GroteskEENor" w:hAnsi="Tele-GroteskEENor"/>
          <w:szCs w:val="20"/>
        </w:rPr>
        <w:t>–</w:t>
      </w:r>
      <w:r w:rsidRPr="001A5F3E">
        <w:rPr>
          <w:rFonts w:ascii="Tele-GroteskEENor" w:hAnsi="Tele-GroteskEENor"/>
          <w:b/>
          <w:szCs w:val="20"/>
        </w:rPr>
        <w:t xml:space="preserve"> </w:t>
      </w:r>
      <w:r w:rsidRPr="001A5F3E">
        <w:rPr>
          <w:rFonts w:ascii="Tele-GroteskEENor" w:hAnsi="Tele-GroteskEENor"/>
          <w:szCs w:val="20"/>
        </w:rPr>
        <w:t>usluga veleprodajnog širokopojasnog pristupa za Internet uslugu na temelju ADSL/VDSL tehnologije u slučaju kada Krajnji korisnik ostvaruje Osnovni pristup mreži putem usluge HT-a</w:t>
      </w:r>
    </w:p>
    <w:p w14:paraId="0173FA40" w14:textId="77777777" w:rsidR="00FA6CA6" w:rsidRPr="001A5F3E" w:rsidRDefault="00FA6CA6" w:rsidP="00FA6CA6">
      <w:pPr>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 xml:space="preserve">Naked BSA (NBSA) </w:t>
      </w:r>
      <w:r w:rsidRPr="001A5F3E">
        <w:rPr>
          <w:rFonts w:ascii="Tele-GroteskEENor" w:hAnsi="Tele-GroteskEENor"/>
          <w:szCs w:val="20"/>
        </w:rPr>
        <w:t>– usluga veleprodajnog širokopojasnog pristupa za Internet uslugu na temelju ADSL/VDSL</w:t>
      </w:r>
      <w:r w:rsidR="005C7654" w:rsidRPr="001A5F3E">
        <w:rPr>
          <w:rFonts w:ascii="Tele-GroteskEENor" w:hAnsi="Tele-GroteskEENor"/>
          <w:szCs w:val="20"/>
        </w:rPr>
        <w:t xml:space="preserve"> </w:t>
      </w:r>
      <w:r w:rsidRPr="001A5F3E">
        <w:rPr>
          <w:rFonts w:ascii="Tele-GroteskEENor" w:hAnsi="Tele-GroteskEENor"/>
          <w:szCs w:val="20"/>
        </w:rPr>
        <w:t>tehnologije u slučaju kada Krajnji korisnik ostvaruje Osnovni pristup mreži putem usluge Operatora korisnika</w:t>
      </w:r>
    </w:p>
    <w:p w14:paraId="59540978" w14:textId="77777777" w:rsidR="00FA6CA6" w:rsidRPr="001A5F3E" w:rsidRDefault="00FA6CA6" w:rsidP="00FA6CA6">
      <w:pPr>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 xml:space="preserve">WLR </w:t>
      </w:r>
      <w:r w:rsidRPr="001A5F3E">
        <w:rPr>
          <w:rFonts w:ascii="Tele-GroteskEENor" w:hAnsi="Tele-GroteskEENor"/>
          <w:szCs w:val="20"/>
        </w:rPr>
        <w:t>– usluga najma korisničke linije</w:t>
      </w:r>
    </w:p>
    <w:p w14:paraId="07FC1E7C" w14:textId="77777777" w:rsidR="00FA6CA6" w:rsidRPr="001A5F3E" w:rsidRDefault="00FA6CA6" w:rsidP="00FA6CA6">
      <w:pPr>
        <w:tabs>
          <w:tab w:val="clear" w:pos="851"/>
          <w:tab w:val="left" w:pos="1072"/>
          <w:tab w:val="left" w:pos="2100"/>
          <w:tab w:val="left" w:pos="4968"/>
        </w:tabs>
        <w:spacing w:before="60" w:after="240"/>
        <w:ind w:left="720"/>
        <w:jc w:val="left"/>
        <w:rPr>
          <w:rFonts w:ascii="Tele-GroteskEENor" w:hAnsi="Tele-GroteskEENor"/>
          <w:b/>
          <w:szCs w:val="20"/>
        </w:rPr>
      </w:pPr>
      <w:r w:rsidRPr="001A5F3E">
        <w:rPr>
          <w:rFonts w:ascii="Tele-GroteskEENor" w:hAnsi="Tele-GroteskEENor"/>
          <w:b/>
          <w:szCs w:val="20"/>
        </w:rPr>
        <w:t xml:space="preserve">ULL – </w:t>
      </w:r>
      <w:r w:rsidRPr="001A5F3E">
        <w:rPr>
          <w:rFonts w:ascii="Tele-GroteskEENor" w:hAnsi="Tele-GroteskEENor"/>
          <w:szCs w:val="20"/>
        </w:rPr>
        <w:t>usluga izdvojenog pristupa lokalnoj petlji</w:t>
      </w:r>
    </w:p>
    <w:p w14:paraId="6E2A2A79" w14:textId="77777777" w:rsidR="00B931C9" w:rsidRPr="001A5F3E" w:rsidRDefault="00B931C9" w:rsidP="00D05360">
      <w:pPr>
        <w:tabs>
          <w:tab w:val="clear" w:pos="851"/>
          <w:tab w:val="left" w:pos="1072"/>
          <w:tab w:val="left" w:pos="2100"/>
          <w:tab w:val="left" w:pos="4968"/>
        </w:tabs>
        <w:spacing w:before="60" w:after="60"/>
        <w:ind w:left="720"/>
        <w:jc w:val="left"/>
        <w:rPr>
          <w:rFonts w:ascii="Tele-GroteskEENor" w:hAnsi="Tele-GroteskEENor" w:cs="Arial"/>
          <w:szCs w:val="20"/>
        </w:rPr>
      </w:pPr>
      <w:r w:rsidRPr="001A5F3E">
        <w:rPr>
          <w:rFonts w:ascii="Tele-GroteskEENor" w:hAnsi="Tele-GroteskEENor" w:cs="Arial"/>
          <w:szCs w:val="20"/>
        </w:rPr>
        <w:t>Ako do isključenja postojeć</w:t>
      </w:r>
      <w:r w:rsidR="00140116">
        <w:rPr>
          <w:rFonts w:ascii="Tele-GroteskEENor" w:hAnsi="Tele-GroteskEENor" w:cs="Arial"/>
          <w:szCs w:val="20"/>
        </w:rPr>
        <w:t>e</w:t>
      </w:r>
      <w:r w:rsidRPr="001A5F3E">
        <w:rPr>
          <w:rFonts w:ascii="Tele-GroteskEENor" w:hAnsi="Tele-GroteskEENor" w:cs="Arial"/>
          <w:szCs w:val="20"/>
        </w:rPr>
        <w:t>g širokopojasnog pristupa dolazi zbog preseljenj</w:t>
      </w:r>
      <w:r w:rsidR="00A631A3" w:rsidRPr="001A5F3E">
        <w:rPr>
          <w:rFonts w:ascii="Tele-GroteskEENor" w:hAnsi="Tele-GroteskEENor" w:cs="Arial"/>
          <w:szCs w:val="20"/>
        </w:rPr>
        <w:t>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neće naplatiti naknadu za raskid ugovora prije isteka obaveznog trajanja ugovora.</w:t>
      </w:r>
    </w:p>
    <w:p w14:paraId="62AC6355" w14:textId="61BE9EF4" w:rsidR="006653F0" w:rsidRPr="001A5F3E" w:rsidRDefault="009978B7" w:rsidP="00045BC5">
      <w:pPr>
        <w:pageBreakBefore/>
        <w:tabs>
          <w:tab w:val="clear" w:pos="851"/>
          <w:tab w:val="left" w:pos="1072"/>
          <w:tab w:val="left" w:pos="2100"/>
          <w:tab w:val="left" w:pos="4968"/>
        </w:tabs>
        <w:spacing w:before="60" w:after="60"/>
        <w:ind w:left="720"/>
        <w:jc w:val="left"/>
        <w:rPr>
          <w:rFonts w:ascii="Tele-GroteskEENor" w:hAnsi="Tele-GroteskEENor"/>
          <w:b/>
          <w:szCs w:val="20"/>
        </w:rPr>
      </w:pPr>
      <w:bookmarkStart w:id="289" w:name="_Hlk63862730"/>
      <w:r w:rsidRPr="001A5F3E">
        <w:rPr>
          <w:rFonts w:ascii="Tele-GroteskEENor" w:hAnsi="Tele-GroteskEENor"/>
          <w:b/>
          <w:szCs w:val="20"/>
        </w:rPr>
        <w:lastRenderedPageBreak/>
        <w:t>M</w:t>
      </w:r>
      <w:r w:rsidR="006653F0" w:rsidRPr="001A5F3E">
        <w:rPr>
          <w:rFonts w:ascii="Tele-GroteskEENor" w:hAnsi="Tele-GroteskEENor"/>
          <w:b/>
          <w:szCs w:val="20"/>
        </w:rPr>
        <w:t>jesečn</w:t>
      </w:r>
      <w:r w:rsidRPr="001A5F3E">
        <w:rPr>
          <w:rFonts w:ascii="Tele-GroteskEENor" w:hAnsi="Tele-GroteskEENor"/>
          <w:b/>
          <w:szCs w:val="20"/>
        </w:rPr>
        <w:t>e</w:t>
      </w:r>
      <w:r w:rsidR="006653F0" w:rsidRPr="001A5F3E">
        <w:rPr>
          <w:rFonts w:ascii="Tele-GroteskEENor" w:hAnsi="Tele-GroteskEENor"/>
          <w:b/>
          <w:szCs w:val="20"/>
        </w:rPr>
        <w:t xml:space="preserve"> naknad</w:t>
      </w:r>
      <w:r w:rsidRPr="001A5F3E">
        <w:rPr>
          <w:rFonts w:ascii="Tele-GroteskEENor" w:hAnsi="Tele-GroteskEENor"/>
          <w:b/>
          <w:szCs w:val="20"/>
        </w:rPr>
        <w:t>e</w:t>
      </w:r>
      <w:r w:rsidR="006653F0" w:rsidRPr="001A5F3E">
        <w:rPr>
          <w:rFonts w:ascii="Tele-GroteskEENor" w:hAnsi="Tele-GroteskEENor"/>
          <w:b/>
          <w:szCs w:val="20"/>
        </w:rPr>
        <w:t xml:space="preserve"> </w:t>
      </w:r>
      <w:r w:rsidRPr="001A5F3E">
        <w:rPr>
          <w:rFonts w:ascii="Tele-GroteskEENor" w:hAnsi="Tele-GroteskEENor"/>
          <w:b/>
          <w:szCs w:val="20"/>
        </w:rPr>
        <w:t>uslug</w:t>
      </w:r>
      <w:r w:rsidR="006B211D">
        <w:rPr>
          <w:rFonts w:ascii="Tele-GroteskEENor" w:hAnsi="Tele-GroteskEENor"/>
          <w:b/>
          <w:szCs w:val="20"/>
        </w:rPr>
        <w:t>a</w:t>
      </w:r>
      <w:r w:rsidRPr="001A5F3E">
        <w:rPr>
          <w:rFonts w:ascii="Tele-GroteskEENor" w:hAnsi="Tele-GroteskEENor"/>
          <w:b/>
          <w:szCs w:val="20"/>
        </w:rPr>
        <w:t xml:space="preserve"> </w:t>
      </w:r>
      <w:r w:rsidR="006653F0" w:rsidRPr="001A5F3E">
        <w:rPr>
          <w:rFonts w:ascii="Tele-GroteskEENor" w:hAnsi="Tele-GroteskEENor"/>
          <w:b/>
          <w:szCs w:val="20"/>
        </w:rPr>
        <w:t>veleprodajn</w:t>
      </w:r>
      <w:r w:rsidRPr="001A5F3E">
        <w:rPr>
          <w:rFonts w:ascii="Tele-GroteskEENor" w:hAnsi="Tele-GroteskEENor"/>
          <w:b/>
          <w:szCs w:val="20"/>
        </w:rPr>
        <w:t xml:space="preserve">og </w:t>
      </w:r>
      <w:r w:rsidR="006653F0" w:rsidRPr="001A5F3E">
        <w:rPr>
          <w:rFonts w:ascii="Tele-GroteskEENor" w:hAnsi="Tele-GroteskEENor"/>
          <w:b/>
          <w:szCs w:val="20"/>
        </w:rPr>
        <w:t>širokopojasn</w:t>
      </w:r>
      <w:r w:rsidRPr="001A5F3E">
        <w:rPr>
          <w:rFonts w:ascii="Tele-GroteskEENor" w:hAnsi="Tele-GroteskEENor"/>
          <w:b/>
          <w:szCs w:val="20"/>
        </w:rPr>
        <w:t>og</w:t>
      </w:r>
      <w:r w:rsidR="006653F0" w:rsidRPr="001A5F3E">
        <w:rPr>
          <w:rFonts w:ascii="Tele-GroteskEENor" w:hAnsi="Tele-GroteskEENor"/>
          <w:b/>
          <w:szCs w:val="20"/>
        </w:rPr>
        <w:t xml:space="preserve"> pristup</w:t>
      </w:r>
      <w:r w:rsidRPr="001A5F3E">
        <w:rPr>
          <w:rFonts w:ascii="Tele-GroteskEENor" w:hAnsi="Tele-GroteskEENor"/>
          <w:b/>
          <w:szCs w:val="20"/>
        </w:rPr>
        <w:t>a</w:t>
      </w:r>
      <w:r w:rsidR="006653F0" w:rsidRPr="001A5F3E">
        <w:rPr>
          <w:rFonts w:ascii="Tele-GroteskEENor" w:hAnsi="Tele-GroteskEENor"/>
          <w:b/>
          <w:szCs w:val="20"/>
        </w:rPr>
        <w:t xml:space="preserve"> za </w:t>
      </w:r>
      <w:r w:rsidR="006B211D">
        <w:rPr>
          <w:rFonts w:ascii="Tele-GroteskEENor" w:hAnsi="Tele-GroteskEENor"/>
          <w:b/>
          <w:szCs w:val="20"/>
        </w:rPr>
        <w:t xml:space="preserve">uslugu pristupa </w:t>
      </w:r>
      <w:r w:rsidR="006653F0" w:rsidRPr="001A5F3E">
        <w:rPr>
          <w:rFonts w:ascii="Tele-GroteskEENor" w:hAnsi="Tele-GroteskEENor"/>
          <w:b/>
          <w:szCs w:val="20"/>
        </w:rPr>
        <w:t>Internet</w:t>
      </w:r>
      <w:r w:rsidR="006B211D">
        <w:rPr>
          <w:rFonts w:ascii="Tele-GroteskEENor" w:hAnsi="Tele-GroteskEENor"/>
          <w:b/>
          <w:szCs w:val="20"/>
        </w:rPr>
        <w:t>u koje se pružaju putem bakrene pristupne mreže</w:t>
      </w:r>
      <w:r w:rsidR="006653F0" w:rsidRPr="001A5F3E">
        <w:rPr>
          <w:rFonts w:ascii="Tele-GroteskEENor" w:hAnsi="Tele-GroteskEENor"/>
          <w:b/>
          <w:szCs w:val="20"/>
        </w:rPr>
        <w:t xml:space="preserve"> </w:t>
      </w:r>
      <w:r w:rsidR="006B211D">
        <w:rPr>
          <w:rFonts w:ascii="Tele-GroteskEENor" w:hAnsi="Tele-GroteskEENor"/>
          <w:b/>
          <w:szCs w:val="20"/>
        </w:rPr>
        <w:t>(</w:t>
      </w:r>
      <w:r w:rsidR="005E7616" w:rsidRPr="001A5F3E">
        <w:rPr>
          <w:rFonts w:ascii="Tele-GroteskEENor" w:hAnsi="Tele-GroteskEENor"/>
          <w:b/>
          <w:szCs w:val="20"/>
        </w:rPr>
        <w:t>ADSL/VDSL</w:t>
      </w:r>
      <w:r w:rsidR="006B211D">
        <w:rPr>
          <w:rFonts w:ascii="Tele-GroteskEENor" w:hAnsi="Tele-GroteskEENor"/>
          <w:b/>
          <w:szCs w:val="20"/>
        </w:rPr>
        <w:t>) kada je DSLAM smješten na staroj COlokaciji ili lokaciji FTTN nezavisnog čvora</w:t>
      </w:r>
      <w:r w:rsidR="00FB0989" w:rsidRPr="001A5F3E">
        <w:rPr>
          <w:rStyle w:val="FootnoteReference"/>
          <w:rFonts w:ascii="Tele-GroteskEENor" w:hAnsi="Tele-GroteskEENor"/>
          <w:b/>
          <w:szCs w:val="20"/>
        </w:rPr>
        <w:footnoteReference w:id="2"/>
      </w:r>
      <w:r w:rsidR="003C07BD" w:rsidRPr="001A5F3E">
        <w:rPr>
          <w:rFonts w:ascii="Tele-GroteskEENor" w:hAnsi="Tele-GroteskEENor"/>
          <w:b/>
          <w:szCs w:val="20"/>
        </w:rPr>
        <w:t xml:space="preserve"> </w:t>
      </w: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259"/>
        <w:gridCol w:w="1517"/>
        <w:gridCol w:w="1461"/>
        <w:gridCol w:w="2127"/>
      </w:tblGrid>
      <w:tr w:rsidR="00AD709E" w:rsidRPr="001A5F3E" w14:paraId="3967486C" w14:textId="77777777" w:rsidTr="00AD709E">
        <w:tc>
          <w:tcPr>
            <w:tcW w:w="2394" w:type="dxa"/>
            <w:vMerge w:val="restart"/>
            <w:vAlign w:val="center"/>
          </w:tcPr>
          <w:p w14:paraId="040895B7" w14:textId="77777777" w:rsidR="00AD709E" w:rsidRPr="001A5F3E" w:rsidRDefault="00AD709E" w:rsidP="002F5EF4">
            <w:pPr>
              <w:tabs>
                <w:tab w:val="clear" w:pos="851"/>
                <w:tab w:val="left" w:pos="1072"/>
                <w:tab w:val="left" w:pos="2100"/>
                <w:tab w:val="left" w:pos="4968"/>
              </w:tabs>
              <w:spacing w:before="120" w:after="120"/>
              <w:jc w:val="center"/>
              <w:rPr>
                <w:rFonts w:ascii="Tele-GroteskEENor" w:hAnsi="Tele-GroteskEENor" w:cs="Arial"/>
                <w:b/>
                <w:iCs/>
                <w:szCs w:val="20"/>
              </w:rPr>
            </w:pPr>
            <w:r w:rsidRPr="001A5F3E">
              <w:rPr>
                <w:rFonts w:ascii="Tele-GroteskEENor" w:hAnsi="Tele-GroteskEENor" w:cs="Arial"/>
                <w:b/>
                <w:iCs/>
                <w:szCs w:val="20"/>
              </w:rPr>
              <w:t>Usluga</w:t>
            </w:r>
          </w:p>
        </w:tc>
        <w:tc>
          <w:tcPr>
            <w:tcW w:w="4207" w:type="dxa"/>
            <w:gridSpan w:val="3"/>
            <w:vAlign w:val="center"/>
          </w:tcPr>
          <w:p w14:paraId="6E9E1838" w14:textId="53A9DC71" w:rsidR="00AD709E" w:rsidRPr="001A5F3E" w:rsidRDefault="00AD709E" w:rsidP="002F5EF4">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Nepromjenjivi dio*</w:t>
            </w:r>
          </w:p>
        </w:tc>
        <w:tc>
          <w:tcPr>
            <w:tcW w:w="1859" w:type="dxa"/>
            <w:vAlign w:val="center"/>
          </w:tcPr>
          <w:p w14:paraId="141D0C23" w14:textId="2AE2C18D" w:rsidR="00AD709E" w:rsidRPr="001A5F3E" w:rsidRDefault="00AD709E" w:rsidP="002F5EF4">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Promjenjivi dio</w:t>
            </w:r>
          </w:p>
        </w:tc>
      </w:tr>
      <w:tr w:rsidR="00AD709E" w:rsidRPr="001A5F3E" w14:paraId="189E59D1" w14:textId="77777777" w:rsidTr="00AD709E">
        <w:tc>
          <w:tcPr>
            <w:tcW w:w="2394" w:type="dxa"/>
            <w:vMerge/>
            <w:vAlign w:val="center"/>
          </w:tcPr>
          <w:p w14:paraId="5A456149" w14:textId="77777777" w:rsidR="00AD709E" w:rsidRPr="001A5F3E"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p>
        </w:tc>
        <w:tc>
          <w:tcPr>
            <w:tcW w:w="1329" w:type="dxa"/>
            <w:vAlign w:val="center"/>
          </w:tcPr>
          <w:p w14:paraId="32B21226" w14:textId="4E7DDBE3" w:rsidR="00AD709E" w:rsidRPr="001A5F3E"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sidRPr="001A5F3E">
              <w:rPr>
                <w:rFonts w:ascii="Tele-GroteskEENor" w:hAnsi="Tele-GroteskEENor" w:cs="Arial"/>
                <w:b/>
                <w:iCs/>
                <w:szCs w:val="20"/>
              </w:rPr>
              <w:t xml:space="preserve">Naknada </w:t>
            </w:r>
            <w:r>
              <w:rPr>
                <w:rFonts w:ascii="Tele-GroteskEENor" w:hAnsi="Tele-GroteskEENor" w:cs="Arial"/>
                <w:b/>
                <w:iCs/>
                <w:szCs w:val="20"/>
              </w:rPr>
              <w:t xml:space="preserve">za korištenje </w:t>
            </w:r>
            <w:r w:rsidR="00AC75CE">
              <w:rPr>
                <w:rFonts w:ascii="Tele-GroteskEENor" w:hAnsi="Tele-GroteskEENor" w:cs="Arial"/>
                <w:b/>
                <w:iCs/>
                <w:szCs w:val="20"/>
              </w:rPr>
              <w:t xml:space="preserve">pristupne </w:t>
            </w:r>
            <w:r>
              <w:rPr>
                <w:rFonts w:ascii="Tele-GroteskEENor" w:hAnsi="Tele-GroteskEENor" w:cs="Arial"/>
                <w:b/>
                <w:iCs/>
                <w:szCs w:val="20"/>
              </w:rPr>
              <w:t>mreže*</w:t>
            </w:r>
            <w:r w:rsidRPr="001A5F3E">
              <w:rPr>
                <w:rFonts w:ascii="Tele-GroteskEENor" w:hAnsi="Tele-GroteskEENor" w:cs="Arial"/>
                <w:b/>
                <w:iCs/>
                <w:szCs w:val="20"/>
              </w:rPr>
              <w:t>*</w:t>
            </w:r>
          </w:p>
        </w:tc>
        <w:tc>
          <w:tcPr>
            <w:tcW w:w="1430" w:type="dxa"/>
            <w:vAlign w:val="center"/>
          </w:tcPr>
          <w:p w14:paraId="746F1378" w14:textId="67B555DC" w:rsidR="00AD709E" w:rsidRPr="001A5F3E"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sidRPr="001A5F3E">
              <w:rPr>
                <w:rFonts w:ascii="Tele-GroteskEENor" w:hAnsi="Tele-GroteskEENor" w:cs="Arial"/>
                <w:b/>
                <w:iCs/>
                <w:szCs w:val="20"/>
              </w:rPr>
              <w:t xml:space="preserve">Naknada </w:t>
            </w:r>
            <w:r>
              <w:rPr>
                <w:rFonts w:ascii="Tele-GroteskEENor" w:hAnsi="Tele-GroteskEENor" w:cs="Arial"/>
                <w:b/>
                <w:iCs/>
                <w:szCs w:val="20"/>
              </w:rPr>
              <w:t>za korištenje širokopojasnog porta</w:t>
            </w:r>
          </w:p>
        </w:tc>
        <w:tc>
          <w:tcPr>
            <w:tcW w:w="1448" w:type="dxa"/>
            <w:vAlign w:val="center"/>
          </w:tcPr>
          <w:p w14:paraId="644AD05D" w14:textId="759D3BCE" w:rsidR="00AD709E" w:rsidRPr="001A5F3E"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Nepromjenjivi dio naknade za korištenje kapaciteta</w:t>
            </w:r>
          </w:p>
        </w:tc>
        <w:tc>
          <w:tcPr>
            <w:tcW w:w="1859" w:type="dxa"/>
            <w:vAlign w:val="center"/>
          </w:tcPr>
          <w:p w14:paraId="25285DAC" w14:textId="50B0F020" w:rsidR="00AD709E" w:rsidRPr="001A5F3E"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Promjenjivi dio naknade za korištenje kapaciteta</w:t>
            </w:r>
          </w:p>
        </w:tc>
      </w:tr>
      <w:tr w:rsidR="00AD709E" w:rsidRPr="001A5F3E" w14:paraId="5CA8AF23" w14:textId="77777777" w:rsidTr="00AD709E">
        <w:tc>
          <w:tcPr>
            <w:tcW w:w="2394" w:type="dxa"/>
            <w:vMerge/>
            <w:vAlign w:val="center"/>
          </w:tcPr>
          <w:p w14:paraId="4A52296E" w14:textId="77777777" w:rsidR="00AD709E" w:rsidRPr="001A5F3E"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p>
        </w:tc>
        <w:tc>
          <w:tcPr>
            <w:tcW w:w="4207" w:type="dxa"/>
            <w:gridSpan w:val="3"/>
            <w:vAlign w:val="center"/>
          </w:tcPr>
          <w:p w14:paraId="0660144B" w14:textId="04FCA690" w:rsidR="00AD709E" w:rsidRPr="001A5F3E"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HRK/mjesečno/korisnik</w:t>
            </w:r>
          </w:p>
        </w:tc>
        <w:tc>
          <w:tcPr>
            <w:tcW w:w="1859" w:type="dxa"/>
            <w:vAlign w:val="center"/>
          </w:tcPr>
          <w:p w14:paraId="2EF73493" w14:textId="52F39FAC" w:rsidR="00AD709E" w:rsidRPr="001A5F3E"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HRK/mjesečno/</w:t>
            </w:r>
            <w:r w:rsidRPr="00AD709E">
              <w:rPr>
                <w:rFonts w:ascii="Tele-GroteskEENor" w:hAnsi="Tele-GroteskEENor" w:cs="Arial"/>
                <w:b/>
                <w:iCs/>
                <w:szCs w:val="20"/>
              </w:rPr>
              <w:t>Mbit/s</w:t>
            </w:r>
          </w:p>
        </w:tc>
      </w:tr>
      <w:tr w:rsidR="00AD709E" w:rsidRPr="001A5F3E" w14:paraId="5323A7A0" w14:textId="77777777" w:rsidTr="00AD709E">
        <w:tc>
          <w:tcPr>
            <w:tcW w:w="2394" w:type="dxa"/>
          </w:tcPr>
          <w:p w14:paraId="4E53B359" w14:textId="107895EB" w:rsidR="00AD709E" w:rsidRPr="001A5F3E" w:rsidRDefault="00AD709E"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DSLAM razini</w:t>
            </w:r>
          </w:p>
        </w:tc>
        <w:tc>
          <w:tcPr>
            <w:tcW w:w="1329" w:type="dxa"/>
            <w:vAlign w:val="center"/>
          </w:tcPr>
          <w:p w14:paraId="7C142ACE" w14:textId="5723DE12" w:rsidR="00AA096F" w:rsidRPr="001A5F3E" w:rsidRDefault="00AA096F" w:rsidP="00AA096F">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40,23</w:t>
            </w:r>
          </w:p>
        </w:tc>
        <w:tc>
          <w:tcPr>
            <w:tcW w:w="1430" w:type="dxa"/>
            <w:vAlign w:val="center"/>
          </w:tcPr>
          <w:p w14:paraId="2CBB19FF" w14:textId="17670F20"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14,29</w:t>
            </w:r>
          </w:p>
        </w:tc>
        <w:tc>
          <w:tcPr>
            <w:tcW w:w="1448" w:type="dxa"/>
            <w:vAlign w:val="center"/>
          </w:tcPr>
          <w:p w14:paraId="20E11A8A" w14:textId="436F8E31"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w:t>
            </w:r>
          </w:p>
        </w:tc>
        <w:tc>
          <w:tcPr>
            <w:tcW w:w="1859" w:type="dxa"/>
            <w:vAlign w:val="center"/>
          </w:tcPr>
          <w:p w14:paraId="76C3DDDF" w14:textId="77777777" w:rsidR="00AD709E" w:rsidRPr="001A5F3E" w:rsidRDefault="00AD709E" w:rsidP="00ED1255">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w:t>
            </w:r>
          </w:p>
        </w:tc>
      </w:tr>
      <w:tr w:rsidR="00AD709E" w:rsidRPr="001A5F3E" w14:paraId="44177A93" w14:textId="77777777" w:rsidTr="00AD709E">
        <w:tc>
          <w:tcPr>
            <w:tcW w:w="2394" w:type="dxa"/>
          </w:tcPr>
          <w:p w14:paraId="6056C7C4" w14:textId="77777777" w:rsidR="00AD709E" w:rsidRDefault="00AD709E" w:rsidP="00FE7579">
            <w:pPr>
              <w:tabs>
                <w:tab w:val="clear" w:pos="851"/>
                <w:tab w:val="left" w:pos="1072"/>
                <w:tab w:val="left" w:pos="2100"/>
                <w:tab w:val="left" w:pos="4968"/>
              </w:tabs>
              <w:spacing w:before="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Ethernet razini</w:t>
            </w:r>
          </w:p>
          <w:p w14:paraId="19E28975" w14:textId="55D0AF14" w:rsidR="00AD709E" w:rsidRPr="001A5F3E" w:rsidRDefault="00AD709E" w:rsidP="00FE7579">
            <w:pPr>
              <w:tabs>
                <w:tab w:val="clear" w:pos="851"/>
                <w:tab w:val="left" w:pos="1072"/>
                <w:tab w:val="left" w:pos="2100"/>
                <w:tab w:val="left" w:pos="4968"/>
              </w:tabs>
              <w:spacing w:after="60"/>
              <w:jc w:val="left"/>
              <w:rPr>
                <w:rFonts w:ascii="Tele-GroteskEENor" w:hAnsi="Tele-GroteskEENor" w:cs="Arial"/>
                <w:iCs/>
                <w:szCs w:val="20"/>
              </w:rPr>
            </w:pPr>
            <w:r>
              <w:rPr>
                <w:rFonts w:ascii="Tele-GroteskEENor" w:hAnsi="Tele-GroteskEENor" w:cs="Arial"/>
                <w:iCs/>
                <w:szCs w:val="20"/>
              </w:rPr>
              <w:t>(pristup na Ethernet preklopniku (Spoke))</w:t>
            </w:r>
          </w:p>
        </w:tc>
        <w:tc>
          <w:tcPr>
            <w:tcW w:w="1329" w:type="dxa"/>
            <w:vAlign w:val="center"/>
          </w:tcPr>
          <w:p w14:paraId="22C0094C" w14:textId="25D1DEF0"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40,23</w:t>
            </w:r>
          </w:p>
        </w:tc>
        <w:tc>
          <w:tcPr>
            <w:tcW w:w="1430" w:type="dxa"/>
            <w:vAlign w:val="center"/>
          </w:tcPr>
          <w:p w14:paraId="3C318080" w14:textId="2D14406B"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14,29</w:t>
            </w:r>
          </w:p>
        </w:tc>
        <w:tc>
          <w:tcPr>
            <w:tcW w:w="1448" w:type="dxa"/>
            <w:vAlign w:val="center"/>
          </w:tcPr>
          <w:p w14:paraId="521B8AD0" w14:textId="10492694"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7,41</w:t>
            </w:r>
          </w:p>
        </w:tc>
        <w:tc>
          <w:tcPr>
            <w:tcW w:w="1859" w:type="dxa"/>
            <w:vAlign w:val="center"/>
          </w:tcPr>
          <w:p w14:paraId="05A91F03" w14:textId="4E03610C"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3,89</w:t>
            </w:r>
          </w:p>
        </w:tc>
      </w:tr>
      <w:tr w:rsidR="00AD709E" w:rsidRPr="001A5F3E" w14:paraId="2D68B51C" w14:textId="77777777" w:rsidTr="00F80BAB">
        <w:tc>
          <w:tcPr>
            <w:tcW w:w="2394" w:type="dxa"/>
          </w:tcPr>
          <w:p w14:paraId="25F26507" w14:textId="77777777" w:rsidR="00AD709E" w:rsidRDefault="00AD709E" w:rsidP="00FE7579">
            <w:pPr>
              <w:tabs>
                <w:tab w:val="clear" w:pos="851"/>
                <w:tab w:val="left" w:pos="1072"/>
                <w:tab w:val="left" w:pos="2100"/>
                <w:tab w:val="left" w:pos="4968"/>
              </w:tabs>
              <w:spacing w:before="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Ethernet razini</w:t>
            </w:r>
          </w:p>
          <w:p w14:paraId="248D118C" w14:textId="6FF543BB" w:rsidR="00AD709E" w:rsidRPr="001A5F3E" w:rsidRDefault="00AD709E" w:rsidP="00FE7579">
            <w:pPr>
              <w:tabs>
                <w:tab w:val="clear" w:pos="851"/>
                <w:tab w:val="left" w:pos="1072"/>
                <w:tab w:val="left" w:pos="2100"/>
                <w:tab w:val="left" w:pos="4968"/>
              </w:tabs>
              <w:spacing w:after="60"/>
              <w:jc w:val="left"/>
              <w:rPr>
                <w:rFonts w:ascii="Tele-GroteskEENor" w:hAnsi="Tele-GroteskEENor" w:cs="Arial"/>
                <w:iCs/>
                <w:szCs w:val="20"/>
              </w:rPr>
            </w:pPr>
            <w:r>
              <w:rPr>
                <w:rFonts w:ascii="Tele-GroteskEENor" w:hAnsi="Tele-GroteskEENor" w:cs="Arial"/>
                <w:iCs/>
                <w:szCs w:val="20"/>
              </w:rPr>
              <w:t xml:space="preserve">(pristup na </w:t>
            </w:r>
            <w:r w:rsidR="00075B4B">
              <w:rPr>
                <w:rFonts w:ascii="Tele-GroteskEENor" w:hAnsi="Tele-GroteskEENor" w:cs="Arial"/>
                <w:iCs/>
                <w:szCs w:val="20"/>
              </w:rPr>
              <w:t>glavnom</w:t>
            </w:r>
            <w:r>
              <w:rPr>
                <w:rFonts w:ascii="Tele-GroteskEENor" w:hAnsi="Tele-GroteskEENor" w:cs="Arial"/>
                <w:iCs/>
                <w:szCs w:val="20"/>
              </w:rPr>
              <w:t xml:space="preserve"> preklopniku (</w:t>
            </w:r>
            <w:r w:rsidR="00AA096F">
              <w:rPr>
                <w:rFonts w:ascii="Tele-GroteskEENor" w:hAnsi="Tele-GroteskEENor" w:cs="Arial"/>
                <w:iCs/>
                <w:szCs w:val="20"/>
              </w:rPr>
              <w:t>HUB</w:t>
            </w:r>
            <w:r>
              <w:rPr>
                <w:rFonts w:ascii="Tele-GroteskEENor" w:hAnsi="Tele-GroteskEENor" w:cs="Arial"/>
                <w:iCs/>
                <w:szCs w:val="20"/>
              </w:rPr>
              <w:t>))</w:t>
            </w:r>
          </w:p>
        </w:tc>
        <w:tc>
          <w:tcPr>
            <w:tcW w:w="1329" w:type="dxa"/>
            <w:vAlign w:val="center"/>
          </w:tcPr>
          <w:p w14:paraId="52E6E0A7" w14:textId="0B8651D3"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40,23</w:t>
            </w:r>
          </w:p>
        </w:tc>
        <w:tc>
          <w:tcPr>
            <w:tcW w:w="1430" w:type="dxa"/>
            <w:vAlign w:val="center"/>
          </w:tcPr>
          <w:p w14:paraId="7E455ABA" w14:textId="5C2ADB93" w:rsidR="00AD709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sidRPr="00AA096F">
              <w:rPr>
                <w:rFonts w:ascii="Tele-GroteskEENor" w:hAnsi="Tele-GroteskEENor" w:cs="Arial"/>
                <w:iCs/>
                <w:szCs w:val="20"/>
              </w:rPr>
              <w:t>14,29</w:t>
            </w:r>
          </w:p>
        </w:tc>
        <w:tc>
          <w:tcPr>
            <w:tcW w:w="1448" w:type="dxa"/>
            <w:vAlign w:val="center"/>
          </w:tcPr>
          <w:p w14:paraId="45B69FA2" w14:textId="5DD63298" w:rsidR="00AD709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7,57</w:t>
            </w:r>
          </w:p>
        </w:tc>
        <w:tc>
          <w:tcPr>
            <w:tcW w:w="1859" w:type="dxa"/>
            <w:vAlign w:val="center"/>
          </w:tcPr>
          <w:p w14:paraId="0A16F2AE" w14:textId="3C7BAAAD" w:rsidR="00AD709E" w:rsidRPr="001A5F3E" w:rsidRDefault="003A187B"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4,31</w:t>
            </w:r>
          </w:p>
        </w:tc>
      </w:tr>
      <w:tr w:rsidR="00AD709E" w:rsidRPr="001A5F3E" w14:paraId="4DE3F45C" w14:textId="77777777" w:rsidTr="00AD709E">
        <w:tc>
          <w:tcPr>
            <w:tcW w:w="2394" w:type="dxa"/>
          </w:tcPr>
          <w:p w14:paraId="53C633FD" w14:textId="349F93DD" w:rsidR="00AD709E" w:rsidRPr="001A5F3E" w:rsidRDefault="00AD709E"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IP razini (regionalni pristup)</w:t>
            </w:r>
          </w:p>
        </w:tc>
        <w:tc>
          <w:tcPr>
            <w:tcW w:w="1329" w:type="dxa"/>
            <w:vAlign w:val="center"/>
          </w:tcPr>
          <w:p w14:paraId="75C561E6" w14:textId="1723B93A"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40,23</w:t>
            </w:r>
          </w:p>
        </w:tc>
        <w:tc>
          <w:tcPr>
            <w:tcW w:w="1430" w:type="dxa"/>
            <w:vAlign w:val="center"/>
          </w:tcPr>
          <w:p w14:paraId="3049B176" w14:textId="4879D1A7"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sidRPr="00AA096F">
              <w:rPr>
                <w:rFonts w:ascii="Tele-GroteskEENor" w:hAnsi="Tele-GroteskEENor" w:cs="Arial"/>
                <w:iCs/>
                <w:szCs w:val="20"/>
              </w:rPr>
              <w:t>14,29</w:t>
            </w:r>
          </w:p>
        </w:tc>
        <w:tc>
          <w:tcPr>
            <w:tcW w:w="1448" w:type="dxa"/>
            <w:vAlign w:val="center"/>
          </w:tcPr>
          <w:p w14:paraId="1629CDEB" w14:textId="6CE6540D"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8,98</w:t>
            </w:r>
          </w:p>
        </w:tc>
        <w:tc>
          <w:tcPr>
            <w:tcW w:w="1859" w:type="dxa"/>
            <w:vAlign w:val="center"/>
          </w:tcPr>
          <w:p w14:paraId="5CCD5FE0" w14:textId="40493729" w:rsidR="00AD709E" w:rsidRPr="001A5F3E" w:rsidRDefault="003A187B"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6,38</w:t>
            </w:r>
          </w:p>
        </w:tc>
      </w:tr>
      <w:tr w:rsidR="00AD709E" w:rsidRPr="001A5F3E" w14:paraId="7BDA8847" w14:textId="77777777" w:rsidTr="00AD709E">
        <w:tc>
          <w:tcPr>
            <w:tcW w:w="2394" w:type="dxa"/>
          </w:tcPr>
          <w:p w14:paraId="3D223B0C" w14:textId="73DB8E0A" w:rsidR="00AD709E" w:rsidRPr="001A5F3E" w:rsidRDefault="00AD709E"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IP razini (nacionalni pristup)</w:t>
            </w:r>
          </w:p>
        </w:tc>
        <w:tc>
          <w:tcPr>
            <w:tcW w:w="1329" w:type="dxa"/>
            <w:vAlign w:val="center"/>
          </w:tcPr>
          <w:p w14:paraId="65401C17" w14:textId="677647C5"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40,23</w:t>
            </w:r>
          </w:p>
        </w:tc>
        <w:tc>
          <w:tcPr>
            <w:tcW w:w="1430" w:type="dxa"/>
            <w:vAlign w:val="center"/>
          </w:tcPr>
          <w:p w14:paraId="67828B4D" w14:textId="1C57DB79"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sidRPr="00AA096F">
              <w:rPr>
                <w:rFonts w:ascii="Tele-GroteskEENor" w:hAnsi="Tele-GroteskEENor" w:cs="Arial"/>
                <w:iCs/>
                <w:szCs w:val="20"/>
              </w:rPr>
              <w:t>14,29</w:t>
            </w:r>
          </w:p>
        </w:tc>
        <w:tc>
          <w:tcPr>
            <w:tcW w:w="1448" w:type="dxa"/>
            <w:vAlign w:val="center"/>
          </w:tcPr>
          <w:p w14:paraId="1626E6DC" w14:textId="09BDF39F" w:rsidR="00AD709E" w:rsidRPr="001A5F3E"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11,94</w:t>
            </w:r>
          </w:p>
        </w:tc>
        <w:tc>
          <w:tcPr>
            <w:tcW w:w="1859" w:type="dxa"/>
            <w:vAlign w:val="center"/>
          </w:tcPr>
          <w:p w14:paraId="6D735040" w14:textId="69B7CF8D" w:rsidR="00AD709E" w:rsidRPr="001A5F3E" w:rsidRDefault="003A187B"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12,59</w:t>
            </w:r>
          </w:p>
        </w:tc>
      </w:tr>
    </w:tbl>
    <w:p w14:paraId="263CD44B" w14:textId="566F30AA" w:rsidR="00F80BAB" w:rsidRDefault="00F80BAB" w:rsidP="00CC46AD">
      <w:pPr>
        <w:tabs>
          <w:tab w:val="clear" w:pos="851"/>
          <w:tab w:val="left" w:pos="1072"/>
          <w:tab w:val="left" w:pos="2100"/>
          <w:tab w:val="left" w:pos="4968"/>
        </w:tabs>
        <w:spacing w:after="60"/>
        <w:ind w:left="720"/>
        <w:rPr>
          <w:rFonts w:ascii="Tele-GroteskEENor" w:hAnsi="Tele-GroteskEENor"/>
          <w:szCs w:val="20"/>
        </w:rPr>
      </w:pPr>
      <w:r w:rsidRPr="00F80BAB">
        <w:rPr>
          <w:rFonts w:ascii="Tele-GroteskEENor" w:hAnsi="Tele-GroteskEENor"/>
          <w:szCs w:val="20"/>
        </w:rPr>
        <w:t>PDV nije uključen u gore navedene cijene</w:t>
      </w:r>
    </w:p>
    <w:p w14:paraId="1E571B7A" w14:textId="5DCD40D3" w:rsidR="00F80BAB" w:rsidRPr="00EC23B4" w:rsidRDefault="00F80BAB" w:rsidP="00F80BAB">
      <w:pPr>
        <w:tabs>
          <w:tab w:val="clear" w:pos="851"/>
          <w:tab w:val="left" w:pos="1072"/>
          <w:tab w:val="left" w:pos="2100"/>
          <w:tab w:val="left" w:pos="4968"/>
        </w:tabs>
        <w:spacing w:before="60" w:after="60"/>
        <w:ind w:left="720"/>
        <w:rPr>
          <w:rFonts w:ascii="Tele-GroteskEENor" w:hAnsi="Tele-GroteskEENor"/>
          <w:i/>
          <w:iCs/>
          <w:sz w:val="18"/>
          <w:szCs w:val="18"/>
        </w:rPr>
      </w:pPr>
      <w:r w:rsidRPr="00EC23B4">
        <w:rPr>
          <w:rFonts w:ascii="Tele-GroteskEENor" w:hAnsi="Tele-GroteskEENor"/>
          <w:sz w:val="18"/>
          <w:szCs w:val="18"/>
        </w:rPr>
        <w:t>*</w:t>
      </w:r>
      <w:r w:rsidRPr="00EC23B4">
        <w:rPr>
          <w:rFonts w:ascii="Tele-GroteskEENor" w:hAnsi="Tele-GroteskEENor"/>
          <w:i/>
          <w:iCs/>
          <w:sz w:val="18"/>
          <w:szCs w:val="18"/>
        </w:rPr>
        <w:t>Cijena usluge veleprodajnog širokopojasnog pristupa (Bitstream pristupa) sastoji se od nepromjenjivog dijela [HRK/mjesečno/korisnik] i promjenjivog dijela [HRK/mjesečno/Mbit/s]. Nepromjenjivi dio cijene sastoji se od naknade za korištenje pristupne mreže, naknade za korištenje širokopojasnog porta i nepromijenjivog dijela naknade za korištenje kapaciteta prijenosne i jezgrene mreže. Promjenjivi dio cijene sastoji se od promjenjivog dijela naknade za korištenje kapaciteta prijenosne i jezgrene mreže</w:t>
      </w:r>
    </w:p>
    <w:p w14:paraId="50AAE988" w14:textId="263C124B" w:rsidR="00AD709E" w:rsidRPr="00EC23B4" w:rsidRDefault="00F80BAB" w:rsidP="00F80BAB">
      <w:pPr>
        <w:tabs>
          <w:tab w:val="clear" w:pos="851"/>
          <w:tab w:val="left" w:pos="1072"/>
          <w:tab w:val="left" w:pos="2100"/>
          <w:tab w:val="left" w:pos="4968"/>
        </w:tabs>
        <w:spacing w:before="60" w:after="60"/>
        <w:ind w:left="720"/>
        <w:rPr>
          <w:rFonts w:ascii="Tele-GroteskEENor" w:hAnsi="Tele-GroteskEENor"/>
          <w:i/>
          <w:iCs/>
          <w:sz w:val="18"/>
          <w:szCs w:val="18"/>
        </w:rPr>
      </w:pPr>
      <w:r w:rsidRPr="00EC23B4">
        <w:rPr>
          <w:rFonts w:ascii="Tele-GroteskEENor" w:hAnsi="Tele-GroteskEENor"/>
          <w:sz w:val="18"/>
          <w:szCs w:val="18"/>
        </w:rPr>
        <w:t>**</w:t>
      </w:r>
      <w:r w:rsidRPr="00EC23B4">
        <w:rPr>
          <w:rFonts w:ascii="Tele-GroteskEENor" w:hAnsi="Tele-GroteskEENor"/>
          <w:i/>
          <w:iCs/>
          <w:sz w:val="18"/>
          <w:szCs w:val="18"/>
        </w:rPr>
        <w:t>Naknada za korištenje pristupne mreže se naplaćuje kada korisnik Osnovni pristup mreži ostvaruje putem usluge operatora korisnika (naked bitstream pristup-NBSA), odnosno ne naplaćuje se u slučaju kada korisnik Osnovni pristup mreži ostvaruje putem usluge HT-a (BSA pristup).</w:t>
      </w:r>
    </w:p>
    <w:bookmarkEnd w:id="289"/>
    <w:p w14:paraId="3005C09C" w14:textId="68264671" w:rsidR="00EC23B4" w:rsidRPr="001A5F3E" w:rsidRDefault="00EC23B4" w:rsidP="00EC23B4">
      <w:pPr>
        <w:pageBreakBefore/>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lastRenderedPageBreak/>
        <w:t>Mjesečne naknade uslug</w:t>
      </w:r>
      <w:r>
        <w:rPr>
          <w:rFonts w:ascii="Tele-GroteskEENor" w:hAnsi="Tele-GroteskEENor"/>
          <w:b/>
          <w:szCs w:val="20"/>
        </w:rPr>
        <w:t>a</w:t>
      </w:r>
      <w:r w:rsidRPr="001A5F3E">
        <w:rPr>
          <w:rFonts w:ascii="Tele-GroteskEENor" w:hAnsi="Tele-GroteskEENor"/>
          <w:b/>
          <w:szCs w:val="20"/>
        </w:rPr>
        <w:t xml:space="preserve"> veleprodajnog širokopojasnog pristupa za </w:t>
      </w:r>
      <w:r>
        <w:rPr>
          <w:rFonts w:ascii="Tele-GroteskEENor" w:hAnsi="Tele-GroteskEENor"/>
          <w:b/>
          <w:szCs w:val="20"/>
        </w:rPr>
        <w:t xml:space="preserve">uslugu pristupa </w:t>
      </w:r>
      <w:r w:rsidRPr="001A5F3E">
        <w:rPr>
          <w:rFonts w:ascii="Tele-GroteskEENor" w:hAnsi="Tele-GroteskEENor"/>
          <w:b/>
          <w:szCs w:val="20"/>
        </w:rPr>
        <w:t>Internet</w:t>
      </w:r>
      <w:r>
        <w:rPr>
          <w:rFonts w:ascii="Tele-GroteskEENor" w:hAnsi="Tele-GroteskEENor"/>
          <w:b/>
          <w:szCs w:val="20"/>
        </w:rPr>
        <w:t>u koje se pružaju putem bakrene pristupne mreže</w:t>
      </w:r>
      <w:r w:rsidRPr="001A5F3E">
        <w:rPr>
          <w:rFonts w:ascii="Tele-GroteskEENor" w:hAnsi="Tele-GroteskEENor"/>
          <w:b/>
          <w:szCs w:val="20"/>
        </w:rPr>
        <w:t xml:space="preserve"> </w:t>
      </w:r>
      <w:r>
        <w:rPr>
          <w:rFonts w:ascii="Tele-GroteskEENor" w:hAnsi="Tele-GroteskEENor"/>
          <w:b/>
          <w:szCs w:val="20"/>
        </w:rPr>
        <w:t>(</w:t>
      </w:r>
      <w:r w:rsidRPr="001A5F3E">
        <w:rPr>
          <w:rFonts w:ascii="Tele-GroteskEENor" w:hAnsi="Tele-GroteskEENor"/>
          <w:b/>
          <w:szCs w:val="20"/>
        </w:rPr>
        <w:t>VDSL</w:t>
      </w:r>
      <w:r>
        <w:rPr>
          <w:rFonts w:ascii="Tele-GroteskEENor" w:hAnsi="Tele-GroteskEENor"/>
          <w:b/>
          <w:szCs w:val="20"/>
        </w:rPr>
        <w:t>) kada je DSLAM smješten na lokaciji FTTC zavisnog čvora</w:t>
      </w:r>
      <w:r w:rsidRPr="001A5F3E">
        <w:rPr>
          <w:rStyle w:val="FootnoteReference"/>
          <w:rFonts w:ascii="Tele-GroteskEENor" w:hAnsi="Tele-GroteskEENor"/>
          <w:b/>
          <w:szCs w:val="20"/>
        </w:rPr>
        <w:footnoteReference w:id="3"/>
      </w:r>
      <w:r w:rsidRPr="001A5F3E">
        <w:rPr>
          <w:rFonts w:ascii="Tele-GroteskEENor" w:hAnsi="Tele-GroteskEENor"/>
          <w:b/>
          <w:szCs w:val="20"/>
        </w:rPr>
        <w:t xml:space="preserve"> </w:t>
      </w: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320"/>
        <w:gridCol w:w="1517"/>
        <w:gridCol w:w="1461"/>
        <w:gridCol w:w="2127"/>
      </w:tblGrid>
      <w:tr w:rsidR="00EC23B4" w:rsidRPr="001A5F3E" w14:paraId="12E6C027" w14:textId="77777777" w:rsidTr="00ED1255">
        <w:tc>
          <w:tcPr>
            <w:tcW w:w="2394" w:type="dxa"/>
            <w:vMerge w:val="restart"/>
            <w:vAlign w:val="center"/>
          </w:tcPr>
          <w:p w14:paraId="0F0F242D" w14:textId="77777777"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1A5F3E">
              <w:rPr>
                <w:rFonts w:ascii="Tele-GroteskEENor" w:hAnsi="Tele-GroteskEENor" w:cs="Arial"/>
                <w:b/>
                <w:iCs/>
                <w:szCs w:val="20"/>
              </w:rPr>
              <w:t>Usluga</w:t>
            </w:r>
          </w:p>
        </w:tc>
        <w:tc>
          <w:tcPr>
            <w:tcW w:w="4207" w:type="dxa"/>
            <w:gridSpan w:val="3"/>
            <w:vAlign w:val="center"/>
          </w:tcPr>
          <w:p w14:paraId="52EB835A" w14:textId="77777777"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Nepromjenjivi dio*</w:t>
            </w:r>
          </w:p>
        </w:tc>
        <w:tc>
          <w:tcPr>
            <w:tcW w:w="1859" w:type="dxa"/>
            <w:vAlign w:val="center"/>
          </w:tcPr>
          <w:p w14:paraId="301AE598" w14:textId="77777777"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Promjenjivi dio</w:t>
            </w:r>
          </w:p>
        </w:tc>
      </w:tr>
      <w:tr w:rsidR="00EC23B4" w:rsidRPr="001A5F3E" w14:paraId="3C7556DF" w14:textId="77777777" w:rsidTr="001463B0">
        <w:tc>
          <w:tcPr>
            <w:tcW w:w="2394" w:type="dxa"/>
            <w:vMerge/>
            <w:vAlign w:val="center"/>
          </w:tcPr>
          <w:p w14:paraId="39665A08" w14:textId="77777777"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p>
        </w:tc>
        <w:tc>
          <w:tcPr>
            <w:tcW w:w="1417" w:type="dxa"/>
            <w:vAlign w:val="center"/>
          </w:tcPr>
          <w:p w14:paraId="2698B1C9" w14:textId="2DF34BB7"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1A5F3E">
              <w:rPr>
                <w:rFonts w:ascii="Tele-GroteskEENor" w:hAnsi="Tele-GroteskEENor" w:cs="Arial"/>
                <w:b/>
                <w:iCs/>
                <w:szCs w:val="20"/>
              </w:rPr>
              <w:t xml:space="preserve">Naknada </w:t>
            </w:r>
            <w:r>
              <w:rPr>
                <w:rFonts w:ascii="Tele-GroteskEENor" w:hAnsi="Tele-GroteskEENor" w:cs="Arial"/>
                <w:b/>
                <w:iCs/>
                <w:szCs w:val="20"/>
              </w:rPr>
              <w:t xml:space="preserve">za korištenje </w:t>
            </w:r>
            <w:r w:rsidR="00AC75CE">
              <w:rPr>
                <w:rFonts w:ascii="Tele-GroteskEENor" w:hAnsi="Tele-GroteskEENor" w:cs="Arial"/>
                <w:b/>
                <w:iCs/>
                <w:szCs w:val="20"/>
              </w:rPr>
              <w:t xml:space="preserve">pristupne </w:t>
            </w:r>
            <w:r>
              <w:rPr>
                <w:rFonts w:ascii="Tele-GroteskEENor" w:hAnsi="Tele-GroteskEENor" w:cs="Arial"/>
                <w:b/>
                <w:iCs/>
                <w:szCs w:val="20"/>
              </w:rPr>
              <w:t>mreže</w:t>
            </w:r>
            <w:r w:rsidR="001463B0">
              <w:rPr>
                <w:rFonts w:ascii="Tele-GroteskEENor" w:hAnsi="Tele-GroteskEENor" w:cs="Arial"/>
                <w:b/>
                <w:iCs/>
                <w:szCs w:val="20"/>
              </w:rPr>
              <w:t>(</w:t>
            </w:r>
            <w:r>
              <w:rPr>
                <w:rFonts w:ascii="Tele-GroteskEENor" w:hAnsi="Tele-GroteskEENor" w:cs="Arial"/>
                <w:b/>
                <w:iCs/>
                <w:szCs w:val="20"/>
              </w:rPr>
              <w:t>*</w:t>
            </w:r>
            <w:r w:rsidRPr="001A5F3E">
              <w:rPr>
                <w:rFonts w:ascii="Tele-GroteskEENor" w:hAnsi="Tele-GroteskEENor" w:cs="Arial"/>
                <w:b/>
                <w:iCs/>
                <w:szCs w:val="20"/>
              </w:rPr>
              <w:t>*</w:t>
            </w:r>
            <w:r w:rsidR="001463B0">
              <w:rPr>
                <w:rFonts w:ascii="Tele-GroteskEENor" w:hAnsi="Tele-GroteskEENor" w:cs="Arial"/>
                <w:b/>
                <w:iCs/>
                <w:szCs w:val="20"/>
              </w:rPr>
              <w:t>), (***)</w:t>
            </w:r>
          </w:p>
        </w:tc>
        <w:tc>
          <w:tcPr>
            <w:tcW w:w="1342" w:type="dxa"/>
            <w:vAlign w:val="center"/>
          </w:tcPr>
          <w:p w14:paraId="4AE92D6E" w14:textId="5475F0E1"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1A5F3E">
              <w:rPr>
                <w:rFonts w:ascii="Tele-GroteskEENor" w:hAnsi="Tele-GroteskEENor" w:cs="Arial"/>
                <w:b/>
                <w:iCs/>
                <w:szCs w:val="20"/>
              </w:rPr>
              <w:t xml:space="preserve">Naknada </w:t>
            </w:r>
            <w:r>
              <w:rPr>
                <w:rFonts w:ascii="Tele-GroteskEENor" w:hAnsi="Tele-GroteskEENor" w:cs="Arial"/>
                <w:b/>
                <w:iCs/>
                <w:szCs w:val="20"/>
              </w:rPr>
              <w:t>za korištenje širokopojasnog porta</w:t>
            </w:r>
            <w:r w:rsidR="001463B0">
              <w:rPr>
                <w:rFonts w:ascii="Tele-GroteskEENor" w:hAnsi="Tele-GroteskEENor" w:cs="Arial"/>
                <w:b/>
                <w:iCs/>
                <w:szCs w:val="20"/>
              </w:rPr>
              <w:t>***</w:t>
            </w:r>
          </w:p>
        </w:tc>
        <w:tc>
          <w:tcPr>
            <w:tcW w:w="1448" w:type="dxa"/>
            <w:vAlign w:val="center"/>
          </w:tcPr>
          <w:p w14:paraId="6E80C4C0" w14:textId="6C95CCDA"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Nepromjenjivi dio naknade za korištenje kapaciteta</w:t>
            </w:r>
            <w:r w:rsidR="001463B0">
              <w:rPr>
                <w:rFonts w:ascii="Tele-GroteskEENor" w:hAnsi="Tele-GroteskEENor" w:cs="Arial"/>
                <w:b/>
                <w:iCs/>
                <w:szCs w:val="20"/>
              </w:rPr>
              <w:t>***</w:t>
            </w:r>
          </w:p>
        </w:tc>
        <w:tc>
          <w:tcPr>
            <w:tcW w:w="1859" w:type="dxa"/>
            <w:vAlign w:val="center"/>
          </w:tcPr>
          <w:p w14:paraId="5D08FA40" w14:textId="77777777"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Promjenjivi dio naknade za korištenje kapaciteta</w:t>
            </w:r>
          </w:p>
        </w:tc>
      </w:tr>
      <w:tr w:rsidR="00EC23B4" w:rsidRPr="001A5F3E" w14:paraId="164F4EC3" w14:textId="77777777" w:rsidTr="00ED1255">
        <w:tc>
          <w:tcPr>
            <w:tcW w:w="2394" w:type="dxa"/>
            <w:vMerge/>
            <w:vAlign w:val="center"/>
          </w:tcPr>
          <w:p w14:paraId="7C9278E2" w14:textId="77777777"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p>
        </w:tc>
        <w:tc>
          <w:tcPr>
            <w:tcW w:w="4207" w:type="dxa"/>
            <w:gridSpan w:val="3"/>
            <w:vAlign w:val="center"/>
          </w:tcPr>
          <w:p w14:paraId="1A346812" w14:textId="77777777"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HRK/mjesečno/korisnik</w:t>
            </w:r>
          </w:p>
        </w:tc>
        <w:tc>
          <w:tcPr>
            <w:tcW w:w="1859" w:type="dxa"/>
            <w:vAlign w:val="center"/>
          </w:tcPr>
          <w:p w14:paraId="678938A7" w14:textId="77777777" w:rsidR="00EC23B4" w:rsidRPr="001A5F3E"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HRK/mjesečno/</w:t>
            </w:r>
            <w:r w:rsidRPr="00AD709E">
              <w:rPr>
                <w:rFonts w:ascii="Tele-GroteskEENor" w:hAnsi="Tele-GroteskEENor" w:cs="Arial"/>
                <w:b/>
                <w:iCs/>
                <w:szCs w:val="20"/>
              </w:rPr>
              <w:t>Mbit/s</w:t>
            </w:r>
          </w:p>
        </w:tc>
      </w:tr>
      <w:tr w:rsidR="00EC23B4" w:rsidRPr="001A5F3E" w14:paraId="6AF5251C" w14:textId="77777777" w:rsidTr="001463B0">
        <w:tc>
          <w:tcPr>
            <w:tcW w:w="2394" w:type="dxa"/>
          </w:tcPr>
          <w:p w14:paraId="7B8D5E7C" w14:textId="77777777" w:rsidR="00EC23B4" w:rsidRPr="001A5F3E" w:rsidRDefault="00EC23B4"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DSLAM razini</w:t>
            </w:r>
          </w:p>
        </w:tc>
        <w:tc>
          <w:tcPr>
            <w:tcW w:w="1417" w:type="dxa"/>
            <w:vAlign w:val="center"/>
          </w:tcPr>
          <w:p w14:paraId="796EBE78" w14:textId="08FACF6E"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48,71</w:t>
            </w:r>
          </w:p>
        </w:tc>
        <w:tc>
          <w:tcPr>
            <w:tcW w:w="1342" w:type="dxa"/>
            <w:vAlign w:val="center"/>
          </w:tcPr>
          <w:p w14:paraId="288DF283" w14:textId="49784C17"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13,57</w:t>
            </w:r>
          </w:p>
        </w:tc>
        <w:tc>
          <w:tcPr>
            <w:tcW w:w="1448" w:type="dxa"/>
            <w:vAlign w:val="center"/>
          </w:tcPr>
          <w:p w14:paraId="689D5B3D" w14:textId="77777777" w:rsidR="00EC23B4" w:rsidRPr="001A5F3E"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w:t>
            </w:r>
          </w:p>
        </w:tc>
        <w:tc>
          <w:tcPr>
            <w:tcW w:w="1859" w:type="dxa"/>
            <w:vAlign w:val="center"/>
          </w:tcPr>
          <w:p w14:paraId="77C21038" w14:textId="77777777" w:rsidR="00EC23B4" w:rsidRPr="001A5F3E"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w:t>
            </w:r>
          </w:p>
        </w:tc>
      </w:tr>
      <w:tr w:rsidR="00EC23B4" w:rsidRPr="001A5F3E" w14:paraId="5A228DDE" w14:textId="77777777" w:rsidTr="001463B0">
        <w:tc>
          <w:tcPr>
            <w:tcW w:w="2394" w:type="dxa"/>
          </w:tcPr>
          <w:p w14:paraId="599D8B3F" w14:textId="77777777" w:rsidR="00EC23B4" w:rsidRDefault="00EC23B4" w:rsidP="00FE7579">
            <w:pPr>
              <w:tabs>
                <w:tab w:val="clear" w:pos="851"/>
                <w:tab w:val="left" w:pos="1072"/>
                <w:tab w:val="left" w:pos="2100"/>
                <w:tab w:val="left" w:pos="4968"/>
              </w:tabs>
              <w:spacing w:before="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Ethernet razini</w:t>
            </w:r>
          </w:p>
          <w:p w14:paraId="0BF3D545" w14:textId="77777777" w:rsidR="00EC23B4" w:rsidRPr="001A5F3E" w:rsidRDefault="00EC23B4" w:rsidP="00FE7579">
            <w:pPr>
              <w:tabs>
                <w:tab w:val="clear" w:pos="851"/>
                <w:tab w:val="left" w:pos="1072"/>
                <w:tab w:val="left" w:pos="2100"/>
                <w:tab w:val="left" w:pos="4968"/>
              </w:tabs>
              <w:spacing w:after="60"/>
              <w:jc w:val="left"/>
              <w:rPr>
                <w:rFonts w:ascii="Tele-GroteskEENor" w:hAnsi="Tele-GroteskEENor" w:cs="Arial"/>
                <w:iCs/>
                <w:szCs w:val="20"/>
              </w:rPr>
            </w:pPr>
            <w:r>
              <w:rPr>
                <w:rFonts w:ascii="Tele-GroteskEENor" w:hAnsi="Tele-GroteskEENor" w:cs="Arial"/>
                <w:iCs/>
                <w:szCs w:val="20"/>
              </w:rPr>
              <w:t>(pristup na Ethernet preklopniku (Spoke))</w:t>
            </w:r>
          </w:p>
        </w:tc>
        <w:tc>
          <w:tcPr>
            <w:tcW w:w="1417" w:type="dxa"/>
            <w:vAlign w:val="center"/>
          </w:tcPr>
          <w:p w14:paraId="24496254" w14:textId="0BBF6270"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48,71</w:t>
            </w:r>
          </w:p>
        </w:tc>
        <w:tc>
          <w:tcPr>
            <w:tcW w:w="1342" w:type="dxa"/>
            <w:vAlign w:val="center"/>
          </w:tcPr>
          <w:p w14:paraId="2E4DF514" w14:textId="220940A5"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13,57</w:t>
            </w:r>
          </w:p>
        </w:tc>
        <w:tc>
          <w:tcPr>
            <w:tcW w:w="1448" w:type="dxa"/>
            <w:vAlign w:val="center"/>
          </w:tcPr>
          <w:p w14:paraId="7FBFBB75" w14:textId="6BC7DCD9"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6,92</w:t>
            </w:r>
          </w:p>
        </w:tc>
        <w:tc>
          <w:tcPr>
            <w:tcW w:w="1859" w:type="dxa"/>
            <w:vAlign w:val="center"/>
          </w:tcPr>
          <w:p w14:paraId="7987645F" w14:textId="77777777" w:rsidR="00EC23B4" w:rsidRPr="001A5F3E"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3,89</w:t>
            </w:r>
          </w:p>
        </w:tc>
      </w:tr>
      <w:tr w:rsidR="00EC23B4" w:rsidRPr="001A5F3E" w14:paraId="6AAF9A7E" w14:textId="77777777" w:rsidTr="001463B0">
        <w:tc>
          <w:tcPr>
            <w:tcW w:w="2394" w:type="dxa"/>
          </w:tcPr>
          <w:p w14:paraId="7AA95323" w14:textId="77777777" w:rsidR="00EC23B4" w:rsidRDefault="00EC23B4" w:rsidP="00FE7579">
            <w:pPr>
              <w:tabs>
                <w:tab w:val="clear" w:pos="851"/>
                <w:tab w:val="left" w:pos="1072"/>
                <w:tab w:val="left" w:pos="2100"/>
                <w:tab w:val="left" w:pos="4968"/>
              </w:tabs>
              <w:spacing w:before="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Ethernet razini</w:t>
            </w:r>
          </w:p>
          <w:p w14:paraId="4CE76F95" w14:textId="311055EE" w:rsidR="00EC23B4" w:rsidRPr="001A5F3E" w:rsidRDefault="00EC23B4" w:rsidP="00FE7579">
            <w:pPr>
              <w:tabs>
                <w:tab w:val="clear" w:pos="851"/>
                <w:tab w:val="left" w:pos="1072"/>
                <w:tab w:val="left" w:pos="2100"/>
                <w:tab w:val="left" w:pos="4968"/>
              </w:tabs>
              <w:spacing w:after="60"/>
              <w:jc w:val="left"/>
              <w:rPr>
                <w:rFonts w:ascii="Tele-GroteskEENor" w:hAnsi="Tele-GroteskEENor" w:cs="Arial"/>
                <w:iCs/>
                <w:szCs w:val="20"/>
              </w:rPr>
            </w:pPr>
            <w:r>
              <w:rPr>
                <w:rFonts w:ascii="Tele-GroteskEENor" w:hAnsi="Tele-GroteskEENor" w:cs="Arial"/>
                <w:iCs/>
                <w:szCs w:val="20"/>
              </w:rPr>
              <w:t xml:space="preserve">(pristup na </w:t>
            </w:r>
            <w:r w:rsidR="00075B4B">
              <w:rPr>
                <w:rFonts w:ascii="Tele-GroteskEENor" w:hAnsi="Tele-GroteskEENor" w:cs="Arial"/>
                <w:iCs/>
                <w:szCs w:val="20"/>
              </w:rPr>
              <w:t>glavnom</w:t>
            </w:r>
            <w:r>
              <w:rPr>
                <w:rFonts w:ascii="Tele-GroteskEENor" w:hAnsi="Tele-GroteskEENor" w:cs="Arial"/>
                <w:iCs/>
                <w:szCs w:val="20"/>
              </w:rPr>
              <w:t xml:space="preserve"> preklopniku (HUB))</w:t>
            </w:r>
          </w:p>
        </w:tc>
        <w:tc>
          <w:tcPr>
            <w:tcW w:w="1417" w:type="dxa"/>
            <w:vAlign w:val="center"/>
          </w:tcPr>
          <w:p w14:paraId="65B0895C" w14:textId="5359F5FA"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48,71</w:t>
            </w:r>
          </w:p>
        </w:tc>
        <w:tc>
          <w:tcPr>
            <w:tcW w:w="1342" w:type="dxa"/>
            <w:vAlign w:val="center"/>
          </w:tcPr>
          <w:p w14:paraId="40926D48" w14:textId="6120D932" w:rsidR="00EC23B4"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13,57</w:t>
            </w:r>
          </w:p>
        </w:tc>
        <w:tc>
          <w:tcPr>
            <w:tcW w:w="1448" w:type="dxa"/>
            <w:vAlign w:val="center"/>
          </w:tcPr>
          <w:p w14:paraId="4C773B59" w14:textId="3CCAF267" w:rsidR="00EC23B4"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7,07</w:t>
            </w:r>
          </w:p>
        </w:tc>
        <w:tc>
          <w:tcPr>
            <w:tcW w:w="1859" w:type="dxa"/>
            <w:vAlign w:val="center"/>
          </w:tcPr>
          <w:p w14:paraId="152C9728" w14:textId="77777777" w:rsidR="00EC23B4" w:rsidRPr="001A5F3E"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4,31</w:t>
            </w:r>
          </w:p>
        </w:tc>
      </w:tr>
      <w:tr w:rsidR="00EC23B4" w:rsidRPr="001A5F3E" w14:paraId="0FBD4357" w14:textId="77777777" w:rsidTr="001463B0">
        <w:tc>
          <w:tcPr>
            <w:tcW w:w="2394" w:type="dxa"/>
          </w:tcPr>
          <w:p w14:paraId="6DC6C01E" w14:textId="77777777" w:rsidR="00EC23B4" w:rsidRPr="001A5F3E" w:rsidRDefault="00EC23B4"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IP razini (regionalni pristup)</w:t>
            </w:r>
          </w:p>
        </w:tc>
        <w:tc>
          <w:tcPr>
            <w:tcW w:w="1417" w:type="dxa"/>
            <w:vAlign w:val="center"/>
          </w:tcPr>
          <w:p w14:paraId="7CC531C3" w14:textId="13A2BCF0"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48,71</w:t>
            </w:r>
          </w:p>
        </w:tc>
        <w:tc>
          <w:tcPr>
            <w:tcW w:w="1342" w:type="dxa"/>
            <w:vAlign w:val="center"/>
          </w:tcPr>
          <w:p w14:paraId="3412F137" w14:textId="57014ED8"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13,57</w:t>
            </w:r>
          </w:p>
        </w:tc>
        <w:tc>
          <w:tcPr>
            <w:tcW w:w="1448" w:type="dxa"/>
            <w:vAlign w:val="center"/>
          </w:tcPr>
          <w:p w14:paraId="55BC89B2" w14:textId="66FA9037" w:rsidR="00EC23B4" w:rsidRPr="001A5F3E"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w:t>
            </w:r>
            <w:r w:rsidR="001463B0">
              <w:rPr>
                <w:rFonts w:ascii="Tele-GroteskEENor" w:hAnsi="Tele-GroteskEENor" w:cs="Arial"/>
                <w:iCs/>
                <w:szCs w:val="20"/>
              </w:rPr>
              <w:t>3</w:t>
            </w:r>
            <w:r>
              <w:rPr>
                <w:rFonts w:ascii="Tele-GroteskEENor" w:hAnsi="Tele-GroteskEENor" w:cs="Arial"/>
                <w:iCs/>
                <w:szCs w:val="20"/>
              </w:rPr>
              <w:t>8</w:t>
            </w:r>
          </w:p>
        </w:tc>
        <w:tc>
          <w:tcPr>
            <w:tcW w:w="1859" w:type="dxa"/>
            <w:vAlign w:val="center"/>
          </w:tcPr>
          <w:p w14:paraId="3CFB4CC7" w14:textId="77777777" w:rsidR="00EC23B4" w:rsidRPr="001A5F3E"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6,38</w:t>
            </w:r>
          </w:p>
        </w:tc>
      </w:tr>
      <w:tr w:rsidR="00EC23B4" w:rsidRPr="001A5F3E" w14:paraId="4FB0F9E2" w14:textId="77777777" w:rsidTr="001463B0">
        <w:tc>
          <w:tcPr>
            <w:tcW w:w="2394" w:type="dxa"/>
          </w:tcPr>
          <w:p w14:paraId="6ACD1A4C" w14:textId="77777777" w:rsidR="00EC23B4" w:rsidRPr="001A5F3E" w:rsidRDefault="00EC23B4"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IP razini (nacionalni pristup)</w:t>
            </w:r>
          </w:p>
        </w:tc>
        <w:tc>
          <w:tcPr>
            <w:tcW w:w="1417" w:type="dxa"/>
            <w:vAlign w:val="center"/>
          </w:tcPr>
          <w:p w14:paraId="5976D091" w14:textId="47F77A00"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48,71</w:t>
            </w:r>
          </w:p>
        </w:tc>
        <w:tc>
          <w:tcPr>
            <w:tcW w:w="1342" w:type="dxa"/>
            <w:vAlign w:val="center"/>
          </w:tcPr>
          <w:p w14:paraId="3E2C275D" w14:textId="03EE4ED9" w:rsidR="00EC23B4" w:rsidRPr="001A5F3E" w:rsidRDefault="001463B0"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13,57</w:t>
            </w:r>
          </w:p>
        </w:tc>
        <w:tc>
          <w:tcPr>
            <w:tcW w:w="1448" w:type="dxa"/>
            <w:vAlign w:val="center"/>
          </w:tcPr>
          <w:p w14:paraId="3EEEE8B6" w14:textId="5EF67F29" w:rsidR="00EC23B4" w:rsidRPr="001A5F3E"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11,</w:t>
            </w:r>
            <w:r w:rsidR="001463B0">
              <w:rPr>
                <w:rFonts w:ascii="Tele-GroteskEENor" w:hAnsi="Tele-GroteskEENor" w:cs="Arial"/>
                <w:iCs/>
                <w:szCs w:val="20"/>
              </w:rPr>
              <w:t>1</w:t>
            </w:r>
            <w:r>
              <w:rPr>
                <w:rFonts w:ascii="Tele-GroteskEENor" w:hAnsi="Tele-GroteskEENor" w:cs="Arial"/>
                <w:iCs/>
                <w:szCs w:val="20"/>
              </w:rPr>
              <w:t>4</w:t>
            </w:r>
          </w:p>
        </w:tc>
        <w:tc>
          <w:tcPr>
            <w:tcW w:w="1859" w:type="dxa"/>
            <w:vAlign w:val="center"/>
          </w:tcPr>
          <w:p w14:paraId="6E62645B" w14:textId="77777777" w:rsidR="00EC23B4" w:rsidRPr="001A5F3E"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12,59</w:t>
            </w:r>
          </w:p>
        </w:tc>
      </w:tr>
    </w:tbl>
    <w:p w14:paraId="536F32A2" w14:textId="77777777" w:rsidR="00EC23B4" w:rsidRDefault="00EC23B4" w:rsidP="00CC46AD">
      <w:pPr>
        <w:tabs>
          <w:tab w:val="clear" w:pos="851"/>
          <w:tab w:val="left" w:pos="1072"/>
          <w:tab w:val="left" w:pos="2100"/>
          <w:tab w:val="left" w:pos="4968"/>
        </w:tabs>
        <w:spacing w:after="60"/>
        <w:ind w:left="720"/>
        <w:rPr>
          <w:rFonts w:ascii="Tele-GroteskEENor" w:hAnsi="Tele-GroteskEENor"/>
          <w:szCs w:val="20"/>
        </w:rPr>
      </w:pPr>
      <w:r w:rsidRPr="00F80BAB">
        <w:rPr>
          <w:rFonts w:ascii="Tele-GroteskEENor" w:hAnsi="Tele-GroteskEENor"/>
          <w:szCs w:val="20"/>
        </w:rPr>
        <w:t>PDV nije uključen u gore navedene cijene</w:t>
      </w:r>
    </w:p>
    <w:p w14:paraId="6BF66164" w14:textId="77777777" w:rsidR="00EC23B4" w:rsidRPr="00EC23B4" w:rsidRDefault="00EC23B4" w:rsidP="00EC23B4">
      <w:pPr>
        <w:tabs>
          <w:tab w:val="clear" w:pos="851"/>
          <w:tab w:val="left" w:pos="1072"/>
          <w:tab w:val="left" w:pos="2100"/>
          <w:tab w:val="left" w:pos="4968"/>
        </w:tabs>
        <w:spacing w:before="60" w:after="60"/>
        <w:ind w:left="720"/>
        <w:rPr>
          <w:rFonts w:ascii="Tele-GroteskEENor" w:hAnsi="Tele-GroteskEENor"/>
          <w:i/>
          <w:iCs/>
          <w:sz w:val="18"/>
          <w:szCs w:val="18"/>
        </w:rPr>
      </w:pPr>
      <w:r w:rsidRPr="00EC23B4">
        <w:rPr>
          <w:rFonts w:ascii="Tele-GroteskEENor" w:hAnsi="Tele-GroteskEENor"/>
          <w:sz w:val="18"/>
          <w:szCs w:val="18"/>
        </w:rPr>
        <w:t>*</w:t>
      </w:r>
      <w:r w:rsidRPr="00EC23B4">
        <w:rPr>
          <w:rFonts w:ascii="Tele-GroteskEENor" w:hAnsi="Tele-GroteskEENor"/>
          <w:i/>
          <w:iCs/>
          <w:sz w:val="18"/>
          <w:szCs w:val="18"/>
        </w:rPr>
        <w:t>Cijena usluge veleprodajnog širokopojasnog pristupa (Bitstream pristupa) sastoji se od nepromjenjivog dijela [HRK/mjesečno/korisnik] i promjenjivog dijela [HRK/mjesečno/Mbit/s]. Nepromjenjivi dio cijene sastoji se od naknade za korištenje pristupne mreže, naknade za korištenje širokopojasnog porta i nepromijenjivog dijela naknade za korištenje kapaciteta prijenosne i jezgrene mreže. Promjenjivi dio cijene sastoji se od promjenjivog dijela naknade za korištenje kapaciteta prijenosne i jezgrene mreže</w:t>
      </w:r>
    </w:p>
    <w:p w14:paraId="660332C9" w14:textId="77777777" w:rsidR="00EC23B4" w:rsidRPr="00EC23B4" w:rsidRDefault="00EC23B4" w:rsidP="00EC23B4">
      <w:pPr>
        <w:tabs>
          <w:tab w:val="clear" w:pos="851"/>
          <w:tab w:val="left" w:pos="1072"/>
          <w:tab w:val="left" w:pos="2100"/>
          <w:tab w:val="left" w:pos="4968"/>
        </w:tabs>
        <w:spacing w:before="60" w:after="60"/>
        <w:ind w:left="720"/>
        <w:rPr>
          <w:rFonts w:ascii="Tele-GroteskEENor" w:hAnsi="Tele-GroteskEENor"/>
          <w:i/>
          <w:iCs/>
          <w:sz w:val="18"/>
          <w:szCs w:val="18"/>
        </w:rPr>
      </w:pPr>
      <w:r w:rsidRPr="00EC23B4">
        <w:rPr>
          <w:rFonts w:ascii="Tele-GroteskEENor" w:hAnsi="Tele-GroteskEENor"/>
          <w:sz w:val="18"/>
          <w:szCs w:val="18"/>
        </w:rPr>
        <w:t>**</w:t>
      </w:r>
      <w:r w:rsidRPr="00EC23B4">
        <w:rPr>
          <w:rFonts w:ascii="Tele-GroteskEENor" w:hAnsi="Tele-GroteskEENor"/>
          <w:i/>
          <w:iCs/>
          <w:sz w:val="18"/>
          <w:szCs w:val="18"/>
        </w:rPr>
        <w:t>Naknada za korištenje pristupne mreže se naplaćuje kada korisnik Osnovni pristup mreži ostvaruje putem usluge operatora korisnika (naked bitstream pristup-NBSA), odnosno ne naplaćuje se u slučaju kada korisnik Osnovni pristup mreži ostvaruje putem usluge HT-a (BSA pristup).</w:t>
      </w:r>
    </w:p>
    <w:p w14:paraId="104705CF" w14:textId="2AAA0E5D" w:rsidR="00EC23B4" w:rsidRDefault="004F0B8B" w:rsidP="009A06A9">
      <w:pPr>
        <w:tabs>
          <w:tab w:val="clear" w:pos="851"/>
          <w:tab w:val="left" w:pos="1072"/>
          <w:tab w:val="left" w:pos="2100"/>
          <w:tab w:val="left" w:pos="4968"/>
        </w:tabs>
        <w:spacing w:before="60" w:after="60"/>
        <w:ind w:left="720"/>
        <w:rPr>
          <w:rFonts w:ascii="Tele-GroteskEENor" w:hAnsi="Tele-GroteskEENor"/>
          <w:szCs w:val="20"/>
        </w:rPr>
      </w:pPr>
      <w:r>
        <w:rPr>
          <w:rFonts w:ascii="Tele-GroteskEENor" w:hAnsi="Tele-GroteskEENor"/>
          <w:i/>
          <w:iCs/>
          <w:sz w:val="18"/>
          <w:szCs w:val="18"/>
        </w:rPr>
        <w:t>*** Cijene se primjenjuju do 1. srpnja 2022. godine</w:t>
      </w:r>
    </w:p>
    <w:p w14:paraId="70E6092C" w14:textId="2C8F4B43" w:rsidR="002E227E" w:rsidRPr="001A5F3E" w:rsidRDefault="002E227E" w:rsidP="009A06A9">
      <w:pPr>
        <w:tabs>
          <w:tab w:val="clear" w:pos="851"/>
          <w:tab w:val="left" w:pos="1072"/>
          <w:tab w:val="left" w:pos="2100"/>
          <w:tab w:val="left" w:pos="4968"/>
        </w:tabs>
        <w:spacing w:before="60" w:after="60"/>
        <w:ind w:left="720"/>
        <w:rPr>
          <w:rFonts w:ascii="Tele-GroteskEENor" w:hAnsi="Tele-GroteskEENor"/>
          <w:szCs w:val="20"/>
        </w:rPr>
      </w:pPr>
      <w:r w:rsidRPr="001A5F3E">
        <w:rPr>
          <w:rFonts w:ascii="Tele-GroteskEENor" w:hAnsi="Tele-GroteskEENor"/>
          <w:szCs w:val="20"/>
        </w:rPr>
        <w:lastRenderedPageBreak/>
        <w:t>Usluga uključuje pojedinačni širokopojasni pristup (usluga Internet pristupa uključena); Ako operator korisnik na predmetnom širokopojasnom pristupu želi koristiti virtualne kanale za VoIP, IPTV, nadzor korisničke op</w:t>
      </w:r>
      <w:r w:rsidR="00140116">
        <w:rPr>
          <w:rFonts w:ascii="Tele-GroteskEENor" w:hAnsi="Tele-GroteskEENor"/>
          <w:szCs w:val="20"/>
        </w:rPr>
        <w:t>r</w:t>
      </w:r>
      <w:r w:rsidRPr="001A5F3E">
        <w:rPr>
          <w:rFonts w:ascii="Tele-GroteskEENor" w:hAnsi="Tele-GroteskEENor"/>
          <w:szCs w:val="20"/>
        </w:rPr>
        <w:t>eme ili podatkovni kanal, iste ugovara i plaća dodatno, povrh naknada navedenih u ovoj tablici.</w:t>
      </w:r>
    </w:p>
    <w:p w14:paraId="43FAC416" w14:textId="77777777" w:rsidR="00267642" w:rsidRPr="001A5F3E" w:rsidRDefault="00800956" w:rsidP="009A06A9">
      <w:pPr>
        <w:tabs>
          <w:tab w:val="clear" w:pos="851"/>
          <w:tab w:val="left" w:pos="1072"/>
          <w:tab w:val="left" w:pos="2100"/>
          <w:tab w:val="left" w:pos="4968"/>
        </w:tabs>
        <w:spacing w:before="60" w:after="60"/>
        <w:ind w:left="720"/>
        <w:rPr>
          <w:rFonts w:ascii="Tele-GroteskEENor" w:hAnsi="Tele-GroteskEENor"/>
          <w:szCs w:val="20"/>
        </w:rPr>
      </w:pPr>
      <w:r w:rsidRPr="001A5F3E">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06415770" w14:textId="77777777" w:rsidR="00800956" w:rsidRPr="001A5F3E" w:rsidRDefault="00800956" w:rsidP="009D6EB2">
      <w:pPr>
        <w:pStyle w:val="ListParagraph"/>
        <w:numPr>
          <w:ilvl w:val="0"/>
          <w:numId w:val="74"/>
        </w:numPr>
        <w:tabs>
          <w:tab w:val="left" w:pos="1072"/>
          <w:tab w:val="left" w:pos="2100"/>
          <w:tab w:val="left" w:pos="4968"/>
        </w:tabs>
        <w:spacing w:before="60" w:after="60"/>
        <w:jc w:val="both"/>
        <w:rPr>
          <w:rFonts w:ascii="Tele-GroteskEENor" w:hAnsi="Tele-GroteskEENor"/>
          <w:lang w:val="hr-HR"/>
        </w:rPr>
      </w:pPr>
      <w:r w:rsidRPr="001A5F3E">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13C41631" w14:textId="77777777" w:rsidR="00800956" w:rsidRPr="001A5F3E" w:rsidRDefault="00800956" w:rsidP="009D6EB2">
      <w:pPr>
        <w:pStyle w:val="ListParagraph"/>
        <w:numPr>
          <w:ilvl w:val="0"/>
          <w:numId w:val="74"/>
        </w:numPr>
        <w:tabs>
          <w:tab w:val="left" w:pos="1072"/>
          <w:tab w:val="left" w:pos="2100"/>
          <w:tab w:val="left" w:pos="4968"/>
        </w:tabs>
        <w:spacing w:before="60" w:after="60"/>
        <w:jc w:val="both"/>
        <w:rPr>
          <w:rFonts w:ascii="Tele-GroteskEENor" w:hAnsi="Tele-GroteskEENor"/>
          <w:lang w:val="hr-HR"/>
        </w:rPr>
      </w:pPr>
      <w:r w:rsidRPr="001A5F3E">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w:t>
      </w:r>
      <w:r w:rsidR="00414498" w:rsidRPr="001A5F3E">
        <w:rPr>
          <w:rFonts w:ascii="Tele-GroteskEENor" w:hAnsi="Tele-GroteskEENor"/>
          <w:lang w:val="hr-HR"/>
        </w:rPr>
        <w:t xml:space="preserve"> na cijeli broj, izražena u Mbit/s, uzima kao st</w:t>
      </w:r>
      <w:r w:rsidR="00DA0975" w:rsidRPr="001A5F3E">
        <w:rPr>
          <w:rFonts w:ascii="Tele-GroteskEENor" w:hAnsi="Tele-GroteskEENor"/>
          <w:lang w:val="hr-HR"/>
        </w:rPr>
        <w:t>varno korišteni kapacitet u obra</w:t>
      </w:r>
      <w:r w:rsidR="00414498" w:rsidRPr="001A5F3E">
        <w:rPr>
          <w:rFonts w:ascii="Tele-GroteskEENor" w:hAnsi="Tele-GroteskEENor"/>
          <w:lang w:val="hr-HR"/>
        </w:rPr>
        <w:t>čunskom razdoblju. Naknada se plaća samo za jedan smjer prometa i to onaj čiji je iznos prosječne vrijednosti (uzorka) veći.</w:t>
      </w:r>
    </w:p>
    <w:p w14:paraId="6494199C" w14:textId="77777777" w:rsidR="00267642" w:rsidRPr="001A5F3E" w:rsidRDefault="00414498" w:rsidP="009D6EB2">
      <w:pPr>
        <w:pStyle w:val="ListParagraph"/>
        <w:numPr>
          <w:ilvl w:val="0"/>
          <w:numId w:val="74"/>
        </w:numPr>
        <w:tabs>
          <w:tab w:val="left" w:pos="1072"/>
          <w:tab w:val="left" w:pos="2100"/>
          <w:tab w:val="left" w:pos="4968"/>
        </w:tabs>
        <w:spacing w:before="60" w:after="60"/>
        <w:jc w:val="both"/>
        <w:rPr>
          <w:rFonts w:ascii="Tele-GroteskEENor" w:hAnsi="Tele-GroteskEENor"/>
          <w:lang w:val="hr-HR"/>
        </w:rPr>
      </w:pPr>
      <w:r w:rsidRPr="001A5F3E">
        <w:rPr>
          <w:rFonts w:ascii="Tele-GroteskEENor" w:hAnsi="Tele-GroteskEENor"/>
          <w:lang w:val="hr-HR"/>
        </w:rPr>
        <w:t>U slučaju osporavanja računa, standardno se primjenjuju odredbe mje</w:t>
      </w:r>
      <w:r w:rsidR="009978B7" w:rsidRPr="001A5F3E">
        <w:rPr>
          <w:rFonts w:ascii="Tele-GroteskEENor" w:hAnsi="Tele-GroteskEENor"/>
          <w:lang w:val="hr-HR"/>
        </w:rPr>
        <w:t>rodavnog ugovora između HT-a i O</w:t>
      </w:r>
      <w:r w:rsidRPr="001A5F3E">
        <w:rPr>
          <w:rFonts w:ascii="Tele-GroteskEENor" w:hAnsi="Tele-GroteskEENor"/>
          <w:lang w:val="hr-HR"/>
        </w:rPr>
        <w:t>peratora korisnika, uz toleranciju iznosa od 2%.</w:t>
      </w:r>
    </w:p>
    <w:p w14:paraId="20A75E46" w14:textId="77777777" w:rsidR="0071679A" w:rsidRPr="001A5F3E" w:rsidRDefault="00AB77A2" w:rsidP="009A2915">
      <w:pPr>
        <w:pStyle w:val="StyleHeading2Tele-GroteskEENor"/>
      </w:pPr>
      <w:bookmarkStart w:id="290" w:name="_Toc14364069"/>
      <w:r w:rsidRPr="001A5F3E">
        <w:t xml:space="preserve">Cjenik za uslugu veleprodajnog širokopojasnog pristupa na temelju FTTH </w:t>
      </w:r>
      <w:r w:rsidR="009A2915">
        <w:t xml:space="preserve">i </w:t>
      </w:r>
      <w:r w:rsidR="009A2915" w:rsidRPr="009A2915">
        <w:rPr>
          <w:szCs w:val="20"/>
        </w:rPr>
        <w:t xml:space="preserve">FTTB/FTTDP </w:t>
      </w:r>
      <w:r w:rsidR="00E63F93" w:rsidRPr="001A5F3E">
        <w:t>rješenja</w:t>
      </w:r>
      <w:bookmarkEnd w:id="290"/>
    </w:p>
    <w:p w14:paraId="4FD86CC9" w14:textId="77777777" w:rsidR="00AB77A2" w:rsidRPr="001A5F3E" w:rsidRDefault="00C24EC6" w:rsidP="00AB77A2">
      <w:pPr>
        <w:tabs>
          <w:tab w:val="clear" w:pos="851"/>
          <w:tab w:val="left" w:pos="1072"/>
          <w:tab w:val="left" w:pos="3439"/>
          <w:tab w:val="left" w:pos="5137"/>
        </w:tabs>
        <w:spacing w:before="60" w:after="60"/>
        <w:ind w:left="720"/>
        <w:jc w:val="left"/>
        <w:rPr>
          <w:rFonts w:ascii="Tele-GroteskEENor" w:hAnsi="Tele-GroteskEENor"/>
          <w:b/>
          <w:szCs w:val="20"/>
        </w:rPr>
      </w:pPr>
      <w:r w:rsidRPr="001A5F3E">
        <w:rPr>
          <w:rFonts w:ascii="Tele-GroteskEENor" w:hAnsi="Tele-GroteskEENor"/>
          <w:b/>
          <w:szCs w:val="20"/>
        </w:rPr>
        <w:t>J</w:t>
      </w:r>
      <w:r w:rsidR="00AB77A2" w:rsidRPr="001A5F3E">
        <w:rPr>
          <w:rFonts w:ascii="Tele-GroteskEENor" w:hAnsi="Tele-GroteskEENor"/>
          <w:b/>
          <w:szCs w:val="20"/>
        </w:rPr>
        <w:t>ednokratn</w:t>
      </w:r>
      <w:r w:rsidRPr="001A5F3E">
        <w:rPr>
          <w:rFonts w:ascii="Tele-GroteskEENor" w:hAnsi="Tele-GroteskEENor"/>
          <w:b/>
          <w:szCs w:val="20"/>
        </w:rPr>
        <w:t>e</w:t>
      </w:r>
      <w:r w:rsidR="00AB77A2" w:rsidRPr="001A5F3E">
        <w:rPr>
          <w:rFonts w:ascii="Tele-GroteskEENor" w:hAnsi="Tele-GroteskEENor"/>
          <w:b/>
          <w:szCs w:val="20"/>
        </w:rPr>
        <w:t xml:space="preserve"> naknad</w:t>
      </w:r>
      <w:r w:rsidRPr="001A5F3E">
        <w:rPr>
          <w:rFonts w:ascii="Tele-GroteskEENor" w:hAnsi="Tele-GroteskEENor"/>
          <w:b/>
          <w:szCs w:val="20"/>
        </w:rPr>
        <w:t>e</w:t>
      </w:r>
      <w:r w:rsidR="00AB77A2" w:rsidRPr="001A5F3E">
        <w:rPr>
          <w:rFonts w:ascii="Tele-GroteskEENor" w:hAnsi="Tele-GroteskEENor"/>
          <w:b/>
          <w:szCs w:val="20"/>
        </w:rPr>
        <w:t xml:space="preserve"> za</w:t>
      </w:r>
      <w:r w:rsidR="009A2915">
        <w:rPr>
          <w:rFonts w:ascii="Tele-GroteskEENor" w:hAnsi="Tele-GroteskEENor"/>
          <w:b/>
          <w:szCs w:val="20"/>
        </w:rPr>
        <w:t xml:space="preserve"> </w:t>
      </w:r>
      <w:r w:rsidRPr="001A5F3E">
        <w:rPr>
          <w:rFonts w:ascii="Tele-GroteskEENor" w:hAnsi="Tele-GroteskEENor"/>
          <w:b/>
          <w:szCs w:val="20"/>
        </w:rPr>
        <w:t>uslugu</w:t>
      </w:r>
      <w:r w:rsidR="00AB77A2" w:rsidRPr="001A5F3E">
        <w:rPr>
          <w:rFonts w:ascii="Tele-GroteskEENor" w:hAnsi="Tele-GroteskEENor"/>
          <w:b/>
          <w:szCs w:val="20"/>
        </w:rPr>
        <w:t xml:space="preserve"> veleprodajn</w:t>
      </w:r>
      <w:r w:rsidRPr="001A5F3E">
        <w:rPr>
          <w:rFonts w:ascii="Tele-GroteskEENor" w:hAnsi="Tele-GroteskEENor"/>
          <w:b/>
          <w:szCs w:val="20"/>
        </w:rPr>
        <w:t>og</w:t>
      </w:r>
      <w:r w:rsidR="00AB77A2" w:rsidRPr="001A5F3E">
        <w:rPr>
          <w:rFonts w:ascii="Tele-GroteskEENor" w:hAnsi="Tele-GroteskEENor"/>
          <w:b/>
          <w:szCs w:val="20"/>
        </w:rPr>
        <w:t xml:space="preserve"> širokopojasn</w:t>
      </w:r>
      <w:r w:rsidRPr="001A5F3E">
        <w:rPr>
          <w:rFonts w:ascii="Tele-GroteskEENor" w:hAnsi="Tele-GroteskEENor"/>
          <w:b/>
          <w:szCs w:val="20"/>
        </w:rPr>
        <w:t>og</w:t>
      </w:r>
      <w:r w:rsidR="00AB77A2" w:rsidRPr="001A5F3E">
        <w:rPr>
          <w:rFonts w:ascii="Tele-GroteskEENor" w:hAnsi="Tele-GroteskEENor"/>
          <w:b/>
          <w:szCs w:val="20"/>
        </w:rPr>
        <w:t xml:space="preserve"> pristup</w:t>
      </w:r>
      <w:r w:rsidRPr="001A5F3E">
        <w:rPr>
          <w:rFonts w:ascii="Tele-GroteskEENor" w:hAnsi="Tele-GroteskEENor"/>
          <w:b/>
          <w:szCs w:val="20"/>
        </w:rPr>
        <w:t>a</w:t>
      </w:r>
      <w:r w:rsidR="00AB77A2" w:rsidRPr="001A5F3E">
        <w:rPr>
          <w:rFonts w:ascii="Tele-GroteskEENor" w:hAnsi="Tele-GroteskEENor"/>
          <w:b/>
          <w:szCs w:val="20"/>
        </w:rPr>
        <w:t xml:space="preserve"> </w:t>
      </w:r>
      <w:r w:rsidRPr="001A5F3E">
        <w:rPr>
          <w:rFonts w:ascii="Tele-GroteskEENor" w:hAnsi="Tele-GroteskEENor"/>
          <w:b/>
          <w:szCs w:val="20"/>
        </w:rPr>
        <w:t xml:space="preserve">za </w:t>
      </w:r>
      <w:r w:rsidR="00AB77A2" w:rsidRPr="001A5F3E">
        <w:rPr>
          <w:rFonts w:ascii="Tele-GroteskEENor" w:hAnsi="Tele-GroteskEENor"/>
          <w:b/>
          <w:szCs w:val="20"/>
        </w:rPr>
        <w:t xml:space="preserve">Internet </w:t>
      </w:r>
      <w:r w:rsidRPr="001A5F3E">
        <w:rPr>
          <w:rFonts w:ascii="Tele-GroteskEENor" w:hAnsi="Tele-GroteskEENor"/>
          <w:b/>
          <w:szCs w:val="20"/>
        </w:rPr>
        <w:t xml:space="preserve">uslugu </w:t>
      </w:r>
      <w:r w:rsidR="00AB77A2" w:rsidRPr="001A5F3E">
        <w:rPr>
          <w:rFonts w:ascii="Tele-GroteskEENor" w:hAnsi="Tele-GroteskEENor"/>
          <w:b/>
          <w:szCs w:val="20"/>
        </w:rPr>
        <w:t xml:space="preserve">na temelju FTTH </w:t>
      </w:r>
      <w:r w:rsidR="009A2915" w:rsidRPr="009A2915">
        <w:rPr>
          <w:rFonts w:ascii="Tele-GroteskEENor" w:hAnsi="Tele-GroteskEENor"/>
          <w:b/>
          <w:szCs w:val="20"/>
        </w:rPr>
        <w:t>FTTB/FTTDP rješenja</w:t>
      </w:r>
      <w:r w:rsidRPr="001A5F3E">
        <w:rPr>
          <w:rFonts w:ascii="Tele-GroteskEENor" w:hAnsi="Tele-GroteskEENor"/>
          <w:b/>
          <w:szCs w:val="20"/>
        </w:rPr>
        <w:t xml:space="preserve"> (u HRK)</w:t>
      </w: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AB77A2" w:rsidRPr="001A5F3E" w14:paraId="2D8FA957" w14:textId="77777777">
        <w:tc>
          <w:tcPr>
            <w:tcW w:w="4968" w:type="dxa"/>
            <w:shd w:val="clear" w:color="auto" w:fill="FFFFFF"/>
            <w:vAlign w:val="center"/>
          </w:tcPr>
          <w:p w14:paraId="3CD22E31" w14:textId="77777777" w:rsidR="00AB77A2" w:rsidRPr="001A5F3E" w:rsidRDefault="00AB77A2" w:rsidP="00896EF4">
            <w:pPr>
              <w:shd w:val="clear" w:color="auto" w:fill="FFFFFF"/>
              <w:spacing w:before="120" w:after="120"/>
              <w:jc w:val="center"/>
              <w:rPr>
                <w:rFonts w:ascii="Tele-GroteskEENor" w:hAnsi="Tele-GroteskEENor" w:cs="Tele-GroteskNor"/>
                <w:b/>
                <w:bCs/>
                <w:sz w:val="18"/>
                <w:szCs w:val="18"/>
              </w:rPr>
            </w:pPr>
            <w:r w:rsidRPr="001A5F3E">
              <w:rPr>
                <w:rFonts w:ascii="Tele-GroteskEENor" w:hAnsi="Tele-GroteskEENor" w:cs="Tele-GroteskNor"/>
                <w:b/>
                <w:bCs/>
                <w:sz w:val="18"/>
                <w:szCs w:val="18"/>
              </w:rPr>
              <w:t>Usluga</w:t>
            </w:r>
          </w:p>
        </w:tc>
        <w:tc>
          <w:tcPr>
            <w:tcW w:w="2250" w:type="dxa"/>
            <w:shd w:val="clear" w:color="auto" w:fill="FFFFFF"/>
            <w:vAlign w:val="center"/>
          </w:tcPr>
          <w:p w14:paraId="6642D91A" w14:textId="77777777" w:rsidR="00AB77A2" w:rsidRPr="001A5F3E" w:rsidRDefault="00AB77A2" w:rsidP="00FB5996">
            <w:pPr>
              <w:shd w:val="clear" w:color="auto" w:fill="FFFFFF"/>
              <w:jc w:val="center"/>
              <w:rPr>
                <w:rFonts w:ascii="Tele-GroteskEENor" w:hAnsi="Tele-GroteskEENor" w:cs="Tele-GroteskNor"/>
                <w:b/>
                <w:bCs/>
                <w:sz w:val="18"/>
                <w:szCs w:val="18"/>
              </w:rPr>
            </w:pPr>
            <w:r w:rsidRPr="001A5F3E">
              <w:rPr>
                <w:rFonts w:ascii="Tele-GroteskEENor" w:hAnsi="Tele-GroteskEENor" w:cs="Tele-GroteskNor"/>
                <w:b/>
                <w:bCs/>
                <w:sz w:val="18"/>
                <w:szCs w:val="18"/>
              </w:rPr>
              <w:t xml:space="preserve">Cijena </w:t>
            </w:r>
            <w:r w:rsidR="00FB5996" w:rsidRPr="001A5F3E">
              <w:rPr>
                <w:rFonts w:ascii="Tele-GroteskEENor" w:hAnsi="Tele-GroteskEENor" w:cs="Tele-GroteskNor"/>
                <w:b/>
                <w:bCs/>
                <w:sz w:val="18"/>
                <w:szCs w:val="18"/>
              </w:rPr>
              <w:t>bez PDV-a</w:t>
            </w:r>
          </w:p>
        </w:tc>
      </w:tr>
      <w:tr w:rsidR="00AB77A2" w:rsidRPr="001A5F3E" w14:paraId="28C33228" w14:textId="77777777">
        <w:tc>
          <w:tcPr>
            <w:tcW w:w="4968" w:type="dxa"/>
            <w:shd w:val="clear" w:color="auto" w:fill="FFFFFF"/>
            <w:vAlign w:val="center"/>
          </w:tcPr>
          <w:p w14:paraId="7B6041D9" w14:textId="77777777" w:rsidR="00AB77A2" w:rsidRPr="001A5F3E" w:rsidRDefault="00AB77A2" w:rsidP="009A2915">
            <w:pPr>
              <w:shd w:val="clear" w:color="auto" w:fill="FFFFFF"/>
              <w:rPr>
                <w:rFonts w:ascii="Tele-GroteskEENor" w:hAnsi="Tele-GroteskEENor" w:cs="Tele-GroteskNor"/>
                <w:szCs w:val="20"/>
              </w:rPr>
            </w:pPr>
            <w:r w:rsidRPr="001A5F3E">
              <w:rPr>
                <w:rFonts w:ascii="Tele-GroteskEENor" w:hAnsi="Tele-GroteskEENor" w:cs="Tele-GroteskNor"/>
                <w:szCs w:val="20"/>
              </w:rPr>
              <w:t>FTTH</w:t>
            </w:r>
            <w:r w:rsidR="009A2915" w:rsidRPr="009A2915">
              <w:rPr>
                <w:rFonts w:ascii="Tele-GroteskEENor" w:hAnsi="Tele-GroteskEENor" w:cs="Tele-GroteskNor"/>
                <w:szCs w:val="20"/>
              </w:rPr>
              <w:t>/FTTB/FTTDP</w:t>
            </w:r>
            <w:r w:rsidRPr="001A5F3E">
              <w:rPr>
                <w:rFonts w:ascii="Tele-GroteskEENor" w:hAnsi="Tele-GroteskEENor" w:cs="Tele-GroteskNor"/>
                <w:szCs w:val="20"/>
              </w:rPr>
              <w:t xml:space="preserve"> </w:t>
            </w:r>
            <w:r w:rsidR="00C24EC6" w:rsidRPr="001A5F3E">
              <w:rPr>
                <w:rFonts w:ascii="Tele-GroteskEENor" w:hAnsi="Tele-GroteskEENor" w:cs="Tele-GroteskNor"/>
                <w:szCs w:val="20"/>
              </w:rPr>
              <w:t xml:space="preserve">aktivacija </w:t>
            </w:r>
            <w:r w:rsidRPr="001A5F3E">
              <w:rPr>
                <w:rFonts w:ascii="Tele-GroteskEENor" w:hAnsi="Tele-GroteskEENor" w:cs="Tele-GroteskNor"/>
                <w:szCs w:val="20"/>
              </w:rPr>
              <w:t>(novi korisni</w:t>
            </w:r>
            <w:r w:rsidR="00C24EC6" w:rsidRPr="001A5F3E">
              <w:rPr>
                <w:rFonts w:ascii="Tele-GroteskEENor" w:hAnsi="Tele-GroteskEENor" w:cs="Tele-GroteskNor"/>
                <w:szCs w:val="20"/>
              </w:rPr>
              <w:t>k</w:t>
            </w:r>
            <w:r w:rsidRPr="001A5F3E">
              <w:rPr>
                <w:rFonts w:ascii="Tele-GroteskEENor" w:hAnsi="Tele-GroteskEENor" w:cs="Tele-GroteskNor"/>
                <w:szCs w:val="20"/>
              </w:rPr>
              <w:t>)</w:t>
            </w:r>
          </w:p>
        </w:tc>
        <w:tc>
          <w:tcPr>
            <w:tcW w:w="2250" w:type="dxa"/>
            <w:shd w:val="clear" w:color="auto" w:fill="FFFFFF"/>
            <w:vAlign w:val="center"/>
          </w:tcPr>
          <w:p w14:paraId="36CB1A78" w14:textId="77777777" w:rsidR="00AB77A2" w:rsidRPr="001A5F3E" w:rsidRDefault="00844C9B"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120</w:t>
            </w:r>
            <w:r w:rsidR="00B931C9" w:rsidRPr="001A5F3E">
              <w:rPr>
                <w:rFonts w:ascii="Tele-GroteskEENor" w:hAnsi="Tele-GroteskEENor" w:cs="Tele-GroteskNor"/>
                <w:szCs w:val="20"/>
              </w:rPr>
              <w:t>,00</w:t>
            </w:r>
          </w:p>
        </w:tc>
      </w:tr>
      <w:tr w:rsidR="00AB77A2" w:rsidRPr="001A5F3E" w14:paraId="1DA05F2F" w14:textId="77777777">
        <w:tc>
          <w:tcPr>
            <w:tcW w:w="4968" w:type="dxa"/>
            <w:shd w:val="clear" w:color="auto" w:fill="FFFFFF"/>
            <w:vAlign w:val="center"/>
          </w:tcPr>
          <w:p w14:paraId="6367E3B9" w14:textId="77777777" w:rsidR="00AB77A2" w:rsidRPr="001A5F3E" w:rsidRDefault="00AB77A2" w:rsidP="009A2915">
            <w:pPr>
              <w:shd w:val="clear" w:color="auto" w:fill="FFFFFF"/>
              <w:rPr>
                <w:rFonts w:ascii="Tele-GroteskEENor" w:hAnsi="Tele-GroteskEENor" w:cs="Tele-GroteskNor"/>
                <w:szCs w:val="20"/>
              </w:rPr>
            </w:pPr>
            <w:r w:rsidRPr="001A5F3E">
              <w:rPr>
                <w:rFonts w:ascii="Tele-GroteskEENor" w:hAnsi="Tele-GroteskEENor" w:cs="Tele-GroteskNor"/>
                <w:szCs w:val="20"/>
              </w:rPr>
              <w:t>FTTH</w:t>
            </w:r>
            <w:r w:rsidR="009A2915" w:rsidRPr="009A2915">
              <w:rPr>
                <w:rFonts w:ascii="Tele-GroteskEENor" w:hAnsi="Tele-GroteskEENor" w:cs="Tele-GroteskNor"/>
                <w:szCs w:val="20"/>
              </w:rPr>
              <w:t>/FTTB/FTTDP</w:t>
            </w:r>
            <w:r w:rsidR="00C24EC6" w:rsidRPr="001A5F3E">
              <w:rPr>
                <w:rFonts w:ascii="Tele-GroteskEENor" w:hAnsi="Tele-GroteskEENor" w:cs="Tele-GroteskNor"/>
                <w:szCs w:val="20"/>
              </w:rPr>
              <w:t xml:space="preserve"> aktivacija</w:t>
            </w:r>
            <w:r w:rsidRPr="001A5F3E">
              <w:rPr>
                <w:rFonts w:ascii="Tele-GroteskEENor" w:hAnsi="Tele-GroteskEENor" w:cs="Tele-GroteskNor"/>
                <w:szCs w:val="20"/>
              </w:rPr>
              <w:t xml:space="preserve"> (postojeći korisni</w:t>
            </w:r>
            <w:r w:rsidR="00C24EC6" w:rsidRPr="001A5F3E">
              <w:rPr>
                <w:rFonts w:ascii="Tele-GroteskEENor" w:hAnsi="Tele-GroteskEENor" w:cs="Tele-GroteskNor"/>
                <w:szCs w:val="20"/>
              </w:rPr>
              <w:t>k</w:t>
            </w:r>
            <w:r w:rsidR="009A2915">
              <w:t xml:space="preserve"> </w:t>
            </w:r>
            <w:r w:rsidR="009A2915" w:rsidRPr="009A2915">
              <w:rPr>
                <w:rFonts w:ascii="Tele-GroteskEENor" w:hAnsi="Tele-GroteskEENor" w:cs="Tele-GroteskNor"/>
                <w:szCs w:val="20"/>
              </w:rPr>
              <w:t>realiziran na odgovarajućem FTTH ili FTTB/FTTDP rješenju</w:t>
            </w:r>
            <w:r w:rsidRPr="001A5F3E">
              <w:rPr>
                <w:rFonts w:ascii="Tele-GroteskEENor" w:hAnsi="Tele-GroteskEENor" w:cs="Tele-GroteskNor"/>
                <w:szCs w:val="20"/>
              </w:rPr>
              <w:t>)</w:t>
            </w:r>
          </w:p>
        </w:tc>
        <w:tc>
          <w:tcPr>
            <w:tcW w:w="2250" w:type="dxa"/>
            <w:shd w:val="clear" w:color="auto" w:fill="FFFFFF"/>
            <w:vAlign w:val="center"/>
          </w:tcPr>
          <w:p w14:paraId="23981D14" w14:textId="77777777" w:rsidR="00AB77A2" w:rsidRPr="001A5F3E" w:rsidRDefault="00B931C9"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0,00</w:t>
            </w:r>
          </w:p>
        </w:tc>
      </w:tr>
      <w:tr w:rsidR="009A2915" w:rsidRPr="001A5F3E" w14:paraId="56950638" w14:textId="77777777">
        <w:tc>
          <w:tcPr>
            <w:tcW w:w="4968" w:type="dxa"/>
            <w:shd w:val="clear" w:color="auto" w:fill="FFFFFF"/>
            <w:vAlign w:val="center"/>
          </w:tcPr>
          <w:p w14:paraId="2C705C87" w14:textId="77777777" w:rsidR="009A2915" w:rsidRPr="001A5F3E" w:rsidRDefault="009A2915" w:rsidP="00C24EC6">
            <w:pPr>
              <w:shd w:val="clear" w:color="auto" w:fill="FFFFFF"/>
              <w:rPr>
                <w:rFonts w:ascii="Tele-GroteskEENor" w:hAnsi="Tele-GroteskEENor" w:cs="Tele-GroteskNor"/>
                <w:szCs w:val="20"/>
              </w:rPr>
            </w:pPr>
            <w:r w:rsidRPr="009A2915">
              <w:rPr>
                <w:rFonts w:ascii="Tele-GroteskEENor" w:hAnsi="Tele-GroteskEENor" w:cs="Tele-GroteskNor"/>
                <w:szCs w:val="20"/>
              </w:rPr>
              <w:t>FTTB/FTTDP aktivacija (postojeći korisnik realiziran na nezavisnom čvoru ili zavisnom FTTC čvoru koji se prebacuje na FTTB/FTTDP)</w:t>
            </w:r>
          </w:p>
        </w:tc>
        <w:tc>
          <w:tcPr>
            <w:tcW w:w="2250" w:type="dxa"/>
            <w:shd w:val="clear" w:color="auto" w:fill="FFFFFF"/>
            <w:vAlign w:val="center"/>
          </w:tcPr>
          <w:p w14:paraId="6D9A6156" w14:textId="77777777" w:rsidR="009A2915" w:rsidRPr="001A5F3E" w:rsidRDefault="009A2915" w:rsidP="00896EF4">
            <w:pPr>
              <w:shd w:val="clear" w:color="auto" w:fill="FFFFFF"/>
              <w:spacing w:before="60" w:after="60"/>
              <w:jc w:val="center"/>
              <w:rPr>
                <w:rFonts w:ascii="Tele-GroteskEENor" w:hAnsi="Tele-GroteskEENor" w:cs="Tele-GroteskNor"/>
                <w:szCs w:val="20"/>
              </w:rPr>
            </w:pPr>
            <w:r>
              <w:rPr>
                <w:rFonts w:ascii="Tele-GroteskEENor" w:hAnsi="Tele-GroteskEENor" w:cs="Tele-GroteskNor"/>
                <w:szCs w:val="20"/>
              </w:rPr>
              <w:t>147,00</w:t>
            </w:r>
          </w:p>
        </w:tc>
      </w:tr>
      <w:tr w:rsidR="00AB77A2" w:rsidRPr="001A5F3E" w14:paraId="0A56B0C1" w14:textId="77777777">
        <w:tc>
          <w:tcPr>
            <w:tcW w:w="4968" w:type="dxa"/>
            <w:shd w:val="clear" w:color="auto" w:fill="FFFFFF"/>
            <w:vAlign w:val="center"/>
          </w:tcPr>
          <w:p w14:paraId="2E1C746D" w14:textId="77777777" w:rsidR="00AB77A2" w:rsidRPr="001A5F3E" w:rsidRDefault="00AB77A2" w:rsidP="00C24EC6">
            <w:pPr>
              <w:shd w:val="clear" w:color="auto" w:fill="FFFFFF"/>
              <w:rPr>
                <w:rFonts w:ascii="Tele-GroteskEENor" w:hAnsi="Tele-GroteskEENor" w:cs="Tele-GroteskNor"/>
                <w:szCs w:val="20"/>
              </w:rPr>
            </w:pPr>
            <w:r w:rsidRPr="001A5F3E">
              <w:rPr>
                <w:rFonts w:ascii="Tele-GroteskEENor" w:hAnsi="Tele-GroteskEENor" w:cs="Tele-GroteskNor"/>
                <w:szCs w:val="20"/>
              </w:rPr>
              <w:t xml:space="preserve">Promjena brzine </w:t>
            </w:r>
          </w:p>
        </w:tc>
        <w:tc>
          <w:tcPr>
            <w:tcW w:w="2250" w:type="dxa"/>
            <w:shd w:val="clear" w:color="auto" w:fill="FFFFFF"/>
            <w:vAlign w:val="center"/>
          </w:tcPr>
          <w:p w14:paraId="14AB4A86" w14:textId="77777777" w:rsidR="00AB77A2" w:rsidRPr="001A5F3E" w:rsidRDefault="00B931C9"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0,00</w:t>
            </w:r>
          </w:p>
        </w:tc>
      </w:tr>
      <w:tr w:rsidR="00AB77A2" w:rsidRPr="001A5F3E" w14:paraId="0001603B" w14:textId="77777777">
        <w:tc>
          <w:tcPr>
            <w:tcW w:w="4968" w:type="dxa"/>
            <w:shd w:val="clear" w:color="auto" w:fill="FFFFFF"/>
            <w:vAlign w:val="center"/>
          </w:tcPr>
          <w:p w14:paraId="3AC786D3" w14:textId="77777777" w:rsidR="00AB77A2" w:rsidRPr="001A5F3E" w:rsidRDefault="00AB77A2" w:rsidP="00C24EC6">
            <w:pPr>
              <w:shd w:val="clear" w:color="auto" w:fill="FFFFFF"/>
              <w:rPr>
                <w:rFonts w:ascii="Tele-GroteskEENor" w:hAnsi="Tele-GroteskEENor" w:cs="Tele-GroteskNor"/>
                <w:szCs w:val="20"/>
              </w:rPr>
            </w:pPr>
            <w:r w:rsidRPr="001A5F3E">
              <w:rPr>
                <w:rFonts w:ascii="Tele-GroteskEENor" w:hAnsi="Tele-GroteskEENor" w:cs="Tele-GroteskNor"/>
                <w:szCs w:val="20"/>
              </w:rPr>
              <w:t>FTTH</w:t>
            </w:r>
            <w:r w:rsidR="009A2915" w:rsidRPr="009A2915">
              <w:rPr>
                <w:rFonts w:ascii="Tele-GroteskEENor" w:hAnsi="Tele-GroteskEENor" w:cs="Tele-GroteskNor"/>
                <w:szCs w:val="20"/>
              </w:rPr>
              <w:t>/FTTB/FTTDP</w:t>
            </w:r>
            <w:r w:rsidR="00C24EC6" w:rsidRPr="001A5F3E">
              <w:rPr>
                <w:rFonts w:ascii="Tele-GroteskEENor" w:hAnsi="Tele-GroteskEENor" w:cs="Tele-GroteskNor"/>
                <w:szCs w:val="20"/>
              </w:rPr>
              <w:t xml:space="preserve"> deaktivacija</w:t>
            </w:r>
            <w:r w:rsidRPr="001A5F3E">
              <w:rPr>
                <w:rFonts w:ascii="Tele-GroteskEENor" w:hAnsi="Tele-GroteskEENor" w:cs="Tele-GroteskNor"/>
                <w:szCs w:val="20"/>
              </w:rPr>
              <w:t xml:space="preserve"> </w:t>
            </w:r>
          </w:p>
        </w:tc>
        <w:tc>
          <w:tcPr>
            <w:tcW w:w="2250" w:type="dxa"/>
            <w:shd w:val="clear" w:color="auto" w:fill="FFFFFF"/>
            <w:vAlign w:val="center"/>
          </w:tcPr>
          <w:p w14:paraId="138C14A9" w14:textId="77777777" w:rsidR="00AB77A2" w:rsidRPr="001A5F3E" w:rsidRDefault="00AB77A2"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0,00</w:t>
            </w:r>
          </w:p>
        </w:tc>
      </w:tr>
      <w:tr w:rsidR="00AB77A2" w:rsidRPr="001A5F3E" w14:paraId="2E74419B" w14:textId="77777777">
        <w:tc>
          <w:tcPr>
            <w:tcW w:w="4968" w:type="dxa"/>
            <w:shd w:val="clear" w:color="auto" w:fill="FFFFFF"/>
            <w:vAlign w:val="center"/>
          </w:tcPr>
          <w:p w14:paraId="4FD559D3" w14:textId="77777777" w:rsidR="00AB77A2" w:rsidRPr="001A5F3E" w:rsidRDefault="00AB77A2" w:rsidP="00C24EC6">
            <w:pPr>
              <w:shd w:val="clear" w:color="auto" w:fill="FFFFFF"/>
              <w:rPr>
                <w:rFonts w:ascii="Tele-GroteskEENor" w:hAnsi="Tele-GroteskEENor" w:cs="Tele-GroteskNor"/>
                <w:szCs w:val="20"/>
              </w:rPr>
            </w:pPr>
            <w:r w:rsidRPr="001A5F3E">
              <w:rPr>
                <w:rFonts w:ascii="Tele-GroteskEENor" w:hAnsi="Tele-GroteskEENor" w:cs="Tele-GroteskNor"/>
                <w:szCs w:val="20"/>
              </w:rPr>
              <w:t xml:space="preserve">Preseljenje </w:t>
            </w:r>
            <w:r w:rsidR="00C24EC6" w:rsidRPr="001A5F3E">
              <w:rPr>
                <w:rFonts w:ascii="Tele-GroteskEENor" w:hAnsi="Tele-GroteskEENor" w:cs="Tele-GroteskNor"/>
                <w:szCs w:val="20"/>
              </w:rPr>
              <w:t xml:space="preserve"> na novu lokaciju</w:t>
            </w:r>
          </w:p>
        </w:tc>
        <w:tc>
          <w:tcPr>
            <w:tcW w:w="2250" w:type="dxa"/>
            <w:shd w:val="clear" w:color="auto" w:fill="FFFFFF"/>
            <w:vAlign w:val="center"/>
          </w:tcPr>
          <w:p w14:paraId="46E3DBCE" w14:textId="77777777" w:rsidR="00AB77A2" w:rsidRPr="001A5F3E" w:rsidRDefault="00C24EC6"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33</w:t>
            </w:r>
            <w:r w:rsidR="00B931C9" w:rsidRPr="001A5F3E">
              <w:rPr>
                <w:rFonts w:ascii="Tele-GroteskEENor" w:hAnsi="Tele-GroteskEENor" w:cs="Tele-GroteskNor"/>
                <w:szCs w:val="20"/>
              </w:rPr>
              <w:t>,00</w:t>
            </w:r>
          </w:p>
        </w:tc>
      </w:tr>
      <w:tr w:rsidR="00C24EC6" w:rsidRPr="001A5F3E" w14:paraId="3AE3698E" w14:textId="77777777">
        <w:tc>
          <w:tcPr>
            <w:tcW w:w="4968" w:type="dxa"/>
            <w:shd w:val="clear" w:color="auto" w:fill="FFFFFF"/>
            <w:vAlign w:val="center"/>
          </w:tcPr>
          <w:p w14:paraId="3D05B3FF" w14:textId="77777777" w:rsidR="00C24EC6" w:rsidRPr="001A5F3E" w:rsidRDefault="00C24EC6" w:rsidP="00FA7FF3">
            <w:pPr>
              <w:shd w:val="clear" w:color="auto" w:fill="FFFFFF"/>
              <w:rPr>
                <w:rFonts w:ascii="Tele-GroteskEENor" w:hAnsi="Tele-GroteskEENor" w:cs="Tele-GroteskNor"/>
                <w:szCs w:val="20"/>
              </w:rPr>
            </w:pPr>
            <w:r w:rsidRPr="001A5F3E">
              <w:rPr>
                <w:rFonts w:ascii="Tele-GroteskEENor" w:hAnsi="Tele-GroteskEENor" w:cs="Tele-GroteskNor"/>
                <w:szCs w:val="20"/>
              </w:rPr>
              <w:t>Ponovna aktivacija nakon privremenog isključenja</w:t>
            </w:r>
          </w:p>
        </w:tc>
        <w:tc>
          <w:tcPr>
            <w:tcW w:w="2250" w:type="dxa"/>
            <w:shd w:val="clear" w:color="auto" w:fill="FFFFFF"/>
            <w:vAlign w:val="center"/>
          </w:tcPr>
          <w:p w14:paraId="1ED70B91" w14:textId="77777777" w:rsidR="00C24EC6" w:rsidRPr="001A5F3E" w:rsidRDefault="00C24EC6" w:rsidP="004C111B">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0,00</w:t>
            </w:r>
          </w:p>
        </w:tc>
      </w:tr>
      <w:tr w:rsidR="00AB77A2" w:rsidRPr="001A5F3E" w14:paraId="56BACBA1" w14:textId="77777777">
        <w:tc>
          <w:tcPr>
            <w:tcW w:w="4968" w:type="dxa"/>
            <w:shd w:val="clear" w:color="auto" w:fill="FFFFFF"/>
            <w:vAlign w:val="center"/>
          </w:tcPr>
          <w:p w14:paraId="4155490C" w14:textId="77777777" w:rsidR="00AB77A2" w:rsidRPr="001A5F3E" w:rsidRDefault="00AB77A2" w:rsidP="00C24EC6">
            <w:pPr>
              <w:shd w:val="clear" w:color="auto" w:fill="FFFFFF"/>
              <w:rPr>
                <w:rFonts w:ascii="Tele-GroteskEENor" w:hAnsi="Tele-GroteskEENor" w:cs="Tele-GroteskNor"/>
                <w:szCs w:val="20"/>
              </w:rPr>
            </w:pPr>
            <w:r w:rsidRPr="001A5F3E">
              <w:rPr>
                <w:rFonts w:ascii="Tele-GroteskEENor" w:hAnsi="Tele-GroteskEENor" w:cs="Tele-GroteskNor"/>
                <w:szCs w:val="20"/>
              </w:rPr>
              <w:t>Neosnovana prijava kvara</w:t>
            </w:r>
          </w:p>
        </w:tc>
        <w:tc>
          <w:tcPr>
            <w:tcW w:w="2250" w:type="dxa"/>
            <w:shd w:val="clear" w:color="auto" w:fill="FFFFFF"/>
            <w:vAlign w:val="center"/>
          </w:tcPr>
          <w:p w14:paraId="7FE030BD" w14:textId="77777777" w:rsidR="00AB77A2" w:rsidRPr="001A5F3E" w:rsidRDefault="00C24EC6" w:rsidP="004C111B">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161</w:t>
            </w:r>
            <w:r w:rsidR="008B4137" w:rsidRPr="001A5F3E">
              <w:rPr>
                <w:rFonts w:ascii="Tele-GroteskEENor" w:hAnsi="Tele-GroteskEENor" w:cs="Tele-GroteskNor"/>
                <w:szCs w:val="20"/>
              </w:rPr>
              <w:t>,00</w:t>
            </w:r>
          </w:p>
        </w:tc>
      </w:tr>
    </w:tbl>
    <w:p w14:paraId="5722BAD3" w14:textId="77777777" w:rsidR="0059119E" w:rsidRPr="001A5F3E" w:rsidRDefault="0059119E" w:rsidP="00D93EEC">
      <w:pPr>
        <w:tabs>
          <w:tab w:val="clear" w:pos="851"/>
          <w:tab w:val="left" w:pos="1072"/>
          <w:tab w:val="left" w:pos="3439"/>
          <w:tab w:val="left" w:pos="5137"/>
        </w:tabs>
        <w:spacing w:before="60" w:after="60"/>
        <w:jc w:val="left"/>
        <w:rPr>
          <w:rFonts w:ascii="Tele-GroteskEENor" w:hAnsi="Tele-GroteskEENor"/>
          <w:szCs w:val="20"/>
        </w:rPr>
      </w:pPr>
    </w:p>
    <w:p w14:paraId="6A661A99" w14:textId="77777777" w:rsidR="00AB77A2" w:rsidRPr="001A5F3E" w:rsidRDefault="00AB77A2" w:rsidP="00AB77A2">
      <w:pPr>
        <w:tabs>
          <w:tab w:val="clear" w:pos="851"/>
          <w:tab w:val="left" w:pos="1072"/>
          <w:tab w:val="left" w:pos="3439"/>
          <w:tab w:val="left" w:pos="5137"/>
        </w:tabs>
        <w:spacing w:before="60" w:after="60"/>
        <w:ind w:left="142"/>
        <w:jc w:val="left"/>
        <w:rPr>
          <w:rFonts w:ascii="Tele-GroteskEENor" w:hAnsi="Tele-GroteskEENor"/>
          <w:szCs w:val="20"/>
        </w:rPr>
      </w:pPr>
      <w:r w:rsidRPr="001A5F3E">
        <w:rPr>
          <w:rFonts w:ascii="Tele-GroteskEENor" w:hAnsi="Tele-GroteskEENor"/>
          <w:b/>
          <w:szCs w:val="20"/>
        </w:rPr>
        <w:t xml:space="preserve">Cjenik mjesečnih naknada za veleprodajni širokopojasni pristup Internetu na temelju FTTH </w:t>
      </w:r>
      <w:r w:rsidR="00BC588A" w:rsidRPr="001A5F3E">
        <w:rPr>
          <w:rFonts w:ascii="Tele-GroteskEENor" w:hAnsi="Tele-GroteskEENor"/>
          <w:b/>
          <w:szCs w:val="20"/>
        </w:rPr>
        <w:t xml:space="preserve">rješenja </w:t>
      </w:r>
      <w:r w:rsidRPr="001A5F3E">
        <w:rPr>
          <w:rFonts w:ascii="Tele-GroteskEENor" w:hAnsi="Tele-GroteskEENor"/>
          <w:b/>
          <w:szCs w:val="20"/>
        </w:rPr>
        <w:t xml:space="preserve">uz </w:t>
      </w:r>
      <w:r w:rsidRPr="009A2915">
        <w:rPr>
          <w:rFonts w:ascii="Tele-GroteskEENor" w:hAnsi="Tele-GroteskEENor"/>
          <w:b/>
          <w:szCs w:val="20"/>
        </w:rPr>
        <w:t>Regionalni</w:t>
      </w:r>
      <w:r w:rsidR="002709AA" w:rsidRPr="009A2915">
        <w:rPr>
          <w:rFonts w:ascii="Tele-GroteskEENor" w:hAnsi="Tele-GroteskEENor"/>
          <w:b/>
          <w:szCs w:val="20"/>
        </w:rPr>
        <w:t>,</w:t>
      </w:r>
      <w:r w:rsidRPr="009A2915">
        <w:rPr>
          <w:rFonts w:ascii="Tele-GroteskEENor" w:hAnsi="Tele-GroteskEENor"/>
          <w:b/>
          <w:szCs w:val="20"/>
        </w:rPr>
        <w:t xml:space="preserve"> Nacionalni</w:t>
      </w:r>
      <w:r w:rsidR="00016D9F" w:rsidRPr="009A2915">
        <w:rPr>
          <w:rFonts w:ascii="Tele-GroteskEENor" w:hAnsi="Tele-GroteskEENor"/>
          <w:b/>
          <w:szCs w:val="20"/>
        </w:rPr>
        <w:t>, Ethernet</w:t>
      </w:r>
      <w:r w:rsidR="002709AA" w:rsidRPr="009A2915">
        <w:rPr>
          <w:rFonts w:ascii="Tele-GroteskEENor" w:hAnsi="Tele-GroteskEENor"/>
          <w:b/>
          <w:szCs w:val="20"/>
        </w:rPr>
        <w:t xml:space="preserve"> i OLT</w:t>
      </w:r>
      <w:r w:rsidRPr="009A2915">
        <w:rPr>
          <w:rFonts w:ascii="Tele-GroteskEENor" w:hAnsi="Tele-GroteskEENor"/>
          <w:b/>
          <w:szCs w:val="20"/>
        </w:rPr>
        <w:t xml:space="preserve"> pristup</w:t>
      </w:r>
      <w:r w:rsidRPr="001A5F3E">
        <w:rPr>
          <w:rFonts w:ascii="Tele-GroteskEENor" w:hAnsi="Tele-GroteskEENor"/>
          <w:b/>
          <w:szCs w:val="20"/>
        </w:rPr>
        <w:t xml:space="preserve"> </w:t>
      </w:r>
      <w:r w:rsidR="00E8543D" w:rsidRPr="001A5F3E">
        <w:rPr>
          <w:rFonts w:ascii="Tele-GroteskEENor" w:hAnsi="Tele-GroteskEENor"/>
          <w:b/>
          <w:szCs w:val="20"/>
        </w:rPr>
        <w:t>HT</w:t>
      </w:r>
      <w:r w:rsidRPr="001A5F3E">
        <w:rPr>
          <w:rFonts w:ascii="Tele-GroteskEENor" w:hAnsi="Tele-GroteskEENor"/>
          <w:b/>
          <w:szCs w:val="20"/>
        </w:rPr>
        <w:t xml:space="preserve"> mreži</w:t>
      </w:r>
      <w:r w:rsidR="009A2915">
        <w:rPr>
          <w:rFonts w:ascii="Tele-GroteskEENor" w:hAnsi="Tele-GroteskEENor"/>
          <w:b/>
          <w:szCs w:val="20"/>
        </w:rPr>
        <w:t xml:space="preserve"> </w:t>
      </w:r>
      <w:r w:rsidR="009A2915" w:rsidRPr="009A2915">
        <w:rPr>
          <w:rFonts w:ascii="Tele-GroteskEENor" w:hAnsi="Tele-GroteskEENor"/>
          <w:b/>
          <w:szCs w:val="20"/>
        </w:rPr>
        <w:t>i FTTB rješenju uz Regionalni, Nacionalni i Ethernet pristup HT mreži</w:t>
      </w:r>
    </w:p>
    <w:p w14:paraId="6A1759A3" w14:textId="77777777" w:rsidR="00AB77A2" w:rsidRPr="001A5F3E" w:rsidRDefault="00853332" w:rsidP="00360830">
      <w:pPr>
        <w:pStyle w:val="Stil1"/>
        <w:numPr>
          <w:ilvl w:val="0"/>
          <w:numId w:val="34"/>
        </w:numPr>
        <w:tabs>
          <w:tab w:val="clear" w:pos="851"/>
          <w:tab w:val="left" w:pos="709"/>
        </w:tabs>
        <w:spacing w:after="120"/>
        <w:ind w:hanging="644"/>
        <w:rPr>
          <w:rFonts w:ascii="Tele-GroteskEENor" w:hAnsi="Tele-GroteskEENor"/>
        </w:rPr>
      </w:pPr>
      <w:r w:rsidRPr="001A5F3E">
        <w:rPr>
          <w:rFonts w:ascii="Tele-GroteskEENor" w:hAnsi="Tele-GroteskEENor"/>
        </w:rPr>
        <w:t>V</w:t>
      </w:r>
      <w:r w:rsidR="00670C50" w:rsidRPr="001A5F3E">
        <w:rPr>
          <w:rFonts w:ascii="Tele-GroteskEENor" w:hAnsi="Tele-GroteskEENor"/>
        </w:rPr>
        <w:t xml:space="preserve">eleprodajni širokopojasni pristup na temelju FTTH </w:t>
      </w:r>
      <w:r w:rsidR="009A2915" w:rsidRPr="009A2915">
        <w:rPr>
          <w:rFonts w:ascii="Tele-GroteskEENor" w:hAnsi="Tele-GroteskEENor"/>
        </w:rPr>
        <w:t xml:space="preserve">i FTTB </w:t>
      </w:r>
      <w:r w:rsidR="00BC588A" w:rsidRPr="001A5F3E">
        <w:rPr>
          <w:rFonts w:ascii="Tele-GroteskEENor" w:hAnsi="Tele-GroteskEENor"/>
        </w:rPr>
        <w:t xml:space="preserve">rješenja </w:t>
      </w:r>
      <w:r w:rsidR="00670C50" w:rsidRPr="001A5F3E">
        <w:rPr>
          <w:rFonts w:ascii="Tele-GroteskEENor" w:hAnsi="Tele-GroteskEENor"/>
        </w:rPr>
        <w:t>dostupan je</w:t>
      </w:r>
      <w:r w:rsidRPr="001A5F3E">
        <w:rPr>
          <w:rFonts w:ascii="Tele-GroteskEENor" w:hAnsi="Tele-GroteskEENor"/>
        </w:rPr>
        <w:t xml:space="preserve"> pojedinačno i</w:t>
      </w:r>
      <w:r w:rsidR="00670C50" w:rsidRPr="001A5F3E">
        <w:rPr>
          <w:rFonts w:ascii="Tele-GroteskEENor" w:hAnsi="Tele-GroteskEENor"/>
        </w:rPr>
        <w:t xml:space="preserve"> </w:t>
      </w:r>
      <w:r w:rsidR="00AB77A2" w:rsidRPr="001A5F3E">
        <w:rPr>
          <w:rFonts w:ascii="Tele-GroteskEENor" w:hAnsi="Tele-GroteskEENor"/>
        </w:rPr>
        <w:t xml:space="preserve">pod uvjetom ugovaranja </w:t>
      </w:r>
      <w:r w:rsidR="00632E75" w:rsidRPr="001A5F3E">
        <w:rPr>
          <w:rFonts w:ascii="Tele-GroteskEENor" w:hAnsi="Tele-GroteskEENor"/>
        </w:rPr>
        <w:t xml:space="preserve">OLT </w:t>
      </w:r>
      <w:r w:rsidR="00670C50" w:rsidRPr="001A5F3E">
        <w:rPr>
          <w:rFonts w:ascii="Tele-GroteskEENor" w:hAnsi="Tele-GroteskEENor"/>
        </w:rPr>
        <w:t xml:space="preserve">blokova širokopojasnih pristupa i to </w:t>
      </w:r>
      <w:r w:rsidR="00632E75" w:rsidRPr="001A5F3E">
        <w:rPr>
          <w:rFonts w:ascii="Tele-GroteskEENor" w:hAnsi="Tele-GroteskEENor"/>
        </w:rPr>
        <w:t xml:space="preserve">OLT </w:t>
      </w:r>
      <w:r w:rsidR="00670C50" w:rsidRPr="001A5F3E">
        <w:rPr>
          <w:rFonts w:ascii="Tele-GroteskEENor" w:hAnsi="Tele-GroteskEENor"/>
        </w:rPr>
        <w:t>blokova</w:t>
      </w:r>
      <w:r w:rsidR="00AB77A2" w:rsidRPr="001A5F3E">
        <w:rPr>
          <w:rFonts w:ascii="Tele-GroteskEENor" w:hAnsi="Tele-GroteskEENor"/>
        </w:rPr>
        <w:t xml:space="preserve"> od </w:t>
      </w:r>
      <w:r w:rsidR="00632E75" w:rsidRPr="001A5F3E">
        <w:rPr>
          <w:rFonts w:ascii="Tele-GroteskEENor" w:hAnsi="Tele-GroteskEENor"/>
        </w:rPr>
        <w:t>1% pristupa</w:t>
      </w:r>
      <w:r w:rsidR="002709AA" w:rsidRPr="001A5F3E">
        <w:rPr>
          <w:rFonts w:ascii="Tele-GroteskEENor" w:hAnsi="Tele-GroteskEENor"/>
        </w:rPr>
        <w:t xml:space="preserve">, </w:t>
      </w:r>
      <w:r w:rsidR="00183BC4" w:rsidRPr="001A5F3E">
        <w:rPr>
          <w:rFonts w:ascii="Tele-GroteskEENor" w:hAnsi="Tele-GroteskEENor"/>
        </w:rPr>
        <w:t xml:space="preserve">2% pristupa </w:t>
      </w:r>
      <w:r w:rsidR="002709AA" w:rsidRPr="001A5F3E">
        <w:rPr>
          <w:rFonts w:ascii="Tele-GroteskEENor" w:hAnsi="Tele-GroteskEENor"/>
        </w:rPr>
        <w:t>ili</w:t>
      </w:r>
      <w:r w:rsidR="00AB77A2" w:rsidRPr="001A5F3E">
        <w:rPr>
          <w:rFonts w:ascii="Tele-GroteskEENor" w:hAnsi="Tele-GroteskEENor"/>
        </w:rPr>
        <w:t xml:space="preserve"> </w:t>
      </w:r>
      <w:r w:rsidR="00183BC4" w:rsidRPr="001A5F3E">
        <w:rPr>
          <w:rFonts w:ascii="Tele-GroteskEENor" w:hAnsi="Tele-GroteskEENor"/>
        </w:rPr>
        <w:t>3% pristupa</w:t>
      </w:r>
      <w:r w:rsidR="00670C50" w:rsidRPr="001A5F3E">
        <w:rPr>
          <w:rFonts w:ascii="Tele-GroteskEENor" w:hAnsi="Tele-GroteskEENor"/>
        </w:rPr>
        <w:t>.</w:t>
      </w:r>
      <w:r w:rsidR="00AB77A2" w:rsidRPr="001A5F3E">
        <w:rPr>
          <w:rFonts w:ascii="Tele-GroteskEENor" w:hAnsi="Tele-GroteskEENor"/>
        </w:rPr>
        <w:t xml:space="preserve"> Zakupljeni </w:t>
      </w:r>
      <w:r w:rsidR="00183BC4" w:rsidRPr="001A5F3E">
        <w:rPr>
          <w:rFonts w:ascii="Tele-GroteskEENor" w:hAnsi="Tele-GroteskEENor"/>
        </w:rPr>
        <w:t xml:space="preserve">OLT </w:t>
      </w:r>
      <w:r w:rsidR="00AB77A2" w:rsidRPr="001A5F3E">
        <w:rPr>
          <w:rFonts w:ascii="Tele-GroteskEENor" w:hAnsi="Tele-GroteskEENor"/>
        </w:rPr>
        <w:t xml:space="preserve">blok plaća se na mjesečnoj osnovi od dana </w:t>
      </w:r>
      <w:r w:rsidRPr="001A5F3E">
        <w:rPr>
          <w:rFonts w:ascii="Tele-GroteskEENor" w:hAnsi="Tele-GroteskEENor"/>
        </w:rPr>
        <w:t xml:space="preserve">realizacije prvog pojedinačnog širokopojasnog pristupa u </w:t>
      </w:r>
      <w:r w:rsidR="00183BC4" w:rsidRPr="001A5F3E">
        <w:rPr>
          <w:rFonts w:ascii="Tele-GroteskEENor" w:hAnsi="Tele-GroteskEENor"/>
        </w:rPr>
        <w:t xml:space="preserve">OLT </w:t>
      </w:r>
      <w:r w:rsidRPr="001A5F3E">
        <w:rPr>
          <w:rFonts w:ascii="Tele-GroteskEENor" w:hAnsi="Tele-GroteskEENor"/>
        </w:rPr>
        <w:t xml:space="preserve">bloku širokopojasnih pristupa temeljem FTTH </w:t>
      </w:r>
      <w:r w:rsidR="0008413D" w:rsidRPr="0008413D">
        <w:rPr>
          <w:rFonts w:ascii="Tele-GroteskEENor" w:hAnsi="Tele-GroteskEENor"/>
        </w:rPr>
        <w:t xml:space="preserve">i FTTB </w:t>
      </w:r>
      <w:r w:rsidR="00BC588A" w:rsidRPr="001A5F3E">
        <w:rPr>
          <w:rFonts w:ascii="Tele-GroteskEENor" w:hAnsi="Tele-GroteskEENor"/>
        </w:rPr>
        <w:t xml:space="preserve">rješenja </w:t>
      </w:r>
      <w:r w:rsidRPr="001A5F3E">
        <w:rPr>
          <w:rFonts w:ascii="Tele-GroteskEENor" w:hAnsi="Tele-GroteskEENor"/>
        </w:rPr>
        <w:t xml:space="preserve">od strane </w:t>
      </w:r>
      <w:r w:rsidR="00E8543D" w:rsidRPr="001A5F3E">
        <w:rPr>
          <w:rFonts w:ascii="Tele-GroteskEENor" w:hAnsi="Tele-GroteskEENor"/>
        </w:rPr>
        <w:t>HT-a</w:t>
      </w:r>
      <w:r w:rsidRPr="001A5F3E">
        <w:rPr>
          <w:rFonts w:ascii="Tele-GroteskEENor" w:hAnsi="Tele-GroteskEENor"/>
        </w:rPr>
        <w:t xml:space="preserve">. </w:t>
      </w:r>
      <w:r w:rsidR="00670C50" w:rsidRPr="001A5F3E">
        <w:rPr>
          <w:rFonts w:ascii="Tele-GroteskEENor" w:hAnsi="Tele-GroteskEENor"/>
        </w:rPr>
        <w:t xml:space="preserve">Pojedinačni širokopojasni pristupi unutar jednog </w:t>
      </w:r>
      <w:r w:rsidR="00183BC4" w:rsidRPr="001A5F3E">
        <w:rPr>
          <w:rFonts w:ascii="Tele-GroteskEENor" w:hAnsi="Tele-GroteskEENor"/>
        </w:rPr>
        <w:t xml:space="preserve">OLT </w:t>
      </w:r>
      <w:r w:rsidR="00670C50" w:rsidRPr="001A5F3E">
        <w:rPr>
          <w:rFonts w:ascii="Tele-GroteskEENor" w:hAnsi="Tele-GroteskEENor"/>
        </w:rPr>
        <w:t>bloka mogu biti različitih pristupnih brzina</w:t>
      </w:r>
      <w:r w:rsidR="00AB77A2" w:rsidRPr="001A5F3E">
        <w:rPr>
          <w:rFonts w:ascii="Tele-GroteskEENor" w:hAnsi="Tele-GroteskEENor"/>
        </w:rPr>
        <w:t>.</w:t>
      </w:r>
    </w:p>
    <w:p w14:paraId="1CD6BE4C" w14:textId="77777777" w:rsidR="00AB77A2" w:rsidRPr="001A5F3E" w:rsidRDefault="00DD416F" w:rsidP="00780254">
      <w:pPr>
        <w:pStyle w:val="Stil1"/>
        <w:numPr>
          <w:ilvl w:val="0"/>
          <w:numId w:val="34"/>
        </w:numPr>
        <w:tabs>
          <w:tab w:val="clear" w:pos="851"/>
          <w:tab w:val="left" w:pos="709"/>
        </w:tabs>
        <w:spacing w:after="120"/>
        <w:ind w:left="709" w:hanging="709"/>
        <w:rPr>
          <w:rFonts w:ascii="Tele-GroteskEENor" w:hAnsi="Tele-GroteskEENor"/>
        </w:rPr>
      </w:pPr>
      <w:r w:rsidRPr="001A5F3E">
        <w:rPr>
          <w:rFonts w:ascii="Tele-GroteskEENor" w:hAnsi="Tele-GroteskEENor"/>
        </w:rPr>
        <w:t>U slučaju ugov</w:t>
      </w:r>
      <w:r w:rsidR="00140116">
        <w:rPr>
          <w:rFonts w:ascii="Tele-GroteskEENor" w:hAnsi="Tele-GroteskEENor"/>
        </w:rPr>
        <w:t>a</w:t>
      </w:r>
      <w:r w:rsidRPr="001A5F3E">
        <w:rPr>
          <w:rFonts w:ascii="Tele-GroteskEENor" w:hAnsi="Tele-GroteskEENor"/>
        </w:rPr>
        <w:t xml:space="preserve">ranja </w:t>
      </w:r>
      <w:r w:rsidR="00183BC4" w:rsidRPr="001A5F3E">
        <w:rPr>
          <w:rFonts w:ascii="Tele-GroteskEENor" w:hAnsi="Tele-GroteskEENor"/>
        </w:rPr>
        <w:t xml:space="preserve">OLT </w:t>
      </w:r>
      <w:r w:rsidRPr="001A5F3E">
        <w:rPr>
          <w:rFonts w:ascii="Tele-GroteskEENor" w:hAnsi="Tele-GroteskEENor"/>
        </w:rPr>
        <w:t>blokova širokopojasnih pristupa,</w:t>
      </w:r>
      <w:r w:rsidR="00AB77A2" w:rsidRPr="001A5F3E">
        <w:rPr>
          <w:rFonts w:ascii="Tele-GroteskEENor" w:hAnsi="Tele-GroteskEENor"/>
        </w:rPr>
        <w:t xml:space="preserve"> pojedinačni veleprodajni širokopojasni pristup može se naručiti i otkazati isključivo narudžbom/otkazom cijelog </w:t>
      </w:r>
      <w:r w:rsidR="00183BC4" w:rsidRPr="001A5F3E">
        <w:rPr>
          <w:rFonts w:ascii="Tele-GroteskEENor" w:hAnsi="Tele-GroteskEENor"/>
        </w:rPr>
        <w:t xml:space="preserve">OLT </w:t>
      </w:r>
      <w:r w:rsidR="00AB77A2" w:rsidRPr="001A5F3E">
        <w:rPr>
          <w:rFonts w:ascii="Tele-GroteskEENor" w:hAnsi="Tele-GroteskEENor"/>
        </w:rPr>
        <w:t xml:space="preserve">bloka. </w:t>
      </w:r>
    </w:p>
    <w:p w14:paraId="754F3BA7" w14:textId="77777777" w:rsidR="00AB77A2" w:rsidRPr="001A5F3E" w:rsidRDefault="00AB77A2" w:rsidP="00780254">
      <w:pPr>
        <w:pStyle w:val="Stil1"/>
        <w:numPr>
          <w:ilvl w:val="0"/>
          <w:numId w:val="34"/>
        </w:numPr>
        <w:tabs>
          <w:tab w:val="clear" w:pos="851"/>
          <w:tab w:val="left" w:pos="709"/>
        </w:tabs>
        <w:spacing w:after="120"/>
        <w:ind w:left="709" w:hanging="709"/>
        <w:rPr>
          <w:rFonts w:ascii="Tele-GroteskEENor" w:hAnsi="Tele-GroteskEENor"/>
        </w:rPr>
      </w:pPr>
      <w:r w:rsidRPr="001A5F3E">
        <w:rPr>
          <w:rFonts w:ascii="Tele-GroteskEENor" w:hAnsi="Tele-GroteskEENor"/>
        </w:rPr>
        <w:t>Preprodaja pojedinačnog veleprodajnog širokopojasnog pristupa je zabranjena.</w:t>
      </w:r>
    </w:p>
    <w:p w14:paraId="7BB071E5" w14:textId="77777777" w:rsidR="00AB77A2" w:rsidRPr="001A5F3E" w:rsidRDefault="00AB77A2" w:rsidP="00DC6633">
      <w:pPr>
        <w:pStyle w:val="Stil1"/>
        <w:numPr>
          <w:ilvl w:val="0"/>
          <w:numId w:val="34"/>
        </w:numPr>
        <w:tabs>
          <w:tab w:val="clear" w:pos="851"/>
          <w:tab w:val="left" w:pos="709"/>
        </w:tabs>
        <w:spacing w:after="120"/>
        <w:ind w:left="709" w:hanging="709"/>
        <w:rPr>
          <w:rFonts w:ascii="Tele-GroteskEENor" w:hAnsi="Tele-GroteskEENor"/>
        </w:rPr>
      </w:pPr>
      <w:r w:rsidRPr="001A5F3E">
        <w:rPr>
          <w:rFonts w:ascii="Tele-GroteskEENor" w:hAnsi="Tele-GroteskEENor"/>
        </w:rPr>
        <w:t xml:space="preserve">Uvjet za zakup prvog i svakog sljedećeg </w:t>
      </w:r>
      <w:r w:rsidR="00183BC4" w:rsidRPr="001A5F3E">
        <w:rPr>
          <w:rFonts w:ascii="Tele-GroteskEENor" w:hAnsi="Tele-GroteskEENor"/>
        </w:rPr>
        <w:t xml:space="preserve">OLT </w:t>
      </w:r>
      <w:r w:rsidRPr="001A5F3E">
        <w:rPr>
          <w:rFonts w:ascii="Tele-GroteskEENor" w:hAnsi="Tele-GroteskEENor"/>
        </w:rPr>
        <w:t>bloka je da je Operator korisnik prethodno podmirio sva dospjela</w:t>
      </w:r>
      <w:r w:rsidR="00255DC1" w:rsidRPr="001A5F3E">
        <w:rPr>
          <w:rFonts w:ascii="Tele-GroteskEENor" w:hAnsi="Tele-GroteskEENor"/>
        </w:rPr>
        <w:t>,</w:t>
      </w:r>
      <w:r w:rsidRPr="001A5F3E">
        <w:rPr>
          <w:rFonts w:ascii="Tele-GroteskEENor" w:hAnsi="Tele-GroteskEENor"/>
        </w:rPr>
        <w:t xml:space="preserve"> a </w:t>
      </w:r>
      <w:r w:rsidR="00255DC1" w:rsidRPr="001A5F3E">
        <w:rPr>
          <w:rFonts w:ascii="Tele-GroteskEENor" w:hAnsi="Tele-GroteskEENor"/>
        </w:rPr>
        <w:t xml:space="preserve">neosporena </w:t>
      </w:r>
      <w:r w:rsidRPr="001A5F3E">
        <w:rPr>
          <w:rFonts w:ascii="Tele-GroteskEENor" w:hAnsi="Tele-GroteskEENor"/>
        </w:rPr>
        <w:t>dugovanja</w:t>
      </w:r>
      <w:r w:rsidR="00255DC1" w:rsidRPr="001A5F3E">
        <w:rPr>
          <w:rFonts w:ascii="Tele-GroteskEENor" w:hAnsi="Tele-GroteskEENor"/>
        </w:rPr>
        <w:t xml:space="preserve"> u roku od </w:t>
      </w:r>
      <w:r w:rsidR="00BD099B" w:rsidRPr="001A5F3E">
        <w:rPr>
          <w:rFonts w:ascii="Tele-GroteskEENor" w:hAnsi="Tele-GroteskEENor"/>
        </w:rPr>
        <w:t>3</w:t>
      </w:r>
      <w:r w:rsidR="00255DC1" w:rsidRPr="001A5F3E">
        <w:rPr>
          <w:rFonts w:ascii="Tele-GroteskEENor" w:hAnsi="Tele-GroteskEENor"/>
        </w:rPr>
        <w:t xml:space="preserve">0 dana od </w:t>
      </w:r>
      <w:r w:rsidR="00BD099B" w:rsidRPr="001A5F3E">
        <w:rPr>
          <w:rFonts w:ascii="Tele-GroteskEENor" w:hAnsi="Tele-GroteskEENor"/>
        </w:rPr>
        <w:t>dana dospijeća</w:t>
      </w:r>
      <w:r w:rsidR="00255DC1" w:rsidRPr="001A5F3E">
        <w:rPr>
          <w:rFonts w:ascii="Tele-GroteskEENor" w:hAnsi="Tele-GroteskEENor"/>
        </w:rPr>
        <w:t>,</w:t>
      </w:r>
      <w:r w:rsidRPr="001A5F3E">
        <w:rPr>
          <w:rFonts w:ascii="Tele-GroteskEENor" w:hAnsi="Tele-GroteskEENor"/>
        </w:rPr>
        <w:t xml:space="preserve"> po osnovi ugovora s </w:t>
      </w:r>
      <w:r w:rsidR="00E8543D" w:rsidRPr="001A5F3E">
        <w:rPr>
          <w:rFonts w:ascii="Tele-GroteskEENor" w:hAnsi="Tele-GroteskEENor"/>
        </w:rPr>
        <w:t>HT</w:t>
      </w:r>
      <w:r w:rsidRPr="001A5F3E">
        <w:rPr>
          <w:rFonts w:ascii="Tele-GroteskEENor" w:hAnsi="Tele-GroteskEENor"/>
        </w:rPr>
        <w:t>-om za veleprodajnu širokopojasnu uslugu temeljem ove Standardne ponude.</w:t>
      </w:r>
    </w:p>
    <w:p w14:paraId="3B0E64B0" w14:textId="77777777" w:rsidR="00E807FF" w:rsidRPr="001A5F3E" w:rsidRDefault="00E807FF" w:rsidP="00DC6633">
      <w:pPr>
        <w:pStyle w:val="Stil1"/>
        <w:numPr>
          <w:ilvl w:val="0"/>
          <w:numId w:val="34"/>
        </w:numPr>
        <w:tabs>
          <w:tab w:val="clear" w:pos="851"/>
          <w:tab w:val="left" w:pos="709"/>
        </w:tabs>
        <w:spacing w:after="120"/>
        <w:ind w:left="709" w:hanging="709"/>
        <w:rPr>
          <w:rFonts w:ascii="Tele-GroteskEENor" w:hAnsi="Tele-GroteskEENor"/>
        </w:rPr>
      </w:pPr>
      <w:r w:rsidRPr="001A5F3E">
        <w:rPr>
          <w:rFonts w:ascii="Tele-GroteskEENor" w:hAnsi="Tele-GroteskEENor"/>
        </w:rPr>
        <w:lastRenderedPageBreak/>
        <w:t xml:space="preserve">Ugovorno vezivanje na </w:t>
      </w:r>
      <w:r w:rsidR="00183BC4" w:rsidRPr="001A5F3E">
        <w:rPr>
          <w:rFonts w:ascii="Tele-GroteskEENor" w:hAnsi="Tele-GroteskEENor"/>
        </w:rPr>
        <w:t xml:space="preserve">OLT </w:t>
      </w:r>
      <w:r w:rsidRPr="001A5F3E">
        <w:rPr>
          <w:rFonts w:ascii="Tele-GroteskEENor" w:hAnsi="Tele-GroteskEENor"/>
        </w:rPr>
        <w:t>blokove pristupa i pojedinačni pristup je godina dana.</w:t>
      </w:r>
    </w:p>
    <w:p w14:paraId="32398F93" w14:textId="77777777" w:rsidR="00DE1698" w:rsidRPr="001A5F3E" w:rsidRDefault="00DE1698" w:rsidP="004D2691">
      <w:pPr>
        <w:pStyle w:val="Stil1"/>
        <w:numPr>
          <w:ilvl w:val="0"/>
          <w:numId w:val="34"/>
        </w:numPr>
        <w:tabs>
          <w:tab w:val="clear" w:pos="851"/>
          <w:tab w:val="left" w:pos="709"/>
        </w:tabs>
        <w:spacing w:after="120"/>
        <w:ind w:hanging="644"/>
        <w:rPr>
          <w:rFonts w:ascii="Tele-GroteskEENor" w:hAnsi="Tele-GroteskEENor"/>
        </w:rPr>
      </w:pPr>
      <w:r w:rsidRPr="001A5F3E">
        <w:rPr>
          <w:rFonts w:ascii="Tele-GroteskEENor" w:hAnsi="Tele-GroteskEENor"/>
        </w:rPr>
        <w:t xml:space="preserve">Naknade za ugovoreni </w:t>
      </w:r>
      <w:r w:rsidR="00183BC4" w:rsidRPr="001A5F3E">
        <w:rPr>
          <w:rFonts w:ascii="Tele-GroteskEENor" w:hAnsi="Tele-GroteskEENor"/>
        </w:rPr>
        <w:t xml:space="preserve">OLT </w:t>
      </w:r>
      <w:r w:rsidRPr="001A5F3E">
        <w:rPr>
          <w:rFonts w:ascii="Tele-GroteskEENor" w:hAnsi="Tele-GroteskEENor"/>
        </w:rPr>
        <w:t xml:space="preserve">blok širokopojasnih pristupa temeljem FTTH </w:t>
      </w:r>
      <w:r w:rsidR="0008413D" w:rsidRPr="0008413D">
        <w:rPr>
          <w:rFonts w:ascii="Tele-GroteskEENor" w:hAnsi="Tele-GroteskEENor"/>
        </w:rPr>
        <w:t xml:space="preserve">i FTTB </w:t>
      </w:r>
      <w:r w:rsidRPr="001A5F3E">
        <w:rPr>
          <w:rFonts w:ascii="Tele-GroteskEENor" w:hAnsi="Tele-GroteskEENor"/>
        </w:rPr>
        <w:t xml:space="preserve">rješenja počinju se obračunavati od dana realizacije prvog pojedinačnog širokopojasnog pristupa u </w:t>
      </w:r>
      <w:r w:rsidR="00183BC4" w:rsidRPr="001A5F3E">
        <w:rPr>
          <w:rFonts w:ascii="Tele-GroteskEENor" w:hAnsi="Tele-GroteskEENor"/>
        </w:rPr>
        <w:t xml:space="preserve">OLT </w:t>
      </w:r>
      <w:r w:rsidRPr="001A5F3E">
        <w:rPr>
          <w:rFonts w:ascii="Tele-GroteskEENor" w:hAnsi="Tele-GroteskEENor"/>
        </w:rPr>
        <w:t xml:space="preserve">bloku širokopojasnih pristupa temeljem FTTH </w:t>
      </w:r>
      <w:r w:rsidR="0008413D" w:rsidRPr="0008413D">
        <w:rPr>
          <w:rFonts w:ascii="Tele-GroteskEENor" w:hAnsi="Tele-GroteskEENor"/>
        </w:rPr>
        <w:t xml:space="preserve">i FTTB </w:t>
      </w:r>
      <w:r w:rsidRPr="001A5F3E">
        <w:rPr>
          <w:rFonts w:ascii="Tele-GroteskEENor" w:hAnsi="Tele-GroteskEENor"/>
        </w:rPr>
        <w:t>rješenja od strane HT-a.</w:t>
      </w:r>
    </w:p>
    <w:p w14:paraId="6545D9DC" w14:textId="4085D03D" w:rsidR="000041F6" w:rsidRPr="001A5F3E" w:rsidRDefault="00BA14AA" w:rsidP="00523A37">
      <w:pPr>
        <w:pStyle w:val="Stil1"/>
        <w:pageBreakBefore/>
        <w:tabs>
          <w:tab w:val="clear" w:pos="851"/>
          <w:tab w:val="left" w:pos="0"/>
        </w:tabs>
        <w:spacing w:after="120"/>
        <w:ind w:left="0"/>
        <w:rPr>
          <w:rFonts w:ascii="Tele-GroteskEENor" w:hAnsi="Tele-GroteskEENor"/>
          <w:b/>
          <w:szCs w:val="20"/>
        </w:rPr>
      </w:pPr>
      <w:bookmarkStart w:id="291" w:name="_Hlk63864474"/>
      <w:r>
        <w:rPr>
          <w:rFonts w:ascii="Tele-GroteskEENor" w:hAnsi="Tele-GroteskEENor"/>
          <w:b/>
          <w:szCs w:val="20"/>
        </w:rPr>
        <w:lastRenderedPageBreak/>
        <w:t>Mjesečne nak</w:t>
      </w:r>
      <w:r w:rsidR="00183BC4" w:rsidRPr="001A5F3E">
        <w:rPr>
          <w:rFonts w:ascii="Tele-GroteskEENor" w:hAnsi="Tele-GroteskEENor"/>
          <w:b/>
          <w:szCs w:val="20"/>
        </w:rPr>
        <w:t>n</w:t>
      </w:r>
      <w:r>
        <w:rPr>
          <w:rFonts w:ascii="Tele-GroteskEENor" w:hAnsi="Tele-GroteskEENor"/>
          <w:b/>
          <w:szCs w:val="20"/>
        </w:rPr>
        <w:t>a</w:t>
      </w:r>
      <w:r w:rsidR="00183BC4" w:rsidRPr="001A5F3E">
        <w:rPr>
          <w:rFonts w:ascii="Tele-GroteskEENor" w:hAnsi="Tele-GroteskEENor"/>
          <w:b/>
          <w:szCs w:val="20"/>
        </w:rPr>
        <w:t>de uslug</w:t>
      </w:r>
      <w:r w:rsidR="00CD789B">
        <w:rPr>
          <w:rFonts w:ascii="Tele-GroteskEENor" w:hAnsi="Tele-GroteskEENor"/>
          <w:b/>
          <w:szCs w:val="20"/>
        </w:rPr>
        <w:t>a</w:t>
      </w:r>
      <w:r w:rsidR="00183BC4" w:rsidRPr="001A5F3E">
        <w:rPr>
          <w:rFonts w:ascii="Tele-GroteskEENor" w:hAnsi="Tele-GroteskEENor"/>
          <w:b/>
          <w:szCs w:val="20"/>
        </w:rPr>
        <w:t xml:space="preserve"> veleprodajnog širokopojasnog pristupa </w:t>
      </w:r>
      <w:r w:rsidR="00CD789B">
        <w:rPr>
          <w:rFonts w:ascii="Tele-GroteskEENor" w:hAnsi="Tele-GroteskEENor"/>
          <w:b/>
          <w:szCs w:val="20"/>
        </w:rPr>
        <w:t xml:space="preserve">za uslugu pristupa Internetu koje se pružaju putem </w:t>
      </w:r>
      <w:r w:rsidR="00183BC4" w:rsidRPr="001A5F3E">
        <w:rPr>
          <w:rFonts w:ascii="Tele-GroteskEENor" w:hAnsi="Tele-GroteskEENor"/>
          <w:b/>
          <w:szCs w:val="20"/>
        </w:rPr>
        <w:t xml:space="preserve">FTTH </w:t>
      </w:r>
      <w:r w:rsidR="00CD789B">
        <w:rPr>
          <w:rFonts w:ascii="Tele-GroteskEENor" w:hAnsi="Tele-GroteskEENor"/>
          <w:b/>
          <w:szCs w:val="20"/>
        </w:rPr>
        <w:t>mreže – sa svjetlovodnom instalacijom unutar zgrade</w:t>
      </w:r>
      <w:r w:rsidR="005B59B7" w:rsidRPr="001A5F3E">
        <w:rPr>
          <w:rStyle w:val="FootnoteReference"/>
          <w:rFonts w:ascii="Tele-GroteskEENor" w:hAnsi="Tele-GroteskEENor"/>
          <w:b/>
          <w:szCs w:val="20"/>
        </w:rPr>
        <w:footnoteReference w:id="4"/>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511"/>
        <w:gridCol w:w="1276"/>
        <w:gridCol w:w="1276"/>
        <w:gridCol w:w="1331"/>
        <w:gridCol w:w="1583"/>
      </w:tblGrid>
      <w:tr w:rsidR="00CD789B" w:rsidRPr="001A5F3E" w14:paraId="727F723F" w14:textId="77777777" w:rsidTr="00ED1255">
        <w:tc>
          <w:tcPr>
            <w:tcW w:w="1920" w:type="dxa"/>
            <w:vMerge w:val="restart"/>
            <w:vAlign w:val="center"/>
          </w:tcPr>
          <w:p w14:paraId="51D9FB9D" w14:textId="5A639016" w:rsidR="00CD789B" w:rsidRPr="001A5F3E" w:rsidRDefault="00CD789B" w:rsidP="00183BC4">
            <w:pPr>
              <w:tabs>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Usluga</w:t>
            </w:r>
          </w:p>
        </w:tc>
        <w:tc>
          <w:tcPr>
            <w:tcW w:w="5394" w:type="dxa"/>
            <w:gridSpan w:val="4"/>
            <w:vAlign w:val="center"/>
          </w:tcPr>
          <w:p w14:paraId="4597E5C7" w14:textId="6F91F2EA" w:rsidR="00CD789B" w:rsidRPr="001A5F3E"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Nepromjenjivi dio*</w:t>
            </w:r>
          </w:p>
        </w:tc>
        <w:tc>
          <w:tcPr>
            <w:tcW w:w="1583" w:type="dxa"/>
          </w:tcPr>
          <w:p w14:paraId="6F56DD94" w14:textId="3E7FB8D6" w:rsidR="00CD789B" w:rsidRPr="001A5F3E"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Promjenjivi dio</w:t>
            </w:r>
          </w:p>
        </w:tc>
      </w:tr>
      <w:tr w:rsidR="00CD789B" w:rsidRPr="001A5F3E" w14:paraId="7017ACFA" w14:textId="77777777" w:rsidTr="00BF6A51">
        <w:tc>
          <w:tcPr>
            <w:tcW w:w="1920" w:type="dxa"/>
            <w:vMerge/>
            <w:vAlign w:val="center"/>
          </w:tcPr>
          <w:p w14:paraId="43C3B67F" w14:textId="06D95376" w:rsidR="00CD789B" w:rsidRPr="001A5F3E" w:rsidRDefault="00CD789B" w:rsidP="00183BC4">
            <w:pPr>
              <w:tabs>
                <w:tab w:val="clear" w:pos="851"/>
                <w:tab w:val="left" w:pos="1072"/>
                <w:tab w:val="left" w:pos="2100"/>
                <w:tab w:val="left" w:pos="4968"/>
              </w:tabs>
              <w:spacing w:before="60" w:after="60"/>
              <w:jc w:val="center"/>
              <w:rPr>
                <w:rFonts w:ascii="Tele-GroteskEENor" w:hAnsi="Tele-GroteskEENor" w:cs="Arial"/>
                <w:b/>
                <w:iCs/>
                <w:szCs w:val="20"/>
              </w:rPr>
            </w:pPr>
          </w:p>
        </w:tc>
        <w:tc>
          <w:tcPr>
            <w:tcW w:w="1511" w:type="dxa"/>
            <w:vAlign w:val="center"/>
          </w:tcPr>
          <w:p w14:paraId="2CD05005" w14:textId="595D1A31" w:rsidR="00CD789B" w:rsidRPr="001A5F3E"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P</w:t>
            </w:r>
            <w:r w:rsidRPr="001A5F3E">
              <w:rPr>
                <w:rFonts w:ascii="Tele-GroteskEENor" w:hAnsi="Tele-GroteskEENor" w:cs="Arial"/>
                <w:b/>
                <w:iCs/>
                <w:szCs w:val="20"/>
              </w:rPr>
              <w:t>ojedinačni pristup</w:t>
            </w:r>
            <w:r w:rsidR="002A0734">
              <w:rPr>
                <w:rFonts w:ascii="Tele-GroteskEENor" w:hAnsi="Tele-GroteskEENor" w:cs="Arial"/>
                <w:b/>
                <w:iCs/>
                <w:szCs w:val="20"/>
              </w:rPr>
              <w:t>**</w:t>
            </w:r>
          </w:p>
        </w:tc>
        <w:tc>
          <w:tcPr>
            <w:tcW w:w="1276" w:type="dxa"/>
            <w:vAlign w:val="center"/>
          </w:tcPr>
          <w:p w14:paraId="1CF89463" w14:textId="406535B6" w:rsidR="00CD789B" w:rsidRPr="001A5F3E"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OLT blok od 1% pristupa</w:t>
            </w:r>
            <w:r w:rsidR="002A0734">
              <w:rPr>
                <w:rFonts w:ascii="Tele-GroteskEENor" w:hAnsi="Tele-GroteskEENor" w:cs="Arial"/>
                <w:b/>
                <w:iCs/>
                <w:szCs w:val="20"/>
              </w:rPr>
              <w:t>**</w:t>
            </w:r>
          </w:p>
        </w:tc>
        <w:tc>
          <w:tcPr>
            <w:tcW w:w="1276" w:type="dxa"/>
            <w:vAlign w:val="center"/>
          </w:tcPr>
          <w:p w14:paraId="3FC161BA" w14:textId="6AD09CF4" w:rsidR="00CD789B" w:rsidRPr="001A5F3E"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OLT blok od 2% pristupa</w:t>
            </w:r>
          </w:p>
        </w:tc>
        <w:tc>
          <w:tcPr>
            <w:tcW w:w="1331" w:type="dxa"/>
            <w:vAlign w:val="center"/>
          </w:tcPr>
          <w:p w14:paraId="33CAAE9B" w14:textId="60222A09" w:rsidR="00CD789B" w:rsidRPr="001A5F3E"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OLT blok od 3% pristupa</w:t>
            </w:r>
          </w:p>
        </w:tc>
        <w:tc>
          <w:tcPr>
            <w:tcW w:w="1583" w:type="dxa"/>
          </w:tcPr>
          <w:p w14:paraId="019945CE" w14:textId="38494F75" w:rsidR="00CD789B" w:rsidRPr="001A5F3E"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Naknada za korištenje kapaciteta</w:t>
            </w:r>
          </w:p>
        </w:tc>
      </w:tr>
      <w:tr w:rsidR="00CD789B" w:rsidRPr="001A5F3E" w14:paraId="097368AD" w14:textId="77777777" w:rsidTr="00ED1255">
        <w:tc>
          <w:tcPr>
            <w:tcW w:w="1920" w:type="dxa"/>
            <w:vMerge/>
            <w:vAlign w:val="center"/>
          </w:tcPr>
          <w:p w14:paraId="21382E23" w14:textId="77777777" w:rsidR="00CD789B" w:rsidRPr="001A5F3E" w:rsidRDefault="00CD789B" w:rsidP="00183BC4">
            <w:pPr>
              <w:tabs>
                <w:tab w:val="clear" w:pos="851"/>
                <w:tab w:val="left" w:pos="1072"/>
                <w:tab w:val="left" w:pos="2100"/>
                <w:tab w:val="left" w:pos="4968"/>
              </w:tabs>
              <w:spacing w:before="60" w:after="60"/>
              <w:jc w:val="center"/>
              <w:rPr>
                <w:rFonts w:ascii="Tele-GroteskEENor" w:hAnsi="Tele-GroteskEENor" w:cs="Arial"/>
                <w:b/>
                <w:iCs/>
                <w:szCs w:val="20"/>
              </w:rPr>
            </w:pPr>
          </w:p>
        </w:tc>
        <w:tc>
          <w:tcPr>
            <w:tcW w:w="5394" w:type="dxa"/>
            <w:gridSpan w:val="4"/>
            <w:vAlign w:val="center"/>
          </w:tcPr>
          <w:p w14:paraId="04899F82" w14:textId="1F267FBE" w:rsidR="00CD789B" w:rsidRPr="001A5F3E" w:rsidDel="00CD789B"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HRK/mjesečno/korisnik</w:t>
            </w:r>
          </w:p>
        </w:tc>
        <w:tc>
          <w:tcPr>
            <w:tcW w:w="1583" w:type="dxa"/>
          </w:tcPr>
          <w:p w14:paraId="2EB8FA9F" w14:textId="54268507" w:rsidR="00CD789B" w:rsidRPr="001A5F3E"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HRK/mjesečno/</w:t>
            </w:r>
            <w:r w:rsidRPr="001A5F3E">
              <w:rPr>
                <w:rFonts w:ascii="Tele-GroteskEENor" w:hAnsi="Tele-GroteskEENor" w:cs="Arial"/>
                <w:b/>
                <w:iCs/>
                <w:szCs w:val="20"/>
              </w:rPr>
              <w:t xml:space="preserve"> Mbit/s</w:t>
            </w:r>
          </w:p>
        </w:tc>
      </w:tr>
      <w:tr w:rsidR="00CD789B" w:rsidRPr="001A5F3E" w14:paraId="7816E88B" w14:textId="77777777" w:rsidTr="00CD789B">
        <w:tc>
          <w:tcPr>
            <w:tcW w:w="1920" w:type="dxa"/>
          </w:tcPr>
          <w:p w14:paraId="5753D50D" w14:textId="6F7A1E12" w:rsidR="00683178" w:rsidRPr="001A5F3E" w:rsidRDefault="00683178" w:rsidP="00183BC4">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sidR="00BD6035">
              <w:rPr>
                <w:rFonts w:ascii="Tele-GroteskEENor" w:hAnsi="Tele-GroteskEENor" w:cs="Arial"/>
                <w:iCs/>
                <w:szCs w:val="20"/>
              </w:rPr>
              <w:t xml:space="preserve">uslugu pristupa </w:t>
            </w:r>
            <w:r w:rsidRPr="001A5F3E">
              <w:rPr>
                <w:rFonts w:ascii="Tele-GroteskEENor" w:hAnsi="Tele-GroteskEENor" w:cs="Arial"/>
                <w:iCs/>
                <w:szCs w:val="20"/>
              </w:rPr>
              <w:t>Internet</w:t>
            </w:r>
            <w:r w:rsidR="00BD6035">
              <w:rPr>
                <w:rFonts w:ascii="Tele-GroteskEENor" w:hAnsi="Tele-GroteskEENor" w:cs="Arial"/>
                <w:iCs/>
                <w:szCs w:val="20"/>
              </w:rPr>
              <w:t>u</w:t>
            </w:r>
            <w:r w:rsidRPr="001A5F3E">
              <w:rPr>
                <w:rFonts w:ascii="Tele-GroteskEENor" w:hAnsi="Tele-GroteskEENor" w:cs="Arial"/>
                <w:iCs/>
                <w:szCs w:val="20"/>
              </w:rPr>
              <w:t xml:space="preserve"> na OLT razini</w:t>
            </w:r>
          </w:p>
        </w:tc>
        <w:tc>
          <w:tcPr>
            <w:tcW w:w="1511" w:type="dxa"/>
            <w:vAlign w:val="center"/>
          </w:tcPr>
          <w:p w14:paraId="46213E32" w14:textId="0FA680F2" w:rsidR="00683178" w:rsidRPr="001A5F3E" w:rsidRDefault="002A073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67,22</w:t>
            </w:r>
          </w:p>
        </w:tc>
        <w:tc>
          <w:tcPr>
            <w:tcW w:w="1276" w:type="dxa"/>
            <w:vAlign w:val="center"/>
          </w:tcPr>
          <w:p w14:paraId="045BE247" w14:textId="2145E264" w:rsidR="00683178" w:rsidRPr="001A5F3E" w:rsidRDefault="002A073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66,01</w:t>
            </w:r>
          </w:p>
        </w:tc>
        <w:tc>
          <w:tcPr>
            <w:tcW w:w="1276" w:type="dxa"/>
            <w:vAlign w:val="center"/>
          </w:tcPr>
          <w:p w14:paraId="540476AA" w14:textId="24DBB0FF" w:rsidR="00683178" w:rsidRPr="001A5F3E" w:rsidRDefault="00CD789B"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65,28</w:t>
            </w:r>
          </w:p>
        </w:tc>
        <w:tc>
          <w:tcPr>
            <w:tcW w:w="1331" w:type="dxa"/>
            <w:vAlign w:val="center"/>
          </w:tcPr>
          <w:p w14:paraId="4A492C6D" w14:textId="1B21FDEE" w:rsidR="00683178" w:rsidRPr="001A5F3E" w:rsidRDefault="00CD789B"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61,91</w:t>
            </w:r>
          </w:p>
        </w:tc>
        <w:tc>
          <w:tcPr>
            <w:tcW w:w="1583" w:type="dxa"/>
            <w:vAlign w:val="center"/>
          </w:tcPr>
          <w:p w14:paraId="743A352D" w14:textId="77777777" w:rsidR="00683178" w:rsidRPr="001A5F3E" w:rsidRDefault="000262FA" w:rsidP="000262FA">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w:t>
            </w:r>
          </w:p>
        </w:tc>
      </w:tr>
      <w:tr w:rsidR="00CD789B" w:rsidRPr="001A5F3E" w14:paraId="24FC5E5C" w14:textId="77777777" w:rsidTr="00CD789B">
        <w:tc>
          <w:tcPr>
            <w:tcW w:w="1920" w:type="dxa"/>
          </w:tcPr>
          <w:p w14:paraId="5578FC04" w14:textId="0A462C6A" w:rsidR="004D235C" w:rsidRPr="001A5F3E" w:rsidRDefault="004D235C" w:rsidP="004D235C">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Ethernet razini</w:t>
            </w:r>
            <w:r>
              <w:rPr>
                <w:rFonts w:ascii="Tele-GroteskEENor" w:hAnsi="Tele-GroteskEENor" w:cs="Arial"/>
                <w:iCs/>
                <w:szCs w:val="20"/>
              </w:rPr>
              <w:t xml:space="preserve"> (pristup na Ethernet preklopniku (Spoke))</w:t>
            </w:r>
          </w:p>
        </w:tc>
        <w:tc>
          <w:tcPr>
            <w:tcW w:w="1511" w:type="dxa"/>
            <w:vAlign w:val="center"/>
          </w:tcPr>
          <w:p w14:paraId="1D69042A" w14:textId="59BA87D2" w:rsidR="004D235C" w:rsidRDefault="002A0734" w:rsidP="004D235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74,14</w:t>
            </w:r>
          </w:p>
        </w:tc>
        <w:tc>
          <w:tcPr>
            <w:tcW w:w="1276" w:type="dxa"/>
            <w:vAlign w:val="center"/>
          </w:tcPr>
          <w:p w14:paraId="60D18983" w14:textId="79E5A26E" w:rsidR="004D235C" w:rsidRDefault="002A0734" w:rsidP="004D235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73,14</w:t>
            </w:r>
          </w:p>
        </w:tc>
        <w:tc>
          <w:tcPr>
            <w:tcW w:w="1276" w:type="dxa"/>
            <w:vAlign w:val="center"/>
          </w:tcPr>
          <w:p w14:paraId="619540A7" w14:textId="23DD4962" w:rsidR="004D235C" w:rsidRDefault="00CD789B" w:rsidP="004D235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72,69</w:t>
            </w:r>
          </w:p>
        </w:tc>
        <w:tc>
          <w:tcPr>
            <w:tcW w:w="1331" w:type="dxa"/>
            <w:vAlign w:val="center"/>
          </w:tcPr>
          <w:p w14:paraId="35DE2D3F" w14:textId="7C0739F7" w:rsidR="004D235C" w:rsidRDefault="00CD789B" w:rsidP="004D235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69,32</w:t>
            </w:r>
          </w:p>
        </w:tc>
        <w:tc>
          <w:tcPr>
            <w:tcW w:w="1583" w:type="dxa"/>
            <w:vAlign w:val="center"/>
          </w:tcPr>
          <w:p w14:paraId="277A96EA" w14:textId="6C9478F9" w:rsidR="004D235C" w:rsidRPr="001A5F3E" w:rsidRDefault="008B35D5" w:rsidP="004D235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3,89</w:t>
            </w:r>
          </w:p>
        </w:tc>
      </w:tr>
      <w:tr w:rsidR="00CD789B" w:rsidRPr="001A5F3E" w14:paraId="5B0FF460" w14:textId="77777777" w:rsidTr="00CD789B">
        <w:tc>
          <w:tcPr>
            <w:tcW w:w="1920" w:type="dxa"/>
          </w:tcPr>
          <w:p w14:paraId="21E41D9A" w14:textId="02175E65" w:rsidR="00683178" w:rsidRPr="001A5F3E"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sidR="00BD6035">
              <w:rPr>
                <w:rFonts w:ascii="Tele-GroteskEENor" w:hAnsi="Tele-GroteskEENor" w:cs="Arial"/>
                <w:iCs/>
                <w:szCs w:val="20"/>
              </w:rPr>
              <w:t xml:space="preserve">uslugu pristupa </w:t>
            </w:r>
            <w:r w:rsidRPr="001A5F3E">
              <w:rPr>
                <w:rFonts w:ascii="Tele-GroteskEENor" w:hAnsi="Tele-GroteskEENor" w:cs="Arial"/>
                <w:iCs/>
                <w:szCs w:val="20"/>
              </w:rPr>
              <w:t>Internet</w:t>
            </w:r>
            <w:r w:rsidR="00BD6035">
              <w:rPr>
                <w:rFonts w:ascii="Tele-GroteskEENor" w:hAnsi="Tele-GroteskEENor" w:cs="Arial"/>
                <w:iCs/>
                <w:szCs w:val="20"/>
              </w:rPr>
              <w:t>u</w:t>
            </w:r>
            <w:r w:rsidRPr="001A5F3E">
              <w:rPr>
                <w:rFonts w:ascii="Tele-GroteskEENor" w:hAnsi="Tele-GroteskEENor" w:cs="Arial"/>
                <w:iCs/>
                <w:szCs w:val="20"/>
              </w:rPr>
              <w:t xml:space="preserve"> na Ethernet razini</w:t>
            </w:r>
            <w:r w:rsidR="00BD6035">
              <w:rPr>
                <w:rFonts w:ascii="Tele-GroteskEENor" w:hAnsi="Tele-GroteskEENor" w:cs="Arial"/>
                <w:iCs/>
                <w:szCs w:val="20"/>
              </w:rPr>
              <w:t xml:space="preserve"> (pristup na </w:t>
            </w:r>
            <w:r w:rsidR="00075B4B">
              <w:rPr>
                <w:rFonts w:ascii="Tele-GroteskEENor" w:hAnsi="Tele-GroteskEENor" w:cs="Arial"/>
                <w:iCs/>
                <w:szCs w:val="20"/>
              </w:rPr>
              <w:t>glavnom</w:t>
            </w:r>
            <w:r w:rsidR="00BD6035">
              <w:rPr>
                <w:rFonts w:ascii="Tele-GroteskEENor" w:hAnsi="Tele-GroteskEENor" w:cs="Arial"/>
                <w:iCs/>
                <w:szCs w:val="20"/>
              </w:rPr>
              <w:t xml:space="preserve"> preklopniku (</w:t>
            </w:r>
            <w:r w:rsidR="004D235C">
              <w:rPr>
                <w:rFonts w:ascii="Tele-GroteskEENor" w:hAnsi="Tele-GroteskEENor" w:cs="Arial"/>
                <w:iCs/>
                <w:szCs w:val="20"/>
              </w:rPr>
              <w:t>HUB</w:t>
            </w:r>
            <w:r w:rsidR="00BD6035">
              <w:rPr>
                <w:rFonts w:ascii="Tele-GroteskEENor" w:hAnsi="Tele-GroteskEENor" w:cs="Arial"/>
                <w:iCs/>
                <w:szCs w:val="20"/>
              </w:rPr>
              <w:t>))</w:t>
            </w:r>
          </w:p>
        </w:tc>
        <w:tc>
          <w:tcPr>
            <w:tcW w:w="1511" w:type="dxa"/>
            <w:vAlign w:val="center"/>
          </w:tcPr>
          <w:p w14:paraId="47504F39" w14:textId="74448096" w:rsidR="00683178" w:rsidRPr="001A5F3E" w:rsidRDefault="002A073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74,29</w:t>
            </w:r>
          </w:p>
        </w:tc>
        <w:tc>
          <w:tcPr>
            <w:tcW w:w="1276" w:type="dxa"/>
            <w:vAlign w:val="center"/>
          </w:tcPr>
          <w:p w14:paraId="6EFC12F9" w14:textId="48AC0371" w:rsidR="00683178" w:rsidRPr="001A5F3E" w:rsidRDefault="002A073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73,29</w:t>
            </w:r>
          </w:p>
        </w:tc>
        <w:tc>
          <w:tcPr>
            <w:tcW w:w="1276" w:type="dxa"/>
            <w:vAlign w:val="center"/>
          </w:tcPr>
          <w:p w14:paraId="5770CF6B" w14:textId="502B44C1" w:rsidR="00683178" w:rsidRPr="001A5F3E" w:rsidRDefault="00CD789B"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72,85</w:t>
            </w:r>
          </w:p>
        </w:tc>
        <w:tc>
          <w:tcPr>
            <w:tcW w:w="1331" w:type="dxa"/>
            <w:vAlign w:val="center"/>
          </w:tcPr>
          <w:p w14:paraId="1DD22A8B" w14:textId="26F9936E" w:rsidR="00683178" w:rsidRPr="001A5F3E" w:rsidRDefault="00CD789B"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69,48</w:t>
            </w:r>
          </w:p>
        </w:tc>
        <w:tc>
          <w:tcPr>
            <w:tcW w:w="1583" w:type="dxa"/>
            <w:vAlign w:val="center"/>
          </w:tcPr>
          <w:p w14:paraId="22B6D4D7" w14:textId="3830145C" w:rsidR="00683178" w:rsidRPr="001A5F3E" w:rsidRDefault="008B35D5" w:rsidP="000262FA">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4,31</w:t>
            </w:r>
          </w:p>
        </w:tc>
      </w:tr>
      <w:tr w:rsidR="00CD789B" w:rsidRPr="001A5F3E" w14:paraId="28990AB5" w14:textId="77777777" w:rsidTr="00CD789B">
        <w:tc>
          <w:tcPr>
            <w:tcW w:w="1920" w:type="dxa"/>
          </w:tcPr>
          <w:p w14:paraId="0E1EF087" w14:textId="0CCB2202" w:rsidR="00683178" w:rsidRPr="001A5F3E"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sidR="00BD6035">
              <w:rPr>
                <w:rFonts w:ascii="Tele-GroteskEENor" w:hAnsi="Tele-GroteskEENor" w:cs="Arial"/>
                <w:iCs/>
                <w:szCs w:val="20"/>
              </w:rPr>
              <w:t xml:space="preserve">uslugu pristupa </w:t>
            </w:r>
            <w:r w:rsidRPr="001A5F3E">
              <w:rPr>
                <w:rFonts w:ascii="Tele-GroteskEENor" w:hAnsi="Tele-GroteskEENor" w:cs="Arial"/>
                <w:iCs/>
                <w:szCs w:val="20"/>
              </w:rPr>
              <w:t>Internet</w:t>
            </w:r>
            <w:r w:rsidR="00BD6035">
              <w:rPr>
                <w:rFonts w:ascii="Tele-GroteskEENor" w:hAnsi="Tele-GroteskEENor" w:cs="Arial"/>
                <w:iCs/>
                <w:szCs w:val="20"/>
              </w:rPr>
              <w:t>u</w:t>
            </w:r>
            <w:r w:rsidRPr="001A5F3E">
              <w:rPr>
                <w:rFonts w:ascii="Tele-GroteskEENor" w:hAnsi="Tele-GroteskEENor" w:cs="Arial"/>
                <w:iCs/>
                <w:szCs w:val="20"/>
              </w:rPr>
              <w:t xml:space="preserve"> na IP razini (regionalni pristup)</w:t>
            </w:r>
          </w:p>
        </w:tc>
        <w:tc>
          <w:tcPr>
            <w:tcW w:w="1511" w:type="dxa"/>
            <w:vAlign w:val="center"/>
          </w:tcPr>
          <w:p w14:paraId="53FE22DD" w14:textId="603C1690" w:rsidR="00683178" w:rsidRPr="001A5F3E" w:rsidRDefault="002A073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75,61</w:t>
            </w:r>
          </w:p>
        </w:tc>
        <w:tc>
          <w:tcPr>
            <w:tcW w:w="1276" w:type="dxa"/>
            <w:vAlign w:val="center"/>
          </w:tcPr>
          <w:p w14:paraId="578C5E7C" w14:textId="08DBA93B" w:rsidR="00683178" w:rsidRPr="001A5F3E" w:rsidRDefault="002A073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74,65</w:t>
            </w:r>
          </w:p>
        </w:tc>
        <w:tc>
          <w:tcPr>
            <w:tcW w:w="1276" w:type="dxa"/>
            <w:vAlign w:val="center"/>
          </w:tcPr>
          <w:p w14:paraId="3F11B1F5" w14:textId="47DB2447" w:rsidR="00683178" w:rsidRPr="001A5F3E" w:rsidRDefault="00CD789B"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74,26</w:t>
            </w:r>
          </w:p>
        </w:tc>
        <w:tc>
          <w:tcPr>
            <w:tcW w:w="1331" w:type="dxa"/>
            <w:vAlign w:val="center"/>
          </w:tcPr>
          <w:p w14:paraId="24E4E7F6" w14:textId="3D0B8A24" w:rsidR="00683178" w:rsidRPr="001A5F3E" w:rsidRDefault="008B35D5"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70,89</w:t>
            </w:r>
          </w:p>
        </w:tc>
        <w:tc>
          <w:tcPr>
            <w:tcW w:w="1583" w:type="dxa"/>
            <w:vAlign w:val="center"/>
          </w:tcPr>
          <w:p w14:paraId="7CA387AE" w14:textId="7EBF5274" w:rsidR="00683178" w:rsidRPr="001A5F3E" w:rsidRDefault="008B35D5" w:rsidP="000262FA">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6,38</w:t>
            </w:r>
          </w:p>
        </w:tc>
      </w:tr>
      <w:tr w:rsidR="00CD789B" w:rsidRPr="001A5F3E" w14:paraId="00C7BB54" w14:textId="77777777" w:rsidTr="00CD789B">
        <w:tc>
          <w:tcPr>
            <w:tcW w:w="1920" w:type="dxa"/>
          </w:tcPr>
          <w:p w14:paraId="123C9C32" w14:textId="67E44F8F" w:rsidR="00683178" w:rsidRPr="001A5F3E"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sidR="00BD6035">
              <w:rPr>
                <w:rFonts w:ascii="Tele-GroteskEENor" w:hAnsi="Tele-GroteskEENor" w:cs="Arial"/>
                <w:iCs/>
                <w:szCs w:val="20"/>
              </w:rPr>
              <w:t xml:space="preserve">uslugu pristupa </w:t>
            </w:r>
            <w:r w:rsidRPr="001A5F3E">
              <w:rPr>
                <w:rFonts w:ascii="Tele-GroteskEENor" w:hAnsi="Tele-GroteskEENor" w:cs="Arial"/>
                <w:iCs/>
                <w:szCs w:val="20"/>
              </w:rPr>
              <w:t>Internet</w:t>
            </w:r>
            <w:r w:rsidR="00BD6035">
              <w:rPr>
                <w:rFonts w:ascii="Tele-GroteskEENor" w:hAnsi="Tele-GroteskEENor" w:cs="Arial"/>
                <w:iCs/>
                <w:szCs w:val="20"/>
              </w:rPr>
              <w:t>u</w:t>
            </w:r>
            <w:r w:rsidRPr="001A5F3E">
              <w:rPr>
                <w:rFonts w:ascii="Tele-GroteskEENor" w:hAnsi="Tele-GroteskEENor" w:cs="Arial"/>
                <w:iCs/>
                <w:szCs w:val="20"/>
              </w:rPr>
              <w:t xml:space="preserve"> na IP razini (nacionalni pristup)</w:t>
            </w:r>
          </w:p>
        </w:tc>
        <w:tc>
          <w:tcPr>
            <w:tcW w:w="1511" w:type="dxa"/>
            <w:vAlign w:val="center"/>
          </w:tcPr>
          <w:p w14:paraId="3A40E6DB" w14:textId="03531258" w:rsidR="00683178" w:rsidRPr="001A5F3E" w:rsidRDefault="002A073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78,37</w:t>
            </w:r>
          </w:p>
        </w:tc>
        <w:tc>
          <w:tcPr>
            <w:tcW w:w="1276" w:type="dxa"/>
            <w:vAlign w:val="center"/>
          </w:tcPr>
          <w:p w14:paraId="66E53E57" w14:textId="0ACFBA01" w:rsidR="00683178" w:rsidRPr="001A5F3E" w:rsidRDefault="002A073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77,49</w:t>
            </w:r>
          </w:p>
        </w:tc>
        <w:tc>
          <w:tcPr>
            <w:tcW w:w="1276" w:type="dxa"/>
            <w:vAlign w:val="center"/>
          </w:tcPr>
          <w:p w14:paraId="03958732" w14:textId="38A321D3" w:rsidR="00683178" w:rsidRPr="001A5F3E" w:rsidRDefault="00CD789B"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77,22</w:t>
            </w:r>
          </w:p>
        </w:tc>
        <w:tc>
          <w:tcPr>
            <w:tcW w:w="1331" w:type="dxa"/>
            <w:vAlign w:val="center"/>
          </w:tcPr>
          <w:p w14:paraId="1A7038BF" w14:textId="655568C0" w:rsidR="00683178" w:rsidRPr="001A5F3E" w:rsidRDefault="008B35D5"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73,85</w:t>
            </w:r>
          </w:p>
        </w:tc>
        <w:tc>
          <w:tcPr>
            <w:tcW w:w="1583" w:type="dxa"/>
            <w:vAlign w:val="center"/>
          </w:tcPr>
          <w:p w14:paraId="5E3DB7F9" w14:textId="18A08A6F" w:rsidR="00683178" w:rsidRPr="001A5F3E" w:rsidRDefault="008B35D5" w:rsidP="000262FA">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12,59</w:t>
            </w:r>
          </w:p>
        </w:tc>
      </w:tr>
      <w:tr w:rsidR="00ED1255" w:rsidRPr="001A5F3E" w14:paraId="280E06F1" w14:textId="77777777" w:rsidTr="00ED1255">
        <w:tc>
          <w:tcPr>
            <w:tcW w:w="1920" w:type="dxa"/>
          </w:tcPr>
          <w:p w14:paraId="11230E63" w14:textId="18AAA877" w:rsidR="00ED1255" w:rsidRPr="001A5F3E" w:rsidRDefault="00ED1255" w:rsidP="00A15441">
            <w:pPr>
              <w:tabs>
                <w:tab w:val="clear" w:pos="851"/>
                <w:tab w:val="left" w:pos="1072"/>
                <w:tab w:val="left" w:pos="2100"/>
                <w:tab w:val="left" w:pos="4968"/>
              </w:tabs>
              <w:spacing w:before="60" w:after="60"/>
              <w:jc w:val="left"/>
              <w:rPr>
                <w:rFonts w:ascii="Tele-GroteskEENor" w:hAnsi="Tele-GroteskEENor" w:cs="Arial"/>
                <w:iCs/>
                <w:szCs w:val="20"/>
              </w:rPr>
            </w:pPr>
            <w:bookmarkStart w:id="292" w:name="_Hlk63866082"/>
            <w:r>
              <w:rPr>
                <w:rFonts w:ascii="Tele-GroteskEENor" w:hAnsi="Tele-GroteskEENor" w:cs="Arial"/>
                <w:iCs/>
                <w:szCs w:val="20"/>
              </w:rPr>
              <w:t>Korištenje svjetlovodne instalacije u stanu krajnjeg korisnika</w:t>
            </w:r>
            <w:r w:rsidR="002A0734">
              <w:rPr>
                <w:rFonts w:ascii="Tele-GroteskEENor" w:hAnsi="Tele-GroteskEENor" w:cs="Arial"/>
                <w:iCs/>
                <w:szCs w:val="20"/>
              </w:rPr>
              <w:t>**</w:t>
            </w:r>
          </w:p>
        </w:tc>
        <w:tc>
          <w:tcPr>
            <w:tcW w:w="6977" w:type="dxa"/>
            <w:gridSpan w:val="5"/>
            <w:vAlign w:val="center"/>
          </w:tcPr>
          <w:p w14:paraId="5702F8C2" w14:textId="39C69671" w:rsidR="00ED1255" w:rsidRDefault="002A0734" w:rsidP="00ED1255">
            <w:pPr>
              <w:tabs>
                <w:tab w:val="clear" w:pos="851"/>
                <w:tab w:val="left" w:pos="1072"/>
                <w:tab w:val="left" w:pos="2100"/>
                <w:tab w:val="left" w:pos="4968"/>
              </w:tabs>
              <w:spacing w:before="60" w:after="60"/>
              <w:jc w:val="left"/>
              <w:rPr>
                <w:rFonts w:ascii="Tele-GroteskEENor" w:hAnsi="Tele-GroteskEENor" w:cs="Arial"/>
                <w:iCs/>
                <w:szCs w:val="20"/>
              </w:rPr>
            </w:pPr>
            <w:r>
              <w:rPr>
                <w:rFonts w:ascii="Tele-GroteskEENor" w:hAnsi="Tele-GroteskEENor" w:cs="Arial"/>
                <w:iCs/>
                <w:szCs w:val="20"/>
              </w:rPr>
              <w:t>0,00</w:t>
            </w:r>
            <w:r w:rsidR="00ED1255">
              <w:rPr>
                <w:rFonts w:ascii="Tele-GroteskEENor" w:hAnsi="Tele-GroteskEENor" w:cs="Arial"/>
                <w:iCs/>
                <w:szCs w:val="20"/>
              </w:rPr>
              <w:t xml:space="preserve"> HRK/mjesečno</w:t>
            </w:r>
          </w:p>
        </w:tc>
      </w:tr>
      <w:tr w:rsidR="00ED1255" w:rsidRPr="001A5F3E" w14:paraId="27508368" w14:textId="77777777" w:rsidTr="00ED1255">
        <w:tc>
          <w:tcPr>
            <w:tcW w:w="1920" w:type="dxa"/>
          </w:tcPr>
          <w:p w14:paraId="2B7420CD" w14:textId="3543B596" w:rsidR="00ED1255" w:rsidRPr="001A5F3E" w:rsidRDefault="00ED1255" w:rsidP="00A15441">
            <w:pPr>
              <w:tabs>
                <w:tab w:val="clear" w:pos="851"/>
                <w:tab w:val="left" w:pos="1072"/>
                <w:tab w:val="left" w:pos="2100"/>
                <w:tab w:val="left" w:pos="4968"/>
              </w:tabs>
              <w:spacing w:before="60" w:after="60"/>
              <w:jc w:val="left"/>
              <w:rPr>
                <w:rFonts w:ascii="Tele-GroteskEENor" w:hAnsi="Tele-GroteskEENor" w:cs="Arial"/>
                <w:iCs/>
                <w:szCs w:val="20"/>
              </w:rPr>
            </w:pPr>
            <w:r>
              <w:rPr>
                <w:rFonts w:ascii="Tele-GroteskEENor" w:hAnsi="Tele-GroteskEENor" w:cs="Arial"/>
                <w:iCs/>
                <w:szCs w:val="20"/>
              </w:rPr>
              <w:t>Najam ONT-a</w:t>
            </w:r>
            <w:r w:rsidR="002A0734">
              <w:rPr>
                <w:rFonts w:ascii="Tele-GroteskEENor" w:hAnsi="Tele-GroteskEENor" w:cs="Arial"/>
                <w:iCs/>
                <w:szCs w:val="20"/>
              </w:rPr>
              <w:t>**</w:t>
            </w:r>
          </w:p>
        </w:tc>
        <w:tc>
          <w:tcPr>
            <w:tcW w:w="6977" w:type="dxa"/>
            <w:gridSpan w:val="5"/>
            <w:vAlign w:val="center"/>
          </w:tcPr>
          <w:p w14:paraId="7F241BEE" w14:textId="6FF84C0E" w:rsidR="00ED1255" w:rsidRDefault="002A0734" w:rsidP="00ED1255">
            <w:pPr>
              <w:tabs>
                <w:tab w:val="clear" w:pos="851"/>
                <w:tab w:val="left" w:pos="1072"/>
                <w:tab w:val="left" w:pos="2100"/>
                <w:tab w:val="left" w:pos="4968"/>
              </w:tabs>
              <w:spacing w:before="60" w:after="60"/>
              <w:jc w:val="left"/>
              <w:rPr>
                <w:rFonts w:ascii="Tele-GroteskEENor" w:hAnsi="Tele-GroteskEENor" w:cs="Arial"/>
                <w:iCs/>
                <w:szCs w:val="20"/>
              </w:rPr>
            </w:pPr>
            <w:r>
              <w:rPr>
                <w:rFonts w:ascii="Tele-GroteskEENor" w:hAnsi="Tele-GroteskEENor" w:cs="Arial"/>
                <w:iCs/>
                <w:szCs w:val="20"/>
              </w:rPr>
              <w:t>0,00</w:t>
            </w:r>
            <w:r w:rsidR="00ED1255">
              <w:rPr>
                <w:rFonts w:ascii="Tele-GroteskEENor" w:hAnsi="Tele-GroteskEENor" w:cs="Arial"/>
                <w:iCs/>
                <w:szCs w:val="20"/>
              </w:rPr>
              <w:t xml:space="preserve"> HRK/mjesečno</w:t>
            </w:r>
          </w:p>
        </w:tc>
      </w:tr>
    </w:tbl>
    <w:bookmarkEnd w:id="292"/>
    <w:p w14:paraId="477642BF" w14:textId="29971438" w:rsidR="00A15441" w:rsidRPr="00ED1255" w:rsidRDefault="00A15441" w:rsidP="00A15441">
      <w:pPr>
        <w:tabs>
          <w:tab w:val="clear" w:pos="851"/>
          <w:tab w:val="left" w:pos="1072"/>
          <w:tab w:val="left" w:pos="3439"/>
          <w:tab w:val="left" w:pos="5137"/>
        </w:tabs>
        <w:spacing w:after="120"/>
        <w:jc w:val="left"/>
        <w:rPr>
          <w:rFonts w:ascii="Tele-GroteskEENor" w:hAnsi="Tele-GroteskEENor" w:cs="Arial"/>
          <w:iCs/>
          <w:szCs w:val="20"/>
        </w:rPr>
      </w:pPr>
      <w:r w:rsidRPr="00ED1255">
        <w:rPr>
          <w:rFonts w:ascii="Tele-GroteskEENor" w:hAnsi="Tele-GroteskEENor" w:cs="Arial"/>
          <w:iCs/>
          <w:szCs w:val="20"/>
        </w:rPr>
        <w:t>PDV nije uključen u gore navedene cijene</w:t>
      </w:r>
    </w:p>
    <w:p w14:paraId="23EF5F58" w14:textId="019A04ED" w:rsidR="00ED1255" w:rsidRDefault="00ED1255" w:rsidP="00A15441">
      <w:pPr>
        <w:tabs>
          <w:tab w:val="clear" w:pos="851"/>
          <w:tab w:val="left" w:pos="1072"/>
          <w:tab w:val="left" w:pos="3439"/>
          <w:tab w:val="left" w:pos="5137"/>
        </w:tabs>
        <w:spacing w:after="120"/>
        <w:jc w:val="left"/>
        <w:rPr>
          <w:rFonts w:ascii="Tele-GroteskEENor" w:hAnsi="Tele-GroteskEENor" w:cs="Arial"/>
          <w:i/>
          <w:sz w:val="18"/>
          <w:szCs w:val="18"/>
        </w:rPr>
      </w:pPr>
      <w:bookmarkStart w:id="293" w:name="_Hlk63866817"/>
      <w:r w:rsidRPr="00ED1255">
        <w:rPr>
          <w:rFonts w:ascii="Tele-GroteskEENor" w:hAnsi="Tele-GroteskEENor" w:cs="Arial"/>
          <w:i/>
          <w:sz w:val="18"/>
          <w:szCs w:val="18"/>
        </w:rPr>
        <w:t>*Nepromjenjivi dio naknade uključuje naknadu za korištenje svjetlovodne pristupne mreže, naknadu za korištenje širokopojasnog porta na OLT-u i naknadu za nepromjenjivi dio naknade za korištenje kapaciteta prijenosne i jezgrene mreže</w:t>
      </w:r>
      <w:bookmarkEnd w:id="293"/>
    </w:p>
    <w:p w14:paraId="0CBBABE0" w14:textId="016E7947" w:rsidR="002A0734" w:rsidRPr="00ED1255" w:rsidRDefault="002A0734" w:rsidP="00A15441">
      <w:pPr>
        <w:tabs>
          <w:tab w:val="clear" w:pos="851"/>
          <w:tab w:val="left" w:pos="1072"/>
          <w:tab w:val="left" w:pos="3439"/>
          <w:tab w:val="left" w:pos="5137"/>
        </w:tabs>
        <w:spacing w:after="120"/>
        <w:jc w:val="left"/>
        <w:rPr>
          <w:rFonts w:ascii="Tele-GroteskEENor" w:hAnsi="Tele-GroteskEENor" w:cs="Arial"/>
          <w:i/>
          <w:sz w:val="18"/>
          <w:szCs w:val="18"/>
        </w:rPr>
      </w:pPr>
      <w:r>
        <w:rPr>
          <w:rFonts w:ascii="Tele-GroteskEENor" w:hAnsi="Tele-GroteskEENor"/>
          <w:i/>
          <w:iCs/>
          <w:sz w:val="18"/>
          <w:szCs w:val="18"/>
        </w:rPr>
        <w:t>** Cijene se primjenjuju do 1. srpnja 2022. godine</w:t>
      </w:r>
    </w:p>
    <w:bookmarkEnd w:id="291"/>
    <w:p w14:paraId="7A41B187" w14:textId="721DD474" w:rsidR="00ED1255" w:rsidRPr="001A5F3E" w:rsidRDefault="004B0A77" w:rsidP="00ED1255">
      <w:pPr>
        <w:pStyle w:val="Stil1"/>
        <w:pageBreakBefore/>
        <w:tabs>
          <w:tab w:val="clear" w:pos="851"/>
          <w:tab w:val="left" w:pos="0"/>
        </w:tabs>
        <w:spacing w:after="120"/>
        <w:ind w:left="0"/>
        <w:rPr>
          <w:rFonts w:ascii="Tele-GroteskEENor" w:hAnsi="Tele-GroteskEENor"/>
          <w:b/>
          <w:szCs w:val="20"/>
        </w:rPr>
      </w:pPr>
      <w:r>
        <w:rPr>
          <w:rFonts w:ascii="Tele-GroteskEENor" w:hAnsi="Tele-GroteskEENor"/>
          <w:b/>
          <w:szCs w:val="20"/>
        </w:rPr>
        <w:lastRenderedPageBreak/>
        <w:t>Mjesečne nak</w:t>
      </w:r>
      <w:r w:rsidRPr="001A5F3E">
        <w:rPr>
          <w:rFonts w:ascii="Tele-GroteskEENor" w:hAnsi="Tele-GroteskEENor"/>
          <w:b/>
          <w:szCs w:val="20"/>
        </w:rPr>
        <w:t>n</w:t>
      </w:r>
      <w:r>
        <w:rPr>
          <w:rFonts w:ascii="Tele-GroteskEENor" w:hAnsi="Tele-GroteskEENor"/>
          <w:b/>
          <w:szCs w:val="20"/>
        </w:rPr>
        <w:t>a</w:t>
      </w:r>
      <w:r w:rsidRPr="001A5F3E">
        <w:rPr>
          <w:rFonts w:ascii="Tele-GroteskEENor" w:hAnsi="Tele-GroteskEENor"/>
          <w:b/>
          <w:szCs w:val="20"/>
        </w:rPr>
        <w:t>de uslug</w:t>
      </w:r>
      <w:r>
        <w:rPr>
          <w:rFonts w:ascii="Tele-GroteskEENor" w:hAnsi="Tele-GroteskEENor"/>
          <w:b/>
          <w:szCs w:val="20"/>
        </w:rPr>
        <w:t>a</w:t>
      </w:r>
      <w:r w:rsidRPr="001A5F3E">
        <w:rPr>
          <w:rFonts w:ascii="Tele-GroteskEENor" w:hAnsi="Tele-GroteskEENor"/>
          <w:b/>
          <w:szCs w:val="20"/>
        </w:rPr>
        <w:t xml:space="preserve"> veleprodajnog širokopojasnog pristupa </w:t>
      </w:r>
      <w:r>
        <w:rPr>
          <w:rFonts w:ascii="Tele-GroteskEENor" w:hAnsi="Tele-GroteskEENor"/>
          <w:b/>
          <w:szCs w:val="20"/>
        </w:rPr>
        <w:t xml:space="preserve">za uslugu pristupa Internetu koje se pružaju putem </w:t>
      </w:r>
      <w:r w:rsidRPr="001A5F3E">
        <w:rPr>
          <w:rFonts w:ascii="Tele-GroteskEENor" w:hAnsi="Tele-GroteskEENor"/>
          <w:b/>
          <w:szCs w:val="20"/>
        </w:rPr>
        <w:t xml:space="preserve">FTTH </w:t>
      </w:r>
      <w:r>
        <w:rPr>
          <w:rFonts w:ascii="Tele-GroteskEENor" w:hAnsi="Tele-GroteskEENor"/>
          <w:b/>
          <w:szCs w:val="20"/>
        </w:rPr>
        <w:t>mreže – bez svjetlovodne instalacije unutar zgrade</w:t>
      </w:r>
      <w:r w:rsidRPr="001A5F3E">
        <w:rPr>
          <w:rStyle w:val="FootnoteReference"/>
          <w:rFonts w:ascii="Tele-GroteskEENor" w:hAnsi="Tele-GroteskEENor"/>
          <w:b/>
          <w:szCs w:val="20"/>
        </w:rPr>
        <w:footnoteReference w:id="5"/>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511"/>
        <w:gridCol w:w="1276"/>
        <w:gridCol w:w="1276"/>
        <w:gridCol w:w="1331"/>
        <w:gridCol w:w="1583"/>
      </w:tblGrid>
      <w:tr w:rsidR="004B0A77" w:rsidRPr="001A5F3E" w14:paraId="4415A412" w14:textId="77777777" w:rsidTr="00ED1255">
        <w:tc>
          <w:tcPr>
            <w:tcW w:w="1920" w:type="dxa"/>
            <w:vMerge w:val="restart"/>
            <w:vAlign w:val="center"/>
          </w:tcPr>
          <w:p w14:paraId="45449309" w14:textId="77777777" w:rsidR="004B0A77" w:rsidRPr="001A5F3E" w:rsidRDefault="004B0A77" w:rsidP="004B0A77">
            <w:pPr>
              <w:tabs>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Usluga</w:t>
            </w:r>
          </w:p>
        </w:tc>
        <w:tc>
          <w:tcPr>
            <w:tcW w:w="5394" w:type="dxa"/>
            <w:gridSpan w:val="4"/>
            <w:vAlign w:val="center"/>
          </w:tcPr>
          <w:p w14:paraId="72C99802" w14:textId="30EA5A95" w:rsidR="004B0A77" w:rsidRPr="001A5F3E"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Nepromjenjivi dio*</w:t>
            </w:r>
          </w:p>
        </w:tc>
        <w:tc>
          <w:tcPr>
            <w:tcW w:w="1583" w:type="dxa"/>
          </w:tcPr>
          <w:p w14:paraId="3AD97977" w14:textId="29A1CEA0" w:rsidR="004B0A77" w:rsidRPr="001A5F3E"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Promjenjivi dio</w:t>
            </w:r>
          </w:p>
        </w:tc>
      </w:tr>
      <w:tr w:rsidR="004B0A77" w:rsidRPr="001A5F3E" w14:paraId="085830E3" w14:textId="77777777" w:rsidTr="00C17C5F">
        <w:tc>
          <w:tcPr>
            <w:tcW w:w="1920" w:type="dxa"/>
            <w:vMerge/>
            <w:vAlign w:val="center"/>
          </w:tcPr>
          <w:p w14:paraId="0D441837" w14:textId="77777777" w:rsidR="004B0A77" w:rsidRPr="001A5F3E" w:rsidRDefault="004B0A77" w:rsidP="004B0A77">
            <w:pPr>
              <w:tabs>
                <w:tab w:val="clear" w:pos="851"/>
                <w:tab w:val="left" w:pos="1072"/>
                <w:tab w:val="left" w:pos="2100"/>
                <w:tab w:val="left" w:pos="4968"/>
              </w:tabs>
              <w:spacing w:before="60" w:after="60"/>
              <w:jc w:val="center"/>
              <w:rPr>
                <w:rFonts w:ascii="Tele-GroteskEENor" w:hAnsi="Tele-GroteskEENor" w:cs="Arial"/>
                <w:b/>
                <w:iCs/>
                <w:szCs w:val="20"/>
              </w:rPr>
            </w:pPr>
          </w:p>
        </w:tc>
        <w:tc>
          <w:tcPr>
            <w:tcW w:w="1511" w:type="dxa"/>
            <w:vAlign w:val="center"/>
          </w:tcPr>
          <w:p w14:paraId="0861A903" w14:textId="2D879FB7" w:rsidR="004B0A77" w:rsidRPr="001A5F3E"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P</w:t>
            </w:r>
            <w:r w:rsidRPr="001A5F3E">
              <w:rPr>
                <w:rFonts w:ascii="Tele-GroteskEENor" w:hAnsi="Tele-GroteskEENor" w:cs="Arial"/>
                <w:b/>
                <w:iCs/>
                <w:szCs w:val="20"/>
              </w:rPr>
              <w:t>ojedinačni pristup</w:t>
            </w:r>
            <w:r w:rsidR="002A0734">
              <w:rPr>
                <w:rFonts w:ascii="Tele-GroteskEENor" w:hAnsi="Tele-GroteskEENor" w:cs="Arial"/>
                <w:b/>
                <w:iCs/>
                <w:szCs w:val="20"/>
              </w:rPr>
              <w:t>**</w:t>
            </w:r>
          </w:p>
        </w:tc>
        <w:tc>
          <w:tcPr>
            <w:tcW w:w="1276" w:type="dxa"/>
            <w:vAlign w:val="center"/>
          </w:tcPr>
          <w:p w14:paraId="259D7FF4" w14:textId="73176ACE" w:rsidR="004B0A77" w:rsidRPr="001A5F3E"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OLT blok od 1% pristupa</w:t>
            </w:r>
            <w:r w:rsidR="002A0734">
              <w:rPr>
                <w:rFonts w:ascii="Tele-GroteskEENor" w:hAnsi="Tele-GroteskEENor" w:cs="Arial"/>
                <w:b/>
                <w:iCs/>
                <w:szCs w:val="20"/>
              </w:rPr>
              <w:t>**</w:t>
            </w:r>
          </w:p>
        </w:tc>
        <w:tc>
          <w:tcPr>
            <w:tcW w:w="1276" w:type="dxa"/>
            <w:vAlign w:val="center"/>
          </w:tcPr>
          <w:p w14:paraId="26427F65" w14:textId="027F65E4" w:rsidR="004B0A77" w:rsidRPr="001A5F3E" w:rsidRDefault="00407D92"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407D92">
              <w:rPr>
                <w:rFonts w:ascii="Tele-GroteskEENor" w:hAnsi="Tele-GroteskEENor" w:cs="Arial"/>
                <w:b/>
                <w:iCs/>
                <w:szCs w:val="20"/>
              </w:rPr>
              <w:t xml:space="preserve">OLT blok od </w:t>
            </w:r>
            <w:r>
              <w:rPr>
                <w:rFonts w:ascii="Tele-GroteskEENor" w:hAnsi="Tele-GroteskEENor" w:cs="Arial"/>
                <w:b/>
                <w:iCs/>
                <w:szCs w:val="20"/>
              </w:rPr>
              <w:t>2</w:t>
            </w:r>
            <w:r w:rsidRPr="00407D92">
              <w:rPr>
                <w:rFonts w:ascii="Tele-GroteskEENor" w:hAnsi="Tele-GroteskEENor" w:cs="Arial"/>
                <w:b/>
                <w:iCs/>
                <w:szCs w:val="20"/>
              </w:rPr>
              <w:t>% pristupa</w:t>
            </w:r>
          </w:p>
        </w:tc>
        <w:tc>
          <w:tcPr>
            <w:tcW w:w="1331" w:type="dxa"/>
          </w:tcPr>
          <w:p w14:paraId="601E11AB" w14:textId="50C3FCD3" w:rsidR="004B0A77" w:rsidRPr="001A5F3E" w:rsidRDefault="004B0A77" w:rsidP="004B0A77">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 xml:space="preserve">OLT blok od </w:t>
            </w:r>
            <w:r w:rsidR="00407D92">
              <w:rPr>
                <w:rFonts w:ascii="Tele-GroteskEENor" w:hAnsi="Tele-GroteskEENor" w:cs="Arial"/>
                <w:b/>
                <w:iCs/>
                <w:szCs w:val="20"/>
              </w:rPr>
              <w:t>3</w:t>
            </w:r>
            <w:r w:rsidRPr="001A5F3E">
              <w:rPr>
                <w:rFonts w:ascii="Tele-GroteskEENor" w:hAnsi="Tele-GroteskEENor" w:cs="Arial"/>
                <w:b/>
                <w:iCs/>
                <w:szCs w:val="20"/>
              </w:rPr>
              <w:t>% pristupa</w:t>
            </w:r>
          </w:p>
        </w:tc>
        <w:tc>
          <w:tcPr>
            <w:tcW w:w="1583" w:type="dxa"/>
          </w:tcPr>
          <w:p w14:paraId="7C98AE00" w14:textId="4857C95E" w:rsidR="004B0A77" w:rsidRPr="001A5F3E"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P</w:t>
            </w:r>
            <w:r w:rsidRPr="001A5F3E">
              <w:rPr>
                <w:rFonts w:ascii="Tele-GroteskEENor" w:hAnsi="Tele-GroteskEENor" w:cs="Arial"/>
                <w:b/>
                <w:iCs/>
                <w:szCs w:val="20"/>
              </w:rPr>
              <w:t>ojedinačni pristup</w:t>
            </w:r>
          </w:p>
        </w:tc>
      </w:tr>
      <w:tr w:rsidR="004B0A77" w:rsidRPr="001A5F3E" w14:paraId="580BBFF3" w14:textId="77777777" w:rsidTr="00ED1255">
        <w:tc>
          <w:tcPr>
            <w:tcW w:w="1920" w:type="dxa"/>
            <w:vMerge/>
            <w:vAlign w:val="center"/>
          </w:tcPr>
          <w:p w14:paraId="3A5823BF" w14:textId="77777777" w:rsidR="004B0A77" w:rsidRPr="001A5F3E" w:rsidRDefault="004B0A77" w:rsidP="004B0A77">
            <w:pPr>
              <w:tabs>
                <w:tab w:val="clear" w:pos="851"/>
                <w:tab w:val="left" w:pos="1072"/>
                <w:tab w:val="left" w:pos="2100"/>
                <w:tab w:val="left" w:pos="4968"/>
              </w:tabs>
              <w:spacing w:before="60" w:after="60"/>
              <w:jc w:val="center"/>
              <w:rPr>
                <w:rFonts w:ascii="Tele-GroteskEENor" w:hAnsi="Tele-GroteskEENor" w:cs="Arial"/>
                <w:b/>
                <w:iCs/>
                <w:szCs w:val="20"/>
              </w:rPr>
            </w:pPr>
          </w:p>
        </w:tc>
        <w:tc>
          <w:tcPr>
            <w:tcW w:w="5394" w:type="dxa"/>
            <w:gridSpan w:val="4"/>
            <w:vAlign w:val="center"/>
          </w:tcPr>
          <w:p w14:paraId="62602177" w14:textId="1B35D478" w:rsidR="004B0A77" w:rsidRPr="001A5F3E" w:rsidDel="00CD789B"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HRK/mjesečno/korisnik</w:t>
            </w:r>
          </w:p>
        </w:tc>
        <w:tc>
          <w:tcPr>
            <w:tcW w:w="1583" w:type="dxa"/>
          </w:tcPr>
          <w:p w14:paraId="1CF0AC39" w14:textId="7B24BE4E" w:rsidR="004B0A77" w:rsidRPr="001A5F3E"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HRK/mjesečno/</w:t>
            </w:r>
            <w:r w:rsidRPr="001A5F3E">
              <w:rPr>
                <w:rFonts w:ascii="Tele-GroteskEENor" w:hAnsi="Tele-GroteskEENor" w:cs="Arial"/>
                <w:b/>
                <w:iCs/>
                <w:szCs w:val="20"/>
              </w:rPr>
              <w:t xml:space="preserve"> Mbit/s</w:t>
            </w:r>
          </w:p>
        </w:tc>
      </w:tr>
      <w:tr w:rsidR="00ED1255" w:rsidRPr="001A5F3E" w14:paraId="5B8729FD" w14:textId="77777777" w:rsidTr="00ED1255">
        <w:tc>
          <w:tcPr>
            <w:tcW w:w="1920" w:type="dxa"/>
          </w:tcPr>
          <w:p w14:paraId="709C33A4" w14:textId="27277FFE" w:rsidR="00ED1255" w:rsidRPr="001A5F3E" w:rsidRDefault="00ED1255"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OLT razini - bez </w:t>
            </w:r>
            <w:r w:rsidRPr="001A5F3E">
              <w:rPr>
                <w:rFonts w:ascii="Tele-GroteskEENor" w:hAnsi="Tele-GroteskEENor"/>
              </w:rPr>
              <w:t xml:space="preserve">svjetlovodne </w:t>
            </w:r>
            <w:r w:rsidR="00B15DC1">
              <w:rPr>
                <w:rFonts w:ascii="Tele-GroteskEENor" w:hAnsi="Tele-GroteskEENor"/>
              </w:rPr>
              <w:t>instalacije unutar</w:t>
            </w:r>
            <w:r w:rsidR="00B15DC1" w:rsidRPr="001A5F3E">
              <w:rPr>
                <w:rFonts w:ascii="Tele-GroteskEENor" w:hAnsi="Tele-GroteskEENor"/>
              </w:rPr>
              <w:t xml:space="preserve"> </w:t>
            </w:r>
            <w:r w:rsidRPr="001A5F3E">
              <w:rPr>
                <w:rFonts w:ascii="Tele-GroteskEENor" w:hAnsi="Tele-GroteskEENor"/>
              </w:rPr>
              <w:t>zgrade</w:t>
            </w:r>
          </w:p>
        </w:tc>
        <w:tc>
          <w:tcPr>
            <w:tcW w:w="1511" w:type="dxa"/>
            <w:vAlign w:val="center"/>
          </w:tcPr>
          <w:p w14:paraId="3375FBB0" w14:textId="361F0CA7" w:rsidR="00ED1255" w:rsidRPr="001A5F3E"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61,31</w:t>
            </w:r>
          </w:p>
        </w:tc>
        <w:tc>
          <w:tcPr>
            <w:tcW w:w="1276" w:type="dxa"/>
            <w:vAlign w:val="center"/>
          </w:tcPr>
          <w:p w14:paraId="504551FF" w14:textId="1655AAB1" w:rsidR="00ED1255" w:rsidRPr="001A5F3E"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60,28</w:t>
            </w:r>
          </w:p>
        </w:tc>
        <w:tc>
          <w:tcPr>
            <w:tcW w:w="1276" w:type="dxa"/>
            <w:vAlign w:val="center"/>
          </w:tcPr>
          <w:p w14:paraId="0E679349" w14:textId="1545B605" w:rsidR="00ED1255" w:rsidRPr="001A5F3E" w:rsidRDefault="00ED1255"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59,</w:t>
            </w:r>
            <w:r w:rsidR="00B15DC1">
              <w:rPr>
                <w:rFonts w:ascii="Tele-GroteskEENor" w:hAnsi="Tele-GroteskEENor" w:cs="Arial"/>
                <w:iCs/>
                <w:szCs w:val="20"/>
              </w:rPr>
              <w:t>71</w:t>
            </w:r>
          </w:p>
        </w:tc>
        <w:tc>
          <w:tcPr>
            <w:tcW w:w="1331" w:type="dxa"/>
            <w:vAlign w:val="center"/>
          </w:tcPr>
          <w:p w14:paraId="3689FD5C" w14:textId="2E649D0F"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56,72</w:t>
            </w:r>
          </w:p>
        </w:tc>
        <w:tc>
          <w:tcPr>
            <w:tcW w:w="1583" w:type="dxa"/>
            <w:vAlign w:val="center"/>
          </w:tcPr>
          <w:p w14:paraId="66C981D8" w14:textId="64EA079D"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0,00</w:t>
            </w:r>
          </w:p>
        </w:tc>
      </w:tr>
      <w:tr w:rsidR="00ED1255" w:rsidRPr="001A5F3E" w14:paraId="4D9F9408" w14:textId="77777777" w:rsidTr="00ED1255">
        <w:tc>
          <w:tcPr>
            <w:tcW w:w="1920" w:type="dxa"/>
          </w:tcPr>
          <w:p w14:paraId="6B62A5AD" w14:textId="441C1459" w:rsidR="00ED1255" w:rsidRPr="001A5F3E" w:rsidRDefault="004B0A77" w:rsidP="00ED1255">
            <w:pPr>
              <w:tabs>
                <w:tab w:val="clear" w:pos="851"/>
                <w:tab w:val="left" w:pos="1072"/>
                <w:tab w:val="left" w:pos="2100"/>
                <w:tab w:val="left" w:pos="4968"/>
              </w:tabs>
              <w:spacing w:before="60" w:after="60"/>
              <w:jc w:val="left"/>
              <w:rPr>
                <w:rFonts w:ascii="Tele-GroteskEENor" w:hAnsi="Tele-GroteskEENor" w:cs="Arial"/>
                <w:iCs/>
                <w:szCs w:val="20"/>
              </w:rPr>
            </w:pPr>
            <w:r w:rsidRPr="00BD6035">
              <w:rPr>
                <w:rFonts w:ascii="Tele-GroteskEENor" w:hAnsi="Tele-GroteskEENor" w:cs="Arial"/>
                <w:iCs/>
                <w:szCs w:val="20"/>
              </w:rPr>
              <w:t>Veleprodajni širokopojasni pristup za uslugu pristupa Internetu na Ethernet razini (pristup na Ethernet preklopniku (</w:t>
            </w:r>
            <w:r>
              <w:rPr>
                <w:rFonts w:ascii="Tele-GroteskEENor" w:hAnsi="Tele-GroteskEENor" w:cs="Arial"/>
                <w:iCs/>
                <w:szCs w:val="20"/>
              </w:rPr>
              <w:t>Spoke</w:t>
            </w:r>
            <w:r w:rsidRPr="00BD6035">
              <w:rPr>
                <w:rFonts w:ascii="Tele-GroteskEENor" w:hAnsi="Tele-GroteskEENor" w:cs="Arial"/>
                <w:iCs/>
                <w:szCs w:val="20"/>
              </w:rPr>
              <w:t>))</w:t>
            </w:r>
            <w:r w:rsidRPr="001A5F3E">
              <w:rPr>
                <w:rFonts w:ascii="Tele-GroteskEENor" w:hAnsi="Tele-GroteskEENor" w:cs="Arial"/>
                <w:iCs/>
                <w:szCs w:val="20"/>
              </w:rPr>
              <w:t xml:space="preserve">- bez </w:t>
            </w:r>
            <w:r w:rsidRPr="001A5F3E">
              <w:rPr>
                <w:rFonts w:ascii="Tele-GroteskEENor" w:hAnsi="Tele-GroteskEENor"/>
              </w:rPr>
              <w:t xml:space="preserve">svjetlovodne </w:t>
            </w:r>
            <w:r w:rsidR="00B15DC1">
              <w:rPr>
                <w:rFonts w:ascii="Tele-GroteskEENor" w:hAnsi="Tele-GroteskEENor"/>
              </w:rPr>
              <w:t>instalacije unutar</w:t>
            </w:r>
            <w:r w:rsidRPr="001A5F3E">
              <w:rPr>
                <w:rFonts w:ascii="Tele-GroteskEENor" w:hAnsi="Tele-GroteskEENor"/>
              </w:rPr>
              <w:t xml:space="preserve"> zgrade</w:t>
            </w:r>
          </w:p>
        </w:tc>
        <w:tc>
          <w:tcPr>
            <w:tcW w:w="1511" w:type="dxa"/>
            <w:vAlign w:val="center"/>
          </w:tcPr>
          <w:p w14:paraId="427AC4B9" w14:textId="3CB688FC" w:rsidR="00ED1255"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68,22</w:t>
            </w:r>
          </w:p>
        </w:tc>
        <w:tc>
          <w:tcPr>
            <w:tcW w:w="1276" w:type="dxa"/>
            <w:vAlign w:val="center"/>
          </w:tcPr>
          <w:p w14:paraId="7AD9D62E" w14:textId="2929837B" w:rsidR="00ED1255"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67,41</w:t>
            </w:r>
          </w:p>
        </w:tc>
        <w:tc>
          <w:tcPr>
            <w:tcW w:w="1276" w:type="dxa"/>
            <w:vAlign w:val="center"/>
          </w:tcPr>
          <w:p w14:paraId="11FA8EE9" w14:textId="6AD25069" w:rsidR="00ED1255"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67,12</w:t>
            </w:r>
          </w:p>
        </w:tc>
        <w:tc>
          <w:tcPr>
            <w:tcW w:w="1331" w:type="dxa"/>
            <w:vAlign w:val="center"/>
          </w:tcPr>
          <w:p w14:paraId="54493F35" w14:textId="71EA4BD4" w:rsidR="00ED1255"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64,13</w:t>
            </w:r>
          </w:p>
        </w:tc>
        <w:tc>
          <w:tcPr>
            <w:tcW w:w="1583" w:type="dxa"/>
            <w:vAlign w:val="center"/>
          </w:tcPr>
          <w:p w14:paraId="190AC7CC" w14:textId="2493D606"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3,89</w:t>
            </w:r>
          </w:p>
        </w:tc>
      </w:tr>
      <w:tr w:rsidR="00ED1255" w:rsidRPr="001A5F3E" w14:paraId="4A173D8B" w14:textId="77777777" w:rsidTr="00ED1255">
        <w:tc>
          <w:tcPr>
            <w:tcW w:w="1920" w:type="dxa"/>
          </w:tcPr>
          <w:p w14:paraId="7DFED636" w14:textId="0132F099" w:rsidR="00ED1255" w:rsidRPr="001A5F3E" w:rsidRDefault="00ED1255"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Ethernet razini</w:t>
            </w:r>
            <w:r>
              <w:rPr>
                <w:rFonts w:ascii="Tele-GroteskEENor" w:hAnsi="Tele-GroteskEENor" w:cs="Arial"/>
                <w:iCs/>
                <w:szCs w:val="20"/>
              </w:rPr>
              <w:t xml:space="preserve"> </w:t>
            </w:r>
            <w:r w:rsidRPr="00BD6035">
              <w:rPr>
                <w:rFonts w:ascii="Tele-GroteskEENor" w:hAnsi="Tele-GroteskEENor" w:cs="Arial"/>
                <w:iCs/>
                <w:szCs w:val="20"/>
              </w:rPr>
              <w:t xml:space="preserve">(pristup na </w:t>
            </w:r>
            <w:r w:rsidR="00075B4B">
              <w:rPr>
                <w:rFonts w:ascii="Tele-GroteskEENor" w:hAnsi="Tele-GroteskEENor" w:cs="Arial"/>
                <w:iCs/>
                <w:szCs w:val="20"/>
              </w:rPr>
              <w:t>glavnom</w:t>
            </w:r>
            <w:r w:rsidR="00075B4B" w:rsidRPr="00BD6035">
              <w:rPr>
                <w:rFonts w:ascii="Tele-GroteskEENor" w:hAnsi="Tele-GroteskEENor" w:cs="Arial"/>
                <w:iCs/>
                <w:szCs w:val="20"/>
              </w:rPr>
              <w:t xml:space="preserve"> </w:t>
            </w:r>
            <w:r w:rsidRPr="00BD6035">
              <w:rPr>
                <w:rFonts w:ascii="Tele-GroteskEENor" w:hAnsi="Tele-GroteskEENor" w:cs="Arial"/>
                <w:iCs/>
                <w:szCs w:val="20"/>
              </w:rPr>
              <w:t>preklopniku (</w:t>
            </w:r>
            <w:r>
              <w:rPr>
                <w:rFonts w:ascii="Tele-GroteskEENor" w:hAnsi="Tele-GroteskEENor" w:cs="Arial"/>
                <w:iCs/>
                <w:szCs w:val="20"/>
              </w:rPr>
              <w:t>HUB</w:t>
            </w:r>
            <w:r w:rsidRPr="00BD6035">
              <w:rPr>
                <w:rFonts w:ascii="Tele-GroteskEENor" w:hAnsi="Tele-GroteskEENor" w:cs="Arial"/>
                <w:iCs/>
                <w:szCs w:val="20"/>
              </w:rPr>
              <w:t>))</w:t>
            </w:r>
            <w:r w:rsidRPr="001A5F3E">
              <w:rPr>
                <w:rFonts w:ascii="Tele-GroteskEENor" w:hAnsi="Tele-GroteskEENor" w:cs="Arial"/>
                <w:iCs/>
                <w:szCs w:val="20"/>
              </w:rPr>
              <w:t xml:space="preserve">- bez </w:t>
            </w:r>
            <w:r w:rsidRPr="001A5F3E">
              <w:rPr>
                <w:rFonts w:ascii="Tele-GroteskEENor" w:hAnsi="Tele-GroteskEENor"/>
              </w:rPr>
              <w:t xml:space="preserve">svjetlovodne </w:t>
            </w:r>
            <w:r w:rsidR="00B15DC1">
              <w:rPr>
                <w:rFonts w:ascii="Tele-GroteskEENor" w:hAnsi="Tele-GroteskEENor"/>
              </w:rPr>
              <w:t>instalacije unutar</w:t>
            </w:r>
            <w:r w:rsidRPr="001A5F3E">
              <w:rPr>
                <w:rFonts w:ascii="Tele-GroteskEENor" w:hAnsi="Tele-GroteskEENor"/>
              </w:rPr>
              <w:t xml:space="preserve"> zgrade</w:t>
            </w:r>
          </w:p>
        </w:tc>
        <w:tc>
          <w:tcPr>
            <w:tcW w:w="1511" w:type="dxa"/>
            <w:vAlign w:val="center"/>
          </w:tcPr>
          <w:p w14:paraId="346CD79E" w14:textId="263B1818" w:rsidR="00ED1255" w:rsidRPr="001A5F3E"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68,37</w:t>
            </w:r>
          </w:p>
        </w:tc>
        <w:tc>
          <w:tcPr>
            <w:tcW w:w="1276" w:type="dxa"/>
            <w:vAlign w:val="center"/>
          </w:tcPr>
          <w:p w14:paraId="4E98A7EE" w14:textId="74B1F804" w:rsidR="00ED1255" w:rsidRPr="001A5F3E"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67,56</w:t>
            </w:r>
          </w:p>
        </w:tc>
        <w:tc>
          <w:tcPr>
            <w:tcW w:w="1276" w:type="dxa"/>
            <w:vAlign w:val="center"/>
          </w:tcPr>
          <w:p w14:paraId="516F4601" w14:textId="5DDA9F40"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67,28</w:t>
            </w:r>
          </w:p>
        </w:tc>
        <w:tc>
          <w:tcPr>
            <w:tcW w:w="1331" w:type="dxa"/>
            <w:vAlign w:val="center"/>
          </w:tcPr>
          <w:p w14:paraId="34DD6776" w14:textId="271C3D02"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64,29</w:t>
            </w:r>
          </w:p>
        </w:tc>
        <w:tc>
          <w:tcPr>
            <w:tcW w:w="1583" w:type="dxa"/>
            <w:vAlign w:val="center"/>
          </w:tcPr>
          <w:p w14:paraId="2CD6DE34" w14:textId="015D38A4"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4,31</w:t>
            </w:r>
          </w:p>
        </w:tc>
      </w:tr>
      <w:tr w:rsidR="00ED1255" w:rsidRPr="001A5F3E" w14:paraId="5A42F8CC" w14:textId="77777777" w:rsidTr="00ED1255">
        <w:tc>
          <w:tcPr>
            <w:tcW w:w="1920" w:type="dxa"/>
          </w:tcPr>
          <w:p w14:paraId="78A0D05D" w14:textId="7052A6EB" w:rsidR="00ED1255" w:rsidRPr="001A5F3E" w:rsidRDefault="00ED1255"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IP razini (regionalni pristup)</w:t>
            </w:r>
            <w:r w:rsidRPr="001A5F3E">
              <w:t xml:space="preserve"> </w:t>
            </w:r>
            <w:r w:rsidRPr="001A5F3E">
              <w:rPr>
                <w:rFonts w:ascii="Tele-GroteskEENor" w:hAnsi="Tele-GroteskEENor" w:cs="Arial"/>
                <w:iCs/>
                <w:szCs w:val="20"/>
              </w:rPr>
              <w:t xml:space="preserve">- bez </w:t>
            </w:r>
            <w:r w:rsidRPr="001A5F3E">
              <w:rPr>
                <w:rFonts w:ascii="Tele-GroteskEENor" w:hAnsi="Tele-GroteskEENor"/>
              </w:rPr>
              <w:t xml:space="preserve">svjetlovodne </w:t>
            </w:r>
            <w:r w:rsidR="00B15DC1">
              <w:rPr>
                <w:rFonts w:ascii="Tele-GroteskEENor" w:hAnsi="Tele-GroteskEENor"/>
              </w:rPr>
              <w:t>instalacije unutar</w:t>
            </w:r>
            <w:r w:rsidRPr="001A5F3E">
              <w:rPr>
                <w:rFonts w:ascii="Tele-GroteskEENor" w:hAnsi="Tele-GroteskEENor"/>
              </w:rPr>
              <w:t xml:space="preserve"> zgrade</w:t>
            </w:r>
          </w:p>
        </w:tc>
        <w:tc>
          <w:tcPr>
            <w:tcW w:w="1511" w:type="dxa"/>
            <w:vAlign w:val="center"/>
          </w:tcPr>
          <w:p w14:paraId="4C667BF1" w14:textId="14C1307F" w:rsidR="00ED1255" w:rsidRPr="001A5F3E"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69,69</w:t>
            </w:r>
          </w:p>
        </w:tc>
        <w:tc>
          <w:tcPr>
            <w:tcW w:w="1276" w:type="dxa"/>
            <w:vAlign w:val="center"/>
          </w:tcPr>
          <w:p w14:paraId="12ADA5A5" w14:textId="0DE22CC4" w:rsidR="00ED1255" w:rsidRPr="001A5F3E"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68,91</w:t>
            </w:r>
          </w:p>
        </w:tc>
        <w:tc>
          <w:tcPr>
            <w:tcW w:w="1276" w:type="dxa"/>
            <w:vAlign w:val="center"/>
          </w:tcPr>
          <w:p w14:paraId="2AB85D4B" w14:textId="30A1B81F"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68,69</w:t>
            </w:r>
          </w:p>
        </w:tc>
        <w:tc>
          <w:tcPr>
            <w:tcW w:w="1331" w:type="dxa"/>
            <w:vAlign w:val="center"/>
          </w:tcPr>
          <w:p w14:paraId="7DDFE27B" w14:textId="47213DED"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65,70</w:t>
            </w:r>
          </w:p>
        </w:tc>
        <w:tc>
          <w:tcPr>
            <w:tcW w:w="1583" w:type="dxa"/>
            <w:vAlign w:val="center"/>
          </w:tcPr>
          <w:p w14:paraId="11007987" w14:textId="61517D92"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6,38</w:t>
            </w:r>
          </w:p>
        </w:tc>
      </w:tr>
      <w:tr w:rsidR="00ED1255" w:rsidRPr="001A5F3E" w14:paraId="3A86B87A" w14:textId="77777777" w:rsidTr="00ED1255">
        <w:tc>
          <w:tcPr>
            <w:tcW w:w="1920" w:type="dxa"/>
          </w:tcPr>
          <w:p w14:paraId="564F9242" w14:textId="1A40CC6B" w:rsidR="00ED1255" w:rsidRPr="001A5F3E" w:rsidRDefault="00ED1255" w:rsidP="00ED1255">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1A5F3E">
              <w:rPr>
                <w:rFonts w:ascii="Tele-GroteskEENor" w:hAnsi="Tele-GroteskEENor" w:cs="Arial"/>
                <w:iCs/>
                <w:szCs w:val="20"/>
              </w:rPr>
              <w:t>Internet</w:t>
            </w:r>
            <w:r>
              <w:rPr>
                <w:rFonts w:ascii="Tele-GroteskEENor" w:hAnsi="Tele-GroteskEENor" w:cs="Arial"/>
                <w:iCs/>
                <w:szCs w:val="20"/>
              </w:rPr>
              <w:t>u</w:t>
            </w:r>
            <w:r w:rsidRPr="001A5F3E">
              <w:rPr>
                <w:rFonts w:ascii="Tele-GroteskEENor" w:hAnsi="Tele-GroteskEENor" w:cs="Arial"/>
                <w:iCs/>
                <w:szCs w:val="20"/>
              </w:rPr>
              <w:t xml:space="preserve"> na IP razini (nacionalni pristup)</w:t>
            </w:r>
            <w:r w:rsidRPr="001A5F3E">
              <w:t xml:space="preserve"> </w:t>
            </w:r>
            <w:r w:rsidRPr="001A5F3E">
              <w:rPr>
                <w:rFonts w:ascii="Tele-GroteskEENor" w:hAnsi="Tele-GroteskEENor" w:cs="Arial"/>
                <w:iCs/>
                <w:szCs w:val="20"/>
              </w:rPr>
              <w:t xml:space="preserve">- </w:t>
            </w:r>
            <w:r w:rsidRPr="001A5F3E">
              <w:rPr>
                <w:rFonts w:ascii="Tele-GroteskEENor" w:hAnsi="Tele-GroteskEENor" w:cs="Arial"/>
                <w:iCs/>
                <w:szCs w:val="20"/>
              </w:rPr>
              <w:lastRenderedPageBreak/>
              <w:t xml:space="preserve">bez svjetlovodne </w:t>
            </w:r>
            <w:r w:rsidR="00B15DC1">
              <w:rPr>
                <w:rFonts w:ascii="Tele-GroteskEENor" w:hAnsi="Tele-GroteskEENor"/>
              </w:rPr>
              <w:t>instalacije unutar</w:t>
            </w:r>
            <w:r w:rsidRPr="001A5F3E">
              <w:rPr>
                <w:rFonts w:ascii="Tele-GroteskEENor" w:hAnsi="Tele-GroteskEENor" w:cs="Arial"/>
                <w:iCs/>
                <w:szCs w:val="20"/>
              </w:rPr>
              <w:t xml:space="preserve"> zgrade</w:t>
            </w:r>
          </w:p>
        </w:tc>
        <w:tc>
          <w:tcPr>
            <w:tcW w:w="1511" w:type="dxa"/>
            <w:vAlign w:val="center"/>
          </w:tcPr>
          <w:p w14:paraId="45AADA3F" w14:textId="3A72EF77" w:rsidR="00ED1255" w:rsidRPr="001A5F3E"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lastRenderedPageBreak/>
              <w:t>72,45</w:t>
            </w:r>
          </w:p>
        </w:tc>
        <w:tc>
          <w:tcPr>
            <w:tcW w:w="1276" w:type="dxa"/>
            <w:vAlign w:val="center"/>
          </w:tcPr>
          <w:p w14:paraId="46838EC9" w14:textId="73EF802E" w:rsidR="00ED1255" w:rsidRPr="001A5F3E" w:rsidRDefault="002A0734"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71,76</w:t>
            </w:r>
          </w:p>
        </w:tc>
        <w:tc>
          <w:tcPr>
            <w:tcW w:w="1276" w:type="dxa"/>
            <w:vAlign w:val="center"/>
          </w:tcPr>
          <w:p w14:paraId="40097E13" w14:textId="49BD34F1"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71,65</w:t>
            </w:r>
          </w:p>
        </w:tc>
        <w:tc>
          <w:tcPr>
            <w:tcW w:w="1331" w:type="dxa"/>
            <w:vAlign w:val="center"/>
          </w:tcPr>
          <w:p w14:paraId="47367C90" w14:textId="7AA4DF95"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68,66</w:t>
            </w:r>
          </w:p>
        </w:tc>
        <w:tc>
          <w:tcPr>
            <w:tcW w:w="1583" w:type="dxa"/>
            <w:vAlign w:val="center"/>
          </w:tcPr>
          <w:p w14:paraId="10557C1A" w14:textId="222255C3" w:rsidR="00ED1255" w:rsidRPr="001A5F3E"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12,59</w:t>
            </w:r>
          </w:p>
        </w:tc>
      </w:tr>
      <w:tr w:rsidR="001D1AFB" w:rsidRPr="001A5F3E" w14:paraId="41FF7144" w14:textId="77777777" w:rsidTr="00075B4B">
        <w:tc>
          <w:tcPr>
            <w:tcW w:w="1920" w:type="dxa"/>
          </w:tcPr>
          <w:p w14:paraId="23FEDCE2" w14:textId="3E5170CE" w:rsidR="001D1AFB" w:rsidRPr="001A5F3E" w:rsidRDefault="001D1AFB" w:rsidP="001D1AFB">
            <w:pPr>
              <w:tabs>
                <w:tab w:val="clear" w:pos="851"/>
                <w:tab w:val="left" w:pos="1072"/>
                <w:tab w:val="left" w:pos="2100"/>
                <w:tab w:val="left" w:pos="4968"/>
              </w:tabs>
              <w:spacing w:before="60" w:after="60"/>
              <w:jc w:val="left"/>
              <w:rPr>
                <w:rFonts w:ascii="Tele-GroteskEENor" w:hAnsi="Tele-GroteskEENor" w:cs="Arial"/>
                <w:iCs/>
                <w:szCs w:val="20"/>
              </w:rPr>
            </w:pPr>
            <w:r>
              <w:rPr>
                <w:rFonts w:ascii="Tele-GroteskEENor" w:hAnsi="Tele-GroteskEENor" w:cs="Arial"/>
                <w:iCs/>
                <w:szCs w:val="20"/>
              </w:rPr>
              <w:t>Korištenje svjetlovodne instalacije u stanu krajnjeg korisnika</w:t>
            </w:r>
            <w:r w:rsidR="002A0734">
              <w:rPr>
                <w:rFonts w:ascii="Tele-GroteskEENor" w:hAnsi="Tele-GroteskEENor" w:cs="Arial"/>
                <w:iCs/>
                <w:szCs w:val="20"/>
              </w:rPr>
              <w:t>**</w:t>
            </w:r>
          </w:p>
        </w:tc>
        <w:tc>
          <w:tcPr>
            <w:tcW w:w="6977" w:type="dxa"/>
            <w:gridSpan w:val="5"/>
            <w:vAlign w:val="center"/>
          </w:tcPr>
          <w:p w14:paraId="5493B7CF" w14:textId="25BFA337" w:rsidR="001D1AFB" w:rsidDel="00B15DC1" w:rsidRDefault="002A0734" w:rsidP="001D1AFB">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0,00</w:t>
            </w:r>
            <w:r w:rsidR="001D1AFB">
              <w:rPr>
                <w:rFonts w:ascii="Tele-GroteskEENor" w:hAnsi="Tele-GroteskEENor" w:cs="Arial"/>
                <w:iCs/>
                <w:szCs w:val="20"/>
              </w:rPr>
              <w:t xml:space="preserve"> HRK/mjesečno</w:t>
            </w:r>
          </w:p>
        </w:tc>
      </w:tr>
      <w:tr w:rsidR="001D1AFB" w:rsidRPr="001A5F3E" w14:paraId="3F55D8F2" w14:textId="77777777" w:rsidTr="00075B4B">
        <w:tc>
          <w:tcPr>
            <w:tcW w:w="1920" w:type="dxa"/>
          </w:tcPr>
          <w:p w14:paraId="1B4AC3A1" w14:textId="1649D764" w:rsidR="001D1AFB" w:rsidRPr="001A5F3E" w:rsidRDefault="001D1AFB" w:rsidP="001D1AFB">
            <w:pPr>
              <w:tabs>
                <w:tab w:val="clear" w:pos="851"/>
                <w:tab w:val="left" w:pos="1072"/>
                <w:tab w:val="left" w:pos="2100"/>
                <w:tab w:val="left" w:pos="4968"/>
              </w:tabs>
              <w:spacing w:before="60" w:after="60"/>
              <w:jc w:val="left"/>
              <w:rPr>
                <w:rFonts w:ascii="Tele-GroteskEENor" w:hAnsi="Tele-GroteskEENor" w:cs="Arial"/>
                <w:iCs/>
                <w:szCs w:val="20"/>
              </w:rPr>
            </w:pPr>
            <w:r>
              <w:rPr>
                <w:rFonts w:ascii="Tele-GroteskEENor" w:hAnsi="Tele-GroteskEENor" w:cs="Arial"/>
                <w:iCs/>
                <w:szCs w:val="20"/>
              </w:rPr>
              <w:t>Najam ONT-a</w:t>
            </w:r>
            <w:r w:rsidR="002A0734">
              <w:rPr>
                <w:rFonts w:ascii="Tele-GroteskEENor" w:hAnsi="Tele-GroteskEENor" w:cs="Arial"/>
                <w:iCs/>
                <w:szCs w:val="20"/>
              </w:rPr>
              <w:t>**</w:t>
            </w:r>
          </w:p>
        </w:tc>
        <w:tc>
          <w:tcPr>
            <w:tcW w:w="6977" w:type="dxa"/>
            <w:gridSpan w:val="5"/>
            <w:vAlign w:val="center"/>
          </w:tcPr>
          <w:p w14:paraId="1431389F" w14:textId="2256657A" w:rsidR="001D1AFB" w:rsidDel="00B15DC1" w:rsidRDefault="002A0734" w:rsidP="001D1AFB">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0,00</w:t>
            </w:r>
            <w:r w:rsidR="001D1AFB">
              <w:rPr>
                <w:rFonts w:ascii="Tele-GroteskEENor" w:hAnsi="Tele-GroteskEENor" w:cs="Arial"/>
                <w:iCs/>
                <w:szCs w:val="20"/>
              </w:rPr>
              <w:t xml:space="preserve"> HRK/mjesečno</w:t>
            </w:r>
          </w:p>
        </w:tc>
      </w:tr>
    </w:tbl>
    <w:p w14:paraId="5D6001A7" w14:textId="35B1C524" w:rsidR="00ED1255" w:rsidRPr="009E328F" w:rsidRDefault="00ED1255" w:rsidP="00ED1255">
      <w:pPr>
        <w:tabs>
          <w:tab w:val="clear" w:pos="851"/>
          <w:tab w:val="left" w:pos="1072"/>
          <w:tab w:val="left" w:pos="3439"/>
          <w:tab w:val="left" w:pos="5137"/>
        </w:tabs>
        <w:spacing w:after="120"/>
        <w:jc w:val="left"/>
        <w:rPr>
          <w:rFonts w:ascii="Tele-GroteskEENor" w:hAnsi="Tele-GroteskEENor" w:cs="Arial"/>
          <w:iCs/>
          <w:szCs w:val="20"/>
        </w:rPr>
      </w:pPr>
      <w:r w:rsidRPr="009E328F">
        <w:rPr>
          <w:rFonts w:ascii="Tele-GroteskEENor" w:hAnsi="Tele-GroteskEENor" w:cs="Arial"/>
          <w:iCs/>
          <w:szCs w:val="20"/>
        </w:rPr>
        <w:t>PDV nije uključen u gore navedene cijene</w:t>
      </w:r>
    </w:p>
    <w:p w14:paraId="7FE4B803" w14:textId="677FC3A6" w:rsidR="009E328F" w:rsidRDefault="009E328F" w:rsidP="00ED1255">
      <w:pPr>
        <w:tabs>
          <w:tab w:val="clear" w:pos="851"/>
          <w:tab w:val="left" w:pos="1072"/>
          <w:tab w:val="left" w:pos="3439"/>
          <w:tab w:val="left" w:pos="5137"/>
        </w:tabs>
        <w:spacing w:after="120"/>
        <w:jc w:val="left"/>
        <w:rPr>
          <w:rFonts w:ascii="Tele-GroteskEENor" w:hAnsi="Tele-GroteskEENor" w:cs="Arial"/>
          <w:i/>
          <w:sz w:val="18"/>
          <w:szCs w:val="18"/>
        </w:rPr>
      </w:pPr>
      <w:r w:rsidRPr="00ED1255">
        <w:rPr>
          <w:rFonts w:ascii="Tele-GroteskEENor" w:hAnsi="Tele-GroteskEENor" w:cs="Arial"/>
          <w:i/>
          <w:sz w:val="18"/>
          <w:szCs w:val="18"/>
        </w:rPr>
        <w:t>*Nepromjenjivi dio naknade uključuje naknadu za korištenje svjetlovodne pristupne mreže, naknadu za korištenje širokopojasnog porta na OLT-u i naknadu za nepromjenjivi dio naknade za korištenje kapaciteta prijenosne i jezgrene mreže</w:t>
      </w:r>
    </w:p>
    <w:p w14:paraId="2B819857" w14:textId="3D696AC4" w:rsidR="002A0734" w:rsidRPr="001A5F3E" w:rsidRDefault="002A0734" w:rsidP="00ED1255">
      <w:pPr>
        <w:tabs>
          <w:tab w:val="clear" w:pos="851"/>
          <w:tab w:val="left" w:pos="1072"/>
          <w:tab w:val="left" w:pos="3439"/>
          <w:tab w:val="left" w:pos="5137"/>
        </w:tabs>
        <w:spacing w:after="120"/>
        <w:jc w:val="left"/>
        <w:rPr>
          <w:rFonts w:ascii="Tele-GroteskEENor" w:hAnsi="Tele-GroteskEENor" w:cs="Arial"/>
          <w:iCs/>
          <w:szCs w:val="20"/>
        </w:rPr>
      </w:pPr>
      <w:r>
        <w:rPr>
          <w:rFonts w:ascii="Tele-GroteskEENor" w:hAnsi="Tele-GroteskEENor"/>
          <w:i/>
          <w:iCs/>
          <w:sz w:val="18"/>
          <w:szCs w:val="18"/>
        </w:rPr>
        <w:t>** Cijene se primjenjuju do 1. srpnja 2022. godine</w:t>
      </w:r>
    </w:p>
    <w:p w14:paraId="1EEB7241" w14:textId="77777777" w:rsidR="004C3BC5" w:rsidRPr="001A5F3E" w:rsidRDefault="004C3BC5" w:rsidP="004C3BC5">
      <w:pPr>
        <w:tabs>
          <w:tab w:val="clear" w:pos="851"/>
          <w:tab w:val="left" w:pos="1072"/>
          <w:tab w:val="left" w:pos="2100"/>
          <w:tab w:val="left" w:pos="4968"/>
        </w:tabs>
        <w:spacing w:before="60" w:after="60"/>
        <w:rPr>
          <w:rFonts w:ascii="Tele-GroteskEENor" w:hAnsi="Tele-GroteskEENor"/>
        </w:rPr>
      </w:pPr>
      <w:r w:rsidRPr="001A5F3E">
        <w:rPr>
          <w:rFonts w:ascii="Tele-GroteskEENor" w:hAnsi="Tele-GroteskEENor"/>
        </w:rPr>
        <w:t>Pored cijene mjesečnih naknada za realizirani (aktivni) pojedinačni veleprodajni širokopojasni pristup ili OLT blok pristupa dodatno se plaća naknada za korištenje kapaciteta sukladno navedenim mjesečnim naknadama u gornjoj tablici.</w:t>
      </w:r>
    </w:p>
    <w:p w14:paraId="498AEB6C" w14:textId="77777777" w:rsidR="004C3BC5" w:rsidRPr="001A5F3E" w:rsidRDefault="004C3BC5" w:rsidP="004C3BC5">
      <w:pPr>
        <w:tabs>
          <w:tab w:val="clear" w:pos="851"/>
          <w:tab w:val="left" w:pos="1072"/>
          <w:tab w:val="left" w:pos="2100"/>
          <w:tab w:val="left" w:pos="4968"/>
        </w:tabs>
        <w:spacing w:before="60" w:after="60"/>
        <w:rPr>
          <w:rFonts w:ascii="Tele-GroteskEENor" w:hAnsi="Tele-GroteskEENor"/>
          <w:szCs w:val="20"/>
        </w:rPr>
      </w:pPr>
      <w:r w:rsidRPr="001A5F3E">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717676D5" w14:textId="77777777" w:rsidR="004C3BC5" w:rsidRPr="001A5F3E" w:rsidRDefault="004C3BC5"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1A5F3E">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68B9B918" w14:textId="77777777" w:rsidR="004C3BC5" w:rsidRPr="001A5F3E" w:rsidRDefault="004C3BC5"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1A5F3E">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w:t>
      </w:r>
      <w:r w:rsidR="00140116">
        <w:rPr>
          <w:rFonts w:ascii="Tele-GroteskEENor" w:hAnsi="Tele-GroteskEENor"/>
          <w:lang w:val="hr-HR"/>
        </w:rPr>
        <w:t>r</w:t>
      </w:r>
      <w:r w:rsidRPr="001A5F3E">
        <w:rPr>
          <w:rFonts w:ascii="Tele-GroteskEENor" w:hAnsi="Tele-GroteskEENor"/>
          <w:lang w:val="hr-HR"/>
        </w:rPr>
        <w:t>ačunskom razdoblju. Naknada se plaća samo za jedan smjer prometa i to onaj čiji je iznos prosječne vrijednosti (uzorka) veći.</w:t>
      </w:r>
    </w:p>
    <w:p w14:paraId="37FEC754" w14:textId="77777777" w:rsidR="004C3BC5" w:rsidRPr="001A5F3E" w:rsidRDefault="004C3BC5" w:rsidP="009D6EB2">
      <w:pPr>
        <w:pStyle w:val="ListParagraph"/>
        <w:numPr>
          <w:ilvl w:val="0"/>
          <w:numId w:val="74"/>
        </w:numPr>
        <w:tabs>
          <w:tab w:val="left" w:pos="993"/>
          <w:tab w:val="left" w:pos="2100"/>
          <w:tab w:val="left" w:pos="4968"/>
        </w:tabs>
        <w:spacing w:before="60" w:after="120"/>
        <w:ind w:left="993" w:hanging="284"/>
        <w:contextualSpacing w:val="0"/>
        <w:jc w:val="both"/>
        <w:rPr>
          <w:rFonts w:ascii="Tele-GroteskEENor" w:hAnsi="Tele-GroteskEENor"/>
          <w:lang w:val="hr-HR"/>
        </w:rPr>
      </w:pPr>
      <w:r w:rsidRPr="001A5F3E">
        <w:rPr>
          <w:rFonts w:ascii="Tele-GroteskEENor" w:hAnsi="Tele-GroteskEENor"/>
          <w:lang w:val="hr-HR"/>
        </w:rPr>
        <w:t>U slučaju osporavanja računa, standardno se primjenjuju odredbe mjerodavnog ugovora između HT-a i Operatora korisnika, uz toleranciju iznosa od 2%.</w:t>
      </w:r>
    </w:p>
    <w:p w14:paraId="4431B3C9" w14:textId="138EEC0E" w:rsidR="00183BC4" w:rsidRPr="001A5F3E" w:rsidRDefault="00356656" w:rsidP="00356656">
      <w:pPr>
        <w:pStyle w:val="Stil1"/>
        <w:tabs>
          <w:tab w:val="clear" w:pos="851"/>
          <w:tab w:val="left" w:pos="0"/>
        </w:tabs>
        <w:spacing w:after="120"/>
        <w:ind w:left="0"/>
        <w:rPr>
          <w:rFonts w:ascii="Tele-GroteskEENor" w:hAnsi="Tele-GroteskEENor"/>
        </w:rPr>
      </w:pPr>
      <w:r w:rsidRPr="001A5F3E">
        <w:rPr>
          <w:rFonts w:ascii="Tele-GroteskEENor" w:hAnsi="Tele-GroteskEENor"/>
        </w:rPr>
        <w:t xml:space="preserve">U slučaju kada se ONT uređaj iznajmljuje od HT-a, mjesečna naknada za </w:t>
      </w:r>
      <w:r w:rsidR="00D46FBC" w:rsidRPr="001A5F3E">
        <w:rPr>
          <w:rFonts w:ascii="Tele-GroteskEENor" w:hAnsi="Tele-GroteskEENor"/>
        </w:rPr>
        <w:t xml:space="preserve">korištenje </w:t>
      </w:r>
      <w:r w:rsidRPr="001A5F3E">
        <w:rPr>
          <w:rFonts w:ascii="Tele-GroteskEENor" w:hAnsi="Tele-GroteskEENor"/>
        </w:rPr>
        <w:t>ONT uređaj</w:t>
      </w:r>
      <w:r w:rsidR="00D46FBC" w:rsidRPr="001A5F3E">
        <w:rPr>
          <w:rFonts w:ascii="Tele-GroteskEENor" w:hAnsi="Tele-GroteskEENor"/>
        </w:rPr>
        <w:t>a</w:t>
      </w:r>
      <w:r w:rsidRPr="001A5F3E">
        <w:rPr>
          <w:rFonts w:ascii="Tele-GroteskEENor" w:hAnsi="Tele-GroteskEENor"/>
        </w:rPr>
        <w:t xml:space="preserve"> iznosi </w:t>
      </w:r>
      <w:r w:rsidR="00D04764">
        <w:rPr>
          <w:rFonts w:ascii="Tele-GroteskEENor" w:hAnsi="Tele-GroteskEENor"/>
        </w:rPr>
        <w:t>0,00</w:t>
      </w:r>
      <w:r w:rsidRPr="001A5F3E">
        <w:rPr>
          <w:rFonts w:ascii="Tele-GroteskEENor" w:hAnsi="Tele-GroteskEENor"/>
        </w:rPr>
        <w:t xml:space="preserve"> HRK (bez PDV-a).</w:t>
      </w:r>
      <w:r w:rsidR="00D04764">
        <w:rPr>
          <w:rFonts w:ascii="Tele-GroteskEENor" w:hAnsi="Tele-GroteskEENor"/>
        </w:rPr>
        <w:t xml:space="preserve"> </w:t>
      </w:r>
      <w:bookmarkStart w:id="294" w:name="_Hlk74231102"/>
      <w:r w:rsidR="00D04764">
        <w:rPr>
          <w:rFonts w:ascii="Tele-GroteskEENor" w:hAnsi="Tele-GroteskEENor"/>
        </w:rPr>
        <w:t>Cijena se primjenjuje do 1. srpnja 2022. godine.</w:t>
      </w:r>
      <w:bookmarkEnd w:id="294"/>
    </w:p>
    <w:p w14:paraId="41CB10CB" w14:textId="392159C0" w:rsidR="00157750" w:rsidRDefault="001F5725" w:rsidP="00356656">
      <w:pPr>
        <w:pStyle w:val="Stil1"/>
        <w:tabs>
          <w:tab w:val="clear" w:pos="851"/>
          <w:tab w:val="left" w:pos="0"/>
        </w:tabs>
        <w:spacing w:after="120"/>
        <w:ind w:left="0"/>
        <w:rPr>
          <w:rFonts w:ascii="Tele-GroteskEENor" w:hAnsi="Tele-GroteskEENor"/>
        </w:rPr>
      </w:pPr>
      <w:r w:rsidRPr="001A5F3E">
        <w:rPr>
          <w:rFonts w:ascii="Tele-GroteskEENor" w:hAnsi="Tele-GroteskEENor"/>
        </w:rPr>
        <w:t>U slučaju kada Operator korisnik koristi svjetlovodnu instalaciju u stanu</w:t>
      </w:r>
      <w:r w:rsidR="00CE3341" w:rsidRPr="001A5F3E">
        <w:rPr>
          <w:rFonts w:ascii="Tele-GroteskEENor" w:hAnsi="Tele-GroteskEENor"/>
        </w:rPr>
        <w:t>/poslovnom prostoru</w:t>
      </w:r>
      <w:r w:rsidRPr="001A5F3E">
        <w:rPr>
          <w:rFonts w:ascii="Tele-GroteskEENor" w:hAnsi="Tele-GroteskEENor"/>
        </w:rPr>
        <w:t xml:space="preserve"> krajnjeg korisn</w:t>
      </w:r>
      <w:r w:rsidR="00140116">
        <w:rPr>
          <w:rFonts w:ascii="Tele-GroteskEENor" w:hAnsi="Tele-GroteskEENor"/>
        </w:rPr>
        <w:t>i</w:t>
      </w:r>
      <w:r w:rsidRPr="001A5F3E">
        <w:rPr>
          <w:rFonts w:ascii="Tele-GroteskEENor" w:hAnsi="Tele-GroteskEENor"/>
        </w:rPr>
        <w:t xml:space="preserve">ka koja je u vlasništvu HT-a, mjesečna naknada za najam svjetlovodne instalacije u stanu krajnjeg korisnika iznosi </w:t>
      </w:r>
      <w:r w:rsidR="00D04764">
        <w:rPr>
          <w:rFonts w:ascii="Tele-GroteskEENor" w:hAnsi="Tele-GroteskEENor"/>
        </w:rPr>
        <w:t>0,00</w:t>
      </w:r>
      <w:r w:rsidR="007B57E4" w:rsidRPr="001A5F3E">
        <w:rPr>
          <w:rFonts w:ascii="Tele-GroteskEENor" w:hAnsi="Tele-GroteskEENor"/>
        </w:rPr>
        <w:t xml:space="preserve"> </w:t>
      </w:r>
      <w:r w:rsidRPr="001A5F3E">
        <w:rPr>
          <w:rFonts w:ascii="Tele-GroteskEENor" w:hAnsi="Tele-GroteskEENor"/>
        </w:rPr>
        <w:t>HRK (bez PDV-a)</w:t>
      </w:r>
      <w:r w:rsidR="004D2691">
        <w:rPr>
          <w:rFonts w:ascii="Tele-GroteskEENor" w:hAnsi="Tele-GroteskEENor"/>
        </w:rPr>
        <w:t>.</w:t>
      </w:r>
      <w:r w:rsidR="00D04764">
        <w:rPr>
          <w:rFonts w:ascii="Tele-GroteskEENor" w:hAnsi="Tele-GroteskEENor"/>
        </w:rPr>
        <w:t xml:space="preserve"> Cijena se primjenjuje do 1. srpnja 2022. godine.</w:t>
      </w:r>
    </w:p>
    <w:p w14:paraId="26500F5E" w14:textId="5FC4DA26" w:rsidR="004D2691" w:rsidRPr="00EA1991" w:rsidRDefault="004D2691" w:rsidP="004D2691">
      <w:pPr>
        <w:pStyle w:val="Stil1"/>
        <w:pageBreakBefore/>
        <w:tabs>
          <w:tab w:val="clear" w:pos="851"/>
          <w:tab w:val="left" w:pos="0"/>
        </w:tabs>
        <w:spacing w:after="120"/>
        <w:ind w:left="0"/>
        <w:rPr>
          <w:rFonts w:ascii="Tele-GroteskEENor" w:hAnsi="Tele-GroteskEENor"/>
          <w:b/>
          <w:szCs w:val="20"/>
        </w:rPr>
      </w:pPr>
      <w:r>
        <w:rPr>
          <w:rFonts w:ascii="Tele-GroteskEENor" w:hAnsi="Tele-GroteskEENor"/>
          <w:b/>
          <w:szCs w:val="20"/>
        </w:rPr>
        <w:lastRenderedPageBreak/>
        <w:t>Mjesečne nakna</w:t>
      </w:r>
      <w:r w:rsidRPr="00EA1991">
        <w:rPr>
          <w:rFonts w:ascii="Tele-GroteskEENor" w:hAnsi="Tele-GroteskEENor"/>
          <w:b/>
          <w:szCs w:val="20"/>
        </w:rPr>
        <w:t>de uslug</w:t>
      </w:r>
      <w:r w:rsidR="00E0444F">
        <w:rPr>
          <w:rFonts w:ascii="Tele-GroteskEENor" w:hAnsi="Tele-GroteskEENor"/>
          <w:b/>
          <w:szCs w:val="20"/>
        </w:rPr>
        <w:t>a</w:t>
      </w:r>
      <w:r w:rsidRPr="00EA1991">
        <w:rPr>
          <w:rFonts w:ascii="Tele-GroteskEENor" w:hAnsi="Tele-GroteskEENor"/>
          <w:b/>
          <w:szCs w:val="20"/>
        </w:rPr>
        <w:t xml:space="preserve"> veleprodajnog širokopojasnog pristupa </w:t>
      </w:r>
      <w:r w:rsidR="00E0444F">
        <w:rPr>
          <w:rFonts w:ascii="Tele-GroteskEENor" w:hAnsi="Tele-GroteskEENor"/>
          <w:b/>
          <w:szCs w:val="20"/>
        </w:rPr>
        <w:t>za uslugu pristupa Internetu koje se pružaju putem</w:t>
      </w:r>
      <w:r w:rsidR="00BF6A51">
        <w:rPr>
          <w:rFonts w:ascii="Tele-GroteskEENor" w:hAnsi="Tele-GroteskEENor"/>
          <w:b/>
          <w:szCs w:val="20"/>
        </w:rPr>
        <w:t xml:space="preserve"> </w:t>
      </w:r>
      <w:r>
        <w:rPr>
          <w:rFonts w:ascii="Tele-GroteskEENor" w:hAnsi="Tele-GroteskEENor"/>
          <w:b/>
          <w:szCs w:val="20"/>
        </w:rPr>
        <w:t xml:space="preserve">FTTB </w:t>
      </w:r>
      <w:r w:rsidR="00E0444F">
        <w:rPr>
          <w:rFonts w:ascii="Tele-GroteskEENor" w:hAnsi="Tele-GroteskEENor"/>
          <w:b/>
          <w:szCs w:val="20"/>
        </w:rPr>
        <w:t>mreže</w:t>
      </w:r>
      <w:r w:rsidRPr="00EA1991">
        <w:rPr>
          <w:rStyle w:val="FootnoteReference"/>
          <w:rFonts w:ascii="Tele-GroteskEENor" w:hAnsi="Tele-GroteskEENor"/>
          <w:b/>
          <w:szCs w:val="20"/>
        </w:rPr>
        <w:footnoteReference w:id="6"/>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640"/>
        <w:gridCol w:w="1481"/>
        <w:gridCol w:w="1194"/>
        <w:gridCol w:w="1128"/>
        <w:gridCol w:w="1483"/>
      </w:tblGrid>
      <w:tr w:rsidR="00E0444F" w:rsidRPr="00EA1991" w14:paraId="44ADCFCA" w14:textId="77777777" w:rsidTr="00E0444F">
        <w:tc>
          <w:tcPr>
            <w:tcW w:w="2036" w:type="dxa"/>
            <w:vMerge w:val="restart"/>
            <w:vAlign w:val="center"/>
          </w:tcPr>
          <w:p w14:paraId="708DD246" w14:textId="4CB35D2F" w:rsidR="00E0444F" w:rsidRPr="00EA1991" w:rsidRDefault="00E0444F" w:rsidP="00BA686C">
            <w:pPr>
              <w:tabs>
                <w:tab w:val="left" w:pos="1072"/>
                <w:tab w:val="left" w:pos="2100"/>
                <w:tab w:val="left" w:pos="4968"/>
              </w:tabs>
              <w:spacing w:before="60" w:after="60"/>
              <w:jc w:val="center"/>
              <w:rPr>
                <w:rFonts w:ascii="Tele-GroteskEENor" w:hAnsi="Tele-GroteskEENor" w:cs="Arial"/>
                <w:b/>
                <w:iCs/>
                <w:szCs w:val="20"/>
              </w:rPr>
            </w:pPr>
            <w:bookmarkStart w:id="295" w:name="_Hlk63867840"/>
            <w:r w:rsidRPr="00EA1991">
              <w:rPr>
                <w:rFonts w:ascii="Tele-GroteskEENor" w:hAnsi="Tele-GroteskEENor" w:cs="Arial"/>
                <w:b/>
                <w:iCs/>
                <w:szCs w:val="20"/>
              </w:rPr>
              <w:t>Usluga</w:t>
            </w:r>
          </w:p>
        </w:tc>
        <w:tc>
          <w:tcPr>
            <w:tcW w:w="5557" w:type="dxa"/>
            <w:gridSpan w:val="4"/>
            <w:vAlign w:val="center"/>
          </w:tcPr>
          <w:p w14:paraId="04A45F73" w14:textId="283EDA0B" w:rsidR="00E0444F" w:rsidRPr="00EA1991"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Nepromjenjivi dio*</w:t>
            </w:r>
          </w:p>
        </w:tc>
        <w:tc>
          <w:tcPr>
            <w:tcW w:w="1304" w:type="dxa"/>
            <w:vAlign w:val="center"/>
          </w:tcPr>
          <w:p w14:paraId="30EE6538" w14:textId="42838BDF" w:rsidR="00E0444F"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Promjenjivi dio</w:t>
            </w:r>
          </w:p>
        </w:tc>
      </w:tr>
      <w:tr w:rsidR="00E0444F" w:rsidRPr="00EA1991" w14:paraId="31064570" w14:textId="77777777" w:rsidTr="001B7CD8">
        <w:tc>
          <w:tcPr>
            <w:tcW w:w="2036" w:type="dxa"/>
            <w:vMerge/>
            <w:vAlign w:val="center"/>
          </w:tcPr>
          <w:p w14:paraId="686A57E5" w14:textId="7E9246CF" w:rsidR="00E0444F" w:rsidRPr="00EA1991" w:rsidRDefault="00E0444F" w:rsidP="00BA686C">
            <w:pPr>
              <w:tabs>
                <w:tab w:val="clear" w:pos="851"/>
                <w:tab w:val="left" w:pos="1072"/>
                <w:tab w:val="left" w:pos="2100"/>
                <w:tab w:val="left" w:pos="4968"/>
              </w:tabs>
              <w:spacing w:before="60" w:after="60"/>
              <w:jc w:val="center"/>
              <w:rPr>
                <w:rFonts w:ascii="Tele-GroteskEENor" w:hAnsi="Tele-GroteskEENor" w:cs="Arial"/>
                <w:b/>
                <w:iCs/>
                <w:szCs w:val="20"/>
              </w:rPr>
            </w:pPr>
          </w:p>
        </w:tc>
        <w:tc>
          <w:tcPr>
            <w:tcW w:w="1679" w:type="dxa"/>
            <w:vAlign w:val="center"/>
          </w:tcPr>
          <w:p w14:paraId="677ED6B3" w14:textId="0448E7EB" w:rsidR="00E0444F" w:rsidRPr="00EA1991"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P</w:t>
            </w:r>
            <w:r w:rsidRPr="00EA1991">
              <w:rPr>
                <w:rFonts w:ascii="Tele-GroteskEENor" w:hAnsi="Tele-GroteskEENor" w:cs="Arial"/>
                <w:b/>
                <w:iCs/>
                <w:szCs w:val="20"/>
              </w:rPr>
              <w:t>ojedinačni pristup</w:t>
            </w:r>
            <w:r w:rsidR="00D04764">
              <w:rPr>
                <w:rFonts w:ascii="Tele-GroteskEENor" w:hAnsi="Tele-GroteskEENor" w:cs="Arial"/>
                <w:b/>
                <w:iCs/>
                <w:szCs w:val="20"/>
              </w:rPr>
              <w:t>**</w:t>
            </w:r>
          </w:p>
        </w:tc>
        <w:tc>
          <w:tcPr>
            <w:tcW w:w="1514" w:type="dxa"/>
            <w:vAlign w:val="center"/>
          </w:tcPr>
          <w:p w14:paraId="6E2667A2" w14:textId="2019E304" w:rsidR="00E0444F" w:rsidRPr="00EA1991"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EA1991">
              <w:rPr>
                <w:rFonts w:ascii="Tele-GroteskEENor" w:hAnsi="Tele-GroteskEENor" w:cs="Arial"/>
                <w:b/>
                <w:iCs/>
                <w:szCs w:val="20"/>
              </w:rPr>
              <w:t>OLT blok od 1% pristupa</w:t>
            </w:r>
            <w:r w:rsidR="00D04764">
              <w:rPr>
                <w:rFonts w:ascii="Tele-GroteskEENor" w:hAnsi="Tele-GroteskEENor" w:cs="Arial"/>
                <w:b/>
                <w:iCs/>
                <w:szCs w:val="20"/>
              </w:rPr>
              <w:t>**</w:t>
            </w:r>
          </w:p>
        </w:tc>
        <w:tc>
          <w:tcPr>
            <w:tcW w:w="1218" w:type="dxa"/>
            <w:vAlign w:val="center"/>
          </w:tcPr>
          <w:p w14:paraId="30162C3E" w14:textId="58F85EBF" w:rsidR="00E0444F" w:rsidRPr="00EA1991"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EA1991">
              <w:rPr>
                <w:rFonts w:ascii="Tele-GroteskEENor" w:hAnsi="Tele-GroteskEENor" w:cs="Arial"/>
                <w:b/>
                <w:iCs/>
                <w:szCs w:val="20"/>
              </w:rPr>
              <w:t>OLT blok od 2% pristupa</w:t>
            </w:r>
          </w:p>
        </w:tc>
        <w:tc>
          <w:tcPr>
            <w:tcW w:w="1146" w:type="dxa"/>
            <w:vAlign w:val="center"/>
          </w:tcPr>
          <w:p w14:paraId="3045773E" w14:textId="13DFEA4E" w:rsidR="00E0444F" w:rsidRPr="00EA1991"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EA1991">
              <w:rPr>
                <w:rFonts w:ascii="Tele-GroteskEENor" w:hAnsi="Tele-GroteskEENor" w:cs="Arial"/>
                <w:b/>
                <w:iCs/>
                <w:szCs w:val="20"/>
              </w:rPr>
              <w:t>OLT blok od 3% pristupa</w:t>
            </w:r>
          </w:p>
        </w:tc>
        <w:tc>
          <w:tcPr>
            <w:tcW w:w="1304" w:type="dxa"/>
            <w:vAlign w:val="center"/>
          </w:tcPr>
          <w:p w14:paraId="73FC4C41" w14:textId="102C740D" w:rsidR="00E0444F" w:rsidRPr="00EA1991"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 xml:space="preserve">Naknada za korištenje kapaciteta </w:t>
            </w:r>
          </w:p>
        </w:tc>
      </w:tr>
      <w:tr w:rsidR="00E0444F" w:rsidRPr="00EA1991" w14:paraId="525F1232" w14:textId="77777777" w:rsidTr="00E0444F">
        <w:tc>
          <w:tcPr>
            <w:tcW w:w="2036" w:type="dxa"/>
            <w:vMerge/>
            <w:vAlign w:val="center"/>
          </w:tcPr>
          <w:p w14:paraId="621989C0" w14:textId="77777777" w:rsidR="00E0444F" w:rsidRPr="00EA1991" w:rsidRDefault="00E0444F" w:rsidP="00BA686C">
            <w:pPr>
              <w:tabs>
                <w:tab w:val="clear" w:pos="851"/>
                <w:tab w:val="left" w:pos="1072"/>
                <w:tab w:val="left" w:pos="2100"/>
                <w:tab w:val="left" w:pos="4968"/>
              </w:tabs>
              <w:spacing w:before="60" w:after="60"/>
              <w:jc w:val="center"/>
              <w:rPr>
                <w:rFonts w:ascii="Tele-GroteskEENor" w:hAnsi="Tele-GroteskEENor" w:cs="Arial"/>
                <w:b/>
                <w:iCs/>
                <w:szCs w:val="20"/>
              </w:rPr>
            </w:pPr>
          </w:p>
        </w:tc>
        <w:tc>
          <w:tcPr>
            <w:tcW w:w="5557" w:type="dxa"/>
            <w:gridSpan w:val="4"/>
            <w:vAlign w:val="center"/>
          </w:tcPr>
          <w:p w14:paraId="4A08965D" w14:textId="7D18AF1B" w:rsidR="00E0444F" w:rsidRPr="00EA1991"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HRK/mjesečno/korisnik</w:t>
            </w:r>
          </w:p>
        </w:tc>
        <w:tc>
          <w:tcPr>
            <w:tcW w:w="1304" w:type="dxa"/>
            <w:vAlign w:val="center"/>
          </w:tcPr>
          <w:p w14:paraId="467D5CD4" w14:textId="39E15297" w:rsidR="00E0444F"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Pr>
                <w:rFonts w:ascii="Tele-GroteskEENor" w:hAnsi="Tele-GroteskEENor" w:cs="Arial"/>
                <w:b/>
                <w:iCs/>
                <w:szCs w:val="20"/>
              </w:rPr>
              <w:t>HRK/mjesčno/ Mbit/s)</w:t>
            </w:r>
          </w:p>
        </w:tc>
      </w:tr>
      <w:tr w:rsidR="00E0444F" w:rsidRPr="00EA1991" w14:paraId="33265E09" w14:textId="77777777" w:rsidTr="001B7CD8">
        <w:tc>
          <w:tcPr>
            <w:tcW w:w="2036" w:type="dxa"/>
            <w:vAlign w:val="center"/>
          </w:tcPr>
          <w:p w14:paraId="46D7A0E0" w14:textId="22C54653" w:rsidR="00E0444F" w:rsidRPr="00EA1991" w:rsidRDefault="00E0444F" w:rsidP="00BF6A51">
            <w:pPr>
              <w:tabs>
                <w:tab w:val="clear" w:pos="851"/>
                <w:tab w:val="left" w:pos="1072"/>
                <w:tab w:val="left" w:pos="2100"/>
                <w:tab w:val="left" w:pos="4968"/>
              </w:tabs>
              <w:spacing w:before="60" w:after="60"/>
              <w:jc w:val="left"/>
              <w:rPr>
                <w:rFonts w:ascii="Tele-GroteskEENor" w:hAnsi="Tele-GroteskEENor" w:cs="Arial"/>
                <w:b/>
                <w:iCs/>
                <w:szCs w:val="20"/>
              </w:rPr>
            </w:pPr>
            <w:r w:rsidRPr="00EA1991">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EA1991">
              <w:rPr>
                <w:rFonts w:ascii="Tele-GroteskEENor" w:hAnsi="Tele-GroteskEENor" w:cs="Arial"/>
                <w:iCs/>
                <w:szCs w:val="20"/>
              </w:rPr>
              <w:t>Internet</w:t>
            </w:r>
            <w:r>
              <w:rPr>
                <w:rFonts w:ascii="Tele-GroteskEENor" w:hAnsi="Tele-GroteskEENor" w:cs="Arial"/>
                <w:iCs/>
                <w:szCs w:val="20"/>
              </w:rPr>
              <w:t xml:space="preserve">u </w:t>
            </w:r>
            <w:r w:rsidRPr="00EA1991">
              <w:rPr>
                <w:rFonts w:ascii="Tele-GroteskEENor" w:hAnsi="Tele-GroteskEENor" w:cs="Arial"/>
                <w:iCs/>
                <w:szCs w:val="20"/>
              </w:rPr>
              <w:t xml:space="preserve">na </w:t>
            </w:r>
            <w:r>
              <w:rPr>
                <w:rFonts w:ascii="Tele-GroteskEENor" w:hAnsi="Tele-GroteskEENor" w:cs="Arial"/>
                <w:iCs/>
                <w:szCs w:val="20"/>
              </w:rPr>
              <w:t>OLT</w:t>
            </w:r>
            <w:r w:rsidRPr="00EA1991">
              <w:rPr>
                <w:rFonts w:ascii="Tele-GroteskEENor" w:hAnsi="Tele-GroteskEENor" w:cs="Arial"/>
                <w:iCs/>
                <w:szCs w:val="20"/>
              </w:rPr>
              <w:t xml:space="preserve"> razini</w:t>
            </w:r>
          </w:p>
        </w:tc>
        <w:tc>
          <w:tcPr>
            <w:tcW w:w="1679" w:type="dxa"/>
            <w:vAlign w:val="center"/>
          </w:tcPr>
          <w:p w14:paraId="59438585" w14:textId="3F8BD408" w:rsidR="00E0444F" w:rsidRPr="00E0444F" w:rsidRDefault="00D04764"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63,11</w:t>
            </w:r>
          </w:p>
        </w:tc>
        <w:tc>
          <w:tcPr>
            <w:tcW w:w="1514" w:type="dxa"/>
            <w:vAlign w:val="center"/>
          </w:tcPr>
          <w:p w14:paraId="0E66187C" w14:textId="5F501293" w:rsidR="00E0444F" w:rsidRPr="00E0444F" w:rsidRDefault="00D04764"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62,02</w:t>
            </w:r>
          </w:p>
        </w:tc>
        <w:tc>
          <w:tcPr>
            <w:tcW w:w="1218" w:type="dxa"/>
            <w:vAlign w:val="center"/>
          </w:tcPr>
          <w:p w14:paraId="7DC6065D" w14:textId="3D4A6B15" w:rsidR="00E0444F" w:rsidRPr="00E0444F" w:rsidRDefault="00E0444F" w:rsidP="00BA686C">
            <w:pPr>
              <w:tabs>
                <w:tab w:val="clear" w:pos="851"/>
                <w:tab w:val="left" w:pos="1072"/>
                <w:tab w:val="left" w:pos="2100"/>
                <w:tab w:val="left" w:pos="4968"/>
              </w:tabs>
              <w:spacing w:before="60"/>
              <w:jc w:val="center"/>
              <w:rPr>
                <w:rFonts w:ascii="Tele-GroteskEENor" w:hAnsi="Tele-GroteskEENor" w:cs="Arial"/>
                <w:bCs/>
                <w:iCs/>
                <w:szCs w:val="20"/>
              </w:rPr>
            </w:pPr>
            <w:r w:rsidRPr="00E0444F">
              <w:rPr>
                <w:rFonts w:ascii="Tele-GroteskEENor" w:hAnsi="Tele-GroteskEENor" w:cs="Arial"/>
                <w:bCs/>
                <w:iCs/>
                <w:szCs w:val="20"/>
              </w:rPr>
              <w:t>61,40</w:t>
            </w:r>
          </w:p>
        </w:tc>
        <w:tc>
          <w:tcPr>
            <w:tcW w:w="1146" w:type="dxa"/>
            <w:vAlign w:val="center"/>
          </w:tcPr>
          <w:p w14:paraId="30EF1C44" w14:textId="3CE5C46A" w:rsidR="00E0444F" w:rsidRPr="00E0444F" w:rsidRDefault="00E0444F" w:rsidP="00BA686C">
            <w:pPr>
              <w:tabs>
                <w:tab w:val="clear" w:pos="851"/>
                <w:tab w:val="left" w:pos="1072"/>
                <w:tab w:val="left" w:pos="2100"/>
                <w:tab w:val="left" w:pos="4968"/>
              </w:tabs>
              <w:spacing w:before="60"/>
              <w:jc w:val="center"/>
              <w:rPr>
                <w:rFonts w:ascii="Tele-GroteskEENor" w:hAnsi="Tele-GroteskEENor" w:cs="Arial"/>
                <w:bCs/>
                <w:iCs/>
                <w:szCs w:val="20"/>
              </w:rPr>
            </w:pPr>
            <w:r w:rsidRPr="00E0444F">
              <w:rPr>
                <w:rFonts w:ascii="Tele-GroteskEENor" w:hAnsi="Tele-GroteskEENor" w:cs="Arial"/>
                <w:bCs/>
                <w:iCs/>
                <w:szCs w:val="20"/>
              </w:rPr>
              <w:t>58,29</w:t>
            </w:r>
          </w:p>
        </w:tc>
        <w:tc>
          <w:tcPr>
            <w:tcW w:w="1304" w:type="dxa"/>
            <w:vAlign w:val="center"/>
          </w:tcPr>
          <w:p w14:paraId="601C278E" w14:textId="7EDC6787" w:rsidR="00E0444F" w:rsidRPr="00E0444F" w:rsidRDefault="00E0444F" w:rsidP="00BA686C">
            <w:pPr>
              <w:tabs>
                <w:tab w:val="clear" w:pos="851"/>
                <w:tab w:val="left" w:pos="1072"/>
                <w:tab w:val="left" w:pos="2100"/>
                <w:tab w:val="left" w:pos="4968"/>
              </w:tabs>
              <w:spacing w:before="60"/>
              <w:jc w:val="center"/>
              <w:rPr>
                <w:rFonts w:ascii="Tele-GroteskEENor" w:hAnsi="Tele-GroteskEENor" w:cs="Arial"/>
                <w:bCs/>
                <w:iCs/>
                <w:szCs w:val="20"/>
              </w:rPr>
            </w:pPr>
            <w:r w:rsidRPr="00E0444F">
              <w:rPr>
                <w:rFonts w:ascii="Tele-GroteskEENor" w:hAnsi="Tele-GroteskEENor" w:cs="Arial"/>
                <w:bCs/>
                <w:iCs/>
                <w:szCs w:val="20"/>
              </w:rPr>
              <w:t>0,00</w:t>
            </w:r>
          </w:p>
        </w:tc>
      </w:tr>
      <w:tr w:rsidR="00075B4B" w:rsidRPr="00EA1991" w14:paraId="3745A01C" w14:textId="77777777" w:rsidTr="001B7CD8">
        <w:tc>
          <w:tcPr>
            <w:tcW w:w="2036" w:type="dxa"/>
            <w:vAlign w:val="center"/>
          </w:tcPr>
          <w:p w14:paraId="13B1CC23" w14:textId="79E0F09D" w:rsidR="00075B4B" w:rsidRPr="00EA1991" w:rsidRDefault="00075B4B" w:rsidP="00BF6A51">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EA1991">
              <w:rPr>
                <w:rFonts w:ascii="Tele-GroteskEENor" w:hAnsi="Tele-GroteskEENor" w:cs="Arial"/>
                <w:iCs/>
                <w:szCs w:val="20"/>
              </w:rPr>
              <w:t>Internet</w:t>
            </w:r>
            <w:r>
              <w:rPr>
                <w:rFonts w:ascii="Tele-GroteskEENor" w:hAnsi="Tele-GroteskEENor" w:cs="Arial"/>
                <w:iCs/>
                <w:szCs w:val="20"/>
              </w:rPr>
              <w:t>u</w:t>
            </w:r>
            <w:r w:rsidR="00BF6A51">
              <w:rPr>
                <w:rFonts w:ascii="Tele-GroteskEENor" w:hAnsi="Tele-GroteskEENor" w:cs="Arial"/>
                <w:iCs/>
                <w:szCs w:val="20"/>
              </w:rPr>
              <w:t xml:space="preserve"> </w:t>
            </w:r>
            <w:r w:rsidRPr="00EA1991">
              <w:rPr>
                <w:rFonts w:ascii="Tele-GroteskEENor" w:hAnsi="Tele-GroteskEENor" w:cs="Arial"/>
                <w:iCs/>
                <w:szCs w:val="20"/>
              </w:rPr>
              <w:t>na Ethernet razini</w:t>
            </w:r>
            <w:r>
              <w:t xml:space="preserve"> </w:t>
            </w:r>
            <w:r w:rsidRPr="00075B4B">
              <w:rPr>
                <w:rFonts w:ascii="Tele-GroteskEENor" w:hAnsi="Tele-GroteskEENor" w:cs="Arial"/>
                <w:iCs/>
                <w:szCs w:val="20"/>
              </w:rPr>
              <w:t xml:space="preserve">(pristup na </w:t>
            </w:r>
            <w:r>
              <w:rPr>
                <w:rFonts w:ascii="Tele-GroteskEENor" w:hAnsi="Tele-GroteskEENor" w:cs="Arial"/>
                <w:iCs/>
                <w:szCs w:val="20"/>
              </w:rPr>
              <w:t>Ethernet</w:t>
            </w:r>
            <w:r w:rsidRPr="00075B4B">
              <w:rPr>
                <w:rFonts w:ascii="Tele-GroteskEENor" w:hAnsi="Tele-GroteskEENor" w:cs="Arial"/>
                <w:iCs/>
                <w:szCs w:val="20"/>
              </w:rPr>
              <w:t xml:space="preserve"> preklopniku (</w:t>
            </w:r>
            <w:r>
              <w:rPr>
                <w:rFonts w:ascii="Tele-GroteskEENor" w:hAnsi="Tele-GroteskEENor" w:cs="Arial"/>
                <w:iCs/>
                <w:szCs w:val="20"/>
              </w:rPr>
              <w:t>Spoke</w:t>
            </w:r>
            <w:r w:rsidRPr="00075B4B">
              <w:rPr>
                <w:rFonts w:ascii="Tele-GroteskEENor" w:hAnsi="Tele-GroteskEENor" w:cs="Arial"/>
                <w:iCs/>
                <w:szCs w:val="20"/>
              </w:rPr>
              <w:t>))</w:t>
            </w:r>
          </w:p>
        </w:tc>
        <w:tc>
          <w:tcPr>
            <w:tcW w:w="1679" w:type="dxa"/>
            <w:vAlign w:val="center"/>
          </w:tcPr>
          <w:p w14:paraId="26F10B32" w14:textId="65EB7365" w:rsidR="00075B4B" w:rsidRPr="00E0444F" w:rsidRDefault="00D04764"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70,02</w:t>
            </w:r>
          </w:p>
        </w:tc>
        <w:tc>
          <w:tcPr>
            <w:tcW w:w="1514" w:type="dxa"/>
            <w:vAlign w:val="center"/>
          </w:tcPr>
          <w:p w14:paraId="084744A6" w14:textId="5E57C47D" w:rsidR="00075B4B" w:rsidRPr="00E0444F" w:rsidRDefault="00D04764"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69,15</w:t>
            </w:r>
          </w:p>
        </w:tc>
        <w:tc>
          <w:tcPr>
            <w:tcW w:w="1218" w:type="dxa"/>
            <w:vAlign w:val="center"/>
          </w:tcPr>
          <w:p w14:paraId="312152B9" w14:textId="75510E0C" w:rsidR="00075B4B" w:rsidRPr="00E0444F" w:rsidRDefault="00075B4B"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68,81</w:t>
            </w:r>
          </w:p>
        </w:tc>
        <w:tc>
          <w:tcPr>
            <w:tcW w:w="1146" w:type="dxa"/>
            <w:vAlign w:val="center"/>
          </w:tcPr>
          <w:p w14:paraId="666F4272" w14:textId="6C156FFA" w:rsidR="00075B4B" w:rsidRPr="00E0444F" w:rsidRDefault="00075B4B"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65,70</w:t>
            </w:r>
          </w:p>
        </w:tc>
        <w:tc>
          <w:tcPr>
            <w:tcW w:w="1304" w:type="dxa"/>
            <w:vAlign w:val="center"/>
          </w:tcPr>
          <w:p w14:paraId="5554F4F1" w14:textId="465447AF" w:rsidR="00075B4B" w:rsidRPr="00E0444F" w:rsidRDefault="00075B4B"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3,89</w:t>
            </w:r>
          </w:p>
        </w:tc>
      </w:tr>
      <w:tr w:rsidR="004D2691" w:rsidRPr="00EA1991" w14:paraId="77D8D81E" w14:textId="77777777" w:rsidTr="001B7CD8">
        <w:tc>
          <w:tcPr>
            <w:tcW w:w="2036" w:type="dxa"/>
          </w:tcPr>
          <w:p w14:paraId="58A29BD9" w14:textId="2E4DA46A" w:rsidR="004D2691" w:rsidRPr="00EA1991"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 xml:space="preserve">Veleprodajni širokopojasni pristup za </w:t>
            </w:r>
            <w:r w:rsidR="00E0444F">
              <w:rPr>
                <w:rFonts w:ascii="Tele-GroteskEENor" w:hAnsi="Tele-GroteskEENor" w:cs="Arial"/>
                <w:iCs/>
                <w:szCs w:val="20"/>
              </w:rPr>
              <w:t xml:space="preserve">uslugu pristupa </w:t>
            </w:r>
            <w:r w:rsidRPr="00EA1991">
              <w:rPr>
                <w:rFonts w:ascii="Tele-GroteskEENor" w:hAnsi="Tele-GroteskEENor" w:cs="Arial"/>
                <w:iCs/>
                <w:szCs w:val="20"/>
              </w:rPr>
              <w:t>Internet</w:t>
            </w:r>
            <w:r w:rsidR="00E0444F">
              <w:rPr>
                <w:rFonts w:ascii="Tele-GroteskEENor" w:hAnsi="Tele-GroteskEENor" w:cs="Arial"/>
                <w:iCs/>
                <w:szCs w:val="20"/>
              </w:rPr>
              <w:t>u</w:t>
            </w:r>
            <w:r w:rsidR="00BF6A51">
              <w:rPr>
                <w:rFonts w:ascii="Tele-GroteskEENor" w:hAnsi="Tele-GroteskEENor" w:cs="Arial"/>
                <w:iCs/>
                <w:szCs w:val="20"/>
              </w:rPr>
              <w:t xml:space="preserve"> </w:t>
            </w:r>
            <w:r w:rsidRPr="00EA1991">
              <w:rPr>
                <w:rFonts w:ascii="Tele-GroteskEENor" w:hAnsi="Tele-GroteskEENor" w:cs="Arial"/>
                <w:iCs/>
                <w:szCs w:val="20"/>
              </w:rPr>
              <w:t>na Ethernet razini</w:t>
            </w:r>
            <w:r w:rsidR="00075B4B">
              <w:t xml:space="preserve"> </w:t>
            </w:r>
            <w:r w:rsidR="00075B4B" w:rsidRPr="00075B4B">
              <w:rPr>
                <w:rFonts w:ascii="Tele-GroteskEENor" w:hAnsi="Tele-GroteskEENor" w:cs="Arial"/>
                <w:iCs/>
                <w:szCs w:val="20"/>
              </w:rPr>
              <w:t>(pristup na glavnom preklopniku (HUB))</w:t>
            </w:r>
          </w:p>
        </w:tc>
        <w:tc>
          <w:tcPr>
            <w:tcW w:w="1679" w:type="dxa"/>
            <w:vAlign w:val="center"/>
          </w:tcPr>
          <w:p w14:paraId="7141BC94" w14:textId="4AB9559E" w:rsidR="004D2691" w:rsidRPr="003146AD" w:rsidRDefault="00D04764"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70,17</w:t>
            </w:r>
          </w:p>
        </w:tc>
        <w:tc>
          <w:tcPr>
            <w:tcW w:w="1514" w:type="dxa"/>
            <w:vAlign w:val="center"/>
          </w:tcPr>
          <w:p w14:paraId="01EC776D" w14:textId="639E09BA" w:rsidR="004D2691" w:rsidRPr="003146AD" w:rsidRDefault="00D04764"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69,30</w:t>
            </w:r>
          </w:p>
        </w:tc>
        <w:tc>
          <w:tcPr>
            <w:tcW w:w="1218" w:type="dxa"/>
            <w:vAlign w:val="center"/>
          </w:tcPr>
          <w:p w14:paraId="67AE353C" w14:textId="515B76C6" w:rsidR="004D2691" w:rsidRPr="003146AD" w:rsidRDefault="00075B4B"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68,97</w:t>
            </w:r>
          </w:p>
        </w:tc>
        <w:tc>
          <w:tcPr>
            <w:tcW w:w="1146" w:type="dxa"/>
            <w:vAlign w:val="center"/>
          </w:tcPr>
          <w:p w14:paraId="213D382F" w14:textId="3CE878C0" w:rsidR="004D2691" w:rsidRPr="003146AD" w:rsidRDefault="00075B4B"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65,86</w:t>
            </w:r>
          </w:p>
        </w:tc>
        <w:tc>
          <w:tcPr>
            <w:tcW w:w="1304" w:type="dxa"/>
            <w:vAlign w:val="center"/>
          </w:tcPr>
          <w:p w14:paraId="44A13772" w14:textId="3D6D2A07" w:rsidR="004D2691" w:rsidRPr="003146AD" w:rsidRDefault="00075B4B"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4,31</w:t>
            </w:r>
          </w:p>
        </w:tc>
      </w:tr>
      <w:tr w:rsidR="004D2691" w:rsidRPr="00EA1991" w14:paraId="33B3FC59" w14:textId="77777777" w:rsidTr="001B7CD8">
        <w:tc>
          <w:tcPr>
            <w:tcW w:w="2036" w:type="dxa"/>
          </w:tcPr>
          <w:p w14:paraId="54E7F095" w14:textId="1FF224F0" w:rsidR="004D2691" w:rsidRPr="00EA1991"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 xml:space="preserve">Veleprodajni širokopojasni pristup za </w:t>
            </w:r>
            <w:r w:rsidR="00E0444F">
              <w:rPr>
                <w:rFonts w:ascii="Tele-GroteskEENor" w:hAnsi="Tele-GroteskEENor" w:cs="Arial"/>
                <w:iCs/>
                <w:szCs w:val="20"/>
              </w:rPr>
              <w:t xml:space="preserve">uslugu pristupa </w:t>
            </w:r>
            <w:r w:rsidRPr="00EA1991">
              <w:rPr>
                <w:rFonts w:ascii="Tele-GroteskEENor" w:hAnsi="Tele-GroteskEENor" w:cs="Arial"/>
                <w:iCs/>
                <w:szCs w:val="20"/>
              </w:rPr>
              <w:t>Internet</w:t>
            </w:r>
            <w:r w:rsidR="00E0444F">
              <w:rPr>
                <w:rFonts w:ascii="Tele-GroteskEENor" w:hAnsi="Tele-GroteskEENor" w:cs="Arial"/>
                <w:iCs/>
                <w:szCs w:val="20"/>
              </w:rPr>
              <w:t>u</w:t>
            </w:r>
            <w:r w:rsidRPr="00EA1991">
              <w:rPr>
                <w:rFonts w:ascii="Tele-GroteskEENor" w:hAnsi="Tele-GroteskEENor" w:cs="Arial"/>
                <w:iCs/>
                <w:szCs w:val="20"/>
              </w:rPr>
              <w:t xml:space="preserve"> na IP razini (regionalni pristup)</w:t>
            </w:r>
          </w:p>
        </w:tc>
        <w:tc>
          <w:tcPr>
            <w:tcW w:w="1679" w:type="dxa"/>
            <w:vAlign w:val="center"/>
          </w:tcPr>
          <w:p w14:paraId="61055D5E" w14:textId="2C4736F6" w:rsidR="004D2691" w:rsidRPr="003146AD" w:rsidRDefault="00D04764"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71,49</w:t>
            </w:r>
          </w:p>
        </w:tc>
        <w:tc>
          <w:tcPr>
            <w:tcW w:w="1514" w:type="dxa"/>
            <w:vAlign w:val="center"/>
          </w:tcPr>
          <w:p w14:paraId="25DBC5CD" w14:textId="696152BE" w:rsidR="004D2691" w:rsidRPr="003146AD" w:rsidRDefault="00D04764"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70,66</w:t>
            </w:r>
          </w:p>
        </w:tc>
        <w:tc>
          <w:tcPr>
            <w:tcW w:w="1218" w:type="dxa"/>
            <w:vAlign w:val="center"/>
          </w:tcPr>
          <w:p w14:paraId="7B401D77" w14:textId="6E842C2F" w:rsidR="004D2691" w:rsidRPr="003146AD" w:rsidRDefault="00075B4B"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70,38</w:t>
            </w:r>
          </w:p>
        </w:tc>
        <w:tc>
          <w:tcPr>
            <w:tcW w:w="1146" w:type="dxa"/>
            <w:vAlign w:val="center"/>
          </w:tcPr>
          <w:p w14:paraId="65B74FD2" w14:textId="5FA001E1" w:rsidR="004D2691" w:rsidRPr="003146AD" w:rsidRDefault="00075B4B"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67,27</w:t>
            </w:r>
          </w:p>
        </w:tc>
        <w:tc>
          <w:tcPr>
            <w:tcW w:w="1304" w:type="dxa"/>
            <w:vAlign w:val="center"/>
          </w:tcPr>
          <w:p w14:paraId="447E1337" w14:textId="187509DB" w:rsidR="004D2691" w:rsidRPr="003146AD" w:rsidRDefault="00075B4B"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6,38</w:t>
            </w:r>
          </w:p>
        </w:tc>
      </w:tr>
      <w:tr w:rsidR="004D2691" w:rsidRPr="00EA1991" w14:paraId="0151982D" w14:textId="77777777" w:rsidTr="001B7CD8">
        <w:tc>
          <w:tcPr>
            <w:tcW w:w="2036" w:type="dxa"/>
          </w:tcPr>
          <w:p w14:paraId="1AE4B43B" w14:textId="457BC1E1" w:rsidR="004D2691" w:rsidRPr="00EA1991"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 xml:space="preserve">Veleprodajni širokopojasni pristup za </w:t>
            </w:r>
            <w:r w:rsidR="00E0444F">
              <w:rPr>
                <w:rFonts w:ascii="Tele-GroteskEENor" w:hAnsi="Tele-GroteskEENor" w:cs="Arial"/>
                <w:iCs/>
                <w:szCs w:val="20"/>
              </w:rPr>
              <w:t xml:space="preserve">uslugu pristupa </w:t>
            </w:r>
            <w:r w:rsidRPr="00EA1991">
              <w:rPr>
                <w:rFonts w:ascii="Tele-GroteskEENor" w:hAnsi="Tele-GroteskEENor" w:cs="Arial"/>
                <w:iCs/>
                <w:szCs w:val="20"/>
              </w:rPr>
              <w:t>Internet</w:t>
            </w:r>
            <w:r w:rsidR="00E0444F">
              <w:rPr>
                <w:rFonts w:ascii="Tele-GroteskEENor" w:hAnsi="Tele-GroteskEENor" w:cs="Arial"/>
                <w:iCs/>
                <w:szCs w:val="20"/>
              </w:rPr>
              <w:t>u</w:t>
            </w:r>
            <w:r w:rsidR="00BF6A51">
              <w:rPr>
                <w:rFonts w:ascii="Tele-GroteskEENor" w:hAnsi="Tele-GroteskEENor" w:cs="Arial"/>
                <w:iCs/>
                <w:szCs w:val="20"/>
              </w:rPr>
              <w:t xml:space="preserve"> </w:t>
            </w:r>
            <w:r w:rsidRPr="00EA1991">
              <w:rPr>
                <w:rFonts w:ascii="Tele-GroteskEENor" w:hAnsi="Tele-GroteskEENor" w:cs="Arial"/>
                <w:iCs/>
                <w:szCs w:val="20"/>
              </w:rPr>
              <w:t>na IP razini (nacionalni pristup)</w:t>
            </w:r>
          </w:p>
        </w:tc>
        <w:tc>
          <w:tcPr>
            <w:tcW w:w="1679" w:type="dxa"/>
            <w:vAlign w:val="center"/>
          </w:tcPr>
          <w:p w14:paraId="52E3035D" w14:textId="660FCD3F" w:rsidR="004D2691" w:rsidRPr="003146AD" w:rsidRDefault="00D04764"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74,25</w:t>
            </w:r>
          </w:p>
        </w:tc>
        <w:tc>
          <w:tcPr>
            <w:tcW w:w="1514" w:type="dxa"/>
            <w:vAlign w:val="center"/>
          </w:tcPr>
          <w:p w14:paraId="6A04EF02" w14:textId="607C79A8" w:rsidR="004D2691" w:rsidRPr="003146AD" w:rsidRDefault="00D04764"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73,50</w:t>
            </w:r>
          </w:p>
        </w:tc>
        <w:tc>
          <w:tcPr>
            <w:tcW w:w="1218" w:type="dxa"/>
            <w:vAlign w:val="center"/>
          </w:tcPr>
          <w:p w14:paraId="5A5212F7" w14:textId="0CFADBD8" w:rsidR="004D2691" w:rsidRPr="003146AD" w:rsidRDefault="00075B4B"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73,34</w:t>
            </w:r>
          </w:p>
        </w:tc>
        <w:tc>
          <w:tcPr>
            <w:tcW w:w="1146" w:type="dxa"/>
            <w:vAlign w:val="center"/>
          </w:tcPr>
          <w:p w14:paraId="19AE7582" w14:textId="0ED0A60B" w:rsidR="004D2691" w:rsidRPr="003146AD" w:rsidRDefault="00075B4B"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70,23</w:t>
            </w:r>
          </w:p>
        </w:tc>
        <w:tc>
          <w:tcPr>
            <w:tcW w:w="1304" w:type="dxa"/>
            <w:vAlign w:val="center"/>
          </w:tcPr>
          <w:p w14:paraId="54DEC5A8" w14:textId="757EACCA" w:rsidR="004D2691" w:rsidRPr="003146AD" w:rsidRDefault="00075B4B"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12,59</w:t>
            </w:r>
          </w:p>
        </w:tc>
      </w:tr>
      <w:tr w:rsidR="00075B4B" w:rsidRPr="00EA1991" w14:paraId="679C7B87" w14:textId="77777777" w:rsidTr="00075B4B">
        <w:tc>
          <w:tcPr>
            <w:tcW w:w="2036" w:type="dxa"/>
          </w:tcPr>
          <w:p w14:paraId="26625384" w14:textId="0D95ED4C" w:rsidR="00075B4B" w:rsidRPr="00EA1991" w:rsidRDefault="00075B4B" w:rsidP="00BA686C">
            <w:pPr>
              <w:tabs>
                <w:tab w:val="clear" w:pos="851"/>
                <w:tab w:val="left" w:pos="1072"/>
                <w:tab w:val="left" w:pos="2100"/>
                <w:tab w:val="left" w:pos="4968"/>
              </w:tabs>
              <w:spacing w:before="60" w:after="60"/>
              <w:jc w:val="left"/>
              <w:rPr>
                <w:rFonts w:ascii="Tele-GroteskEENor" w:hAnsi="Tele-GroteskEENor" w:cs="Arial"/>
                <w:iCs/>
                <w:szCs w:val="20"/>
              </w:rPr>
            </w:pPr>
            <w:r>
              <w:rPr>
                <w:rFonts w:ascii="Tele-GroteskEENor" w:hAnsi="Tele-GroteskEENor" w:cs="Arial"/>
                <w:iCs/>
                <w:szCs w:val="20"/>
              </w:rPr>
              <w:t>Najam G.Fast uređaja</w:t>
            </w:r>
            <w:r w:rsidR="00D04764">
              <w:rPr>
                <w:rFonts w:ascii="Tele-GroteskEENor" w:hAnsi="Tele-GroteskEENor" w:cs="Arial"/>
                <w:iCs/>
                <w:szCs w:val="20"/>
              </w:rPr>
              <w:t>**</w:t>
            </w:r>
          </w:p>
        </w:tc>
        <w:tc>
          <w:tcPr>
            <w:tcW w:w="6861" w:type="dxa"/>
            <w:gridSpan w:val="5"/>
            <w:vAlign w:val="center"/>
          </w:tcPr>
          <w:p w14:paraId="453D9C28" w14:textId="4D933552" w:rsidR="00075B4B" w:rsidDel="00075B4B" w:rsidRDefault="00D04764" w:rsidP="00075B4B">
            <w:pPr>
              <w:tabs>
                <w:tab w:val="clear" w:pos="851"/>
                <w:tab w:val="left" w:pos="1072"/>
                <w:tab w:val="left" w:pos="2100"/>
                <w:tab w:val="left" w:pos="4968"/>
              </w:tabs>
              <w:spacing w:before="60" w:after="60"/>
              <w:jc w:val="left"/>
              <w:rPr>
                <w:rFonts w:ascii="Tele-GroteskEENor" w:hAnsi="Tele-GroteskEENor" w:cs="Arial"/>
                <w:iCs/>
                <w:szCs w:val="20"/>
              </w:rPr>
            </w:pPr>
            <w:r>
              <w:rPr>
                <w:rFonts w:ascii="Tele-GroteskEENor" w:hAnsi="Tele-GroteskEENor" w:cs="Arial"/>
                <w:iCs/>
                <w:szCs w:val="20"/>
              </w:rPr>
              <w:t>0,00</w:t>
            </w:r>
            <w:r w:rsidR="00075B4B">
              <w:rPr>
                <w:rFonts w:ascii="Tele-GroteskEENor" w:hAnsi="Tele-GroteskEENor" w:cs="Arial"/>
                <w:iCs/>
                <w:szCs w:val="20"/>
              </w:rPr>
              <w:t xml:space="preserve"> HRK/mjesečno</w:t>
            </w:r>
          </w:p>
        </w:tc>
      </w:tr>
    </w:tbl>
    <w:p w14:paraId="7CCA2A69" w14:textId="77777777" w:rsidR="00075B4B" w:rsidRPr="009E328F" w:rsidRDefault="00075B4B" w:rsidP="00075B4B">
      <w:pPr>
        <w:tabs>
          <w:tab w:val="clear" w:pos="851"/>
          <w:tab w:val="left" w:pos="1072"/>
          <w:tab w:val="left" w:pos="3439"/>
          <w:tab w:val="left" w:pos="5137"/>
        </w:tabs>
        <w:spacing w:after="120"/>
        <w:jc w:val="left"/>
        <w:rPr>
          <w:rFonts w:ascii="Tele-GroteskEENor" w:hAnsi="Tele-GroteskEENor" w:cs="Arial"/>
          <w:iCs/>
          <w:szCs w:val="20"/>
        </w:rPr>
      </w:pPr>
      <w:bookmarkStart w:id="296" w:name="_Hlk63867860"/>
      <w:bookmarkEnd w:id="295"/>
      <w:r w:rsidRPr="009E328F">
        <w:rPr>
          <w:rFonts w:ascii="Tele-GroteskEENor" w:hAnsi="Tele-GroteskEENor" w:cs="Arial"/>
          <w:iCs/>
          <w:szCs w:val="20"/>
        </w:rPr>
        <w:t>PDV nije uključen u gore navedene cijene</w:t>
      </w:r>
    </w:p>
    <w:p w14:paraId="603BE5AD" w14:textId="052B21C9" w:rsidR="00D04764" w:rsidRDefault="00075B4B" w:rsidP="00D04764">
      <w:pPr>
        <w:tabs>
          <w:tab w:val="clear" w:pos="851"/>
          <w:tab w:val="left" w:pos="1072"/>
          <w:tab w:val="left" w:pos="2100"/>
          <w:tab w:val="left" w:pos="4968"/>
        </w:tabs>
        <w:spacing w:before="60" w:after="60"/>
        <w:rPr>
          <w:rFonts w:ascii="Tele-GroteskEENor" w:hAnsi="Tele-GroteskEENor"/>
          <w:i/>
          <w:iCs/>
          <w:sz w:val="18"/>
          <w:szCs w:val="18"/>
        </w:rPr>
      </w:pPr>
      <w:r w:rsidRPr="00FE7579">
        <w:rPr>
          <w:rFonts w:ascii="Tele-GroteskEENor" w:hAnsi="Tele-GroteskEENor"/>
          <w:i/>
          <w:iCs/>
          <w:sz w:val="18"/>
          <w:szCs w:val="18"/>
        </w:rPr>
        <w:t>*Nepromjenjivi dio naknade uključuje naknadu za korištenje svjetlovodne pristupne mreže, naknadu za korištenje širokopojasnog porta na OLT-u i naknadu za nepromjenjivi dio naknade za korištenje kapaciteta prijenosne i jezgrene mreže</w:t>
      </w:r>
    </w:p>
    <w:p w14:paraId="2C043D24" w14:textId="74E70F49" w:rsidR="00D04764" w:rsidRPr="00FE7579" w:rsidRDefault="00D04764" w:rsidP="00D04764">
      <w:pPr>
        <w:tabs>
          <w:tab w:val="clear" w:pos="851"/>
          <w:tab w:val="left" w:pos="1072"/>
          <w:tab w:val="left" w:pos="2100"/>
          <w:tab w:val="left" w:pos="4968"/>
        </w:tabs>
        <w:spacing w:before="60" w:after="60"/>
        <w:rPr>
          <w:rFonts w:ascii="Tele-GroteskEENor" w:hAnsi="Tele-GroteskEENor"/>
          <w:i/>
          <w:iCs/>
          <w:sz w:val="18"/>
          <w:szCs w:val="18"/>
        </w:rPr>
      </w:pPr>
      <w:r>
        <w:rPr>
          <w:rFonts w:ascii="Tele-GroteskEENor" w:hAnsi="Tele-GroteskEENor"/>
          <w:i/>
          <w:iCs/>
          <w:sz w:val="18"/>
          <w:szCs w:val="18"/>
        </w:rPr>
        <w:t>**</w:t>
      </w:r>
      <w:bookmarkStart w:id="297" w:name="_Hlk74228490"/>
      <w:r>
        <w:rPr>
          <w:rFonts w:ascii="Tele-GroteskEENor" w:hAnsi="Tele-GroteskEENor"/>
          <w:i/>
          <w:iCs/>
          <w:sz w:val="18"/>
          <w:szCs w:val="18"/>
        </w:rPr>
        <w:t>Cijene se primjenjuju do 1. srpnja 2022. godine</w:t>
      </w:r>
      <w:bookmarkEnd w:id="297"/>
    </w:p>
    <w:bookmarkEnd w:id="296"/>
    <w:p w14:paraId="3247972B" w14:textId="653B232F" w:rsidR="004D2691" w:rsidRDefault="004D2691" w:rsidP="004D2691">
      <w:pPr>
        <w:tabs>
          <w:tab w:val="clear" w:pos="851"/>
          <w:tab w:val="left" w:pos="1072"/>
          <w:tab w:val="left" w:pos="2100"/>
          <w:tab w:val="left" w:pos="4968"/>
        </w:tabs>
        <w:spacing w:before="60" w:after="60"/>
        <w:rPr>
          <w:rFonts w:ascii="Tele-GroteskEENor" w:hAnsi="Tele-GroteskEENor"/>
        </w:rPr>
      </w:pPr>
      <w:r w:rsidRPr="00EA1991">
        <w:rPr>
          <w:rFonts w:ascii="Tele-GroteskEENor" w:hAnsi="Tele-GroteskEENor"/>
        </w:rPr>
        <w:lastRenderedPageBreak/>
        <w:t>Pored cijene mjesečnih naknada za realizirani (aktivni) pojedinačni veleprodajni širokopojasni pristup ili OLT blok pristupa dodatno se plaća naknada za korištenje kapaciteta sukladno navedenim mjesečnim naknadama</w:t>
      </w:r>
      <w:r>
        <w:rPr>
          <w:rFonts w:ascii="Tele-GroteskEENor" w:hAnsi="Tele-GroteskEENor"/>
        </w:rPr>
        <w:t xml:space="preserve"> u gornjoj tablici.</w:t>
      </w:r>
    </w:p>
    <w:p w14:paraId="7F7F1586" w14:textId="77777777" w:rsidR="004D2691" w:rsidRDefault="004D2691" w:rsidP="004D2691">
      <w:pPr>
        <w:tabs>
          <w:tab w:val="clear" w:pos="851"/>
          <w:tab w:val="left" w:pos="1072"/>
          <w:tab w:val="left" w:pos="2100"/>
          <w:tab w:val="left" w:pos="4968"/>
        </w:tabs>
        <w:spacing w:before="60" w:after="60"/>
        <w:rPr>
          <w:rFonts w:ascii="Tele-GroteskEENor" w:hAnsi="Tele-GroteskEENor"/>
        </w:rPr>
      </w:pPr>
      <w:r>
        <w:rPr>
          <w:rFonts w:ascii="Tele-GroteskEENor" w:hAnsi="Tele-GroteskEENor"/>
        </w:rPr>
        <w:t xml:space="preserve">Dio jednog OLT bloka čine veleprodajni </w:t>
      </w:r>
      <w:r w:rsidRPr="003426AA">
        <w:rPr>
          <w:rFonts w:ascii="Tele-GroteskEENor" w:hAnsi="Tele-GroteskEENor"/>
        </w:rPr>
        <w:t>širokopojasni pristup</w:t>
      </w:r>
      <w:r>
        <w:rPr>
          <w:rFonts w:ascii="Tele-GroteskEENor" w:hAnsi="Tele-GroteskEENor"/>
        </w:rPr>
        <w:t xml:space="preserve">i FTTH i FTTB rješenja. </w:t>
      </w:r>
      <w:r w:rsidRPr="004D2691">
        <w:rPr>
          <w:rFonts w:ascii="Tele-GroteskEENor" w:hAnsi="Tele-GroteskEENor"/>
        </w:rPr>
        <w:t>U slučaju FTTB širokopojasnog pristupa koji se nalazi izvan područja svjetlovodnih pristupnih mreža (FTTB DSLAM svjetlovodnim privodom vezan na Ethernet preklopnik), OLT blokovi određuju se s obzirom na mapiranje MDF lokacija na OLT lokacije koje je izvršeno u troškovnom modelu za svjetlovodnu distribucijsku mrežu.</w:t>
      </w:r>
    </w:p>
    <w:p w14:paraId="4969B745" w14:textId="77777777" w:rsidR="004D2691" w:rsidRPr="00EA1991" w:rsidRDefault="004D2691" w:rsidP="004D2691">
      <w:pPr>
        <w:tabs>
          <w:tab w:val="clear" w:pos="851"/>
          <w:tab w:val="left" w:pos="1072"/>
          <w:tab w:val="left" w:pos="2100"/>
          <w:tab w:val="left" w:pos="4968"/>
        </w:tabs>
        <w:spacing w:before="60" w:after="60"/>
        <w:rPr>
          <w:rFonts w:ascii="Tele-GroteskEENor" w:hAnsi="Tele-GroteskEENor"/>
          <w:szCs w:val="20"/>
        </w:rPr>
      </w:pPr>
      <w:r w:rsidRPr="00EA1991">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77A89E6A" w14:textId="77777777" w:rsidR="004D2691" w:rsidRPr="00EA1991" w:rsidRDefault="004D2691"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EA1991">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1AD24C3C" w14:textId="77777777" w:rsidR="004D2691" w:rsidRPr="00EA1991" w:rsidRDefault="004D2691"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EA1991">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obarčunskom razdoblju. Naknada se plaća samo za jedan smjer prometa i to onaj čiji je iznos prosječne vrijednosti (uzorka) veći.</w:t>
      </w:r>
    </w:p>
    <w:p w14:paraId="10C359DD" w14:textId="77777777" w:rsidR="004D2691" w:rsidRDefault="004D2691" w:rsidP="004D2691">
      <w:pPr>
        <w:pStyle w:val="ListParagraph"/>
        <w:tabs>
          <w:tab w:val="left" w:pos="990"/>
        </w:tabs>
        <w:ind w:left="0"/>
        <w:rPr>
          <w:rFonts w:ascii="Tele-GroteskEENor" w:hAnsi="Tele-GroteskEENor"/>
          <w:lang w:val="hr-HR"/>
        </w:rPr>
      </w:pPr>
      <w:r w:rsidRPr="00EA1991">
        <w:rPr>
          <w:rFonts w:ascii="Tele-GroteskEENor" w:hAnsi="Tele-GroteskEENor"/>
          <w:lang w:val="hr-HR"/>
        </w:rPr>
        <w:t>U slučaju osporavanja računa, standardno se primjenjuju odredbe mjerodavnog ugovora između HT-a i Operatora korisnika, uz toleranciju iznosa od 2%.</w:t>
      </w:r>
    </w:p>
    <w:p w14:paraId="315B3260" w14:textId="78CEE3BA" w:rsidR="003533A6" w:rsidRDefault="003533A6" w:rsidP="004D2691">
      <w:pPr>
        <w:pStyle w:val="ListParagraph"/>
        <w:tabs>
          <w:tab w:val="left" w:pos="990"/>
        </w:tabs>
        <w:ind w:left="0"/>
        <w:rPr>
          <w:rFonts w:ascii="Tele-GroteskEENor" w:hAnsi="Tele-GroteskEENor"/>
          <w:lang w:val="hr-HR"/>
        </w:rPr>
      </w:pPr>
      <w:r w:rsidRPr="003533A6">
        <w:rPr>
          <w:rFonts w:ascii="Tele-GroteskEENor" w:hAnsi="Tele-GroteskEENor"/>
          <w:lang w:val="hr-HR"/>
        </w:rPr>
        <w:t xml:space="preserve">U slučaju kada se G.fast NT uređaj iznajmljuje od HT-a, mjesečna naknada za korištenje G.fast NT uređaja iznosi </w:t>
      </w:r>
      <w:r w:rsidR="00D04764">
        <w:rPr>
          <w:rFonts w:ascii="Tele-GroteskEENor" w:hAnsi="Tele-GroteskEENor"/>
          <w:lang w:val="hr-HR"/>
        </w:rPr>
        <w:t>0,00</w:t>
      </w:r>
      <w:r w:rsidRPr="003533A6">
        <w:rPr>
          <w:rFonts w:ascii="Tele-GroteskEENor" w:hAnsi="Tele-GroteskEENor"/>
          <w:lang w:val="hr-HR"/>
        </w:rPr>
        <w:t xml:space="preserve"> HRK (bez PDV-a).</w:t>
      </w:r>
      <w:r w:rsidR="00D04764">
        <w:rPr>
          <w:rFonts w:ascii="Tele-GroteskEENor" w:hAnsi="Tele-GroteskEENor"/>
          <w:lang w:val="hr-HR"/>
        </w:rPr>
        <w:t xml:space="preserve"> </w:t>
      </w:r>
      <w:r w:rsidR="00D04764">
        <w:rPr>
          <w:rFonts w:ascii="Tele-GroteskEENor" w:hAnsi="Tele-GroteskEENor"/>
        </w:rPr>
        <w:t>Cijena se primjenjuje do 1. srpnja 2022. godine.</w:t>
      </w:r>
    </w:p>
    <w:p w14:paraId="12A86478" w14:textId="2D006BB3" w:rsidR="00C32CDA" w:rsidRPr="00EA1991" w:rsidRDefault="00C32CDA" w:rsidP="00C32CDA">
      <w:pPr>
        <w:pStyle w:val="Stil1"/>
        <w:pageBreakBefore/>
        <w:tabs>
          <w:tab w:val="clear" w:pos="851"/>
          <w:tab w:val="left" w:pos="0"/>
        </w:tabs>
        <w:spacing w:after="120"/>
        <w:ind w:left="0"/>
        <w:rPr>
          <w:rFonts w:ascii="Tele-GroteskEENor" w:hAnsi="Tele-GroteskEENor"/>
          <w:b/>
          <w:szCs w:val="20"/>
        </w:rPr>
      </w:pPr>
      <w:r>
        <w:rPr>
          <w:rFonts w:ascii="Tele-GroteskEENor" w:hAnsi="Tele-GroteskEENor"/>
          <w:b/>
          <w:szCs w:val="20"/>
        </w:rPr>
        <w:lastRenderedPageBreak/>
        <w:t>Mjesečne nakna</w:t>
      </w:r>
      <w:r w:rsidRPr="00EA1991">
        <w:rPr>
          <w:rFonts w:ascii="Tele-GroteskEENor" w:hAnsi="Tele-GroteskEENor"/>
          <w:b/>
          <w:szCs w:val="20"/>
        </w:rPr>
        <w:t>de uslug</w:t>
      </w:r>
      <w:r w:rsidR="00075B4B">
        <w:rPr>
          <w:rFonts w:ascii="Tele-GroteskEENor" w:hAnsi="Tele-GroteskEENor"/>
          <w:b/>
          <w:szCs w:val="20"/>
        </w:rPr>
        <w:t>a</w:t>
      </w:r>
      <w:r w:rsidRPr="00EA1991">
        <w:rPr>
          <w:rFonts w:ascii="Tele-GroteskEENor" w:hAnsi="Tele-GroteskEENor"/>
          <w:b/>
          <w:szCs w:val="20"/>
        </w:rPr>
        <w:t xml:space="preserve"> veleprodajnog širokopojasnog pristupa </w:t>
      </w:r>
      <w:r w:rsidR="006803B6">
        <w:rPr>
          <w:rFonts w:ascii="Tele-GroteskEENor" w:hAnsi="Tele-GroteskEENor"/>
          <w:b/>
          <w:szCs w:val="20"/>
        </w:rPr>
        <w:t>za uslugu pristupa Internetu koje se pružaju putem</w:t>
      </w:r>
      <w:r w:rsidRPr="00EA1991">
        <w:rPr>
          <w:rFonts w:ascii="Tele-GroteskEENor" w:hAnsi="Tele-GroteskEENor"/>
          <w:b/>
          <w:szCs w:val="20"/>
        </w:rPr>
        <w:t xml:space="preserve"> </w:t>
      </w:r>
      <w:r>
        <w:rPr>
          <w:rFonts w:ascii="Tele-GroteskEENor" w:hAnsi="Tele-GroteskEENor"/>
          <w:b/>
          <w:szCs w:val="20"/>
        </w:rPr>
        <w:t>FT</w:t>
      </w:r>
      <w:r w:rsidR="00D73ACF">
        <w:rPr>
          <w:rFonts w:ascii="Tele-GroteskEENor" w:hAnsi="Tele-GroteskEENor"/>
          <w:b/>
          <w:szCs w:val="20"/>
        </w:rPr>
        <w:t>T</w:t>
      </w:r>
      <w:r>
        <w:rPr>
          <w:rFonts w:ascii="Tele-GroteskEENor" w:hAnsi="Tele-GroteskEENor"/>
          <w:b/>
          <w:szCs w:val="20"/>
        </w:rPr>
        <w:t xml:space="preserve">DP </w:t>
      </w:r>
      <w:r w:rsidR="006803B6">
        <w:rPr>
          <w:rFonts w:ascii="Tele-GroteskEENor" w:hAnsi="Tele-GroteskEENor"/>
          <w:b/>
          <w:szCs w:val="20"/>
        </w:rPr>
        <w:t>mreže</w:t>
      </w:r>
    </w:p>
    <w:tbl>
      <w:tblPr>
        <w:tblW w:w="8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228"/>
        <w:gridCol w:w="1268"/>
        <w:gridCol w:w="1280"/>
        <w:gridCol w:w="1247"/>
        <w:gridCol w:w="1680"/>
      </w:tblGrid>
      <w:tr w:rsidR="006803B6" w:rsidRPr="00EA1991" w14:paraId="1A17993B" w14:textId="77777777" w:rsidTr="008D75D6">
        <w:tc>
          <w:tcPr>
            <w:tcW w:w="2010" w:type="dxa"/>
            <w:vMerge w:val="restart"/>
            <w:vAlign w:val="center"/>
          </w:tcPr>
          <w:p w14:paraId="61231008" w14:textId="77777777" w:rsidR="006803B6" w:rsidRPr="00EA1991" w:rsidRDefault="006803B6" w:rsidP="00397098">
            <w:pPr>
              <w:tabs>
                <w:tab w:val="clear" w:pos="851"/>
                <w:tab w:val="left" w:pos="1072"/>
                <w:tab w:val="left" w:pos="2100"/>
                <w:tab w:val="left" w:pos="4968"/>
              </w:tabs>
              <w:spacing w:before="60" w:after="60"/>
              <w:jc w:val="center"/>
              <w:rPr>
                <w:rFonts w:ascii="Tele-GroteskEENor" w:hAnsi="Tele-GroteskEENor" w:cs="Arial"/>
                <w:b/>
                <w:iCs/>
                <w:szCs w:val="20"/>
              </w:rPr>
            </w:pPr>
            <w:r w:rsidRPr="00EA1991">
              <w:rPr>
                <w:rFonts w:ascii="Tele-GroteskEENor" w:hAnsi="Tele-GroteskEENor" w:cs="Arial"/>
                <w:b/>
                <w:iCs/>
                <w:szCs w:val="20"/>
              </w:rPr>
              <w:t>Usluga</w:t>
            </w:r>
          </w:p>
        </w:tc>
        <w:tc>
          <w:tcPr>
            <w:tcW w:w="4976" w:type="dxa"/>
            <w:gridSpan w:val="4"/>
            <w:vAlign w:val="center"/>
          </w:tcPr>
          <w:p w14:paraId="2A4BC806" w14:textId="3B5E5570" w:rsidR="006803B6"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Nepromjenjivi dio*</w:t>
            </w:r>
          </w:p>
        </w:tc>
        <w:tc>
          <w:tcPr>
            <w:tcW w:w="1691" w:type="dxa"/>
          </w:tcPr>
          <w:p w14:paraId="30AA8E08" w14:textId="72162EE4" w:rsidR="006803B6" w:rsidRPr="00EA1991" w:rsidRDefault="006803B6" w:rsidP="00397098">
            <w:pPr>
              <w:tabs>
                <w:tab w:val="clear" w:pos="851"/>
                <w:tab w:val="left" w:pos="1072"/>
                <w:tab w:val="left" w:pos="2100"/>
                <w:tab w:val="left" w:pos="4968"/>
              </w:tabs>
              <w:spacing w:before="60"/>
              <w:jc w:val="center"/>
              <w:rPr>
                <w:rFonts w:ascii="Tele-GroteskEENor" w:hAnsi="Tele-GroteskEENor" w:cs="Arial"/>
                <w:b/>
                <w:iCs/>
                <w:szCs w:val="20"/>
              </w:rPr>
            </w:pPr>
            <w:r w:rsidRPr="006803B6">
              <w:rPr>
                <w:rFonts w:ascii="Tele-GroteskEENor" w:hAnsi="Tele-GroteskEENor" w:cs="Arial"/>
                <w:b/>
                <w:iCs/>
                <w:szCs w:val="20"/>
              </w:rPr>
              <w:t>Promjenjivi dio</w:t>
            </w:r>
          </w:p>
        </w:tc>
      </w:tr>
      <w:tr w:rsidR="006803B6" w:rsidRPr="00EA1991" w14:paraId="54803D59" w14:textId="77777777" w:rsidTr="0000389D">
        <w:tc>
          <w:tcPr>
            <w:tcW w:w="2010" w:type="dxa"/>
            <w:vMerge/>
            <w:vAlign w:val="center"/>
          </w:tcPr>
          <w:p w14:paraId="3338E701" w14:textId="77777777" w:rsidR="006803B6" w:rsidRPr="00EA1991" w:rsidRDefault="006803B6" w:rsidP="006803B6">
            <w:pPr>
              <w:tabs>
                <w:tab w:val="clear" w:pos="851"/>
                <w:tab w:val="left" w:pos="1072"/>
                <w:tab w:val="left" w:pos="2100"/>
                <w:tab w:val="left" w:pos="4968"/>
              </w:tabs>
              <w:spacing w:before="60" w:after="60"/>
              <w:jc w:val="center"/>
              <w:rPr>
                <w:rFonts w:ascii="Tele-GroteskEENor" w:hAnsi="Tele-GroteskEENor" w:cs="Arial"/>
                <w:b/>
                <w:iCs/>
                <w:szCs w:val="20"/>
              </w:rPr>
            </w:pPr>
          </w:p>
        </w:tc>
        <w:tc>
          <w:tcPr>
            <w:tcW w:w="1138" w:type="dxa"/>
            <w:vAlign w:val="center"/>
          </w:tcPr>
          <w:p w14:paraId="2902D793" w14:textId="107C0958" w:rsidR="006803B6" w:rsidRPr="00EA1991"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P</w:t>
            </w:r>
            <w:r w:rsidRPr="00EA1991">
              <w:rPr>
                <w:rFonts w:ascii="Tele-GroteskEENor" w:hAnsi="Tele-GroteskEENor" w:cs="Arial"/>
                <w:b/>
                <w:iCs/>
                <w:szCs w:val="20"/>
              </w:rPr>
              <w:t>ojedinačni pristup</w:t>
            </w:r>
            <w:r w:rsidR="007C0944">
              <w:rPr>
                <w:rFonts w:ascii="Tele-GroteskEENor" w:hAnsi="Tele-GroteskEENor" w:cs="Arial"/>
                <w:b/>
                <w:iCs/>
                <w:szCs w:val="20"/>
              </w:rPr>
              <w:t>**</w:t>
            </w:r>
          </w:p>
        </w:tc>
        <w:tc>
          <w:tcPr>
            <w:tcW w:w="1275" w:type="dxa"/>
            <w:vAlign w:val="center"/>
          </w:tcPr>
          <w:p w14:paraId="2087CDE4" w14:textId="063F6F17" w:rsidR="006803B6"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EA1991">
              <w:rPr>
                <w:rFonts w:ascii="Tele-GroteskEENor" w:hAnsi="Tele-GroteskEENor" w:cs="Arial"/>
                <w:b/>
                <w:iCs/>
                <w:szCs w:val="20"/>
              </w:rPr>
              <w:t>OLT blok od 1% pristupa</w:t>
            </w:r>
            <w:r w:rsidR="007C0944">
              <w:rPr>
                <w:rFonts w:ascii="Tele-GroteskEENor" w:hAnsi="Tele-GroteskEENor" w:cs="Arial"/>
                <w:b/>
                <w:iCs/>
                <w:szCs w:val="20"/>
              </w:rPr>
              <w:t>**</w:t>
            </w:r>
          </w:p>
        </w:tc>
        <w:tc>
          <w:tcPr>
            <w:tcW w:w="1299" w:type="dxa"/>
            <w:vAlign w:val="center"/>
          </w:tcPr>
          <w:p w14:paraId="619B3AF7" w14:textId="293ACD8C" w:rsidR="006803B6"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EA1991">
              <w:rPr>
                <w:rFonts w:ascii="Tele-GroteskEENor" w:hAnsi="Tele-GroteskEENor" w:cs="Arial"/>
                <w:b/>
                <w:iCs/>
                <w:szCs w:val="20"/>
              </w:rPr>
              <w:t>OLT blok od 2% pristupa</w:t>
            </w:r>
          </w:p>
        </w:tc>
        <w:tc>
          <w:tcPr>
            <w:tcW w:w="1264" w:type="dxa"/>
            <w:vAlign w:val="center"/>
          </w:tcPr>
          <w:p w14:paraId="56C05B80" w14:textId="4FEC4B3A" w:rsidR="006803B6"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EA1991">
              <w:rPr>
                <w:rFonts w:ascii="Tele-GroteskEENor" w:hAnsi="Tele-GroteskEENor" w:cs="Arial"/>
                <w:b/>
                <w:iCs/>
                <w:szCs w:val="20"/>
              </w:rPr>
              <w:t>OLT blok od 3% pristupa</w:t>
            </w:r>
          </w:p>
        </w:tc>
        <w:tc>
          <w:tcPr>
            <w:tcW w:w="1691" w:type="dxa"/>
            <w:vAlign w:val="center"/>
          </w:tcPr>
          <w:p w14:paraId="6D14DD72" w14:textId="370EC1F8" w:rsidR="006803B6"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 xml:space="preserve">Naknada za korištenje kapaciteta </w:t>
            </w:r>
          </w:p>
        </w:tc>
      </w:tr>
      <w:tr w:rsidR="006803B6" w:rsidRPr="00EA1991" w14:paraId="6634D537" w14:textId="77777777" w:rsidTr="008D75D6">
        <w:tc>
          <w:tcPr>
            <w:tcW w:w="2010" w:type="dxa"/>
            <w:vMerge/>
            <w:vAlign w:val="center"/>
          </w:tcPr>
          <w:p w14:paraId="429FBCA4" w14:textId="77777777" w:rsidR="006803B6" w:rsidRPr="00EA1991" w:rsidRDefault="006803B6" w:rsidP="00397098">
            <w:pPr>
              <w:tabs>
                <w:tab w:val="clear" w:pos="851"/>
                <w:tab w:val="left" w:pos="1072"/>
                <w:tab w:val="left" w:pos="2100"/>
                <w:tab w:val="left" w:pos="4968"/>
              </w:tabs>
              <w:spacing w:before="60" w:after="60"/>
              <w:jc w:val="center"/>
              <w:rPr>
                <w:rFonts w:ascii="Tele-GroteskEENor" w:hAnsi="Tele-GroteskEENor" w:cs="Arial"/>
                <w:b/>
                <w:iCs/>
                <w:szCs w:val="20"/>
              </w:rPr>
            </w:pPr>
          </w:p>
        </w:tc>
        <w:tc>
          <w:tcPr>
            <w:tcW w:w="4976" w:type="dxa"/>
            <w:gridSpan w:val="4"/>
            <w:vAlign w:val="center"/>
          </w:tcPr>
          <w:p w14:paraId="3D84C65F" w14:textId="6C6C963C" w:rsidR="006803B6"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HRK/mjesečno/korisnik</w:t>
            </w:r>
          </w:p>
        </w:tc>
        <w:tc>
          <w:tcPr>
            <w:tcW w:w="1691" w:type="dxa"/>
          </w:tcPr>
          <w:p w14:paraId="08815F62" w14:textId="5B5BF6C1" w:rsidR="006803B6"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Pr>
                <w:rFonts w:ascii="Tele-GroteskEENor" w:hAnsi="Tele-GroteskEENor" w:cs="Arial"/>
                <w:b/>
                <w:iCs/>
                <w:szCs w:val="20"/>
              </w:rPr>
              <w:t>HRK/mjesčno/ Mbit/s</w:t>
            </w:r>
          </w:p>
        </w:tc>
      </w:tr>
      <w:tr w:rsidR="006803B6" w:rsidRPr="00EA1991" w14:paraId="567592E0" w14:textId="77777777" w:rsidTr="0000389D">
        <w:tc>
          <w:tcPr>
            <w:tcW w:w="2010" w:type="dxa"/>
            <w:vAlign w:val="center"/>
          </w:tcPr>
          <w:p w14:paraId="20FF8689" w14:textId="6FEBA964" w:rsidR="006803B6" w:rsidRPr="00EA1991" w:rsidRDefault="006803B6" w:rsidP="006803B6">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EA1991">
              <w:rPr>
                <w:rFonts w:ascii="Tele-GroteskEENor" w:hAnsi="Tele-GroteskEENor" w:cs="Arial"/>
                <w:iCs/>
                <w:szCs w:val="20"/>
              </w:rPr>
              <w:t>Internet</w:t>
            </w:r>
            <w:r>
              <w:rPr>
                <w:rFonts w:ascii="Tele-GroteskEENor" w:hAnsi="Tele-GroteskEENor" w:cs="Arial"/>
                <w:iCs/>
                <w:szCs w:val="20"/>
              </w:rPr>
              <w:t xml:space="preserve">u </w:t>
            </w:r>
            <w:r w:rsidRPr="00EA1991">
              <w:rPr>
                <w:rFonts w:ascii="Tele-GroteskEENor" w:hAnsi="Tele-GroteskEENor" w:cs="Arial"/>
                <w:iCs/>
                <w:szCs w:val="20"/>
              </w:rPr>
              <w:t xml:space="preserve">na </w:t>
            </w:r>
            <w:r>
              <w:rPr>
                <w:rFonts w:ascii="Tele-GroteskEENor" w:hAnsi="Tele-GroteskEENor" w:cs="Arial"/>
                <w:iCs/>
                <w:szCs w:val="20"/>
              </w:rPr>
              <w:t>OLT</w:t>
            </w:r>
            <w:r w:rsidRPr="00EA1991">
              <w:rPr>
                <w:rFonts w:ascii="Tele-GroteskEENor" w:hAnsi="Tele-GroteskEENor" w:cs="Arial"/>
                <w:iCs/>
                <w:szCs w:val="20"/>
              </w:rPr>
              <w:t xml:space="preserve"> razini</w:t>
            </w:r>
          </w:p>
        </w:tc>
        <w:tc>
          <w:tcPr>
            <w:tcW w:w="1138" w:type="dxa"/>
            <w:vAlign w:val="center"/>
          </w:tcPr>
          <w:p w14:paraId="05D9080B" w14:textId="0C090E17" w:rsidR="006803B6" w:rsidRDefault="007C0944"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57,19</w:t>
            </w:r>
          </w:p>
        </w:tc>
        <w:tc>
          <w:tcPr>
            <w:tcW w:w="1275" w:type="dxa"/>
            <w:vAlign w:val="center"/>
          </w:tcPr>
          <w:p w14:paraId="72165267" w14:textId="1AD1C5AA" w:rsidR="006803B6" w:rsidRDefault="007C0944"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56,62</w:t>
            </w:r>
          </w:p>
        </w:tc>
        <w:tc>
          <w:tcPr>
            <w:tcW w:w="1299" w:type="dxa"/>
            <w:vAlign w:val="center"/>
          </w:tcPr>
          <w:p w14:paraId="5D643366" w14:textId="10369960" w:rsidR="006803B6" w:rsidRDefault="008D75D6"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56,49</w:t>
            </w:r>
          </w:p>
        </w:tc>
        <w:tc>
          <w:tcPr>
            <w:tcW w:w="1264" w:type="dxa"/>
            <w:vAlign w:val="center"/>
          </w:tcPr>
          <w:p w14:paraId="6814C52A" w14:textId="6D60A241" w:rsidR="006803B6" w:rsidRDefault="008D75D6"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54,10</w:t>
            </w:r>
          </w:p>
        </w:tc>
        <w:tc>
          <w:tcPr>
            <w:tcW w:w="1691" w:type="dxa"/>
            <w:vAlign w:val="center"/>
          </w:tcPr>
          <w:p w14:paraId="7FDCD8C9" w14:textId="40C8DE03" w:rsidR="006803B6" w:rsidRDefault="008D75D6"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0,00</w:t>
            </w:r>
          </w:p>
        </w:tc>
      </w:tr>
      <w:tr w:rsidR="006803B6" w:rsidRPr="00EA1991" w14:paraId="3B36EEB5" w14:textId="77777777" w:rsidTr="0000389D">
        <w:tc>
          <w:tcPr>
            <w:tcW w:w="2010" w:type="dxa"/>
            <w:vAlign w:val="center"/>
          </w:tcPr>
          <w:p w14:paraId="4C1FF93D" w14:textId="3ECE53D2" w:rsidR="006803B6" w:rsidRPr="00EA1991" w:rsidRDefault="006803B6" w:rsidP="006803B6">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EA1991">
              <w:rPr>
                <w:rFonts w:ascii="Tele-GroteskEENor" w:hAnsi="Tele-GroteskEENor" w:cs="Arial"/>
                <w:iCs/>
                <w:szCs w:val="20"/>
              </w:rPr>
              <w:t>Internet</w:t>
            </w:r>
            <w:r>
              <w:rPr>
                <w:rFonts w:ascii="Tele-GroteskEENor" w:hAnsi="Tele-GroteskEENor" w:cs="Arial"/>
                <w:iCs/>
                <w:szCs w:val="20"/>
              </w:rPr>
              <w:t>u</w:t>
            </w:r>
            <w:r w:rsidRPr="00EA1991">
              <w:rPr>
                <w:rFonts w:ascii="Tele-GroteskEENor" w:hAnsi="Tele-GroteskEENor" w:cs="Arial"/>
                <w:iCs/>
                <w:szCs w:val="20"/>
              </w:rPr>
              <w:t>na Ethernet razini</w:t>
            </w:r>
            <w:r>
              <w:t xml:space="preserve"> </w:t>
            </w:r>
            <w:r w:rsidRPr="00075B4B">
              <w:rPr>
                <w:rFonts w:ascii="Tele-GroteskEENor" w:hAnsi="Tele-GroteskEENor" w:cs="Arial"/>
                <w:iCs/>
                <w:szCs w:val="20"/>
              </w:rPr>
              <w:t xml:space="preserve">(pristup na </w:t>
            </w:r>
            <w:r>
              <w:rPr>
                <w:rFonts w:ascii="Tele-GroteskEENor" w:hAnsi="Tele-GroteskEENor" w:cs="Arial"/>
                <w:iCs/>
                <w:szCs w:val="20"/>
              </w:rPr>
              <w:t>Ethernet</w:t>
            </w:r>
            <w:r w:rsidRPr="00075B4B">
              <w:rPr>
                <w:rFonts w:ascii="Tele-GroteskEENor" w:hAnsi="Tele-GroteskEENor" w:cs="Arial"/>
                <w:iCs/>
                <w:szCs w:val="20"/>
              </w:rPr>
              <w:t xml:space="preserve"> preklopniku (</w:t>
            </w:r>
            <w:r>
              <w:rPr>
                <w:rFonts w:ascii="Tele-GroteskEENor" w:hAnsi="Tele-GroteskEENor" w:cs="Arial"/>
                <w:iCs/>
                <w:szCs w:val="20"/>
              </w:rPr>
              <w:t>Spoke</w:t>
            </w:r>
            <w:r w:rsidRPr="00075B4B">
              <w:rPr>
                <w:rFonts w:ascii="Tele-GroteskEENor" w:hAnsi="Tele-GroteskEENor" w:cs="Arial"/>
                <w:iCs/>
                <w:szCs w:val="20"/>
              </w:rPr>
              <w:t>))</w:t>
            </w:r>
          </w:p>
        </w:tc>
        <w:tc>
          <w:tcPr>
            <w:tcW w:w="1138" w:type="dxa"/>
            <w:vAlign w:val="center"/>
          </w:tcPr>
          <w:p w14:paraId="01A98848" w14:textId="53E3104C" w:rsidR="006803B6" w:rsidRDefault="007C0944"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64,11</w:t>
            </w:r>
          </w:p>
        </w:tc>
        <w:tc>
          <w:tcPr>
            <w:tcW w:w="1275" w:type="dxa"/>
            <w:vAlign w:val="center"/>
          </w:tcPr>
          <w:p w14:paraId="5FDDF3F1" w14:textId="7528DDBA" w:rsidR="006803B6" w:rsidRDefault="007C0944"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63,74</w:t>
            </w:r>
          </w:p>
        </w:tc>
        <w:tc>
          <w:tcPr>
            <w:tcW w:w="1299" w:type="dxa"/>
            <w:vAlign w:val="center"/>
          </w:tcPr>
          <w:p w14:paraId="60E450D2" w14:textId="27F14C1F" w:rsidR="006803B6" w:rsidRDefault="008D75D6"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63,90</w:t>
            </w:r>
          </w:p>
        </w:tc>
        <w:tc>
          <w:tcPr>
            <w:tcW w:w="1264" w:type="dxa"/>
            <w:vAlign w:val="center"/>
          </w:tcPr>
          <w:p w14:paraId="31FD7FA7" w14:textId="657DAB02" w:rsidR="006803B6" w:rsidRDefault="008D75D6"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61,51</w:t>
            </w:r>
          </w:p>
        </w:tc>
        <w:tc>
          <w:tcPr>
            <w:tcW w:w="1691" w:type="dxa"/>
            <w:vAlign w:val="center"/>
          </w:tcPr>
          <w:p w14:paraId="6516EAB4" w14:textId="02168DDF" w:rsidR="006803B6" w:rsidRDefault="008D75D6" w:rsidP="006803B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3,89</w:t>
            </w:r>
          </w:p>
        </w:tc>
      </w:tr>
      <w:tr w:rsidR="006803B6" w:rsidRPr="00EA1991" w14:paraId="45B02DC5" w14:textId="77777777" w:rsidTr="0000389D">
        <w:tc>
          <w:tcPr>
            <w:tcW w:w="2010" w:type="dxa"/>
          </w:tcPr>
          <w:p w14:paraId="165E3B7C" w14:textId="5597F3A3" w:rsidR="006803B6" w:rsidRPr="00EA1991" w:rsidRDefault="006803B6" w:rsidP="00397098">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EA1991">
              <w:rPr>
                <w:rFonts w:ascii="Tele-GroteskEENor" w:hAnsi="Tele-GroteskEENor" w:cs="Arial"/>
                <w:iCs/>
                <w:szCs w:val="20"/>
              </w:rPr>
              <w:t>Internet</w:t>
            </w:r>
            <w:r>
              <w:rPr>
                <w:rFonts w:ascii="Tele-GroteskEENor" w:hAnsi="Tele-GroteskEENor" w:cs="Arial"/>
                <w:iCs/>
                <w:szCs w:val="20"/>
              </w:rPr>
              <w:t>u</w:t>
            </w:r>
            <w:r w:rsidR="00BF6A51">
              <w:rPr>
                <w:rFonts w:ascii="Tele-GroteskEENor" w:hAnsi="Tele-GroteskEENor" w:cs="Arial"/>
                <w:iCs/>
                <w:szCs w:val="20"/>
              </w:rPr>
              <w:t xml:space="preserve"> </w:t>
            </w:r>
            <w:r w:rsidRPr="00EA1991">
              <w:rPr>
                <w:rFonts w:ascii="Tele-GroteskEENor" w:hAnsi="Tele-GroteskEENor" w:cs="Arial"/>
                <w:iCs/>
                <w:szCs w:val="20"/>
              </w:rPr>
              <w:t>na Ethernet razini</w:t>
            </w:r>
            <w:r w:rsidR="002A546C">
              <w:rPr>
                <w:rFonts w:ascii="Tele-GroteskEENor" w:hAnsi="Tele-GroteskEENor" w:cs="Arial"/>
                <w:iCs/>
                <w:szCs w:val="20"/>
              </w:rPr>
              <w:t xml:space="preserve"> </w:t>
            </w:r>
            <w:r w:rsidR="002A546C" w:rsidRPr="00075B4B">
              <w:rPr>
                <w:rFonts w:ascii="Tele-GroteskEENor" w:hAnsi="Tele-GroteskEENor" w:cs="Arial"/>
                <w:iCs/>
                <w:szCs w:val="20"/>
              </w:rPr>
              <w:t xml:space="preserve">(pristup na </w:t>
            </w:r>
            <w:r w:rsidR="002A546C">
              <w:rPr>
                <w:rFonts w:ascii="Tele-GroteskEENor" w:hAnsi="Tele-GroteskEENor" w:cs="Arial"/>
                <w:iCs/>
                <w:szCs w:val="20"/>
              </w:rPr>
              <w:t>glavnom</w:t>
            </w:r>
            <w:r w:rsidR="002A546C" w:rsidRPr="00075B4B">
              <w:rPr>
                <w:rFonts w:ascii="Tele-GroteskEENor" w:hAnsi="Tele-GroteskEENor" w:cs="Arial"/>
                <w:iCs/>
                <w:szCs w:val="20"/>
              </w:rPr>
              <w:t xml:space="preserve"> preklopniku (</w:t>
            </w:r>
            <w:r w:rsidR="002A546C">
              <w:rPr>
                <w:rFonts w:ascii="Tele-GroteskEENor" w:hAnsi="Tele-GroteskEENor" w:cs="Arial"/>
                <w:iCs/>
                <w:szCs w:val="20"/>
              </w:rPr>
              <w:t>HUB</w:t>
            </w:r>
            <w:r w:rsidR="002A546C" w:rsidRPr="00075B4B">
              <w:rPr>
                <w:rFonts w:ascii="Tele-GroteskEENor" w:hAnsi="Tele-GroteskEENor" w:cs="Arial"/>
                <w:iCs/>
                <w:szCs w:val="20"/>
              </w:rPr>
              <w:t>))</w:t>
            </w:r>
          </w:p>
        </w:tc>
        <w:tc>
          <w:tcPr>
            <w:tcW w:w="1138" w:type="dxa"/>
            <w:vAlign w:val="center"/>
          </w:tcPr>
          <w:p w14:paraId="381CCFBA" w14:textId="2C7A4316" w:rsidR="006803B6" w:rsidRPr="003146AD" w:rsidRDefault="007C0944"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64,26</w:t>
            </w:r>
          </w:p>
        </w:tc>
        <w:tc>
          <w:tcPr>
            <w:tcW w:w="1275" w:type="dxa"/>
            <w:vAlign w:val="center"/>
          </w:tcPr>
          <w:p w14:paraId="7EEF2D14" w14:textId="4B4A2797" w:rsidR="006803B6" w:rsidRDefault="007C0944"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63,90</w:t>
            </w:r>
          </w:p>
        </w:tc>
        <w:tc>
          <w:tcPr>
            <w:tcW w:w="1299" w:type="dxa"/>
            <w:vAlign w:val="center"/>
          </w:tcPr>
          <w:p w14:paraId="41A56A19" w14:textId="328C1659" w:rsidR="006803B6" w:rsidRDefault="008D75D6"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64,06</w:t>
            </w:r>
          </w:p>
        </w:tc>
        <w:tc>
          <w:tcPr>
            <w:tcW w:w="1264" w:type="dxa"/>
            <w:vAlign w:val="center"/>
          </w:tcPr>
          <w:p w14:paraId="0558313E" w14:textId="0719258D" w:rsidR="006803B6" w:rsidRDefault="008D75D6"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61,67</w:t>
            </w:r>
          </w:p>
        </w:tc>
        <w:tc>
          <w:tcPr>
            <w:tcW w:w="1691" w:type="dxa"/>
            <w:vAlign w:val="center"/>
          </w:tcPr>
          <w:p w14:paraId="4459D794" w14:textId="4B59E431" w:rsidR="006803B6" w:rsidRPr="003146AD" w:rsidRDefault="008D75D6"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4,31</w:t>
            </w:r>
          </w:p>
        </w:tc>
      </w:tr>
      <w:tr w:rsidR="006803B6" w:rsidRPr="00EA1991" w14:paraId="678A4638" w14:textId="77777777" w:rsidTr="0000389D">
        <w:tc>
          <w:tcPr>
            <w:tcW w:w="2010" w:type="dxa"/>
          </w:tcPr>
          <w:p w14:paraId="12D8B2B7" w14:textId="333F7993" w:rsidR="006803B6" w:rsidRPr="00EA1991" w:rsidRDefault="006803B6" w:rsidP="00397098">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 xml:space="preserve">Veleprodajni širokopojasni pristup za </w:t>
            </w:r>
            <w:r>
              <w:rPr>
                <w:rFonts w:ascii="Tele-GroteskEENor" w:hAnsi="Tele-GroteskEENor" w:cs="Arial"/>
                <w:iCs/>
                <w:szCs w:val="20"/>
              </w:rPr>
              <w:t xml:space="preserve">uslugu pristupa </w:t>
            </w:r>
            <w:r w:rsidRPr="00EA1991">
              <w:rPr>
                <w:rFonts w:ascii="Tele-GroteskEENor" w:hAnsi="Tele-GroteskEENor" w:cs="Arial"/>
                <w:iCs/>
                <w:szCs w:val="20"/>
              </w:rPr>
              <w:t>Internet</w:t>
            </w:r>
            <w:r>
              <w:rPr>
                <w:rFonts w:ascii="Tele-GroteskEENor" w:hAnsi="Tele-GroteskEENor" w:cs="Arial"/>
                <w:iCs/>
                <w:szCs w:val="20"/>
              </w:rPr>
              <w:t>u</w:t>
            </w:r>
            <w:r w:rsidR="00BF6A51">
              <w:rPr>
                <w:rFonts w:ascii="Tele-GroteskEENor" w:hAnsi="Tele-GroteskEENor" w:cs="Arial"/>
                <w:iCs/>
                <w:szCs w:val="20"/>
              </w:rPr>
              <w:t xml:space="preserve"> </w:t>
            </w:r>
            <w:r w:rsidRPr="00EA1991">
              <w:rPr>
                <w:rFonts w:ascii="Tele-GroteskEENor" w:hAnsi="Tele-GroteskEENor" w:cs="Arial"/>
                <w:iCs/>
                <w:szCs w:val="20"/>
              </w:rPr>
              <w:t>na IP razini (regionalni pristup)</w:t>
            </w:r>
          </w:p>
        </w:tc>
        <w:tc>
          <w:tcPr>
            <w:tcW w:w="1138" w:type="dxa"/>
            <w:vAlign w:val="center"/>
          </w:tcPr>
          <w:p w14:paraId="1E4CC949" w14:textId="2896B7B1" w:rsidR="006803B6" w:rsidRPr="003146AD" w:rsidRDefault="007C0944"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65,57</w:t>
            </w:r>
          </w:p>
        </w:tc>
        <w:tc>
          <w:tcPr>
            <w:tcW w:w="1275" w:type="dxa"/>
            <w:vAlign w:val="center"/>
          </w:tcPr>
          <w:p w14:paraId="20DA249F" w14:textId="222DFDA8" w:rsidR="006803B6" w:rsidRDefault="007C0944"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65,25</w:t>
            </w:r>
          </w:p>
        </w:tc>
        <w:tc>
          <w:tcPr>
            <w:tcW w:w="1299" w:type="dxa"/>
            <w:vAlign w:val="center"/>
          </w:tcPr>
          <w:p w14:paraId="2612197E" w14:textId="3A2A7847" w:rsidR="006803B6" w:rsidRDefault="008D75D6"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65,47</w:t>
            </w:r>
          </w:p>
        </w:tc>
        <w:tc>
          <w:tcPr>
            <w:tcW w:w="1264" w:type="dxa"/>
            <w:vAlign w:val="center"/>
          </w:tcPr>
          <w:p w14:paraId="15209A0B" w14:textId="504C1E41" w:rsidR="006803B6" w:rsidRDefault="008D75D6"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63,08</w:t>
            </w:r>
          </w:p>
        </w:tc>
        <w:tc>
          <w:tcPr>
            <w:tcW w:w="1691" w:type="dxa"/>
            <w:vAlign w:val="center"/>
          </w:tcPr>
          <w:p w14:paraId="02D2AED8" w14:textId="13B7959B" w:rsidR="006803B6" w:rsidRPr="003146AD" w:rsidRDefault="008D75D6"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6,38</w:t>
            </w:r>
          </w:p>
        </w:tc>
      </w:tr>
      <w:tr w:rsidR="006803B6" w:rsidRPr="00EA1991" w14:paraId="18690C38" w14:textId="77777777" w:rsidTr="0000389D">
        <w:tc>
          <w:tcPr>
            <w:tcW w:w="2010" w:type="dxa"/>
          </w:tcPr>
          <w:p w14:paraId="3EB4C390" w14:textId="5898D2EF" w:rsidR="006803B6" w:rsidRPr="00EA1991" w:rsidRDefault="006803B6" w:rsidP="00397098">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 xml:space="preserve">Veleprodajni širokopojasni pristup za </w:t>
            </w:r>
            <w:r w:rsidRPr="006803B6">
              <w:rPr>
                <w:rFonts w:ascii="Tele-GroteskEENor" w:hAnsi="Tele-GroteskEENor" w:cs="Arial"/>
                <w:iCs/>
                <w:szCs w:val="20"/>
              </w:rPr>
              <w:t xml:space="preserve">uslugu pristupa </w:t>
            </w:r>
            <w:r w:rsidRPr="00EA1991">
              <w:rPr>
                <w:rFonts w:ascii="Tele-GroteskEENor" w:hAnsi="Tele-GroteskEENor" w:cs="Arial"/>
                <w:iCs/>
                <w:szCs w:val="20"/>
              </w:rPr>
              <w:t>Internet</w:t>
            </w:r>
            <w:r>
              <w:rPr>
                <w:rFonts w:ascii="Tele-GroteskEENor" w:hAnsi="Tele-GroteskEENor" w:cs="Arial"/>
                <w:iCs/>
                <w:szCs w:val="20"/>
              </w:rPr>
              <w:t>u</w:t>
            </w:r>
            <w:r w:rsidR="00BF6A51">
              <w:rPr>
                <w:rFonts w:ascii="Tele-GroteskEENor" w:hAnsi="Tele-GroteskEENor" w:cs="Arial"/>
                <w:iCs/>
                <w:szCs w:val="20"/>
              </w:rPr>
              <w:t xml:space="preserve"> </w:t>
            </w:r>
            <w:r w:rsidRPr="00EA1991">
              <w:rPr>
                <w:rFonts w:ascii="Tele-GroteskEENor" w:hAnsi="Tele-GroteskEENor" w:cs="Arial"/>
                <w:iCs/>
                <w:szCs w:val="20"/>
              </w:rPr>
              <w:t>na IP razini (nacionalni pristup)</w:t>
            </w:r>
          </w:p>
        </w:tc>
        <w:tc>
          <w:tcPr>
            <w:tcW w:w="1138" w:type="dxa"/>
            <w:vAlign w:val="center"/>
          </w:tcPr>
          <w:p w14:paraId="37BF4766" w14:textId="239411DA" w:rsidR="006803B6" w:rsidRPr="003146AD" w:rsidRDefault="007C0944"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68,33</w:t>
            </w:r>
          </w:p>
        </w:tc>
        <w:tc>
          <w:tcPr>
            <w:tcW w:w="1275" w:type="dxa"/>
            <w:vAlign w:val="center"/>
          </w:tcPr>
          <w:p w14:paraId="19D746F6" w14:textId="19C04EEB" w:rsidR="006803B6" w:rsidRDefault="007C0944"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68,10</w:t>
            </w:r>
          </w:p>
        </w:tc>
        <w:tc>
          <w:tcPr>
            <w:tcW w:w="1299" w:type="dxa"/>
            <w:vAlign w:val="center"/>
          </w:tcPr>
          <w:p w14:paraId="12A22504" w14:textId="06B3DB4A" w:rsidR="006803B6" w:rsidRDefault="008D75D6"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68,43</w:t>
            </w:r>
          </w:p>
        </w:tc>
        <w:tc>
          <w:tcPr>
            <w:tcW w:w="1264" w:type="dxa"/>
            <w:vAlign w:val="center"/>
          </w:tcPr>
          <w:p w14:paraId="1FED0616" w14:textId="0B863729" w:rsidR="006803B6" w:rsidRDefault="008D75D6"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66,04</w:t>
            </w:r>
          </w:p>
        </w:tc>
        <w:tc>
          <w:tcPr>
            <w:tcW w:w="1691" w:type="dxa"/>
            <w:vAlign w:val="center"/>
          </w:tcPr>
          <w:p w14:paraId="4022F6F6" w14:textId="7E2308D0" w:rsidR="006803B6" w:rsidRPr="003146AD" w:rsidRDefault="008D75D6"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12,59</w:t>
            </w:r>
          </w:p>
        </w:tc>
      </w:tr>
      <w:tr w:rsidR="008D75D6" w:rsidRPr="00EA1991" w14:paraId="091E0ED8" w14:textId="77777777" w:rsidTr="008D75D6">
        <w:tc>
          <w:tcPr>
            <w:tcW w:w="2010" w:type="dxa"/>
          </w:tcPr>
          <w:p w14:paraId="1099E605" w14:textId="5D0A2F70" w:rsidR="008D75D6" w:rsidRPr="00EA1991" w:rsidRDefault="008D75D6" w:rsidP="008D75D6">
            <w:pPr>
              <w:tabs>
                <w:tab w:val="clear" w:pos="851"/>
                <w:tab w:val="left" w:pos="1072"/>
                <w:tab w:val="left" w:pos="2100"/>
                <w:tab w:val="left" w:pos="4968"/>
              </w:tabs>
              <w:spacing w:before="60" w:after="60"/>
              <w:jc w:val="left"/>
              <w:rPr>
                <w:rFonts w:ascii="Tele-GroteskEENor" w:hAnsi="Tele-GroteskEENor" w:cs="Arial"/>
                <w:iCs/>
                <w:szCs w:val="20"/>
              </w:rPr>
            </w:pPr>
            <w:r>
              <w:rPr>
                <w:rFonts w:ascii="Tele-GroteskEENor" w:hAnsi="Tele-GroteskEENor" w:cs="Arial"/>
                <w:iCs/>
                <w:szCs w:val="20"/>
              </w:rPr>
              <w:t>Najam G.Fast uređaja</w:t>
            </w:r>
            <w:r w:rsidR="008F7529">
              <w:rPr>
                <w:rFonts w:ascii="Tele-GroteskEENor" w:hAnsi="Tele-GroteskEENor" w:cs="Arial"/>
                <w:iCs/>
                <w:szCs w:val="20"/>
              </w:rPr>
              <w:t>**</w:t>
            </w:r>
          </w:p>
        </w:tc>
        <w:tc>
          <w:tcPr>
            <w:tcW w:w="6667" w:type="dxa"/>
            <w:gridSpan w:val="5"/>
            <w:vAlign w:val="center"/>
          </w:tcPr>
          <w:p w14:paraId="09BF409A" w14:textId="354161BD" w:rsidR="008D75D6" w:rsidDel="008D75D6" w:rsidRDefault="007C0944" w:rsidP="001243D1">
            <w:pPr>
              <w:tabs>
                <w:tab w:val="clear" w:pos="851"/>
                <w:tab w:val="left" w:pos="1072"/>
                <w:tab w:val="left" w:pos="2100"/>
                <w:tab w:val="left" w:pos="4968"/>
              </w:tabs>
              <w:spacing w:before="60" w:after="60"/>
              <w:jc w:val="left"/>
              <w:rPr>
                <w:rFonts w:ascii="Tele-GroteskEENor" w:hAnsi="Tele-GroteskEENor" w:cs="Arial"/>
                <w:iCs/>
                <w:szCs w:val="20"/>
              </w:rPr>
            </w:pPr>
            <w:r>
              <w:rPr>
                <w:rFonts w:ascii="Tele-GroteskEENor" w:hAnsi="Tele-GroteskEENor" w:cs="Arial"/>
                <w:iCs/>
                <w:szCs w:val="20"/>
              </w:rPr>
              <w:t>0,00</w:t>
            </w:r>
            <w:r w:rsidR="008D75D6">
              <w:rPr>
                <w:rFonts w:ascii="Tele-GroteskEENor" w:hAnsi="Tele-GroteskEENor" w:cs="Arial"/>
                <w:iCs/>
                <w:szCs w:val="20"/>
              </w:rPr>
              <w:t xml:space="preserve"> HRK/mjesečno</w:t>
            </w:r>
          </w:p>
        </w:tc>
      </w:tr>
    </w:tbl>
    <w:p w14:paraId="187C13D3" w14:textId="77777777" w:rsidR="00075B4B" w:rsidRPr="009E328F" w:rsidRDefault="00075B4B" w:rsidP="00075B4B">
      <w:pPr>
        <w:tabs>
          <w:tab w:val="clear" w:pos="851"/>
          <w:tab w:val="left" w:pos="1072"/>
          <w:tab w:val="left" w:pos="3439"/>
          <w:tab w:val="left" w:pos="5137"/>
        </w:tabs>
        <w:spacing w:after="120"/>
        <w:jc w:val="left"/>
        <w:rPr>
          <w:rFonts w:ascii="Tele-GroteskEENor" w:hAnsi="Tele-GroteskEENor" w:cs="Arial"/>
          <w:iCs/>
          <w:szCs w:val="20"/>
        </w:rPr>
      </w:pPr>
      <w:r w:rsidRPr="009E328F">
        <w:rPr>
          <w:rFonts w:ascii="Tele-GroteskEENor" w:hAnsi="Tele-GroteskEENor" w:cs="Arial"/>
          <w:iCs/>
          <w:szCs w:val="20"/>
        </w:rPr>
        <w:t>PDV nije uključen u gore navedene cijene</w:t>
      </w:r>
    </w:p>
    <w:p w14:paraId="4D57ED8F" w14:textId="77777777" w:rsidR="007C0944" w:rsidRDefault="00075B4B" w:rsidP="007C0944">
      <w:pPr>
        <w:tabs>
          <w:tab w:val="clear" w:pos="851"/>
          <w:tab w:val="left" w:pos="1072"/>
          <w:tab w:val="left" w:pos="2100"/>
          <w:tab w:val="left" w:pos="4968"/>
        </w:tabs>
        <w:spacing w:before="60" w:after="60"/>
        <w:rPr>
          <w:rFonts w:ascii="Tele-GroteskEENor" w:hAnsi="Tele-GroteskEENor"/>
          <w:i/>
          <w:iCs/>
          <w:sz w:val="18"/>
          <w:szCs w:val="18"/>
        </w:rPr>
      </w:pPr>
      <w:r w:rsidRPr="00FE7579">
        <w:rPr>
          <w:rFonts w:ascii="Tele-GroteskEENor" w:hAnsi="Tele-GroteskEENor"/>
          <w:i/>
          <w:iCs/>
          <w:sz w:val="18"/>
          <w:szCs w:val="18"/>
        </w:rPr>
        <w:t>*Nepromjenjivi dio naknade uključuje naknadu za korištenje svjetlovodne pristupne mreže, naknadu za korištenje širokopojasnog porta na OLT-u i naknadu za nepromjenjivi dio naknade za korištenje kapaciteta prijenosne i jezgrene mreže</w:t>
      </w:r>
    </w:p>
    <w:p w14:paraId="3874F50E" w14:textId="21080FEE" w:rsidR="007C0944" w:rsidRPr="00FE7579" w:rsidRDefault="007C0944" w:rsidP="007C0944">
      <w:pPr>
        <w:tabs>
          <w:tab w:val="clear" w:pos="851"/>
          <w:tab w:val="left" w:pos="1072"/>
          <w:tab w:val="left" w:pos="2100"/>
          <w:tab w:val="left" w:pos="4968"/>
        </w:tabs>
        <w:spacing w:before="60" w:after="60"/>
        <w:rPr>
          <w:rFonts w:ascii="Tele-GroteskEENor" w:hAnsi="Tele-GroteskEENor"/>
          <w:i/>
          <w:iCs/>
          <w:sz w:val="18"/>
          <w:szCs w:val="18"/>
        </w:rPr>
      </w:pPr>
      <w:r>
        <w:rPr>
          <w:rFonts w:ascii="Tele-GroteskEENor" w:hAnsi="Tele-GroteskEENor"/>
          <w:i/>
          <w:iCs/>
          <w:sz w:val="18"/>
          <w:szCs w:val="18"/>
        </w:rPr>
        <w:t>**Cijene se primjenjuju do 1. srpnja 2022. godine</w:t>
      </w:r>
    </w:p>
    <w:p w14:paraId="6B113B00" w14:textId="79E9D99F" w:rsidR="00075B4B" w:rsidRPr="00FE7579" w:rsidRDefault="00075B4B" w:rsidP="00075B4B">
      <w:pPr>
        <w:tabs>
          <w:tab w:val="clear" w:pos="851"/>
          <w:tab w:val="left" w:pos="1072"/>
          <w:tab w:val="left" w:pos="2100"/>
          <w:tab w:val="left" w:pos="4968"/>
        </w:tabs>
        <w:spacing w:before="60" w:after="60"/>
        <w:rPr>
          <w:rFonts w:ascii="Tele-GroteskEENor" w:hAnsi="Tele-GroteskEENor"/>
          <w:i/>
          <w:iCs/>
          <w:sz w:val="18"/>
          <w:szCs w:val="18"/>
        </w:rPr>
      </w:pPr>
    </w:p>
    <w:p w14:paraId="11067373" w14:textId="156C8135" w:rsidR="004D2691" w:rsidRDefault="00C32CDA" w:rsidP="00356656">
      <w:pPr>
        <w:pStyle w:val="Stil1"/>
        <w:tabs>
          <w:tab w:val="clear" w:pos="851"/>
          <w:tab w:val="left" w:pos="0"/>
        </w:tabs>
        <w:spacing w:after="120"/>
        <w:ind w:left="0"/>
        <w:rPr>
          <w:rFonts w:ascii="Tele-GroteskEENor" w:hAnsi="Tele-GroteskEENor"/>
        </w:rPr>
      </w:pPr>
      <w:r>
        <w:rPr>
          <w:rFonts w:ascii="Tele-GroteskEENor" w:hAnsi="Tele-GroteskEENor"/>
        </w:rPr>
        <w:t>Pored cijene mjesečnih naknada za realizirani (aktivni) pojedinačni veleprodajni širokopojasni pristup dodatno se plaća naknada za korištenje kapaciteta sukladno navedenim mjesečnim naknadama u gornjoj tablici.</w:t>
      </w:r>
    </w:p>
    <w:p w14:paraId="3F87B19C" w14:textId="77777777" w:rsidR="00C32CDA" w:rsidRPr="00EA1991" w:rsidRDefault="00C32CDA" w:rsidP="00C32CDA">
      <w:pPr>
        <w:tabs>
          <w:tab w:val="clear" w:pos="851"/>
          <w:tab w:val="left" w:pos="1072"/>
          <w:tab w:val="left" w:pos="2100"/>
          <w:tab w:val="left" w:pos="4968"/>
        </w:tabs>
        <w:spacing w:before="60" w:after="60"/>
        <w:rPr>
          <w:rFonts w:ascii="Tele-GroteskEENor" w:hAnsi="Tele-GroteskEENor"/>
          <w:szCs w:val="20"/>
        </w:rPr>
      </w:pPr>
      <w:r w:rsidRPr="00EA1991">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53B5754D" w14:textId="77777777" w:rsidR="00C32CDA" w:rsidRPr="00EA1991" w:rsidRDefault="00C32CDA" w:rsidP="00C32CDA">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EA1991">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7361FDAF" w14:textId="77777777" w:rsidR="00C32CDA" w:rsidRPr="00EA1991" w:rsidRDefault="00C32CDA" w:rsidP="00C32CDA">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EA1991">
        <w:rPr>
          <w:rFonts w:ascii="Tele-GroteskEENor" w:hAnsi="Tele-GroteskEENor"/>
          <w:lang w:val="hr-HR"/>
        </w:rPr>
        <w:lastRenderedPageBreak/>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obarčunskom razdoblju. Naknada se plaća samo za jedan smjer prometa i to onaj čiji je iznos prosječne vrijednosti (uzorka) veći.</w:t>
      </w:r>
    </w:p>
    <w:p w14:paraId="114E264D" w14:textId="77777777" w:rsidR="00C32CDA" w:rsidRDefault="00C32CDA" w:rsidP="00C32CDA">
      <w:pPr>
        <w:pStyle w:val="ListParagraph"/>
        <w:numPr>
          <w:ilvl w:val="0"/>
          <w:numId w:val="74"/>
        </w:numPr>
        <w:tabs>
          <w:tab w:val="left" w:pos="990"/>
        </w:tabs>
        <w:ind w:left="993" w:hanging="284"/>
        <w:rPr>
          <w:rFonts w:ascii="Tele-GroteskEENor" w:hAnsi="Tele-GroteskEENor"/>
          <w:lang w:val="hr-HR"/>
        </w:rPr>
      </w:pPr>
      <w:r w:rsidRPr="00EA1991">
        <w:rPr>
          <w:rFonts w:ascii="Tele-GroteskEENor" w:hAnsi="Tele-GroteskEENor"/>
          <w:lang w:val="hr-HR"/>
        </w:rPr>
        <w:t>U slučaju osporavanja računa, standardno se primjenjuju odredbe mjerodavnog ugovora između HT-a i Operatora korisnika, uz toleranciju iznosa od 2%.</w:t>
      </w:r>
    </w:p>
    <w:p w14:paraId="7E201808" w14:textId="6A1656B5" w:rsidR="00C32CDA" w:rsidRPr="001A5F3E" w:rsidRDefault="00DE290E" w:rsidP="00356656">
      <w:pPr>
        <w:pStyle w:val="Stil1"/>
        <w:tabs>
          <w:tab w:val="clear" w:pos="851"/>
          <w:tab w:val="left" w:pos="0"/>
        </w:tabs>
        <w:spacing w:after="120"/>
        <w:ind w:left="0"/>
        <w:rPr>
          <w:rFonts w:ascii="Tele-GroteskEENor" w:hAnsi="Tele-GroteskEENor"/>
        </w:rPr>
      </w:pPr>
      <w:r w:rsidRPr="00DE290E">
        <w:rPr>
          <w:rFonts w:ascii="Tele-GroteskEENor" w:hAnsi="Tele-GroteskEENor"/>
        </w:rPr>
        <w:t xml:space="preserve">U slučaju kada se G.fast NT uređaj iznajmljuje od HT-a, mjesečna naknada za korištenje G.fast NT uređaja iznosi </w:t>
      </w:r>
      <w:r w:rsidR="008F7529">
        <w:rPr>
          <w:rFonts w:ascii="Tele-GroteskEENor" w:hAnsi="Tele-GroteskEENor"/>
        </w:rPr>
        <w:t>0,00</w:t>
      </w:r>
      <w:r w:rsidRPr="00DE290E">
        <w:rPr>
          <w:rFonts w:ascii="Tele-GroteskEENor" w:hAnsi="Tele-GroteskEENor"/>
        </w:rPr>
        <w:t xml:space="preserve"> HRK (bez PDV-a).</w:t>
      </w:r>
      <w:r w:rsidR="008F7529">
        <w:rPr>
          <w:rFonts w:ascii="Tele-GroteskEENor" w:hAnsi="Tele-GroteskEENor"/>
        </w:rPr>
        <w:t xml:space="preserve"> </w:t>
      </w:r>
      <w:r w:rsidR="008F7529" w:rsidRPr="002D3499">
        <w:rPr>
          <w:rFonts w:ascii="Tele-GroteskEENor" w:hAnsi="Tele-GroteskEENor"/>
        </w:rPr>
        <w:t>Cijena se primjenjuj</w:t>
      </w:r>
      <w:r w:rsidR="008F7529">
        <w:rPr>
          <w:rFonts w:ascii="Tele-GroteskEENor" w:hAnsi="Tele-GroteskEENor"/>
        </w:rPr>
        <w:t>e</w:t>
      </w:r>
      <w:r w:rsidR="008F7529" w:rsidRPr="002D3499">
        <w:rPr>
          <w:rFonts w:ascii="Tele-GroteskEENor" w:hAnsi="Tele-GroteskEENor"/>
        </w:rPr>
        <w:t xml:space="preserve"> do 1. srpnja 2022. godine.</w:t>
      </w:r>
    </w:p>
    <w:p w14:paraId="3046F6B9" w14:textId="77777777" w:rsidR="002F4F7D" w:rsidRPr="001A5F3E" w:rsidRDefault="00FA69E1" w:rsidP="003146AD">
      <w:pPr>
        <w:pStyle w:val="StyleHeading2Tele-GroteskEENor"/>
        <w:pageBreakBefore/>
        <w:ind w:left="862" w:hanging="578"/>
      </w:pPr>
      <w:bookmarkStart w:id="298" w:name="_Toc485647633"/>
      <w:bookmarkStart w:id="299" w:name="_Toc14364070"/>
      <w:r w:rsidRPr="001A5F3E">
        <w:lastRenderedPageBreak/>
        <w:t xml:space="preserve">Cjenik dodatnih virtualnih kanala za </w:t>
      </w:r>
      <w:r w:rsidR="00340C26" w:rsidRPr="001A5F3E">
        <w:t xml:space="preserve">IPTV i </w:t>
      </w:r>
      <w:r w:rsidRPr="001A5F3E">
        <w:t>VoIP uslugu</w:t>
      </w:r>
      <w:r w:rsidR="00FB296E" w:rsidRPr="001A5F3E">
        <w:t xml:space="preserve"> putem </w:t>
      </w:r>
      <w:r w:rsidR="00375EB7" w:rsidRPr="001A5F3E">
        <w:t>ADSL/VDSL</w:t>
      </w:r>
      <w:r w:rsidR="00FB296E" w:rsidRPr="001A5F3E">
        <w:t>/</w:t>
      </w:r>
      <w:r w:rsidR="00DE290E" w:rsidRPr="00DE290E">
        <w:t>G.fast/</w:t>
      </w:r>
      <w:r w:rsidR="00FB296E" w:rsidRPr="001A5F3E">
        <w:t>FTTH pristupa</w:t>
      </w:r>
      <w:bookmarkEnd w:id="298"/>
      <w:bookmarkEnd w:id="299"/>
    </w:p>
    <w:p w14:paraId="2D73EEF3" w14:textId="77777777" w:rsidR="000F6DCC" w:rsidRPr="001A5F3E" w:rsidRDefault="00263E8A" w:rsidP="00F234E1">
      <w:pPr>
        <w:pStyle w:val="Stil1"/>
        <w:tabs>
          <w:tab w:val="clear" w:pos="851"/>
          <w:tab w:val="left" w:pos="0"/>
        </w:tabs>
        <w:spacing w:after="120"/>
        <w:ind w:left="0"/>
        <w:rPr>
          <w:rFonts w:ascii="Tele-GroteskEENor" w:hAnsi="Tele-GroteskEENor" w:cs="Arial"/>
          <w:sz w:val="22"/>
          <w:szCs w:val="22"/>
        </w:rPr>
      </w:pPr>
      <w:r w:rsidRPr="001A5F3E">
        <w:rPr>
          <w:rFonts w:ascii="Tele-GroteskEENor" w:hAnsi="Tele-GroteskEENor" w:cs="Arial"/>
          <w:sz w:val="22"/>
          <w:szCs w:val="22"/>
        </w:rPr>
        <w:t>Jednokratne naknade za uslugu veleprodajnog širokopojasnog pristupa za IPTV i VoIP uslugu (u HRK)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093"/>
      </w:tblGrid>
      <w:tr w:rsidR="000F6DCC" w:rsidRPr="001A5F3E" w14:paraId="2E4D8B29" w14:textId="77777777" w:rsidTr="0044368D">
        <w:tc>
          <w:tcPr>
            <w:tcW w:w="6912" w:type="dxa"/>
            <w:vAlign w:val="center"/>
          </w:tcPr>
          <w:p w14:paraId="53A2AEA7" w14:textId="77777777" w:rsidR="000F6DCC" w:rsidRPr="001A5F3E" w:rsidRDefault="000F6DCC" w:rsidP="005613BB">
            <w:pPr>
              <w:spacing w:before="60" w:after="60"/>
              <w:jc w:val="center"/>
              <w:rPr>
                <w:rFonts w:ascii="Tele-GroteskEENor" w:hAnsi="Tele-GroteskEENor"/>
                <w:b/>
              </w:rPr>
            </w:pPr>
            <w:bookmarkStart w:id="300" w:name="_Toc445999984"/>
            <w:r w:rsidRPr="001A5F3E">
              <w:rPr>
                <w:rFonts w:ascii="Tele-GroteskEENor" w:hAnsi="Tele-GroteskEENor"/>
                <w:b/>
              </w:rPr>
              <w:t>Usluga</w:t>
            </w:r>
            <w:bookmarkEnd w:id="300"/>
          </w:p>
        </w:tc>
        <w:tc>
          <w:tcPr>
            <w:tcW w:w="2093" w:type="dxa"/>
            <w:vAlign w:val="center"/>
          </w:tcPr>
          <w:p w14:paraId="2313165C" w14:textId="77777777" w:rsidR="000F6DCC" w:rsidRPr="001A5F3E" w:rsidRDefault="000F6DCC" w:rsidP="005613BB">
            <w:pPr>
              <w:jc w:val="center"/>
              <w:rPr>
                <w:rFonts w:ascii="Tele-GroteskEENor" w:hAnsi="Tele-GroteskEENor"/>
                <w:b/>
              </w:rPr>
            </w:pPr>
            <w:bookmarkStart w:id="301" w:name="_Toc445999985"/>
            <w:r w:rsidRPr="001A5F3E">
              <w:rPr>
                <w:rFonts w:ascii="Tele-GroteskEENor" w:hAnsi="Tele-GroteskEENor"/>
                <w:b/>
              </w:rPr>
              <w:t>Cijena bez PDV-a</w:t>
            </w:r>
            <w:bookmarkEnd w:id="301"/>
          </w:p>
        </w:tc>
      </w:tr>
      <w:tr w:rsidR="000F6DCC" w:rsidRPr="001A5F3E" w14:paraId="24F64E3F" w14:textId="77777777" w:rsidTr="0044368D">
        <w:tc>
          <w:tcPr>
            <w:tcW w:w="6912" w:type="dxa"/>
            <w:vAlign w:val="center"/>
          </w:tcPr>
          <w:p w14:paraId="6FE05F29" w14:textId="77777777" w:rsidR="000F6DCC" w:rsidRPr="001A5F3E" w:rsidRDefault="000F6DCC" w:rsidP="005613BB">
            <w:pPr>
              <w:spacing w:before="60" w:after="60"/>
              <w:jc w:val="left"/>
              <w:rPr>
                <w:rFonts w:ascii="Tele-GroteskEENor" w:hAnsi="Tele-GroteskEENor"/>
              </w:rPr>
            </w:pPr>
            <w:bookmarkStart w:id="302" w:name="_Toc445999986"/>
            <w:r w:rsidRPr="001A5F3E">
              <w:rPr>
                <w:rFonts w:ascii="Tele-GroteskEENor" w:hAnsi="Tele-GroteskEENor"/>
              </w:rPr>
              <w:t>Posebni virtualni kanal - aktivacija</w:t>
            </w:r>
            <w:bookmarkEnd w:id="302"/>
          </w:p>
        </w:tc>
        <w:tc>
          <w:tcPr>
            <w:tcW w:w="2093" w:type="dxa"/>
            <w:vAlign w:val="center"/>
          </w:tcPr>
          <w:p w14:paraId="0DAF9BBD" w14:textId="77777777" w:rsidR="000F6DCC" w:rsidRPr="001A5F3E" w:rsidRDefault="000F6DCC" w:rsidP="005613BB">
            <w:pPr>
              <w:jc w:val="center"/>
              <w:rPr>
                <w:rFonts w:ascii="Tele-GroteskEENor" w:hAnsi="Tele-GroteskEENor"/>
              </w:rPr>
            </w:pPr>
            <w:bookmarkStart w:id="303" w:name="_Toc445999987"/>
            <w:r w:rsidRPr="001A5F3E">
              <w:rPr>
                <w:rFonts w:ascii="Tele-GroteskEENor" w:hAnsi="Tele-GroteskEENor"/>
              </w:rPr>
              <w:t>0,00</w:t>
            </w:r>
            <w:bookmarkEnd w:id="303"/>
          </w:p>
        </w:tc>
      </w:tr>
      <w:tr w:rsidR="000F6DCC" w:rsidRPr="001A5F3E" w14:paraId="21EC6AA2" w14:textId="77777777" w:rsidTr="0044368D">
        <w:tc>
          <w:tcPr>
            <w:tcW w:w="6912" w:type="dxa"/>
            <w:vAlign w:val="center"/>
          </w:tcPr>
          <w:p w14:paraId="18247D4A" w14:textId="77777777" w:rsidR="000F6DCC" w:rsidRPr="001A5F3E" w:rsidRDefault="000F6DCC" w:rsidP="00EE32BF">
            <w:pPr>
              <w:jc w:val="left"/>
              <w:rPr>
                <w:rFonts w:ascii="Tele-GroteskEENor" w:hAnsi="Tele-GroteskEENor"/>
              </w:rPr>
            </w:pPr>
            <w:bookmarkStart w:id="304" w:name="_Toc445999988"/>
            <w:r w:rsidRPr="001A5F3E">
              <w:rPr>
                <w:rFonts w:ascii="Tele-GroteskEENor" w:hAnsi="Tele-GroteskEENor"/>
              </w:rPr>
              <w:t>Aktivacija samostalnog posebnog virtualnog kanala za IPTV/VoIP uslugu na novoj parici</w:t>
            </w:r>
            <w:bookmarkEnd w:id="304"/>
          </w:p>
        </w:tc>
        <w:tc>
          <w:tcPr>
            <w:tcW w:w="2093" w:type="dxa"/>
            <w:vAlign w:val="center"/>
          </w:tcPr>
          <w:p w14:paraId="4AE72E6A" w14:textId="77777777" w:rsidR="000F6DCC" w:rsidRPr="001A5F3E" w:rsidRDefault="000F6DCC" w:rsidP="005613BB">
            <w:pPr>
              <w:spacing w:before="60" w:after="60"/>
              <w:jc w:val="center"/>
              <w:rPr>
                <w:rFonts w:ascii="Tele-GroteskEENor" w:hAnsi="Tele-GroteskEENor"/>
              </w:rPr>
            </w:pPr>
            <w:bookmarkStart w:id="305" w:name="_Toc445999989"/>
            <w:r w:rsidRPr="001A5F3E">
              <w:rPr>
                <w:rFonts w:ascii="Tele-GroteskEENor" w:hAnsi="Tele-GroteskEENor"/>
              </w:rPr>
              <w:t>147,00</w:t>
            </w:r>
            <w:bookmarkEnd w:id="305"/>
          </w:p>
        </w:tc>
      </w:tr>
      <w:tr w:rsidR="000F6DCC" w:rsidRPr="001A5F3E" w14:paraId="50C7BA74" w14:textId="77777777" w:rsidTr="0044368D">
        <w:tc>
          <w:tcPr>
            <w:tcW w:w="6912" w:type="dxa"/>
          </w:tcPr>
          <w:p w14:paraId="05C37F54" w14:textId="77777777" w:rsidR="000F6DCC" w:rsidRPr="001A5F3E" w:rsidRDefault="000F6DCC" w:rsidP="00EE32BF">
            <w:pPr>
              <w:spacing w:before="60" w:after="60"/>
              <w:jc w:val="left"/>
              <w:rPr>
                <w:rFonts w:ascii="Tele-GroteskEENor" w:hAnsi="Tele-GroteskEENor"/>
              </w:rPr>
            </w:pPr>
            <w:bookmarkStart w:id="306" w:name="_Toc445999990"/>
            <w:r w:rsidRPr="001A5F3E">
              <w:rPr>
                <w:rFonts w:ascii="Tele-GroteskEENor" w:hAnsi="Tele-GroteskEENor"/>
              </w:rPr>
              <w:t>Aktivacija samostalnog posebnog virtualnog kanala za IPTV/VoIP uslugu na postojećoj parici (novi korisnik)</w:t>
            </w:r>
            <w:bookmarkEnd w:id="306"/>
          </w:p>
        </w:tc>
        <w:tc>
          <w:tcPr>
            <w:tcW w:w="2093" w:type="dxa"/>
            <w:vAlign w:val="center"/>
          </w:tcPr>
          <w:p w14:paraId="37F86F04" w14:textId="77777777" w:rsidR="000F6DCC" w:rsidRPr="001A5F3E" w:rsidRDefault="000F6DCC" w:rsidP="005613BB">
            <w:pPr>
              <w:spacing w:before="60" w:after="60"/>
              <w:jc w:val="center"/>
              <w:rPr>
                <w:rFonts w:ascii="Tele-GroteskEENor" w:hAnsi="Tele-GroteskEENor"/>
              </w:rPr>
            </w:pPr>
            <w:bookmarkStart w:id="307" w:name="_Toc445999991"/>
            <w:r w:rsidRPr="001A5F3E">
              <w:rPr>
                <w:rFonts w:ascii="Tele-GroteskEENor" w:hAnsi="Tele-GroteskEENor"/>
              </w:rPr>
              <w:t>45,00</w:t>
            </w:r>
            <w:bookmarkEnd w:id="307"/>
          </w:p>
        </w:tc>
      </w:tr>
      <w:tr w:rsidR="000F6DCC" w:rsidRPr="001A5F3E" w14:paraId="67B63307" w14:textId="77777777" w:rsidTr="0044368D">
        <w:tc>
          <w:tcPr>
            <w:tcW w:w="6912" w:type="dxa"/>
          </w:tcPr>
          <w:p w14:paraId="1948D15B" w14:textId="77777777" w:rsidR="000F6DCC" w:rsidRPr="001A5F3E" w:rsidRDefault="000F6DCC" w:rsidP="00EE32BF">
            <w:pPr>
              <w:spacing w:before="60" w:after="60"/>
              <w:jc w:val="left"/>
              <w:rPr>
                <w:rFonts w:ascii="Tele-GroteskEENor" w:hAnsi="Tele-GroteskEENor"/>
              </w:rPr>
            </w:pPr>
            <w:bookmarkStart w:id="308" w:name="_Toc445999992"/>
            <w:r w:rsidRPr="001A5F3E">
              <w:rPr>
                <w:rFonts w:ascii="Tele-GroteskEENor" w:hAnsi="Tele-GroteskEENor"/>
              </w:rPr>
              <w:t>Aktivacija samostalnog posebnog virtualnog kanala za IPTV/VoIP uslugu na postojećoj parici (postojeći korisnik)</w:t>
            </w:r>
            <w:bookmarkEnd w:id="308"/>
          </w:p>
        </w:tc>
        <w:tc>
          <w:tcPr>
            <w:tcW w:w="2093" w:type="dxa"/>
            <w:vAlign w:val="center"/>
          </w:tcPr>
          <w:p w14:paraId="1994420A" w14:textId="77777777" w:rsidR="000F6DCC" w:rsidRPr="001A5F3E" w:rsidRDefault="000F6DCC" w:rsidP="005613BB">
            <w:pPr>
              <w:spacing w:before="60" w:after="60"/>
              <w:jc w:val="center"/>
              <w:rPr>
                <w:rFonts w:ascii="Tele-GroteskEENor" w:hAnsi="Tele-GroteskEENor"/>
              </w:rPr>
            </w:pPr>
            <w:bookmarkStart w:id="309" w:name="_Toc445999993"/>
            <w:r w:rsidRPr="001A5F3E">
              <w:rPr>
                <w:rFonts w:ascii="Tele-GroteskEENor" w:hAnsi="Tele-GroteskEENor"/>
              </w:rPr>
              <w:t>30,00</w:t>
            </w:r>
            <w:bookmarkEnd w:id="309"/>
          </w:p>
        </w:tc>
      </w:tr>
      <w:tr w:rsidR="000F6DCC" w:rsidRPr="001A5F3E" w14:paraId="329ABD2B" w14:textId="77777777" w:rsidTr="0044368D">
        <w:tc>
          <w:tcPr>
            <w:tcW w:w="6912" w:type="dxa"/>
          </w:tcPr>
          <w:p w14:paraId="53D072A0" w14:textId="77777777" w:rsidR="000F6DCC" w:rsidRPr="001A5F3E" w:rsidRDefault="000F6DCC" w:rsidP="00EE32BF">
            <w:pPr>
              <w:spacing w:before="60" w:after="60"/>
              <w:jc w:val="left"/>
              <w:rPr>
                <w:rFonts w:ascii="Tele-GroteskEENor" w:hAnsi="Tele-GroteskEENor"/>
              </w:rPr>
            </w:pPr>
            <w:bookmarkStart w:id="310" w:name="_Toc445999994"/>
            <w:r w:rsidRPr="001A5F3E">
              <w:rPr>
                <w:rFonts w:ascii="Tele-GroteskEENor" w:hAnsi="Tele-GroteskEENor"/>
              </w:rPr>
              <w:t>Deaktivacija samostalnog posebnog virtualnog kanal za IPTV/VoIP uslugu</w:t>
            </w:r>
            <w:bookmarkEnd w:id="310"/>
          </w:p>
        </w:tc>
        <w:tc>
          <w:tcPr>
            <w:tcW w:w="2093" w:type="dxa"/>
            <w:vAlign w:val="center"/>
          </w:tcPr>
          <w:p w14:paraId="7ECA5138" w14:textId="77777777" w:rsidR="000F6DCC" w:rsidRPr="001A5F3E" w:rsidRDefault="000F6DCC" w:rsidP="005613BB">
            <w:pPr>
              <w:spacing w:before="60" w:after="60"/>
              <w:jc w:val="center"/>
              <w:rPr>
                <w:rFonts w:ascii="Tele-GroteskEENor" w:hAnsi="Tele-GroteskEENor"/>
              </w:rPr>
            </w:pPr>
            <w:bookmarkStart w:id="311" w:name="_Toc445999995"/>
            <w:r w:rsidRPr="001A5F3E">
              <w:rPr>
                <w:rFonts w:ascii="Tele-GroteskEENor" w:hAnsi="Tele-GroteskEENor"/>
              </w:rPr>
              <w:t>45,00</w:t>
            </w:r>
            <w:bookmarkEnd w:id="311"/>
          </w:p>
        </w:tc>
      </w:tr>
      <w:tr w:rsidR="000F6DCC" w:rsidRPr="001A5F3E" w14:paraId="7A7DE638" w14:textId="77777777" w:rsidTr="0044368D">
        <w:tc>
          <w:tcPr>
            <w:tcW w:w="6912" w:type="dxa"/>
          </w:tcPr>
          <w:p w14:paraId="7557DCC8" w14:textId="77777777" w:rsidR="000F6DCC" w:rsidRPr="001A5F3E" w:rsidRDefault="000F6DCC" w:rsidP="00EE32BF">
            <w:pPr>
              <w:spacing w:before="60" w:after="60"/>
              <w:jc w:val="left"/>
              <w:rPr>
                <w:rFonts w:ascii="Tele-GroteskEENor" w:hAnsi="Tele-GroteskEENor"/>
              </w:rPr>
            </w:pPr>
            <w:bookmarkStart w:id="312" w:name="_Toc445999996"/>
            <w:r w:rsidRPr="001A5F3E">
              <w:rPr>
                <w:rFonts w:ascii="Tele-GroteskEENor" w:hAnsi="Tele-GroteskEENor"/>
              </w:rPr>
              <w:t>Preseljenje samostalnog posebnog virtualnog kanala na novu lokaciju (potrebna aktivacija na novoj parici)</w:t>
            </w:r>
            <w:bookmarkEnd w:id="312"/>
          </w:p>
        </w:tc>
        <w:tc>
          <w:tcPr>
            <w:tcW w:w="2093" w:type="dxa"/>
            <w:vAlign w:val="center"/>
          </w:tcPr>
          <w:p w14:paraId="46BDCD68" w14:textId="77777777" w:rsidR="000F6DCC" w:rsidRPr="001A5F3E" w:rsidRDefault="00537661" w:rsidP="009A06A9">
            <w:pPr>
              <w:pStyle w:val="StyleHeading1Tele-GroteskEENor"/>
              <w:numPr>
                <w:ilvl w:val="0"/>
                <w:numId w:val="0"/>
              </w:numPr>
              <w:spacing w:before="60" w:after="60"/>
              <w:jc w:val="center"/>
              <w:rPr>
                <w:b w:val="0"/>
                <w:sz w:val="20"/>
                <w:szCs w:val="20"/>
              </w:rPr>
            </w:pPr>
            <w:bookmarkStart w:id="313" w:name="_Toc445999997"/>
            <w:bookmarkStart w:id="314" w:name="_Toc470082590"/>
            <w:bookmarkStart w:id="315" w:name="_Toc485647634"/>
            <w:bookmarkStart w:id="316" w:name="_Toc489959920"/>
            <w:bookmarkStart w:id="317" w:name="_Toc507421247"/>
            <w:bookmarkStart w:id="318" w:name="_Toc14363927"/>
            <w:bookmarkStart w:id="319" w:name="_Toc14364071"/>
            <w:r w:rsidRPr="001A5F3E">
              <w:rPr>
                <w:b w:val="0"/>
                <w:sz w:val="20"/>
                <w:szCs w:val="20"/>
              </w:rPr>
              <w:t>190,00</w:t>
            </w:r>
            <w:bookmarkEnd w:id="313"/>
            <w:bookmarkEnd w:id="314"/>
            <w:bookmarkEnd w:id="315"/>
            <w:bookmarkEnd w:id="316"/>
            <w:bookmarkEnd w:id="317"/>
            <w:bookmarkEnd w:id="318"/>
            <w:bookmarkEnd w:id="319"/>
          </w:p>
        </w:tc>
      </w:tr>
      <w:tr w:rsidR="000F6DCC" w:rsidRPr="001A5F3E" w14:paraId="5DE7B7F5" w14:textId="77777777" w:rsidTr="0044368D">
        <w:tc>
          <w:tcPr>
            <w:tcW w:w="6912" w:type="dxa"/>
          </w:tcPr>
          <w:p w14:paraId="4AF5F192" w14:textId="77777777" w:rsidR="000F6DCC" w:rsidRPr="001A5F3E" w:rsidRDefault="000F6DCC" w:rsidP="00EE32BF">
            <w:pPr>
              <w:spacing w:before="60" w:after="60"/>
              <w:jc w:val="left"/>
              <w:rPr>
                <w:rFonts w:ascii="Tele-GroteskEENor" w:hAnsi="Tele-GroteskEENor"/>
              </w:rPr>
            </w:pPr>
            <w:bookmarkStart w:id="320" w:name="_Toc445999998"/>
            <w:r w:rsidRPr="001A5F3E">
              <w:rPr>
                <w:rFonts w:ascii="Tele-GroteskEENor" w:hAnsi="Tele-GroteskEENor"/>
              </w:rPr>
              <w:t>Preseljenje samostalnog posebnog virtualnog kanala na novu lokaciju (potrebna aktivacija na postojećoj parici)</w:t>
            </w:r>
            <w:bookmarkEnd w:id="320"/>
          </w:p>
        </w:tc>
        <w:tc>
          <w:tcPr>
            <w:tcW w:w="2093" w:type="dxa"/>
            <w:vAlign w:val="center"/>
          </w:tcPr>
          <w:p w14:paraId="5841585C" w14:textId="77777777" w:rsidR="000F6DCC" w:rsidRPr="001A5F3E" w:rsidRDefault="00537661" w:rsidP="009A06A9">
            <w:pPr>
              <w:pStyle w:val="StyleHeading1Tele-GroteskEENor"/>
              <w:numPr>
                <w:ilvl w:val="0"/>
                <w:numId w:val="0"/>
              </w:numPr>
              <w:spacing w:before="60" w:after="60"/>
              <w:jc w:val="center"/>
              <w:rPr>
                <w:b w:val="0"/>
                <w:sz w:val="20"/>
                <w:szCs w:val="20"/>
              </w:rPr>
            </w:pPr>
            <w:bookmarkStart w:id="321" w:name="_Toc445999999"/>
            <w:bookmarkStart w:id="322" w:name="_Toc470082591"/>
            <w:bookmarkStart w:id="323" w:name="_Toc485647635"/>
            <w:bookmarkStart w:id="324" w:name="_Toc489959921"/>
            <w:bookmarkStart w:id="325" w:name="_Toc507421248"/>
            <w:bookmarkStart w:id="326" w:name="_Toc14363928"/>
            <w:bookmarkStart w:id="327" w:name="_Toc14364072"/>
            <w:r w:rsidRPr="001A5F3E">
              <w:rPr>
                <w:b w:val="0"/>
                <w:sz w:val="20"/>
                <w:szCs w:val="20"/>
              </w:rPr>
              <w:t>74,00</w:t>
            </w:r>
            <w:bookmarkEnd w:id="321"/>
            <w:bookmarkEnd w:id="322"/>
            <w:bookmarkEnd w:id="323"/>
            <w:bookmarkEnd w:id="324"/>
            <w:bookmarkEnd w:id="325"/>
            <w:bookmarkEnd w:id="326"/>
            <w:bookmarkEnd w:id="327"/>
          </w:p>
        </w:tc>
      </w:tr>
      <w:tr w:rsidR="000F6DCC" w:rsidRPr="001A5F3E" w14:paraId="28649992" w14:textId="77777777" w:rsidTr="0044368D">
        <w:tc>
          <w:tcPr>
            <w:tcW w:w="6912" w:type="dxa"/>
          </w:tcPr>
          <w:p w14:paraId="1D89197B" w14:textId="77777777" w:rsidR="000F6DCC" w:rsidRPr="001A5F3E" w:rsidRDefault="000F6DCC" w:rsidP="00EE32BF">
            <w:pPr>
              <w:spacing w:before="60" w:after="60"/>
              <w:jc w:val="left"/>
              <w:rPr>
                <w:rFonts w:ascii="Tele-GroteskEENor" w:hAnsi="Tele-GroteskEENor"/>
              </w:rPr>
            </w:pPr>
            <w:bookmarkStart w:id="328" w:name="_Toc446000000"/>
            <w:r w:rsidRPr="001A5F3E">
              <w:rPr>
                <w:rFonts w:ascii="Tele-GroteskEENor" w:hAnsi="Tele-GroteskEENor"/>
              </w:rPr>
              <w:t>Ponovna aktivacija posebnog virtualnog kanala nakon privremenog isključenja</w:t>
            </w:r>
            <w:bookmarkEnd w:id="328"/>
          </w:p>
        </w:tc>
        <w:tc>
          <w:tcPr>
            <w:tcW w:w="2093" w:type="dxa"/>
            <w:vAlign w:val="center"/>
          </w:tcPr>
          <w:p w14:paraId="2FA3579B" w14:textId="77777777" w:rsidR="000F6DCC" w:rsidRPr="001A5F3E" w:rsidRDefault="00537661" w:rsidP="009A06A9">
            <w:pPr>
              <w:pStyle w:val="StyleHeading1Tele-GroteskEENor"/>
              <w:numPr>
                <w:ilvl w:val="0"/>
                <w:numId w:val="0"/>
              </w:numPr>
              <w:spacing w:before="60" w:after="60"/>
              <w:jc w:val="center"/>
              <w:rPr>
                <w:b w:val="0"/>
                <w:sz w:val="20"/>
                <w:szCs w:val="20"/>
              </w:rPr>
            </w:pPr>
            <w:bookmarkStart w:id="329" w:name="_Toc446000001"/>
            <w:bookmarkStart w:id="330" w:name="_Toc470082592"/>
            <w:bookmarkStart w:id="331" w:name="_Toc489959922"/>
            <w:bookmarkStart w:id="332" w:name="_Toc507421249"/>
            <w:bookmarkStart w:id="333" w:name="_Toc14363929"/>
            <w:bookmarkStart w:id="334" w:name="_Toc14364073"/>
            <w:r w:rsidRPr="001A5F3E">
              <w:rPr>
                <w:b w:val="0"/>
                <w:sz w:val="20"/>
                <w:szCs w:val="20"/>
              </w:rPr>
              <w:t>0,00</w:t>
            </w:r>
            <w:bookmarkEnd w:id="329"/>
            <w:bookmarkEnd w:id="330"/>
            <w:bookmarkEnd w:id="331"/>
            <w:bookmarkEnd w:id="332"/>
            <w:bookmarkEnd w:id="333"/>
            <w:bookmarkEnd w:id="334"/>
          </w:p>
        </w:tc>
      </w:tr>
    </w:tbl>
    <w:p w14:paraId="36643BB9" w14:textId="77777777" w:rsidR="000F6DCC" w:rsidRDefault="000F6DCC" w:rsidP="00F234E1">
      <w:pPr>
        <w:pStyle w:val="Stil1"/>
        <w:tabs>
          <w:tab w:val="clear" w:pos="851"/>
          <w:tab w:val="left" w:pos="0"/>
        </w:tabs>
        <w:spacing w:before="240" w:after="120"/>
        <w:ind w:left="0"/>
        <w:rPr>
          <w:rFonts w:ascii="Tele-GroteskEENor" w:hAnsi="Tele-GroteskEENor" w:cs="Arial"/>
          <w:sz w:val="22"/>
          <w:szCs w:val="22"/>
        </w:rPr>
      </w:pPr>
    </w:p>
    <w:p w14:paraId="3E53FF33"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37721CF2"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2FCD4C74"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71FABE20"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3B5CD679"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739CBBBE"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5EDB556B"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1F68CB35"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124861DC"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7DDEF1D6"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6CF0926E"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642E712E"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64B8EF37" w14:textId="77777777" w:rsidR="001621E6" w:rsidRDefault="001621E6" w:rsidP="00F234E1">
      <w:pPr>
        <w:pStyle w:val="Stil1"/>
        <w:tabs>
          <w:tab w:val="clear" w:pos="851"/>
          <w:tab w:val="left" w:pos="0"/>
        </w:tabs>
        <w:spacing w:before="240" w:after="120"/>
        <w:ind w:left="0"/>
        <w:rPr>
          <w:rFonts w:ascii="Tele-GroteskEENor" w:hAnsi="Tele-GroteskEENor" w:cs="Arial"/>
          <w:sz w:val="22"/>
          <w:szCs w:val="22"/>
        </w:rPr>
      </w:pPr>
    </w:p>
    <w:p w14:paraId="25BDF456" w14:textId="77777777" w:rsidR="001621E6" w:rsidRPr="001A5F3E" w:rsidRDefault="001621E6" w:rsidP="00F234E1">
      <w:pPr>
        <w:pStyle w:val="Stil1"/>
        <w:tabs>
          <w:tab w:val="clear" w:pos="851"/>
          <w:tab w:val="left" w:pos="0"/>
        </w:tabs>
        <w:spacing w:before="240" w:after="120"/>
        <w:ind w:left="0"/>
        <w:rPr>
          <w:rFonts w:ascii="Tele-GroteskEENor" w:hAnsi="Tele-GroteskEENor" w:cs="Arial"/>
          <w:sz w:val="22"/>
          <w:szCs w:val="22"/>
        </w:rPr>
      </w:pPr>
    </w:p>
    <w:p w14:paraId="03535B8A" w14:textId="15378D67" w:rsidR="00CD6B54" w:rsidRDefault="00916C2C" w:rsidP="009E3A5F">
      <w:pPr>
        <w:pStyle w:val="Stil1"/>
        <w:widowControl w:val="0"/>
        <w:tabs>
          <w:tab w:val="clear" w:pos="851"/>
          <w:tab w:val="left" w:pos="0"/>
        </w:tabs>
        <w:spacing w:before="240" w:after="120"/>
        <w:ind w:left="0"/>
        <w:rPr>
          <w:rFonts w:ascii="Tele-GroteskEENor" w:hAnsi="Tele-GroteskEENor" w:cs="Arial"/>
          <w:sz w:val="22"/>
          <w:szCs w:val="22"/>
        </w:rPr>
      </w:pPr>
      <w:bookmarkStart w:id="335" w:name="_Toc446000002"/>
      <w:r w:rsidRPr="001A5F3E">
        <w:rPr>
          <w:rFonts w:ascii="Tele-GroteskEENor" w:hAnsi="Tele-GroteskEENor" w:cs="Arial"/>
          <w:sz w:val="22"/>
          <w:szCs w:val="22"/>
        </w:rPr>
        <w:lastRenderedPageBreak/>
        <w:t>M</w:t>
      </w:r>
      <w:r w:rsidR="00FA1388" w:rsidRPr="001A5F3E">
        <w:rPr>
          <w:rFonts w:ascii="Tele-GroteskEENor" w:hAnsi="Tele-GroteskEENor" w:cs="Arial"/>
          <w:sz w:val="22"/>
          <w:szCs w:val="22"/>
        </w:rPr>
        <w:t xml:space="preserve">jesečne naknade </w:t>
      </w:r>
      <w:r w:rsidR="00F14635">
        <w:rPr>
          <w:rFonts w:ascii="Tele-GroteskEENor" w:hAnsi="Tele-GroteskEENor" w:cs="Arial"/>
          <w:sz w:val="22"/>
          <w:szCs w:val="22"/>
        </w:rPr>
        <w:t xml:space="preserve">usluga pružanja posebnih </w:t>
      </w:r>
      <w:r w:rsidRPr="001A5F3E">
        <w:rPr>
          <w:rFonts w:ascii="Tele-GroteskEENor" w:hAnsi="Tele-GroteskEENor" w:cs="Arial"/>
          <w:sz w:val="22"/>
          <w:szCs w:val="22"/>
        </w:rPr>
        <w:t>virtualn</w:t>
      </w:r>
      <w:r w:rsidR="00F14635">
        <w:rPr>
          <w:rFonts w:ascii="Tele-GroteskEENor" w:hAnsi="Tele-GroteskEENor" w:cs="Arial"/>
          <w:sz w:val="22"/>
          <w:szCs w:val="22"/>
        </w:rPr>
        <w:t>ih</w:t>
      </w:r>
      <w:r w:rsidRPr="001A5F3E">
        <w:rPr>
          <w:rFonts w:ascii="Tele-GroteskEENor" w:hAnsi="Tele-GroteskEENor" w:cs="Arial"/>
          <w:sz w:val="22"/>
          <w:szCs w:val="22"/>
        </w:rPr>
        <w:t xml:space="preserve"> </w:t>
      </w:r>
      <w:r w:rsidR="00F14635" w:rsidRPr="001A5F3E">
        <w:rPr>
          <w:rFonts w:ascii="Tele-GroteskEENor" w:hAnsi="Tele-GroteskEENor" w:cs="Arial"/>
          <w:sz w:val="22"/>
          <w:szCs w:val="22"/>
        </w:rPr>
        <w:t>kanal</w:t>
      </w:r>
      <w:r w:rsidR="00F14635">
        <w:rPr>
          <w:rFonts w:ascii="Tele-GroteskEENor" w:hAnsi="Tele-GroteskEENor" w:cs="Arial"/>
          <w:sz w:val="22"/>
          <w:szCs w:val="22"/>
        </w:rPr>
        <w:t>a</w:t>
      </w:r>
      <w:r w:rsidR="00F14635" w:rsidRPr="001A5F3E">
        <w:rPr>
          <w:rFonts w:ascii="Tele-GroteskEENor" w:hAnsi="Tele-GroteskEENor" w:cs="Arial"/>
          <w:sz w:val="22"/>
          <w:szCs w:val="22"/>
        </w:rPr>
        <w:t xml:space="preserve"> </w:t>
      </w:r>
      <w:r w:rsidRPr="001A5F3E">
        <w:rPr>
          <w:rFonts w:ascii="Tele-GroteskEENor" w:hAnsi="Tele-GroteskEENor" w:cs="Arial"/>
          <w:sz w:val="22"/>
          <w:szCs w:val="22"/>
        </w:rPr>
        <w:t xml:space="preserve">za VoIP </w:t>
      </w:r>
      <w:r w:rsidR="00953D35" w:rsidRPr="001A5F3E">
        <w:rPr>
          <w:rFonts w:ascii="Tele-GroteskEENor" w:hAnsi="Tele-GroteskEENor" w:cs="Arial"/>
          <w:sz w:val="22"/>
          <w:szCs w:val="22"/>
        </w:rPr>
        <w:t>uslugu,</w:t>
      </w:r>
      <w:r w:rsidRPr="001A5F3E">
        <w:rPr>
          <w:rFonts w:ascii="Tele-GroteskEENor" w:hAnsi="Tele-GroteskEENor" w:cs="Arial"/>
          <w:sz w:val="22"/>
          <w:szCs w:val="22"/>
        </w:rPr>
        <w:t xml:space="preserve"> IPTV uslugu</w:t>
      </w:r>
      <w:r w:rsidR="000D2C4D" w:rsidRPr="001A5F3E">
        <w:rPr>
          <w:rStyle w:val="FootnoteReference"/>
          <w:rFonts w:ascii="Tele-GroteskEENor" w:hAnsi="Tele-GroteskEENor" w:cs="Arial"/>
          <w:sz w:val="22"/>
          <w:szCs w:val="22"/>
        </w:rPr>
        <w:footnoteReference w:id="7"/>
      </w:r>
      <w:r w:rsidR="00F14635">
        <w:rPr>
          <w:rFonts w:ascii="Tele-GroteskEENor" w:hAnsi="Tele-GroteskEENor" w:cs="Arial"/>
          <w:sz w:val="22"/>
          <w:szCs w:val="22"/>
        </w:rPr>
        <w:t xml:space="preserve"> i</w:t>
      </w:r>
      <w:r w:rsidR="00953D35" w:rsidRPr="001A5F3E">
        <w:rPr>
          <w:rFonts w:ascii="Tele-GroteskEENor" w:hAnsi="Tele-GroteskEENor" w:cs="Arial"/>
          <w:sz w:val="22"/>
          <w:szCs w:val="22"/>
        </w:rPr>
        <w:t xml:space="preserve"> nadzor </w:t>
      </w:r>
      <w:r w:rsidR="00F14635">
        <w:rPr>
          <w:rFonts w:ascii="Tele-GroteskEENor" w:hAnsi="Tele-GroteskEENor" w:cs="Arial"/>
          <w:sz w:val="22"/>
          <w:szCs w:val="22"/>
        </w:rPr>
        <w:t xml:space="preserve">korisničke </w:t>
      </w:r>
      <w:r w:rsidR="00953D35" w:rsidRPr="001A5F3E">
        <w:rPr>
          <w:rFonts w:ascii="Tele-GroteskEENor" w:hAnsi="Tele-GroteskEENor" w:cs="Arial"/>
          <w:sz w:val="22"/>
          <w:szCs w:val="22"/>
        </w:rPr>
        <w:t>opreme</w:t>
      </w:r>
      <w:r w:rsidR="00F14635">
        <w:rPr>
          <w:rFonts w:ascii="Tele-GroteskEENor" w:hAnsi="Tele-GroteskEENor" w:cs="Arial"/>
          <w:sz w:val="22"/>
          <w:szCs w:val="22"/>
        </w:rPr>
        <w:t>*</w:t>
      </w:r>
      <w:r w:rsidR="00953D35" w:rsidRPr="001A5F3E">
        <w:rPr>
          <w:rFonts w:ascii="Tele-GroteskEENor" w:hAnsi="Tele-GroteskEENor" w:cs="Arial"/>
          <w:sz w:val="22"/>
          <w:szCs w:val="22"/>
        </w:rPr>
        <w:t xml:space="preserve"> </w:t>
      </w:r>
      <w:bookmarkEnd w:id="335"/>
    </w:p>
    <w:tbl>
      <w:tblPr>
        <w:tblStyle w:val="TableGrid"/>
        <w:tblW w:w="0" w:type="auto"/>
        <w:tblLook w:val="04A0" w:firstRow="1" w:lastRow="0" w:firstColumn="1" w:lastColumn="0" w:noHBand="0" w:noVBand="1"/>
      </w:tblPr>
      <w:tblGrid>
        <w:gridCol w:w="6091"/>
        <w:gridCol w:w="2971"/>
      </w:tblGrid>
      <w:tr w:rsidR="00F14635" w14:paraId="3659EEA1" w14:textId="77777777" w:rsidTr="00F14635">
        <w:tc>
          <w:tcPr>
            <w:tcW w:w="6091" w:type="dxa"/>
          </w:tcPr>
          <w:p w14:paraId="09435021" w14:textId="1BC70B9F" w:rsidR="00F14635" w:rsidRPr="00F14635" w:rsidRDefault="00F14635" w:rsidP="009E3A5F">
            <w:pPr>
              <w:pStyle w:val="Stil1"/>
              <w:widowControl w:val="0"/>
              <w:tabs>
                <w:tab w:val="clear" w:pos="851"/>
                <w:tab w:val="left" w:pos="0"/>
              </w:tabs>
              <w:spacing w:before="240" w:after="120"/>
              <w:ind w:left="0"/>
              <w:rPr>
                <w:rFonts w:ascii="Tele-GroteskEENor" w:hAnsi="Tele-GroteskEENor" w:cs="Arial"/>
                <w:b/>
                <w:bCs/>
                <w:sz w:val="22"/>
                <w:szCs w:val="22"/>
              </w:rPr>
            </w:pPr>
            <w:r w:rsidRPr="00F14635">
              <w:rPr>
                <w:rFonts w:ascii="Tele-GroteskEENor" w:hAnsi="Tele-GroteskEENor" w:cs="Arial"/>
                <w:b/>
                <w:bCs/>
                <w:sz w:val="22"/>
                <w:szCs w:val="22"/>
              </w:rPr>
              <w:t>USLUGA</w:t>
            </w:r>
          </w:p>
        </w:tc>
        <w:tc>
          <w:tcPr>
            <w:tcW w:w="2971" w:type="dxa"/>
          </w:tcPr>
          <w:p w14:paraId="7665B191" w14:textId="037D0F21" w:rsidR="00F14635" w:rsidRPr="00F14635" w:rsidRDefault="00F14635" w:rsidP="009E3A5F">
            <w:pPr>
              <w:pStyle w:val="Stil1"/>
              <w:widowControl w:val="0"/>
              <w:tabs>
                <w:tab w:val="clear" w:pos="851"/>
                <w:tab w:val="left" w:pos="0"/>
              </w:tabs>
              <w:spacing w:before="240" w:after="120"/>
              <w:ind w:left="0"/>
              <w:rPr>
                <w:rFonts w:ascii="Tele-GroteskEENor" w:hAnsi="Tele-GroteskEENor" w:cs="Arial"/>
                <w:b/>
                <w:bCs/>
                <w:sz w:val="22"/>
                <w:szCs w:val="22"/>
              </w:rPr>
            </w:pPr>
            <w:r w:rsidRPr="00F14635">
              <w:rPr>
                <w:rFonts w:ascii="Tele-GroteskEENor" w:hAnsi="Tele-GroteskEENor" w:cs="Arial"/>
                <w:b/>
                <w:bCs/>
                <w:sz w:val="22"/>
                <w:szCs w:val="22"/>
              </w:rPr>
              <w:t>CIJENA [HRK/mjesečno/korisnik]</w:t>
            </w:r>
          </w:p>
        </w:tc>
      </w:tr>
      <w:tr w:rsidR="00F14635" w14:paraId="4BA16A71" w14:textId="77777777" w:rsidTr="00F14635">
        <w:tc>
          <w:tcPr>
            <w:tcW w:w="6091" w:type="dxa"/>
          </w:tcPr>
          <w:p w14:paraId="33246025" w14:textId="6AF5C434" w:rsidR="00F14635" w:rsidRDefault="00F14635" w:rsidP="00F14635">
            <w:pPr>
              <w:pStyle w:val="Stil1"/>
              <w:widowControl w:val="0"/>
              <w:tabs>
                <w:tab w:val="clear" w:pos="851"/>
                <w:tab w:val="left" w:pos="0"/>
              </w:tabs>
              <w:ind w:left="0"/>
              <w:rPr>
                <w:rFonts w:ascii="Tele-GroteskEENor" w:hAnsi="Tele-GroteskEENor" w:cs="Arial"/>
                <w:sz w:val="22"/>
                <w:szCs w:val="22"/>
              </w:rPr>
            </w:pPr>
            <w:r>
              <w:rPr>
                <w:rFonts w:ascii="Tele-GroteskEENor" w:hAnsi="Tele-GroteskEENor" w:cs="Arial"/>
                <w:sz w:val="22"/>
                <w:szCs w:val="22"/>
              </w:rPr>
              <w:t>Posebni virtualni kanal VoIP na Ethernet razini (pristup na Ethernet preklopniku (Spoke)) 256 kbit/s</w:t>
            </w:r>
          </w:p>
        </w:tc>
        <w:tc>
          <w:tcPr>
            <w:tcW w:w="2971" w:type="dxa"/>
          </w:tcPr>
          <w:p w14:paraId="15893420" w14:textId="24C46345"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0,35</w:t>
            </w:r>
          </w:p>
        </w:tc>
      </w:tr>
      <w:tr w:rsidR="00F14635" w14:paraId="0F652EFB" w14:textId="77777777" w:rsidTr="00F14635">
        <w:tc>
          <w:tcPr>
            <w:tcW w:w="6091" w:type="dxa"/>
          </w:tcPr>
          <w:p w14:paraId="0A7D6172" w14:textId="40216CBB" w:rsidR="00F14635" w:rsidRDefault="00F14635" w:rsidP="00F14635">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na Ethernet razini (pristup na Ethernet preklopniku (Spoke)) </w:t>
            </w:r>
            <w:r>
              <w:rPr>
                <w:rFonts w:ascii="Tele-GroteskEENor" w:hAnsi="Tele-GroteskEENor" w:cs="Arial"/>
                <w:sz w:val="22"/>
                <w:szCs w:val="22"/>
              </w:rPr>
              <w:t>384</w:t>
            </w:r>
            <w:r w:rsidRPr="00246EED">
              <w:rPr>
                <w:rFonts w:ascii="Tele-GroteskEENor" w:hAnsi="Tele-GroteskEENor" w:cs="Arial"/>
                <w:sz w:val="22"/>
                <w:szCs w:val="22"/>
              </w:rPr>
              <w:t xml:space="preserve"> kbit/s</w:t>
            </w:r>
          </w:p>
        </w:tc>
        <w:tc>
          <w:tcPr>
            <w:tcW w:w="2971" w:type="dxa"/>
          </w:tcPr>
          <w:p w14:paraId="07101794" w14:textId="0CF6140E"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0,42</w:t>
            </w:r>
          </w:p>
        </w:tc>
      </w:tr>
      <w:tr w:rsidR="00F14635" w14:paraId="78FA3CAA" w14:textId="77777777" w:rsidTr="00F14635">
        <w:tc>
          <w:tcPr>
            <w:tcW w:w="6091" w:type="dxa"/>
          </w:tcPr>
          <w:p w14:paraId="4798E708" w14:textId="1E95ADF9" w:rsidR="00F14635" w:rsidRPr="00246EED" w:rsidRDefault="00F14635" w:rsidP="00F14635">
            <w:pPr>
              <w:pStyle w:val="Stil1"/>
              <w:widowControl w:val="0"/>
              <w:tabs>
                <w:tab w:val="clear" w:pos="851"/>
                <w:tab w:val="left" w:pos="0"/>
              </w:tabs>
              <w:ind w:left="0"/>
              <w:rPr>
                <w:rFonts w:ascii="Tele-GroteskEENor" w:hAnsi="Tele-GroteskEENor" w:cs="Arial"/>
                <w:sz w:val="22"/>
                <w:szCs w:val="22"/>
              </w:rPr>
            </w:pPr>
            <w:r w:rsidRPr="00F14635">
              <w:rPr>
                <w:rFonts w:ascii="Tele-GroteskEENor" w:hAnsi="Tele-GroteskEENor" w:cs="Arial"/>
                <w:sz w:val="22"/>
                <w:szCs w:val="22"/>
              </w:rPr>
              <w:t xml:space="preserve">Posebni virtualni kanal VoIP na Ethernet razini (pristup na Ethernet preklopniku (Spoke)) </w:t>
            </w:r>
            <w:r>
              <w:rPr>
                <w:rFonts w:ascii="Tele-GroteskEENor" w:hAnsi="Tele-GroteskEENor" w:cs="Arial"/>
                <w:sz w:val="22"/>
                <w:szCs w:val="22"/>
              </w:rPr>
              <w:t>512</w:t>
            </w:r>
            <w:r w:rsidRPr="00F14635">
              <w:rPr>
                <w:rFonts w:ascii="Tele-GroteskEENor" w:hAnsi="Tele-GroteskEENor" w:cs="Arial"/>
                <w:sz w:val="22"/>
                <w:szCs w:val="22"/>
              </w:rPr>
              <w:t xml:space="preserve"> kbit/s</w:t>
            </w:r>
          </w:p>
        </w:tc>
        <w:tc>
          <w:tcPr>
            <w:tcW w:w="2971" w:type="dxa"/>
          </w:tcPr>
          <w:p w14:paraId="4FE400A9" w14:textId="41B03BD5"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0,50</w:t>
            </w:r>
          </w:p>
        </w:tc>
      </w:tr>
      <w:tr w:rsidR="00F14635" w14:paraId="018E64ED" w14:textId="77777777" w:rsidTr="00F14635">
        <w:tc>
          <w:tcPr>
            <w:tcW w:w="6091" w:type="dxa"/>
          </w:tcPr>
          <w:p w14:paraId="37C81F16" w14:textId="753A372C" w:rsidR="00F14635" w:rsidRDefault="00F14635" w:rsidP="00F14635">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na Ethernet razini (pristup na Ethernet preklopniku (Spoke)) </w:t>
            </w:r>
            <w:r>
              <w:rPr>
                <w:rFonts w:ascii="Tele-GroteskEENor" w:hAnsi="Tele-GroteskEENor" w:cs="Arial"/>
                <w:sz w:val="22"/>
                <w:szCs w:val="22"/>
              </w:rPr>
              <w:t>1024</w:t>
            </w:r>
            <w:r w:rsidRPr="00246EED">
              <w:rPr>
                <w:rFonts w:ascii="Tele-GroteskEENor" w:hAnsi="Tele-GroteskEENor" w:cs="Arial"/>
                <w:sz w:val="22"/>
                <w:szCs w:val="22"/>
              </w:rPr>
              <w:t xml:space="preserve"> kbit/s</w:t>
            </w:r>
          </w:p>
        </w:tc>
        <w:tc>
          <w:tcPr>
            <w:tcW w:w="2971" w:type="dxa"/>
          </w:tcPr>
          <w:p w14:paraId="135D68E9" w14:textId="64A147FE"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0,78</w:t>
            </w:r>
          </w:p>
        </w:tc>
      </w:tr>
      <w:tr w:rsidR="00F14635" w14:paraId="08857A6E" w14:textId="77777777" w:rsidTr="00F14635">
        <w:tc>
          <w:tcPr>
            <w:tcW w:w="6091" w:type="dxa"/>
          </w:tcPr>
          <w:p w14:paraId="4EC28701" w14:textId="050450F0" w:rsidR="00F14635" w:rsidRDefault="00F14635" w:rsidP="00F14635">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na Ethernet razini (pristup na Ethernet preklopniku (Spoke)) </w:t>
            </w:r>
            <w:r>
              <w:rPr>
                <w:rFonts w:ascii="Tele-GroteskEENor" w:hAnsi="Tele-GroteskEENor" w:cs="Arial"/>
                <w:sz w:val="22"/>
                <w:szCs w:val="22"/>
              </w:rPr>
              <w:t>1536</w:t>
            </w:r>
            <w:r w:rsidRPr="00246EED">
              <w:rPr>
                <w:rFonts w:ascii="Tele-GroteskEENor" w:hAnsi="Tele-GroteskEENor" w:cs="Arial"/>
                <w:sz w:val="22"/>
                <w:szCs w:val="22"/>
              </w:rPr>
              <w:t xml:space="preserve"> kbit/s</w:t>
            </w:r>
          </w:p>
        </w:tc>
        <w:tc>
          <w:tcPr>
            <w:tcW w:w="2971" w:type="dxa"/>
          </w:tcPr>
          <w:p w14:paraId="17C1FFF8" w14:textId="4D7B76DE"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1,06</w:t>
            </w:r>
          </w:p>
        </w:tc>
      </w:tr>
      <w:tr w:rsidR="00F14635" w14:paraId="0F1F1DD4" w14:textId="77777777" w:rsidTr="00F14635">
        <w:tc>
          <w:tcPr>
            <w:tcW w:w="6091" w:type="dxa"/>
          </w:tcPr>
          <w:p w14:paraId="03B67D52" w14:textId="6F579E2A" w:rsidR="00F14635" w:rsidRDefault="00F14635" w:rsidP="00F45BBB">
            <w:pPr>
              <w:pStyle w:val="Stil1"/>
              <w:widowControl w:val="0"/>
              <w:tabs>
                <w:tab w:val="clear" w:pos="851"/>
                <w:tab w:val="left" w:pos="0"/>
              </w:tabs>
              <w:ind w:left="0"/>
              <w:rPr>
                <w:rFonts w:ascii="Tele-GroteskEENor" w:hAnsi="Tele-GroteskEENor" w:cs="Arial"/>
                <w:sz w:val="22"/>
                <w:szCs w:val="22"/>
              </w:rPr>
            </w:pPr>
            <w:r>
              <w:rPr>
                <w:rFonts w:ascii="Tele-GroteskEENor" w:hAnsi="Tele-GroteskEENor" w:cs="Arial"/>
                <w:sz w:val="22"/>
                <w:szCs w:val="22"/>
              </w:rPr>
              <w:t xml:space="preserve">Posebni virtualni kanal VoIP na Ethernet razini (pristup na </w:t>
            </w:r>
            <w:r w:rsidR="00D1127B">
              <w:rPr>
                <w:rFonts w:ascii="Tele-GroteskEENor" w:hAnsi="Tele-GroteskEENor" w:cs="Arial"/>
                <w:sz w:val="22"/>
                <w:szCs w:val="22"/>
              </w:rPr>
              <w:t>glavnom</w:t>
            </w:r>
            <w:r>
              <w:rPr>
                <w:rFonts w:ascii="Tele-GroteskEENor" w:hAnsi="Tele-GroteskEENor" w:cs="Arial"/>
                <w:sz w:val="22"/>
                <w:szCs w:val="22"/>
              </w:rPr>
              <w:t xml:space="preserve"> preklopniku (HUB)) 256 kbit/s</w:t>
            </w:r>
          </w:p>
        </w:tc>
        <w:tc>
          <w:tcPr>
            <w:tcW w:w="2971" w:type="dxa"/>
          </w:tcPr>
          <w:p w14:paraId="0AF25E7A" w14:textId="3644B4D8"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0,37</w:t>
            </w:r>
          </w:p>
        </w:tc>
      </w:tr>
      <w:tr w:rsidR="00F14635" w14:paraId="3087A9D7" w14:textId="77777777" w:rsidTr="00F14635">
        <w:tc>
          <w:tcPr>
            <w:tcW w:w="6091" w:type="dxa"/>
          </w:tcPr>
          <w:p w14:paraId="37C807A3" w14:textId="131D9578" w:rsidR="00F14635" w:rsidRDefault="00F14635"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na Ethernet razini (pristup na </w:t>
            </w:r>
            <w:r w:rsidR="00D1127B" w:rsidRPr="00D1127B">
              <w:rPr>
                <w:rFonts w:ascii="Tele-GroteskEENor" w:hAnsi="Tele-GroteskEENor" w:cs="Arial"/>
                <w:sz w:val="22"/>
                <w:szCs w:val="22"/>
              </w:rPr>
              <w:t>glavnom</w:t>
            </w:r>
            <w:r w:rsidRPr="00246EED">
              <w:rPr>
                <w:rFonts w:ascii="Tele-GroteskEENor" w:hAnsi="Tele-GroteskEENor" w:cs="Arial"/>
                <w:sz w:val="22"/>
                <w:szCs w:val="22"/>
              </w:rPr>
              <w:t xml:space="preserve"> preklopniku (</w:t>
            </w:r>
            <w:r>
              <w:rPr>
                <w:rFonts w:ascii="Tele-GroteskEENor" w:hAnsi="Tele-GroteskEENor" w:cs="Arial"/>
                <w:sz w:val="22"/>
                <w:szCs w:val="22"/>
              </w:rPr>
              <w:t>HUB</w:t>
            </w:r>
            <w:r w:rsidRPr="00246EED">
              <w:rPr>
                <w:rFonts w:ascii="Tele-GroteskEENor" w:hAnsi="Tele-GroteskEENor" w:cs="Arial"/>
                <w:sz w:val="22"/>
                <w:szCs w:val="22"/>
              </w:rPr>
              <w:t xml:space="preserve">)) </w:t>
            </w:r>
            <w:r>
              <w:rPr>
                <w:rFonts w:ascii="Tele-GroteskEENor" w:hAnsi="Tele-GroteskEENor" w:cs="Arial"/>
                <w:sz w:val="22"/>
                <w:szCs w:val="22"/>
              </w:rPr>
              <w:t>384</w:t>
            </w:r>
            <w:r w:rsidRPr="00246EED">
              <w:rPr>
                <w:rFonts w:ascii="Tele-GroteskEENor" w:hAnsi="Tele-GroteskEENor" w:cs="Arial"/>
                <w:sz w:val="22"/>
                <w:szCs w:val="22"/>
              </w:rPr>
              <w:t xml:space="preserve"> kbit/s</w:t>
            </w:r>
          </w:p>
        </w:tc>
        <w:tc>
          <w:tcPr>
            <w:tcW w:w="2971" w:type="dxa"/>
          </w:tcPr>
          <w:p w14:paraId="0FD9C5D8" w14:textId="470531BC"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0,45</w:t>
            </w:r>
          </w:p>
        </w:tc>
      </w:tr>
      <w:tr w:rsidR="00F14635" w14:paraId="15034CFC" w14:textId="77777777" w:rsidTr="00F14635">
        <w:tc>
          <w:tcPr>
            <w:tcW w:w="6091" w:type="dxa"/>
          </w:tcPr>
          <w:p w14:paraId="5F8B63B0" w14:textId="1F76EC1E" w:rsidR="00F14635" w:rsidRDefault="00F14635" w:rsidP="00F45BBB">
            <w:pPr>
              <w:pStyle w:val="Stil1"/>
              <w:widowControl w:val="0"/>
              <w:tabs>
                <w:tab w:val="clear" w:pos="851"/>
                <w:tab w:val="left" w:pos="0"/>
              </w:tabs>
              <w:ind w:left="0"/>
              <w:rPr>
                <w:rFonts w:ascii="Tele-GroteskEENor" w:hAnsi="Tele-GroteskEENor" w:cs="Arial"/>
                <w:sz w:val="22"/>
                <w:szCs w:val="22"/>
              </w:rPr>
            </w:pPr>
            <w:r w:rsidRPr="00F14635">
              <w:rPr>
                <w:rFonts w:ascii="Tele-GroteskEENor" w:hAnsi="Tele-GroteskEENor" w:cs="Arial"/>
                <w:sz w:val="22"/>
                <w:szCs w:val="22"/>
              </w:rPr>
              <w:t xml:space="preserve">Posebni virtualni kanal VoIP na Ethernet razini (pristup na </w:t>
            </w:r>
            <w:r w:rsidR="00D1127B" w:rsidRPr="00D1127B">
              <w:rPr>
                <w:rFonts w:ascii="Tele-GroteskEENor" w:hAnsi="Tele-GroteskEENor" w:cs="Arial"/>
                <w:sz w:val="22"/>
                <w:szCs w:val="22"/>
              </w:rPr>
              <w:t>glavnom</w:t>
            </w:r>
            <w:r w:rsidRPr="00F14635">
              <w:rPr>
                <w:rFonts w:ascii="Tele-GroteskEENor" w:hAnsi="Tele-GroteskEENor" w:cs="Arial"/>
                <w:sz w:val="22"/>
                <w:szCs w:val="22"/>
              </w:rPr>
              <w:t xml:space="preserve"> preklopniku (</w:t>
            </w:r>
            <w:r>
              <w:rPr>
                <w:rFonts w:ascii="Tele-GroteskEENor" w:hAnsi="Tele-GroteskEENor" w:cs="Arial"/>
                <w:sz w:val="22"/>
                <w:szCs w:val="22"/>
              </w:rPr>
              <w:t>HUB</w:t>
            </w:r>
            <w:r w:rsidRPr="00F14635">
              <w:rPr>
                <w:rFonts w:ascii="Tele-GroteskEENor" w:hAnsi="Tele-GroteskEENor" w:cs="Arial"/>
                <w:sz w:val="22"/>
                <w:szCs w:val="22"/>
              </w:rPr>
              <w:t xml:space="preserve">)) </w:t>
            </w:r>
            <w:r>
              <w:rPr>
                <w:rFonts w:ascii="Tele-GroteskEENor" w:hAnsi="Tele-GroteskEENor" w:cs="Arial"/>
                <w:sz w:val="22"/>
                <w:szCs w:val="22"/>
              </w:rPr>
              <w:t>512</w:t>
            </w:r>
            <w:r w:rsidRPr="00F14635">
              <w:rPr>
                <w:rFonts w:ascii="Tele-GroteskEENor" w:hAnsi="Tele-GroteskEENor" w:cs="Arial"/>
                <w:sz w:val="22"/>
                <w:szCs w:val="22"/>
              </w:rPr>
              <w:t xml:space="preserve"> kbit/s</w:t>
            </w:r>
          </w:p>
        </w:tc>
        <w:tc>
          <w:tcPr>
            <w:tcW w:w="2971" w:type="dxa"/>
          </w:tcPr>
          <w:p w14:paraId="017C34D4" w14:textId="3BF40ABB"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0,52</w:t>
            </w:r>
          </w:p>
        </w:tc>
      </w:tr>
      <w:tr w:rsidR="00F14635" w14:paraId="3792DC12" w14:textId="77777777" w:rsidTr="00F14635">
        <w:tc>
          <w:tcPr>
            <w:tcW w:w="6091" w:type="dxa"/>
          </w:tcPr>
          <w:p w14:paraId="1242BDD5" w14:textId="4F4CC55D" w:rsidR="00F14635" w:rsidRDefault="00F14635"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na Ethernet razini (pristup na </w:t>
            </w:r>
            <w:r w:rsidR="00D1127B" w:rsidRPr="00D1127B">
              <w:rPr>
                <w:rFonts w:ascii="Tele-GroteskEENor" w:hAnsi="Tele-GroteskEENor" w:cs="Arial"/>
                <w:sz w:val="22"/>
                <w:szCs w:val="22"/>
              </w:rPr>
              <w:t>glavnom</w:t>
            </w:r>
            <w:r w:rsidRPr="00246EED">
              <w:rPr>
                <w:rFonts w:ascii="Tele-GroteskEENor" w:hAnsi="Tele-GroteskEENor" w:cs="Arial"/>
                <w:sz w:val="22"/>
                <w:szCs w:val="22"/>
              </w:rPr>
              <w:t xml:space="preserve"> preklopniku (</w:t>
            </w:r>
            <w:r>
              <w:rPr>
                <w:rFonts w:ascii="Tele-GroteskEENor" w:hAnsi="Tele-GroteskEENor" w:cs="Arial"/>
                <w:sz w:val="22"/>
                <w:szCs w:val="22"/>
              </w:rPr>
              <w:t>HUB</w:t>
            </w:r>
            <w:r w:rsidRPr="00246EED">
              <w:rPr>
                <w:rFonts w:ascii="Tele-GroteskEENor" w:hAnsi="Tele-GroteskEENor" w:cs="Arial"/>
                <w:sz w:val="22"/>
                <w:szCs w:val="22"/>
              </w:rPr>
              <w:t xml:space="preserve">)) </w:t>
            </w:r>
            <w:r>
              <w:rPr>
                <w:rFonts w:ascii="Tele-GroteskEENor" w:hAnsi="Tele-GroteskEENor" w:cs="Arial"/>
                <w:sz w:val="22"/>
                <w:szCs w:val="22"/>
              </w:rPr>
              <w:t>1024</w:t>
            </w:r>
            <w:r w:rsidRPr="00246EED">
              <w:rPr>
                <w:rFonts w:ascii="Tele-GroteskEENor" w:hAnsi="Tele-GroteskEENor" w:cs="Arial"/>
                <w:sz w:val="22"/>
                <w:szCs w:val="22"/>
              </w:rPr>
              <w:t xml:space="preserve"> kbit/s</w:t>
            </w:r>
          </w:p>
        </w:tc>
        <w:tc>
          <w:tcPr>
            <w:tcW w:w="2971" w:type="dxa"/>
          </w:tcPr>
          <w:p w14:paraId="25793FD7" w14:textId="5A0F33A8"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0,82</w:t>
            </w:r>
          </w:p>
        </w:tc>
      </w:tr>
      <w:tr w:rsidR="00F14635" w14:paraId="56001814" w14:textId="77777777" w:rsidTr="00F14635">
        <w:tc>
          <w:tcPr>
            <w:tcW w:w="6091" w:type="dxa"/>
          </w:tcPr>
          <w:p w14:paraId="073E2AF9" w14:textId="6BF9B122" w:rsidR="00F14635" w:rsidRDefault="00F14635"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na Ethernet razini (pristup na </w:t>
            </w:r>
            <w:r w:rsidR="00D1127B" w:rsidRPr="00D1127B">
              <w:rPr>
                <w:rFonts w:ascii="Tele-GroteskEENor" w:hAnsi="Tele-GroteskEENor" w:cs="Arial"/>
                <w:sz w:val="22"/>
                <w:szCs w:val="22"/>
              </w:rPr>
              <w:t>glavnom</w:t>
            </w:r>
            <w:r w:rsidRPr="00246EED">
              <w:rPr>
                <w:rFonts w:ascii="Tele-GroteskEENor" w:hAnsi="Tele-GroteskEENor" w:cs="Arial"/>
                <w:sz w:val="22"/>
                <w:szCs w:val="22"/>
              </w:rPr>
              <w:t xml:space="preserve"> preklopniku (</w:t>
            </w:r>
            <w:r>
              <w:rPr>
                <w:rFonts w:ascii="Tele-GroteskEENor" w:hAnsi="Tele-GroteskEENor" w:cs="Arial"/>
                <w:sz w:val="22"/>
                <w:szCs w:val="22"/>
              </w:rPr>
              <w:t>HUB</w:t>
            </w:r>
            <w:r w:rsidRPr="00246EED">
              <w:rPr>
                <w:rFonts w:ascii="Tele-GroteskEENor" w:hAnsi="Tele-GroteskEENor" w:cs="Arial"/>
                <w:sz w:val="22"/>
                <w:szCs w:val="22"/>
              </w:rPr>
              <w:t xml:space="preserve">)) </w:t>
            </w:r>
            <w:r>
              <w:rPr>
                <w:rFonts w:ascii="Tele-GroteskEENor" w:hAnsi="Tele-GroteskEENor" w:cs="Arial"/>
                <w:sz w:val="22"/>
                <w:szCs w:val="22"/>
              </w:rPr>
              <w:t>1536</w:t>
            </w:r>
            <w:r w:rsidRPr="00246EED">
              <w:rPr>
                <w:rFonts w:ascii="Tele-GroteskEENor" w:hAnsi="Tele-GroteskEENor" w:cs="Arial"/>
                <w:sz w:val="22"/>
                <w:szCs w:val="22"/>
              </w:rPr>
              <w:t xml:space="preserve"> kbit/s</w:t>
            </w:r>
          </w:p>
        </w:tc>
        <w:tc>
          <w:tcPr>
            <w:tcW w:w="2971" w:type="dxa"/>
          </w:tcPr>
          <w:p w14:paraId="770355D1" w14:textId="1D19823B"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1,12</w:t>
            </w:r>
          </w:p>
        </w:tc>
      </w:tr>
      <w:tr w:rsidR="00F14635" w14:paraId="01457C5D" w14:textId="77777777" w:rsidTr="00F14635">
        <w:tc>
          <w:tcPr>
            <w:tcW w:w="6091" w:type="dxa"/>
          </w:tcPr>
          <w:p w14:paraId="253F5F65" w14:textId="1D1556E7" w:rsidR="00F14635" w:rsidRDefault="00F14635" w:rsidP="00F45BBB">
            <w:pPr>
              <w:pStyle w:val="Stil1"/>
              <w:widowControl w:val="0"/>
              <w:tabs>
                <w:tab w:val="clear" w:pos="851"/>
                <w:tab w:val="left" w:pos="0"/>
              </w:tabs>
              <w:ind w:left="0"/>
              <w:rPr>
                <w:rFonts w:ascii="Tele-GroteskEENor" w:hAnsi="Tele-GroteskEENor" w:cs="Arial"/>
                <w:sz w:val="22"/>
                <w:szCs w:val="22"/>
              </w:rPr>
            </w:pPr>
            <w:r>
              <w:rPr>
                <w:rFonts w:ascii="Tele-GroteskEENor" w:hAnsi="Tele-GroteskEENor" w:cs="Arial"/>
                <w:sz w:val="22"/>
                <w:szCs w:val="22"/>
              </w:rPr>
              <w:t xml:space="preserve">Posebni virtualni kanal VoIP </w:t>
            </w:r>
            <w:r w:rsidR="00442D12">
              <w:rPr>
                <w:rFonts w:ascii="Tele-GroteskEENor" w:hAnsi="Tele-GroteskEENor" w:cs="Arial"/>
                <w:sz w:val="22"/>
                <w:szCs w:val="22"/>
              </w:rPr>
              <w:t>– IP razina</w:t>
            </w:r>
            <w:r>
              <w:rPr>
                <w:rFonts w:ascii="Tele-GroteskEENor" w:hAnsi="Tele-GroteskEENor" w:cs="Arial"/>
                <w:sz w:val="22"/>
                <w:szCs w:val="22"/>
              </w:rPr>
              <w:t xml:space="preserve"> (</w:t>
            </w:r>
            <w:r w:rsidR="00442D12">
              <w:rPr>
                <w:rFonts w:ascii="Tele-GroteskEENor" w:hAnsi="Tele-GroteskEENor" w:cs="Arial"/>
                <w:sz w:val="22"/>
                <w:szCs w:val="22"/>
              </w:rPr>
              <w:t>Regionalni pristup</w:t>
            </w:r>
            <w:r>
              <w:rPr>
                <w:rFonts w:ascii="Tele-GroteskEENor" w:hAnsi="Tele-GroteskEENor" w:cs="Arial"/>
                <w:sz w:val="22"/>
                <w:szCs w:val="22"/>
              </w:rPr>
              <w:t>) 256 kbit/s</w:t>
            </w:r>
          </w:p>
        </w:tc>
        <w:tc>
          <w:tcPr>
            <w:tcW w:w="2971" w:type="dxa"/>
          </w:tcPr>
          <w:p w14:paraId="0B3B695B" w14:textId="37AE5934"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0,48</w:t>
            </w:r>
          </w:p>
        </w:tc>
      </w:tr>
      <w:tr w:rsidR="00F14635" w14:paraId="45020BA6" w14:textId="77777777" w:rsidTr="00F14635">
        <w:tc>
          <w:tcPr>
            <w:tcW w:w="6091" w:type="dxa"/>
          </w:tcPr>
          <w:p w14:paraId="75DEDD83" w14:textId="6AEA02D7" w:rsidR="00F14635" w:rsidRDefault="00F14635"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w:t>
            </w:r>
            <w:r w:rsidR="00442D12">
              <w:rPr>
                <w:rFonts w:ascii="Tele-GroteskEENor" w:hAnsi="Tele-GroteskEENor" w:cs="Arial"/>
                <w:sz w:val="22"/>
                <w:szCs w:val="22"/>
              </w:rPr>
              <w:t xml:space="preserve">– IP razina (Regionalni pristup) </w:t>
            </w:r>
            <w:r>
              <w:rPr>
                <w:rFonts w:ascii="Tele-GroteskEENor" w:hAnsi="Tele-GroteskEENor" w:cs="Arial"/>
                <w:sz w:val="22"/>
                <w:szCs w:val="22"/>
              </w:rPr>
              <w:t>384</w:t>
            </w:r>
            <w:r w:rsidRPr="00246EED">
              <w:rPr>
                <w:rFonts w:ascii="Tele-GroteskEENor" w:hAnsi="Tele-GroteskEENor" w:cs="Arial"/>
                <w:sz w:val="22"/>
                <w:szCs w:val="22"/>
              </w:rPr>
              <w:t xml:space="preserve"> kbit/s</w:t>
            </w:r>
          </w:p>
        </w:tc>
        <w:tc>
          <w:tcPr>
            <w:tcW w:w="2971" w:type="dxa"/>
          </w:tcPr>
          <w:p w14:paraId="01E4E3C1" w14:textId="5A2E666D"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0,58</w:t>
            </w:r>
          </w:p>
        </w:tc>
      </w:tr>
      <w:tr w:rsidR="00F14635" w14:paraId="5521C2A1" w14:textId="77777777" w:rsidTr="00F14635">
        <w:tc>
          <w:tcPr>
            <w:tcW w:w="6091" w:type="dxa"/>
          </w:tcPr>
          <w:p w14:paraId="3E979C5A" w14:textId="51EC9D4D" w:rsidR="00F14635" w:rsidRDefault="00F14635" w:rsidP="00F45BBB">
            <w:pPr>
              <w:pStyle w:val="Stil1"/>
              <w:widowControl w:val="0"/>
              <w:tabs>
                <w:tab w:val="clear" w:pos="851"/>
                <w:tab w:val="left" w:pos="0"/>
              </w:tabs>
              <w:ind w:left="0"/>
              <w:rPr>
                <w:rFonts w:ascii="Tele-GroteskEENor" w:hAnsi="Tele-GroteskEENor" w:cs="Arial"/>
                <w:sz w:val="22"/>
                <w:szCs w:val="22"/>
              </w:rPr>
            </w:pPr>
            <w:r w:rsidRPr="00F14635">
              <w:rPr>
                <w:rFonts w:ascii="Tele-GroteskEENor" w:hAnsi="Tele-GroteskEENor" w:cs="Arial"/>
                <w:sz w:val="22"/>
                <w:szCs w:val="22"/>
              </w:rPr>
              <w:t xml:space="preserve">Posebni virtualni kanal VoIP </w:t>
            </w:r>
            <w:r w:rsidR="00442D12" w:rsidRPr="00442D12">
              <w:rPr>
                <w:rFonts w:ascii="Tele-GroteskEENor" w:hAnsi="Tele-GroteskEENor" w:cs="Arial"/>
                <w:sz w:val="22"/>
                <w:szCs w:val="22"/>
              </w:rPr>
              <w:t xml:space="preserve">– IP razina (Regionalni pristup) </w:t>
            </w:r>
            <w:r>
              <w:rPr>
                <w:rFonts w:ascii="Tele-GroteskEENor" w:hAnsi="Tele-GroteskEENor" w:cs="Arial"/>
                <w:sz w:val="22"/>
                <w:szCs w:val="22"/>
              </w:rPr>
              <w:t>512</w:t>
            </w:r>
            <w:r w:rsidRPr="00F14635">
              <w:rPr>
                <w:rFonts w:ascii="Tele-GroteskEENor" w:hAnsi="Tele-GroteskEENor" w:cs="Arial"/>
                <w:sz w:val="22"/>
                <w:szCs w:val="22"/>
              </w:rPr>
              <w:t xml:space="preserve"> kbit/s</w:t>
            </w:r>
          </w:p>
        </w:tc>
        <w:tc>
          <w:tcPr>
            <w:tcW w:w="2971" w:type="dxa"/>
          </w:tcPr>
          <w:p w14:paraId="59560C46" w14:textId="0EDEB634"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0,67</w:t>
            </w:r>
          </w:p>
        </w:tc>
      </w:tr>
      <w:tr w:rsidR="00F14635" w14:paraId="0FE1321A" w14:textId="77777777" w:rsidTr="00F14635">
        <w:tc>
          <w:tcPr>
            <w:tcW w:w="6091" w:type="dxa"/>
          </w:tcPr>
          <w:p w14:paraId="02074FED" w14:textId="4B791F10" w:rsidR="00F14635" w:rsidRDefault="00F14635"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w:t>
            </w:r>
            <w:r w:rsidR="00442D12" w:rsidRPr="00442D12">
              <w:rPr>
                <w:rFonts w:ascii="Tele-GroteskEENor" w:hAnsi="Tele-GroteskEENor" w:cs="Arial"/>
                <w:sz w:val="22"/>
                <w:szCs w:val="22"/>
              </w:rPr>
              <w:t xml:space="preserve">– IP razina (Regionalni pristup) </w:t>
            </w:r>
            <w:r>
              <w:rPr>
                <w:rFonts w:ascii="Tele-GroteskEENor" w:hAnsi="Tele-GroteskEENor" w:cs="Arial"/>
                <w:sz w:val="22"/>
                <w:szCs w:val="22"/>
              </w:rPr>
              <w:t>1024</w:t>
            </w:r>
            <w:r w:rsidRPr="00246EED">
              <w:rPr>
                <w:rFonts w:ascii="Tele-GroteskEENor" w:hAnsi="Tele-GroteskEENor" w:cs="Arial"/>
                <w:sz w:val="22"/>
                <w:szCs w:val="22"/>
              </w:rPr>
              <w:t xml:space="preserve"> kbit/s</w:t>
            </w:r>
          </w:p>
        </w:tc>
        <w:tc>
          <w:tcPr>
            <w:tcW w:w="2971" w:type="dxa"/>
          </w:tcPr>
          <w:p w14:paraId="6D91DD3C" w14:textId="78B8AA0B"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1,06</w:t>
            </w:r>
          </w:p>
        </w:tc>
      </w:tr>
      <w:tr w:rsidR="00F14635" w14:paraId="071197B9" w14:textId="77777777" w:rsidTr="00F14635">
        <w:tc>
          <w:tcPr>
            <w:tcW w:w="6091" w:type="dxa"/>
          </w:tcPr>
          <w:p w14:paraId="20492B91" w14:textId="3A9949C4" w:rsidR="00F14635" w:rsidRDefault="00F14635"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w:t>
            </w:r>
            <w:r w:rsidR="00442D12" w:rsidRPr="00442D12">
              <w:rPr>
                <w:rFonts w:ascii="Tele-GroteskEENor" w:hAnsi="Tele-GroteskEENor" w:cs="Arial"/>
                <w:sz w:val="22"/>
                <w:szCs w:val="22"/>
              </w:rPr>
              <w:t xml:space="preserve">– IP razina (Regionalni pristup) </w:t>
            </w:r>
            <w:r>
              <w:rPr>
                <w:rFonts w:ascii="Tele-GroteskEENor" w:hAnsi="Tele-GroteskEENor" w:cs="Arial"/>
                <w:sz w:val="22"/>
                <w:szCs w:val="22"/>
              </w:rPr>
              <w:t>1536</w:t>
            </w:r>
            <w:r w:rsidRPr="00246EED">
              <w:rPr>
                <w:rFonts w:ascii="Tele-GroteskEENor" w:hAnsi="Tele-GroteskEENor" w:cs="Arial"/>
                <w:sz w:val="22"/>
                <w:szCs w:val="22"/>
              </w:rPr>
              <w:t xml:space="preserve"> kbit/s</w:t>
            </w:r>
          </w:p>
        </w:tc>
        <w:tc>
          <w:tcPr>
            <w:tcW w:w="2971" w:type="dxa"/>
          </w:tcPr>
          <w:p w14:paraId="32191399" w14:textId="7EFFC3FA" w:rsidR="00F14635"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1,44</w:t>
            </w:r>
          </w:p>
        </w:tc>
      </w:tr>
      <w:tr w:rsidR="00442D12" w14:paraId="0F26C14A" w14:textId="77777777" w:rsidTr="00F14635">
        <w:tc>
          <w:tcPr>
            <w:tcW w:w="6091" w:type="dxa"/>
          </w:tcPr>
          <w:p w14:paraId="532A6738" w14:textId="7AEF3F4A"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Pr>
                <w:rFonts w:ascii="Tele-GroteskEENor" w:hAnsi="Tele-GroteskEENor" w:cs="Arial"/>
                <w:sz w:val="22"/>
                <w:szCs w:val="22"/>
              </w:rPr>
              <w:t>Posebni virtualni kanal VoIP – IP razina (Nacionalni pristup) 256 kbit/s</w:t>
            </w:r>
          </w:p>
        </w:tc>
        <w:tc>
          <w:tcPr>
            <w:tcW w:w="2971" w:type="dxa"/>
          </w:tcPr>
          <w:p w14:paraId="1CC6BBFE" w14:textId="007FA81F"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0,62</w:t>
            </w:r>
          </w:p>
        </w:tc>
      </w:tr>
      <w:tr w:rsidR="00442D12" w14:paraId="308EECFE" w14:textId="77777777" w:rsidTr="00F14635">
        <w:tc>
          <w:tcPr>
            <w:tcW w:w="6091" w:type="dxa"/>
          </w:tcPr>
          <w:p w14:paraId="483EE647" w14:textId="30AAD550"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w:t>
            </w:r>
            <w:r>
              <w:rPr>
                <w:rFonts w:ascii="Tele-GroteskEENor" w:hAnsi="Tele-GroteskEENor" w:cs="Arial"/>
                <w:sz w:val="22"/>
                <w:szCs w:val="22"/>
              </w:rPr>
              <w:t>– IP razina (Nacionalni pristup) 384</w:t>
            </w:r>
            <w:r w:rsidRPr="00246EED">
              <w:rPr>
                <w:rFonts w:ascii="Tele-GroteskEENor" w:hAnsi="Tele-GroteskEENor" w:cs="Arial"/>
                <w:sz w:val="22"/>
                <w:szCs w:val="22"/>
              </w:rPr>
              <w:t xml:space="preserve"> kbit/s</w:t>
            </w:r>
          </w:p>
        </w:tc>
        <w:tc>
          <w:tcPr>
            <w:tcW w:w="2971" w:type="dxa"/>
          </w:tcPr>
          <w:p w14:paraId="3014FF32" w14:textId="69631FB0"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0,74</w:t>
            </w:r>
          </w:p>
        </w:tc>
      </w:tr>
      <w:tr w:rsidR="00442D12" w14:paraId="3335F3FE" w14:textId="77777777" w:rsidTr="00F14635">
        <w:tc>
          <w:tcPr>
            <w:tcW w:w="6091" w:type="dxa"/>
          </w:tcPr>
          <w:p w14:paraId="44ECA92A" w14:textId="05AC7481"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F14635">
              <w:rPr>
                <w:rFonts w:ascii="Tele-GroteskEENor" w:hAnsi="Tele-GroteskEENor" w:cs="Arial"/>
                <w:sz w:val="22"/>
                <w:szCs w:val="22"/>
              </w:rPr>
              <w:t xml:space="preserve">Posebni virtualni kanal VoIP </w:t>
            </w:r>
            <w:r w:rsidRPr="00442D12">
              <w:rPr>
                <w:rFonts w:ascii="Tele-GroteskEENor" w:hAnsi="Tele-GroteskEENor" w:cs="Arial"/>
                <w:sz w:val="22"/>
                <w:szCs w:val="22"/>
              </w:rPr>
              <w:t xml:space="preserve">– IP razina (Nacionalni pristup) </w:t>
            </w:r>
            <w:r>
              <w:rPr>
                <w:rFonts w:ascii="Tele-GroteskEENor" w:hAnsi="Tele-GroteskEENor" w:cs="Arial"/>
                <w:sz w:val="22"/>
                <w:szCs w:val="22"/>
              </w:rPr>
              <w:t>512</w:t>
            </w:r>
            <w:r w:rsidRPr="00F14635">
              <w:rPr>
                <w:rFonts w:ascii="Tele-GroteskEENor" w:hAnsi="Tele-GroteskEENor" w:cs="Arial"/>
                <w:sz w:val="22"/>
                <w:szCs w:val="22"/>
              </w:rPr>
              <w:t xml:space="preserve"> kbit/s</w:t>
            </w:r>
          </w:p>
        </w:tc>
        <w:tc>
          <w:tcPr>
            <w:tcW w:w="2971" w:type="dxa"/>
          </w:tcPr>
          <w:p w14:paraId="462276D7" w14:textId="642FB493"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0,87</w:t>
            </w:r>
          </w:p>
        </w:tc>
      </w:tr>
      <w:tr w:rsidR="00442D12" w14:paraId="5F8E1F4A" w14:textId="77777777" w:rsidTr="00F14635">
        <w:tc>
          <w:tcPr>
            <w:tcW w:w="6091" w:type="dxa"/>
          </w:tcPr>
          <w:p w14:paraId="049DE291" w14:textId="623738B6"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w:t>
            </w:r>
            <w:r w:rsidRPr="00442D12">
              <w:rPr>
                <w:rFonts w:ascii="Tele-GroteskEENor" w:hAnsi="Tele-GroteskEENor" w:cs="Arial"/>
                <w:sz w:val="22"/>
                <w:szCs w:val="22"/>
              </w:rPr>
              <w:t xml:space="preserve">– IP razina (Nacionalni pristup) </w:t>
            </w:r>
            <w:r>
              <w:rPr>
                <w:rFonts w:ascii="Tele-GroteskEENor" w:hAnsi="Tele-GroteskEENor" w:cs="Arial"/>
                <w:sz w:val="22"/>
                <w:szCs w:val="22"/>
              </w:rPr>
              <w:t>1024</w:t>
            </w:r>
            <w:r w:rsidRPr="00246EED">
              <w:rPr>
                <w:rFonts w:ascii="Tele-GroteskEENor" w:hAnsi="Tele-GroteskEENor" w:cs="Arial"/>
                <w:sz w:val="22"/>
                <w:szCs w:val="22"/>
              </w:rPr>
              <w:t xml:space="preserve"> </w:t>
            </w:r>
            <w:r w:rsidRPr="00246EED">
              <w:rPr>
                <w:rFonts w:ascii="Tele-GroteskEENor" w:hAnsi="Tele-GroteskEENor" w:cs="Arial"/>
                <w:sz w:val="22"/>
                <w:szCs w:val="22"/>
              </w:rPr>
              <w:lastRenderedPageBreak/>
              <w:t>kbit/s</w:t>
            </w:r>
          </w:p>
        </w:tc>
        <w:tc>
          <w:tcPr>
            <w:tcW w:w="2971" w:type="dxa"/>
          </w:tcPr>
          <w:p w14:paraId="3809805C" w14:textId="43EEF740"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lastRenderedPageBreak/>
              <w:t>1,37</w:t>
            </w:r>
          </w:p>
        </w:tc>
      </w:tr>
      <w:tr w:rsidR="00442D12" w14:paraId="6B78E458" w14:textId="77777777" w:rsidTr="00F14635">
        <w:tc>
          <w:tcPr>
            <w:tcW w:w="6091" w:type="dxa"/>
          </w:tcPr>
          <w:p w14:paraId="31A980B0" w14:textId="06EF8C87"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VoIP </w:t>
            </w:r>
            <w:r w:rsidRPr="00442D12">
              <w:rPr>
                <w:rFonts w:ascii="Tele-GroteskEENor" w:hAnsi="Tele-GroteskEENor" w:cs="Arial"/>
                <w:sz w:val="22"/>
                <w:szCs w:val="22"/>
              </w:rPr>
              <w:t xml:space="preserve">– IP razina (Nacionalni pristup) </w:t>
            </w:r>
            <w:r>
              <w:rPr>
                <w:rFonts w:ascii="Tele-GroteskEENor" w:hAnsi="Tele-GroteskEENor" w:cs="Arial"/>
                <w:sz w:val="22"/>
                <w:szCs w:val="22"/>
              </w:rPr>
              <w:t>1536</w:t>
            </w:r>
            <w:r w:rsidRPr="00246EED">
              <w:rPr>
                <w:rFonts w:ascii="Tele-GroteskEENor" w:hAnsi="Tele-GroteskEENor" w:cs="Arial"/>
                <w:sz w:val="22"/>
                <w:szCs w:val="22"/>
              </w:rPr>
              <w:t xml:space="preserve"> kbit/s</w:t>
            </w:r>
          </w:p>
        </w:tc>
        <w:tc>
          <w:tcPr>
            <w:tcW w:w="2971" w:type="dxa"/>
          </w:tcPr>
          <w:p w14:paraId="4EBAB32F" w14:textId="717314E0"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1,87</w:t>
            </w:r>
          </w:p>
        </w:tc>
      </w:tr>
      <w:tr w:rsidR="00442D12" w14:paraId="3AB2465C" w14:textId="77777777" w:rsidTr="00F14635">
        <w:tc>
          <w:tcPr>
            <w:tcW w:w="6091" w:type="dxa"/>
          </w:tcPr>
          <w:p w14:paraId="6EAAABC4" w14:textId="77EE456C"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442D12">
              <w:rPr>
                <w:rFonts w:ascii="Tele-GroteskEENor" w:hAnsi="Tele-GroteskEENor" w:cs="Arial"/>
                <w:sz w:val="22"/>
                <w:szCs w:val="22"/>
              </w:rPr>
              <w:t xml:space="preserve">Posebni virtualni kanal </w:t>
            </w:r>
            <w:r>
              <w:rPr>
                <w:rFonts w:ascii="Tele-GroteskEENor" w:hAnsi="Tele-GroteskEENor" w:cs="Arial"/>
                <w:sz w:val="22"/>
                <w:szCs w:val="22"/>
              </w:rPr>
              <w:t>za nadzor korisničke opreme na Ethernet razini</w:t>
            </w:r>
            <w:r w:rsidRPr="00442D12">
              <w:rPr>
                <w:rFonts w:ascii="Tele-GroteskEENor" w:hAnsi="Tele-GroteskEENor" w:cs="Arial"/>
                <w:sz w:val="22"/>
                <w:szCs w:val="22"/>
              </w:rPr>
              <w:t xml:space="preserve"> (pristup na Ethernet preklopniku (Spoke))</w:t>
            </w:r>
          </w:p>
        </w:tc>
        <w:tc>
          <w:tcPr>
            <w:tcW w:w="2971" w:type="dxa"/>
          </w:tcPr>
          <w:p w14:paraId="248C7005" w14:textId="16F0CA7D"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0,26</w:t>
            </w:r>
          </w:p>
        </w:tc>
      </w:tr>
      <w:tr w:rsidR="00442D12" w14:paraId="18F4CB65" w14:textId="77777777" w:rsidTr="00F14635">
        <w:tc>
          <w:tcPr>
            <w:tcW w:w="6091" w:type="dxa"/>
          </w:tcPr>
          <w:p w14:paraId="227109CB" w14:textId="661E167D"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442D12">
              <w:rPr>
                <w:rFonts w:ascii="Tele-GroteskEENor" w:hAnsi="Tele-GroteskEENor" w:cs="Arial"/>
                <w:sz w:val="22"/>
                <w:szCs w:val="22"/>
              </w:rPr>
              <w:t xml:space="preserve">Posebni virtualni kanal za nadzor korisničke opreme na Ethernet razini (pristup na </w:t>
            </w:r>
            <w:r w:rsidR="00D1127B" w:rsidRPr="00D1127B">
              <w:rPr>
                <w:rFonts w:ascii="Tele-GroteskEENor" w:hAnsi="Tele-GroteskEENor" w:cs="Arial"/>
                <w:sz w:val="22"/>
                <w:szCs w:val="22"/>
              </w:rPr>
              <w:t>glavnom</w:t>
            </w:r>
            <w:r w:rsidRPr="00442D12">
              <w:rPr>
                <w:rFonts w:ascii="Tele-GroteskEENor" w:hAnsi="Tele-GroteskEENor" w:cs="Arial"/>
                <w:sz w:val="22"/>
                <w:szCs w:val="22"/>
              </w:rPr>
              <w:t xml:space="preserve"> preklopniku (HUB))</w:t>
            </w:r>
          </w:p>
        </w:tc>
        <w:tc>
          <w:tcPr>
            <w:tcW w:w="2971" w:type="dxa"/>
          </w:tcPr>
          <w:p w14:paraId="659179A6" w14:textId="5AEE2750"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0,28</w:t>
            </w:r>
          </w:p>
        </w:tc>
      </w:tr>
      <w:tr w:rsidR="00442D12" w14:paraId="7AEDDDC3" w14:textId="77777777" w:rsidTr="00F14635">
        <w:tc>
          <w:tcPr>
            <w:tcW w:w="6091" w:type="dxa"/>
          </w:tcPr>
          <w:p w14:paraId="525C365E" w14:textId="692D7618"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246EED">
              <w:rPr>
                <w:rFonts w:ascii="Tele-GroteskEENor" w:hAnsi="Tele-GroteskEENor" w:cs="Arial"/>
                <w:sz w:val="22"/>
                <w:szCs w:val="22"/>
              </w:rPr>
              <w:t xml:space="preserve">Posebni virtualni kanal </w:t>
            </w:r>
            <w:r>
              <w:rPr>
                <w:rFonts w:ascii="Tele-GroteskEENor" w:hAnsi="Tele-GroteskEENor" w:cs="Arial"/>
                <w:sz w:val="22"/>
                <w:szCs w:val="22"/>
              </w:rPr>
              <w:t>za nadzor korisničke opreme</w:t>
            </w:r>
            <w:r w:rsidRPr="00246EED">
              <w:rPr>
                <w:rFonts w:ascii="Tele-GroteskEENor" w:hAnsi="Tele-GroteskEENor" w:cs="Arial"/>
                <w:sz w:val="22"/>
                <w:szCs w:val="22"/>
              </w:rPr>
              <w:t xml:space="preserve"> </w:t>
            </w:r>
            <w:r w:rsidRPr="00442D12">
              <w:rPr>
                <w:rFonts w:ascii="Tele-GroteskEENor" w:hAnsi="Tele-GroteskEENor" w:cs="Arial"/>
                <w:sz w:val="22"/>
                <w:szCs w:val="22"/>
              </w:rPr>
              <w:t>– IP razina (Regionalni pristup)</w:t>
            </w:r>
          </w:p>
        </w:tc>
        <w:tc>
          <w:tcPr>
            <w:tcW w:w="2971" w:type="dxa"/>
          </w:tcPr>
          <w:p w14:paraId="369E88AB" w14:textId="0D5E89FC"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0,35</w:t>
            </w:r>
          </w:p>
        </w:tc>
      </w:tr>
      <w:tr w:rsidR="00442D12" w14:paraId="1335E66D" w14:textId="77777777" w:rsidTr="00F14635">
        <w:tc>
          <w:tcPr>
            <w:tcW w:w="6091" w:type="dxa"/>
          </w:tcPr>
          <w:p w14:paraId="500E1367" w14:textId="1324699A"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442D12">
              <w:rPr>
                <w:rFonts w:ascii="Tele-GroteskEENor" w:hAnsi="Tele-GroteskEENor" w:cs="Arial"/>
                <w:sz w:val="22"/>
                <w:szCs w:val="22"/>
              </w:rPr>
              <w:t xml:space="preserve">Posebni virtualni kanal </w:t>
            </w:r>
            <w:r>
              <w:rPr>
                <w:rFonts w:ascii="Tele-GroteskEENor" w:hAnsi="Tele-GroteskEENor" w:cs="Arial"/>
                <w:sz w:val="22"/>
                <w:szCs w:val="22"/>
              </w:rPr>
              <w:t>za nadzor korisničke opreme</w:t>
            </w:r>
            <w:r w:rsidRPr="00442D12">
              <w:rPr>
                <w:rFonts w:ascii="Tele-GroteskEENor" w:hAnsi="Tele-GroteskEENor" w:cs="Arial"/>
                <w:sz w:val="22"/>
                <w:szCs w:val="22"/>
              </w:rPr>
              <w:t xml:space="preserve"> – IP razina (Nacionalni pristup)</w:t>
            </w:r>
          </w:p>
        </w:tc>
        <w:tc>
          <w:tcPr>
            <w:tcW w:w="2971" w:type="dxa"/>
          </w:tcPr>
          <w:p w14:paraId="470B2FCF" w14:textId="657DBA55"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0,58</w:t>
            </w:r>
          </w:p>
        </w:tc>
      </w:tr>
      <w:tr w:rsidR="00442D12" w14:paraId="3C9E241E" w14:textId="77777777" w:rsidTr="00F14635">
        <w:tc>
          <w:tcPr>
            <w:tcW w:w="6091" w:type="dxa"/>
          </w:tcPr>
          <w:p w14:paraId="133A9712" w14:textId="4EE33812"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C6356A">
              <w:rPr>
                <w:rFonts w:ascii="Tele-GroteskEENor" w:hAnsi="Tele-GroteskEENor" w:cs="Arial"/>
                <w:sz w:val="22"/>
                <w:szCs w:val="22"/>
              </w:rPr>
              <w:t xml:space="preserve">Posebni virtualni kanal za </w:t>
            </w:r>
            <w:r w:rsidR="00F45BBB">
              <w:rPr>
                <w:rFonts w:ascii="Tele-GroteskEENor" w:hAnsi="Tele-GroteskEENor" w:cs="Arial"/>
                <w:sz w:val="22"/>
                <w:szCs w:val="22"/>
              </w:rPr>
              <w:t>IPTV SD</w:t>
            </w:r>
            <w:r w:rsidRPr="00C6356A">
              <w:rPr>
                <w:rFonts w:ascii="Tele-GroteskEENor" w:hAnsi="Tele-GroteskEENor" w:cs="Arial"/>
                <w:sz w:val="22"/>
                <w:szCs w:val="22"/>
              </w:rPr>
              <w:t xml:space="preserve"> na Ethernet razini (pristup na Ethernet preklopniku (Spoke))</w:t>
            </w:r>
          </w:p>
        </w:tc>
        <w:tc>
          <w:tcPr>
            <w:tcW w:w="2971" w:type="dxa"/>
          </w:tcPr>
          <w:p w14:paraId="49C24356" w14:textId="4C770C27"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2,44</w:t>
            </w:r>
          </w:p>
        </w:tc>
      </w:tr>
      <w:tr w:rsidR="00442D12" w14:paraId="55A67BF8" w14:textId="77777777" w:rsidTr="00F14635">
        <w:tc>
          <w:tcPr>
            <w:tcW w:w="6091" w:type="dxa"/>
          </w:tcPr>
          <w:p w14:paraId="1D12F53E" w14:textId="583AD236" w:rsidR="00442D12" w:rsidRPr="00246EED" w:rsidRDefault="00442D12" w:rsidP="00F45BBB">
            <w:pPr>
              <w:pStyle w:val="Stil1"/>
              <w:widowControl w:val="0"/>
              <w:tabs>
                <w:tab w:val="clear" w:pos="851"/>
                <w:tab w:val="left" w:pos="0"/>
              </w:tabs>
              <w:ind w:left="0"/>
              <w:rPr>
                <w:rFonts w:ascii="Tele-GroteskEENor" w:hAnsi="Tele-GroteskEENor" w:cs="Arial"/>
                <w:sz w:val="22"/>
                <w:szCs w:val="22"/>
              </w:rPr>
            </w:pPr>
            <w:r w:rsidRPr="00C6356A">
              <w:rPr>
                <w:rFonts w:ascii="Tele-GroteskEENor" w:hAnsi="Tele-GroteskEENor" w:cs="Arial"/>
                <w:sz w:val="22"/>
                <w:szCs w:val="22"/>
              </w:rPr>
              <w:t xml:space="preserve">Posebni virtualni kanal </w:t>
            </w:r>
            <w:r w:rsidR="00F45BBB" w:rsidRPr="00F45BBB">
              <w:rPr>
                <w:rFonts w:ascii="Tele-GroteskEENor" w:hAnsi="Tele-GroteskEENor" w:cs="Arial"/>
                <w:sz w:val="22"/>
                <w:szCs w:val="22"/>
              </w:rPr>
              <w:t>za IPTV SD</w:t>
            </w:r>
            <w:r w:rsidR="00F45BBB">
              <w:rPr>
                <w:rFonts w:ascii="Tele-GroteskEENor" w:hAnsi="Tele-GroteskEENor" w:cs="Arial"/>
                <w:sz w:val="22"/>
                <w:szCs w:val="22"/>
              </w:rPr>
              <w:t>/HD</w:t>
            </w:r>
            <w:r w:rsidR="00F45BBB" w:rsidRPr="00F45BBB">
              <w:rPr>
                <w:rFonts w:ascii="Tele-GroteskEENor" w:hAnsi="Tele-GroteskEENor" w:cs="Arial"/>
                <w:sz w:val="22"/>
                <w:szCs w:val="22"/>
              </w:rPr>
              <w:t xml:space="preserve"> </w:t>
            </w:r>
            <w:r w:rsidRPr="00C6356A">
              <w:rPr>
                <w:rFonts w:ascii="Tele-GroteskEENor" w:hAnsi="Tele-GroteskEENor" w:cs="Arial"/>
                <w:sz w:val="22"/>
                <w:szCs w:val="22"/>
              </w:rPr>
              <w:t>na Ethernet razini (pristup na Ethernet preklopniku (Spoke))</w:t>
            </w:r>
          </w:p>
        </w:tc>
        <w:tc>
          <w:tcPr>
            <w:tcW w:w="2971" w:type="dxa"/>
          </w:tcPr>
          <w:p w14:paraId="7B570D4F" w14:textId="73659271" w:rsidR="00442D12"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3,22</w:t>
            </w:r>
          </w:p>
        </w:tc>
      </w:tr>
      <w:tr w:rsidR="00F45BBB" w14:paraId="35A0953F" w14:textId="77777777" w:rsidTr="00F14635">
        <w:tc>
          <w:tcPr>
            <w:tcW w:w="6091" w:type="dxa"/>
          </w:tcPr>
          <w:p w14:paraId="7F4EDDBF" w14:textId="3C24371D" w:rsidR="00F45BBB" w:rsidRPr="00246EED" w:rsidRDefault="00F45BBB" w:rsidP="00F45BBB">
            <w:pPr>
              <w:pStyle w:val="Stil1"/>
              <w:widowControl w:val="0"/>
              <w:tabs>
                <w:tab w:val="clear" w:pos="851"/>
                <w:tab w:val="left" w:pos="0"/>
              </w:tabs>
              <w:ind w:left="0"/>
              <w:rPr>
                <w:rFonts w:ascii="Tele-GroteskEENor" w:hAnsi="Tele-GroteskEENor" w:cs="Arial"/>
                <w:sz w:val="22"/>
                <w:szCs w:val="22"/>
              </w:rPr>
            </w:pPr>
            <w:r w:rsidRPr="00C6356A">
              <w:rPr>
                <w:rFonts w:ascii="Tele-GroteskEENor" w:hAnsi="Tele-GroteskEENor" w:cs="Arial"/>
                <w:sz w:val="22"/>
                <w:szCs w:val="22"/>
              </w:rPr>
              <w:t xml:space="preserve">Posebni virtualni kanal za </w:t>
            </w:r>
            <w:r>
              <w:rPr>
                <w:rFonts w:ascii="Tele-GroteskEENor" w:hAnsi="Tele-GroteskEENor" w:cs="Arial"/>
                <w:sz w:val="22"/>
                <w:szCs w:val="22"/>
              </w:rPr>
              <w:t>IPTV SD</w:t>
            </w:r>
            <w:r w:rsidRPr="00C6356A">
              <w:rPr>
                <w:rFonts w:ascii="Tele-GroteskEENor" w:hAnsi="Tele-GroteskEENor" w:cs="Arial"/>
                <w:sz w:val="22"/>
                <w:szCs w:val="22"/>
              </w:rPr>
              <w:t xml:space="preserve"> na Ethernet razini (pristup na </w:t>
            </w:r>
            <w:r w:rsidR="00D1127B">
              <w:rPr>
                <w:rFonts w:ascii="Tele-GroteskEENor" w:hAnsi="Tele-GroteskEENor" w:cs="Arial"/>
                <w:sz w:val="22"/>
                <w:szCs w:val="22"/>
              </w:rPr>
              <w:t>glavnom</w:t>
            </w:r>
            <w:r w:rsidRPr="00C6356A">
              <w:rPr>
                <w:rFonts w:ascii="Tele-GroteskEENor" w:hAnsi="Tele-GroteskEENor" w:cs="Arial"/>
                <w:sz w:val="22"/>
                <w:szCs w:val="22"/>
              </w:rPr>
              <w:t xml:space="preserve"> preklopniku (</w:t>
            </w:r>
            <w:r>
              <w:rPr>
                <w:rFonts w:ascii="Tele-GroteskEENor" w:hAnsi="Tele-GroteskEENor" w:cs="Arial"/>
                <w:sz w:val="22"/>
                <w:szCs w:val="22"/>
              </w:rPr>
              <w:t>HUB</w:t>
            </w:r>
            <w:r w:rsidRPr="00C6356A">
              <w:rPr>
                <w:rFonts w:ascii="Tele-GroteskEENor" w:hAnsi="Tele-GroteskEENor" w:cs="Arial"/>
                <w:sz w:val="22"/>
                <w:szCs w:val="22"/>
              </w:rPr>
              <w:t>))</w:t>
            </w:r>
          </w:p>
        </w:tc>
        <w:tc>
          <w:tcPr>
            <w:tcW w:w="2971" w:type="dxa"/>
          </w:tcPr>
          <w:p w14:paraId="0F9DD928" w14:textId="7B4E7FBE" w:rsidR="00F45BBB"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2,67</w:t>
            </w:r>
          </w:p>
        </w:tc>
      </w:tr>
      <w:tr w:rsidR="00F45BBB" w14:paraId="2B0D7FA1" w14:textId="77777777" w:rsidTr="00F14635">
        <w:tc>
          <w:tcPr>
            <w:tcW w:w="6091" w:type="dxa"/>
          </w:tcPr>
          <w:p w14:paraId="374139D4" w14:textId="07960DCC" w:rsidR="00F45BBB" w:rsidRPr="00246EED" w:rsidRDefault="00F45BBB" w:rsidP="00F45BBB">
            <w:pPr>
              <w:pStyle w:val="Stil1"/>
              <w:widowControl w:val="0"/>
              <w:tabs>
                <w:tab w:val="clear" w:pos="851"/>
                <w:tab w:val="left" w:pos="0"/>
              </w:tabs>
              <w:ind w:left="0"/>
              <w:rPr>
                <w:rFonts w:ascii="Tele-GroteskEENor" w:hAnsi="Tele-GroteskEENor" w:cs="Arial"/>
                <w:sz w:val="22"/>
                <w:szCs w:val="22"/>
              </w:rPr>
            </w:pPr>
            <w:r w:rsidRPr="00C6356A">
              <w:rPr>
                <w:rFonts w:ascii="Tele-GroteskEENor" w:hAnsi="Tele-GroteskEENor" w:cs="Arial"/>
                <w:sz w:val="22"/>
                <w:szCs w:val="22"/>
              </w:rPr>
              <w:t xml:space="preserve">Posebni virtualni kanal </w:t>
            </w:r>
            <w:r w:rsidRPr="00F45BBB">
              <w:rPr>
                <w:rFonts w:ascii="Tele-GroteskEENor" w:hAnsi="Tele-GroteskEENor" w:cs="Arial"/>
                <w:sz w:val="22"/>
                <w:szCs w:val="22"/>
              </w:rPr>
              <w:t>za IPTV SD</w:t>
            </w:r>
            <w:r>
              <w:rPr>
                <w:rFonts w:ascii="Tele-GroteskEENor" w:hAnsi="Tele-GroteskEENor" w:cs="Arial"/>
                <w:sz w:val="22"/>
                <w:szCs w:val="22"/>
              </w:rPr>
              <w:t>/HD</w:t>
            </w:r>
            <w:r w:rsidRPr="00F45BBB">
              <w:rPr>
                <w:rFonts w:ascii="Tele-GroteskEENor" w:hAnsi="Tele-GroteskEENor" w:cs="Arial"/>
                <w:sz w:val="22"/>
                <w:szCs w:val="22"/>
              </w:rPr>
              <w:t xml:space="preserve"> </w:t>
            </w:r>
            <w:r w:rsidRPr="00C6356A">
              <w:rPr>
                <w:rFonts w:ascii="Tele-GroteskEENor" w:hAnsi="Tele-GroteskEENor" w:cs="Arial"/>
                <w:sz w:val="22"/>
                <w:szCs w:val="22"/>
              </w:rPr>
              <w:t xml:space="preserve">na Ethernet razini (pristup na </w:t>
            </w:r>
            <w:r w:rsidR="00D1127B" w:rsidRPr="00D1127B">
              <w:rPr>
                <w:rFonts w:ascii="Tele-GroteskEENor" w:hAnsi="Tele-GroteskEENor" w:cs="Arial"/>
                <w:sz w:val="22"/>
                <w:szCs w:val="22"/>
              </w:rPr>
              <w:t>glavnom</w:t>
            </w:r>
            <w:r w:rsidRPr="00C6356A">
              <w:rPr>
                <w:rFonts w:ascii="Tele-GroteskEENor" w:hAnsi="Tele-GroteskEENor" w:cs="Arial"/>
                <w:sz w:val="22"/>
                <w:szCs w:val="22"/>
              </w:rPr>
              <w:t xml:space="preserve"> preklopniku (</w:t>
            </w:r>
            <w:r>
              <w:rPr>
                <w:rFonts w:ascii="Tele-GroteskEENor" w:hAnsi="Tele-GroteskEENor" w:cs="Arial"/>
                <w:sz w:val="22"/>
                <w:szCs w:val="22"/>
              </w:rPr>
              <w:t>HUB</w:t>
            </w:r>
            <w:r w:rsidRPr="00C6356A">
              <w:rPr>
                <w:rFonts w:ascii="Tele-GroteskEENor" w:hAnsi="Tele-GroteskEENor" w:cs="Arial"/>
                <w:sz w:val="22"/>
                <w:szCs w:val="22"/>
              </w:rPr>
              <w:t>))</w:t>
            </w:r>
          </w:p>
        </w:tc>
        <w:tc>
          <w:tcPr>
            <w:tcW w:w="2971" w:type="dxa"/>
          </w:tcPr>
          <w:p w14:paraId="5C5459FF" w14:textId="2F016A07" w:rsidR="00F45BBB" w:rsidRDefault="00F45BBB" w:rsidP="002A546C">
            <w:pPr>
              <w:pStyle w:val="Stil1"/>
              <w:widowControl w:val="0"/>
              <w:tabs>
                <w:tab w:val="clear" w:pos="851"/>
                <w:tab w:val="left" w:pos="0"/>
              </w:tabs>
              <w:ind w:left="0"/>
              <w:jc w:val="center"/>
              <w:rPr>
                <w:rFonts w:ascii="Tele-GroteskEENor" w:hAnsi="Tele-GroteskEENor" w:cs="Arial"/>
                <w:sz w:val="22"/>
                <w:szCs w:val="22"/>
              </w:rPr>
            </w:pPr>
            <w:r>
              <w:rPr>
                <w:rFonts w:ascii="Tele-GroteskEENor" w:hAnsi="Tele-GroteskEENor" w:cs="Arial"/>
                <w:sz w:val="22"/>
                <w:szCs w:val="22"/>
              </w:rPr>
              <w:t>3,54</w:t>
            </w:r>
          </w:p>
        </w:tc>
      </w:tr>
    </w:tbl>
    <w:p w14:paraId="25B25E87" w14:textId="77777777" w:rsidR="000845D9" w:rsidRPr="00F27723" w:rsidRDefault="000845D9" w:rsidP="000845D9">
      <w:pPr>
        <w:tabs>
          <w:tab w:val="clear" w:pos="851"/>
          <w:tab w:val="left" w:pos="990"/>
        </w:tabs>
        <w:rPr>
          <w:rFonts w:ascii="Tele-GroteskEENor" w:hAnsi="Tele-GroteskEENor" w:cs="Arial"/>
          <w:szCs w:val="20"/>
        </w:rPr>
      </w:pPr>
      <w:r w:rsidRPr="00F27723">
        <w:rPr>
          <w:rFonts w:ascii="Tele-GroteskEENor" w:hAnsi="Tele-GroteskEENor" w:cs="Arial"/>
          <w:szCs w:val="20"/>
        </w:rPr>
        <w:t>PDV nije uključen u gore navedene cijene</w:t>
      </w:r>
    </w:p>
    <w:p w14:paraId="26D1E945" w14:textId="1B6BF353" w:rsidR="00F14635" w:rsidRPr="00FE7579" w:rsidRDefault="000845D9" w:rsidP="000845D9">
      <w:pPr>
        <w:pStyle w:val="Stil1"/>
        <w:widowControl w:val="0"/>
        <w:tabs>
          <w:tab w:val="clear" w:pos="851"/>
          <w:tab w:val="left" w:pos="0"/>
        </w:tabs>
        <w:spacing w:before="120" w:after="120"/>
        <w:ind w:left="0"/>
        <w:rPr>
          <w:rFonts w:ascii="Tele-GroteskEENor" w:hAnsi="Tele-GroteskEENor" w:cs="Arial"/>
          <w:i/>
          <w:iCs/>
          <w:sz w:val="18"/>
          <w:szCs w:val="18"/>
        </w:rPr>
      </w:pPr>
      <w:r w:rsidRPr="00FE7579">
        <w:rPr>
          <w:rFonts w:ascii="Tele-GroteskEENor" w:hAnsi="Tele-GroteskEENor" w:cs="Arial"/>
          <w:i/>
          <w:iCs/>
          <w:sz w:val="18"/>
          <w:szCs w:val="18"/>
        </w:rPr>
        <w:t>*Naknade za usluge posebnih virtualnih kanala odnose se na slučaj kada se te usluge koriste uz uslugu pristupa Internetu. Ukoliko se usluge posebnih virtualnih kanala koriste samostalno, tada se naknadama za posebne virtualne kanale pribraja i naknada za korištenje odovarajućeg širokopojasnog porta, naknada za korištenje odgovarajućeg širokopojasnog porta te naknada za korištenje pristupne mreže (u slučaju NBSA pristupa)</w:t>
      </w:r>
    </w:p>
    <w:p w14:paraId="72399D5A" w14:textId="0C73F324" w:rsidR="000845D9" w:rsidRPr="001A5F3E" w:rsidRDefault="00CB3E0C" w:rsidP="009E3A5F">
      <w:pPr>
        <w:pStyle w:val="Stil1"/>
        <w:widowControl w:val="0"/>
        <w:tabs>
          <w:tab w:val="clear" w:pos="851"/>
          <w:tab w:val="left" w:pos="0"/>
        </w:tabs>
        <w:spacing w:before="240" w:after="120"/>
        <w:ind w:left="0"/>
        <w:rPr>
          <w:rFonts w:ascii="Tele-GroteskEENor" w:hAnsi="Tele-GroteskEENor" w:cs="Arial"/>
          <w:sz w:val="22"/>
          <w:szCs w:val="22"/>
        </w:rPr>
      </w:pPr>
      <w:r w:rsidRPr="00787F4A">
        <w:rPr>
          <w:rFonts w:ascii="Tele-GroteskEENor" w:hAnsi="Tele-GroteskEENor" w:cs="Arial"/>
          <w:sz w:val="22"/>
          <w:szCs w:val="22"/>
        </w:rPr>
        <w:t>Mjesečne naknade za podatkovni virtualni kanal</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1612"/>
        <w:gridCol w:w="1701"/>
        <w:gridCol w:w="1559"/>
        <w:gridCol w:w="1560"/>
      </w:tblGrid>
      <w:tr w:rsidR="00B77424" w:rsidRPr="001A5F3E" w14:paraId="16E67103" w14:textId="77777777" w:rsidTr="00932A29">
        <w:tc>
          <w:tcPr>
            <w:tcW w:w="3066" w:type="dxa"/>
            <w:vMerge w:val="restart"/>
            <w:vAlign w:val="center"/>
          </w:tcPr>
          <w:p w14:paraId="2FEB7DDF" w14:textId="77777777" w:rsidR="00B77424" w:rsidRPr="001A5F3E" w:rsidRDefault="00B77424" w:rsidP="001621E6">
            <w:pPr>
              <w:widowControl w:val="0"/>
              <w:tabs>
                <w:tab w:val="left" w:pos="1565"/>
                <w:tab w:val="left" w:pos="3017"/>
              </w:tabs>
              <w:spacing w:before="120" w:after="120"/>
              <w:jc w:val="center"/>
              <w:rPr>
                <w:rFonts w:ascii="Tele-GroteskEENor" w:hAnsi="Tele-GroteskEENor"/>
                <w:b/>
                <w:szCs w:val="20"/>
              </w:rPr>
            </w:pPr>
            <w:r w:rsidRPr="001A5F3E">
              <w:rPr>
                <w:rFonts w:ascii="Tele-GroteskEENor" w:hAnsi="Tele-GroteskEENor"/>
                <w:b/>
                <w:szCs w:val="20"/>
              </w:rPr>
              <w:t>Usluga</w:t>
            </w:r>
          </w:p>
        </w:tc>
        <w:tc>
          <w:tcPr>
            <w:tcW w:w="6432" w:type="dxa"/>
            <w:gridSpan w:val="4"/>
          </w:tcPr>
          <w:p w14:paraId="7848AB74" w14:textId="77777777" w:rsidR="00B77424" w:rsidRPr="001A5F3E" w:rsidRDefault="00B77424" w:rsidP="001621E6">
            <w:pPr>
              <w:widowControl w:val="0"/>
              <w:tabs>
                <w:tab w:val="left" w:pos="1565"/>
                <w:tab w:val="left" w:pos="3017"/>
              </w:tabs>
              <w:spacing w:before="60" w:after="60"/>
              <w:jc w:val="center"/>
              <w:rPr>
                <w:rFonts w:ascii="Tele-GroteskEENor" w:hAnsi="Tele-GroteskEENor"/>
                <w:b/>
                <w:szCs w:val="20"/>
              </w:rPr>
            </w:pPr>
            <w:r w:rsidRPr="001A5F3E">
              <w:rPr>
                <w:rFonts w:ascii="Tele-GroteskEENor" w:hAnsi="Tele-GroteskEENor"/>
                <w:b/>
                <w:szCs w:val="20"/>
              </w:rPr>
              <w:t>Cijena [kn]</w:t>
            </w:r>
          </w:p>
        </w:tc>
      </w:tr>
      <w:tr w:rsidR="00FE7566" w:rsidRPr="001A5F3E" w14:paraId="7CDFCB12" w14:textId="77777777" w:rsidTr="00FE7566">
        <w:tc>
          <w:tcPr>
            <w:tcW w:w="3066" w:type="dxa"/>
            <w:vMerge/>
          </w:tcPr>
          <w:p w14:paraId="218A3AE9" w14:textId="77777777" w:rsidR="00FE7566" w:rsidRPr="001A5F3E" w:rsidRDefault="00FE7566" w:rsidP="001621E6">
            <w:pPr>
              <w:widowControl w:val="0"/>
              <w:tabs>
                <w:tab w:val="left" w:pos="1565"/>
                <w:tab w:val="left" w:pos="3017"/>
              </w:tabs>
              <w:spacing w:before="120" w:after="120"/>
              <w:jc w:val="center"/>
              <w:rPr>
                <w:rFonts w:ascii="Tele-GroteskEENor" w:hAnsi="Tele-GroteskEENor"/>
                <w:b/>
                <w:szCs w:val="20"/>
              </w:rPr>
            </w:pPr>
          </w:p>
        </w:tc>
        <w:tc>
          <w:tcPr>
            <w:tcW w:w="1612" w:type="dxa"/>
            <w:vAlign w:val="center"/>
          </w:tcPr>
          <w:p w14:paraId="4F02C6AC" w14:textId="77777777" w:rsidR="00FE7566" w:rsidRPr="001A5F3E" w:rsidRDefault="00FE7566" w:rsidP="001621E6">
            <w:pPr>
              <w:widowControl w:val="0"/>
              <w:tabs>
                <w:tab w:val="left" w:pos="1565"/>
                <w:tab w:val="left" w:pos="3017"/>
              </w:tabs>
              <w:spacing w:before="60" w:after="60"/>
              <w:jc w:val="center"/>
              <w:rPr>
                <w:rFonts w:ascii="Tele-GroteskEENor" w:hAnsi="Tele-GroteskEENor"/>
                <w:b/>
                <w:szCs w:val="20"/>
              </w:rPr>
            </w:pPr>
            <w:r w:rsidRPr="001A5F3E">
              <w:rPr>
                <w:rFonts w:ascii="Tele-GroteskEENor" w:hAnsi="Tele-GroteskEENor"/>
                <w:b/>
                <w:szCs w:val="20"/>
              </w:rPr>
              <w:t>Krajnji korisnik ostvaruje Osnovni pristup mreži putem usluge HT-a, a veleprodajni širokopojasni pristup se temelji na ADSL/VDSL tehnologiji</w:t>
            </w:r>
          </w:p>
        </w:tc>
        <w:tc>
          <w:tcPr>
            <w:tcW w:w="1701" w:type="dxa"/>
            <w:vAlign w:val="center"/>
          </w:tcPr>
          <w:p w14:paraId="388CA002" w14:textId="77777777" w:rsidR="00FE7566" w:rsidRPr="001A5F3E" w:rsidRDefault="00FE7566" w:rsidP="001621E6">
            <w:pPr>
              <w:widowControl w:val="0"/>
              <w:tabs>
                <w:tab w:val="left" w:pos="1565"/>
                <w:tab w:val="left" w:pos="3017"/>
              </w:tabs>
              <w:spacing w:before="60" w:after="60"/>
              <w:jc w:val="center"/>
              <w:rPr>
                <w:rFonts w:ascii="Tele-GroteskEENor" w:hAnsi="Tele-GroteskEENor"/>
                <w:b/>
                <w:szCs w:val="20"/>
              </w:rPr>
            </w:pPr>
            <w:r w:rsidRPr="001A5F3E">
              <w:rPr>
                <w:rFonts w:ascii="Tele-GroteskEENor" w:hAnsi="Tele-GroteskEENor"/>
                <w:b/>
                <w:szCs w:val="20"/>
              </w:rPr>
              <w:t>Krajnji korisnik ostvaruje Osnovni pristup mreži putem usluge Operatora korisnika, a veleprodajni širokopojasni pristup se temelji na ADSL/VDSL tehnologiji</w:t>
            </w:r>
          </w:p>
        </w:tc>
        <w:tc>
          <w:tcPr>
            <w:tcW w:w="1559" w:type="dxa"/>
            <w:vAlign w:val="center"/>
          </w:tcPr>
          <w:p w14:paraId="05E3394F" w14:textId="77777777" w:rsidR="00FE7566" w:rsidRPr="001A5F3E" w:rsidRDefault="00FE7566" w:rsidP="001621E6">
            <w:pPr>
              <w:widowControl w:val="0"/>
              <w:tabs>
                <w:tab w:val="left" w:pos="1565"/>
                <w:tab w:val="left" w:pos="3017"/>
              </w:tabs>
              <w:spacing w:before="60" w:after="60"/>
              <w:jc w:val="center"/>
              <w:rPr>
                <w:rFonts w:ascii="Tele-GroteskEENor" w:hAnsi="Tele-GroteskEENor"/>
                <w:b/>
                <w:szCs w:val="20"/>
              </w:rPr>
            </w:pPr>
            <w:r w:rsidRPr="001A5F3E">
              <w:rPr>
                <w:rFonts w:ascii="Tele-GroteskEENor" w:hAnsi="Tele-GroteskEENor"/>
                <w:b/>
                <w:szCs w:val="20"/>
              </w:rPr>
              <w:t>Krajnji korisnik ostvaruje Osnovni pristup mreži putem usluge Operatora korisnika, a veleprodajni širokopojasni pristup se temelji na FTTH rješenju</w:t>
            </w:r>
          </w:p>
        </w:tc>
        <w:tc>
          <w:tcPr>
            <w:tcW w:w="1560" w:type="dxa"/>
          </w:tcPr>
          <w:p w14:paraId="791A313C" w14:textId="77777777" w:rsidR="00FE7566" w:rsidRPr="001A5F3E" w:rsidRDefault="00FE7566" w:rsidP="001621E6">
            <w:pPr>
              <w:widowControl w:val="0"/>
              <w:tabs>
                <w:tab w:val="left" w:pos="1565"/>
                <w:tab w:val="left" w:pos="3017"/>
              </w:tabs>
              <w:spacing w:before="60" w:after="60"/>
              <w:jc w:val="center"/>
              <w:rPr>
                <w:rFonts w:ascii="Tele-GroteskEENor" w:hAnsi="Tele-GroteskEENor"/>
                <w:b/>
                <w:szCs w:val="20"/>
              </w:rPr>
            </w:pPr>
            <w:r w:rsidRPr="00FE7566">
              <w:rPr>
                <w:rFonts w:ascii="Tele-GroteskEENor" w:hAnsi="Tele-GroteskEENor"/>
                <w:b/>
                <w:szCs w:val="20"/>
              </w:rPr>
              <w:t>Krajnji korisnik ostvaruje Osnovni pristup mreži putem usluge Operatora korisnika, a veleprodajni širokopojasni pristup se temelji na FTT</w:t>
            </w:r>
            <w:r>
              <w:rPr>
                <w:rFonts w:ascii="Tele-GroteskEENor" w:hAnsi="Tele-GroteskEENor"/>
                <w:b/>
                <w:szCs w:val="20"/>
              </w:rPr>
              <w:t>B</w:t>
            </w:r>
            <w:r w:rsidR="00D550B9" w:rsidRPr="00745086">
              <w:rPr>
                <w:rFonts w:ascii="Tele-GroteskEENor" w:hAnsi="Tele-GroteskEENor"/>
                <w:b/>
                <w:szCs w:val="20"/>
              </w:rPr>
              <w:t>/FTTDP</w:t>
            </w:r>
            <w:r w:rsidRPr="00FE7566">
              <w:rPr>
                <w:rFonts w:ascii="Tele-GroteskEENor" w:hAnsi="Tele-GroteskEENor"/>
                <w:b/>
                <w:szCs w:val="20"/>
              </w:rPr>
              <w:t xml:space="preserve"> rješenju</w:t>
            </w:r>
          </w:p>
        </w:tc>
      </w:tr>
      <w:tr w:rsidR="00FE7566" w:rsidRPr="001A5F3E" w14:paraId="0FAC4FE7" w14:textId="77777777" w:rsidTr="00FE7566">
        <w:tc>
          <w:tcPr>
            <w:tcW w:w="3066" w:type="dxa"/>
            <w:vAlign w:val="center"/>
          </w:tcPr>
          <w:p w14:paraId="3CF5DD32" w14:textId="77777777" w:rsidR="00FE7566" w:rsidRPr="001A5F3E" w:rsidRDefault="00FE7566" w:rsidP="001621E6">
            <w:pPr>
              <w:widowControl w:val="0"/>
              <w:tabs>
                <w:tab w:val="left" w:pos="1565"/>
                <w:tab w:val="left" w:pos="3017"/>
                <w:tab w:val="center" w:pos="4536"/>
                <w:tab w:val="right" w:pos="9072"/>
              </w:tabs>
              <w:spacing w:before="60" w:after="60"/>
              <w:jc w:val="left"/>
              <w:rPr>
                <w:rFonts w:ascii="Tele-GroteskEENor" w:hAnsi="Tele-GroteskEENor"/>
                <w:szCs w:val="20"/>
              </w:rPr>
            </w:pPr>
            <w:r w:rsidRPr="001A5F3E">
              <w:rPr>
                <w:rFonts w:ascii="Tele-GroteskEENor" w:hAnsi="Tele-GroteskEENor"/>
                <w:szCs w:val="20"/>
              </w:rPr>
              <w:t>PVC za podatkovnu uslugu 4Mbit/s (Ethernet razina)</w:t>
            </w:r>
          </w:p>
        </w:tc>
        <w:tc>
          <w:tcPr>
            <w:tcW w:w="1612" w:type="dxa"/>
            <w:vAlign w:val="center"/>
          </w:tcPr>
          <w:p w14:paraId="3F339C35"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 xml:space="preserve">13,09 </w:t>
            </w:r>
          </w:p>
        </w:tc>
        <w:tc>
          <w:tcPr>
            <w:tcW w:w="1701" w:type="dxa"/>
            <w:vAlign w:val="center"/>
          </w:tcPr>
          <w:p w14:paraId="39FC7D50"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13,09</w:t>
            </w:r>
          </w:p>
        </w:tc>
        <w:tc>
          <w:tcPr>
            <w:tcW w:w="1559" w:type="dxa"/>
            <w:vAlign w:val="center"/>
          </w:tcPr>
          <w:p w14:paraId="26603AA9"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20,00</w:t>
            </w:r>
          </w:p>
        </w:tc>
        <w:tc>
          <w:tcPr>
            <w:tcW w:w="1560" w:type="dxa"/>
            <w:vAlign w:val="center"/>
          </w:tcPr>
          <w:p w14:paraId="54B71BA4"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rPr>
            </w:pPr>
            <w:r>
              <w:rPr>
                <w:rFonts w:ascii="Tele-GroteskEENor" w:hAnsi="Tele-GroteskEENor"/>
                <w:szCs w:val="20"/>
              </w:rPr>
              <w:t>20,00</w:t>
            </w:r>
          </w:p>
        </w:tc>
      </w:tr>
      <w:tr w:rsidR="00FE7566" w:rsidRPr="001A5F3E" w14:paraId="4D6606DA" w14:textId="77777777" w:rsidTr="00FE7566">
        <w:tc>
          <w:tcPr>
            <w:tcW w:w="3066" w:type="dxa"/>
            <w:vAlign w:val="center"/>
          </w:tcPr>
          <w:p w14:paraId="608204EB" w14:textId="77777777" w:rsidR="00FE7566" w:rsidRPr="001A5F3E" w:rsidRDefault="00FE7566" w:rsidP="001621E6">
            <w:pPr>
              <w:widowControl w:val="0"/>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za podatkovnu uslugu 10Mbit/s (Ethernet razina)</w:t>
            </w:r>
          </w:p>
        </w:tc>
        <w:tc>
          <w:tcPr>
            <w:tcW w:w="1612" w:type="dxa"/>
            <w:vAlign w:val="center"/>
          </w:tcPr>
          <w:p w14:paraId="77038774"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 xml:space="preserve">36,11 </w:t>
            </w:r>
          </w:p>
        </w:tc>
        <w:tc>
          <w:tcPr>
            <w:tcW w:w="1701" w:type="dxa"/>
            <w:vAlign w:val="center"/>
          </w:tcPr>
          <w:p w14:paraId="5D707668"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36,11</w:t>
            </w:r>
          </w:p>
        </w:tc>
        <w:tc>
          <w:tcPr>
            <w:tcW w:w="1559" w:type="dxa"/>
            <w:vAlign w:val="center"/>
          </w:tcPr>
          <w:p w14:paraId="3E7B6AFE"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48,00</w:t>
            </w:r>
          </w:p>
        </w:tc>
        <w:tc>
          <w:tcPr>
            <w:tcW w:w="1560" w:type="dxa"/>
            <w:vAlign w:val="center"/>
          </w:tcPr>
          <w:p w14:paraId="1FC46BBD"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48,00</w:t>
            </w:r>
          </w:p>
        </w:tc>
      </w:tr>
      <w:tr w:rsidR="00FE7566" w:rsidRPr="001A5F3E" w14:paraId="4E9B9E2B" w14:textId="77777777" w:rsidTr="00FE7566">
        <w:tc>
          <w:tcPr>
            <w:tcW w:w="3066" w:type="dxa"/>
            <w:vAlign w:val="center"/>
          </w:tcPr>
          <w:p w14:paraId="5E21C730" w14:textId="158771AE" w:rsidR="00FE7566" w:rsidRPr="001A5F3E" w:rsidRDefault="00FE7566" w:rsidP="001621E6">
            <w:pPr>
              <w:widowControl w:val="0"/>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za podatkovnu uslugu 4Mbit/s (Ethernet razina)*</w:t>
            </w:r>
          </w:p>
        </w:tc>
        <w:tc>
          <w:tcPr>
            <w:tcW w:w="1612" w:type="dxa"/>
            <w:vAlign w:val="center"/>
          </w:tcPr>
          <w:p w14:paraId="50E36F27"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 xml:space="preserve">34,87 </w:t>
            </w:r>
          </w:p>
        </w:tc>
        <w:tc>
          <w:tcPr>
            <w:tcW w:w="1701" w:type="dxa"/>
            <w:vAlign w:val="center"/>
          </w:tcPr>
          <w:p w14:paraId="402C0887"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74,58</w:t>
            </w:r>
          </w:p>
        </w:tc>
        <w:tc>
          <w:tcPr>
            <w:tcW w:w="1559" w:type="dxa"/>
            <w:vAlign w:val="center"/>
          </w:tcPr>
          <w:p w14:paraId="74500951"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14:paraId="3D82664E"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14:paraId="268960DF" w14:textId="77777777" w:rsidTr="00FE7566">
        <w:tc>
          <w:tcPr>
            <w:tcW w:w="3066" w:type="dxa"/>
            <w:vAlign w:val="center"/>
          </w:tcPr>
          <w:p w14:paraId="430FBDAC" w14:textId="77777777" w:rsidR="00FE7566" w:rsidRPr="001A5F3E" w:rsidRDefault="00FE7566" w:rsidP="001621E6">
            <w:pPr>
              <w:widowControl w:val="0"/>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za podatkovnu uslugu 10Mbit/s (Ethernet razina)</w:t>
            </w:r>
          </w:p>
        </w:tc>
        <w:tc>
          <w:tcPr>
            <w:tcW w:w="1612" w:type="dxa"/>
            <w:vAlign w:val="center"/>
          </w:tcPr>
          <w:p w14:paraId="4DEC5875"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 xml:space="preserve">57,89 </w:t>
            </w:r>
          </w:p>
        </w:tc>
        <w:tc>
          <w:tcPr>
            <w:tcW w:w="1701" w:type="dxa"/>
            <w:vAlign w:val="center"/>
          </w:tcPr>
          <w:p w14:paraId="7F0A6CB2"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97,60</w:t>
            </w:r>
          </w:p>
        </w:tc>
        <w:tc>
          <w:tcPr>
            <w:tcW w:w="1559" w:type="dxa"/>
            <w:vAlign w:val="center"/>
          </w:tcPr>
          <w:p w14:paraId="4DF8F3F5"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14:paraId="62B3CB41" w14:textId="77777777" w:rsidR="00FE7566" w:rsidRPr="001A5F3E" w:rsidRDefault="00FE7566" w:rsidP="001621E6">
            <w:pPr>
              <w:widowControl w:val="0"/>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bl>
    <w:p w14:paraId="7F55FFD5" w14:textId="77777777" w:rsidR="00DC136C" w:rsidRPr="00F27723" w:rsidRDefault="00AA02B2" w:rsidP="0058038F">
      <w:pPr>
        <w:tabs>
          <w:tab w:val="clear" w:pos="851"/>
          <w:tab w:val="left" w:pos="990"/>
        </w:tabs>
        <w:ind w:left="360"/>
        <w:rPr>
          <w:rFonts w:ascii="Tele-GroteskEENor" w:hAnsi="Tele-GroteskEENor" w:cs="Arial"/>
          <w:szCs w:val="20"/>
        </w:rPr>
      </w:pPr>
      <w:bookmarkStart w:id="336" w:name="_Hlk66116801"/>
      <w:r w:rsidRPr="00F27723">
        <w:rPr>
          <w:rFonts w:ascii="Tele-GroteskEENor" w:hAnsi="Tele-GroteskEENor" w:cs="Arial"/>
          <w:szCs w:val="20"/>
        </w:rPr>
        <w:t>PDV nije uključen u gore navedene cijene</w:t>
      </w:r>
    </w:p>
    <w:bookmarkEnd w:id="336"/>
    <w:p w14:paraId="5E72180C" w14:textId="0820CF32" w:rsidR="001D65E2" w:rsidRPr="001A5F3E" w:rsidRDefault="00205AD6" w:rsidP="00877116">
      <w:pPr>
        <w:tabs>
          <w:tab w:val="clear" w:pos="851"/>
          <w:tab w:val="left" w:pos="1072"/>
          <w:tab w:val="left" w:pos="2100"/>
          <w:tab w:val="left" w:pos="4968"/>
        </w:tabs>
        <w:spacing w:before="60" w:after="60"/>
        <w:ind w:left="426"/>
        <w:jc w:val="left"/>
        <w:rPr>
          <w:rFonts w:ascii="Tele-GroteskEENor" w:hAnsi="Tele-GroteskEENor" w:cs="Arial"/>
          <w:i/>
          <w:iCs/>
          <w:szCs w:val="20"/>
        </w:rPr>
      </w:pPr>
      <w:r w:rsidRPr="001A5F3E">
        <w:rPr>
          <w:rFonts w:ascii="Tele-GroteskEENor" w:hAnsi="Tele-GroteskEENor" w:cs="Arial"/>
          <w:i/>
          <w:iCs/>
          <w:szCs w:val="20"/>
        </w:rPr>
        <w:t xml:space="preserve">* </w:t>
      </w:r>
      <w:r w:rsidR="00744CBA" w:rsidRPr="001A5F3E">
        <w:rPr>
          <w:rFonts w:ascii="Tele-GroteskEENor" w:hAnsi="Tele-GroteskEENor" w:cs="Arial"/>
          <w:i/>
          <w:iCs/>
          <w:szCs w:val="20"/>
        </w:rPr>
        <w:t xml:space="preserve"> dostupno samo na ADSL-u</w:t>
      </w:r>
    </w:p>
    <w:p w14:paraId="34030F0B" w14:textId="77777777" w:rsidR="006A6DE4" w:rsidRPr="001A5F3E" w:rsidRDefault="006A6DE4" w:rsidP="00877116">
      <w:pPr>
        <w:tabs>
          <w:tab w:val="clear" w:pos="851"/>
          <w:tab w:val="left" w:pos="1072"/>
          <w:tab w:val="left" w:pos="2100"/>
          <w:tab w:val="left" w:pos="4968"/>
        </w:tabs>
        <w:spacing w:before="60" w:after="60"/>
        <w:ind w:left="426"/>
        <w:jc w:val="left"/>
        <w:rPr>
          <w:rFonts w:ascii="Tele-GroteskEENor" w:hAnsi="Tele-GroteskEENor" w:cs="Arial"/>
          <w:iCs/>
          <w:szCs w:val="20"/>
        </w:rPr>
      </w:pPr>
      <w:r w:rsidRPr="0074711E">
        <w:rPr>
          <w:rFonts w:ascii="Tele-GroteskEENor" w:hAnsi="Tele-GroteskEENor" w:cs="Arial"/>
          <w:iCs/>
          <w:szCs w:val="20"/>
        </w:rPr>
        <w:lastRenderedPageBreak/>
        <w:t>HT ima pravo naplatiti mjesečnu naknadu za samostalni virtualni kanal za IPTV, za nadzor</w:t>
      </w:r>
      <w:r w:rsidR="00F06158" w:rsidRPr="0074711E">
        <w:rPr>
          <w:rFonts w:ascii="Tele-GroteskEENor" w:hAnsi="Tele-GroteskEENor" w:cs="Arial"/>
          <w:iCs/>
          <w:szCs w:val="20"/>
        </w:rPr>
        <w:t xml:space="preserve"> </w:t>
      </w:r>
      <w:r w:rsidRPr="0074711E">
        <w:rPr>
          <w:rFonts w:ascii="Tele-GroteskEENor" w:hAnsi="Tele-GroteskEENor" w:cs="Arial"/>
          <w:iCs/>
          <w:szCs w:val="20"/>
        </w:rPr>
        <w:t xml:space="preserve"> ili VoIP na DSALM razini ukoliko u postupku pred HAKOM-om dokaže postojanje troška koji opravdava njezinu naplatu.</w:t>
      </w:r>
      <w:r w:rsidRPr="001A5F3E">
        <w:rPr>
          <w:rFonts w:ascii="Tele-GroteskEENor" w:hAnsi="Tele-GroteskEENor" w:cs="Arial"/>
          <w:iCs/>
          <w:szCs w:val="20"/>
        </w:rPr>
        <w:t xml:space="preserve"> </w:t>
      </w:r>
    </w:p>
    <w:p w14:paraId="7464F53B" w14:textId="77777777" w:rsidR="000628B8" w:rsidRPr="001A5F3E" w:rsidRDefault="000628B8" w:rsidP="000D2C4D">
      <w:pPr>
        <w:pStyle w:val="StyleHeading2Tele-GroteskEENor"/>
        <w:pageBreakBefore/>
        <w:ind w:left="862" w:hanging="578"/>
      </w:pPr>
      <w:bookmarkStart w:id="337" w:name="_Toc14364074"/>
      <w:r w:rsidRPr="001A5F3E">
        <w:lastRenderedPageBreak/>
        <w:t>Cjenik uspostave pristupa na DSLAM razini – instalacija novog preklopnika</w:t>
      </w:r>
      <w:bookmarkEnd w:id="337"/>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1701"/>
      </w:tblGrid>
      <w:tr w:rsidR="000628B8" w:rsidRPr="001A5F3E" w14:paraId="11CEF003" w14:textId="77777777" w:rsidTr="009063F9">
        <w:tc>
          <w:tcPr>
            <w:tcW w:w="5636" w:type="dxa"/>
          </w:tcPr>
          <w:p w14:paraId="6020C946" w14:textId="77777777" w:rsidR="000628B8" w:rsidRPr="001A5F3E" w:rsidRDefault="000628B8" w:rsidP="000628B8">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Usluga</w:t>
            </w:r>
          </w:p>
        </w:tc>
        <w:tc>
          <w:tcPr>
            <w:tcW w:w="1701" w:type="dxa"/>
          </w:tcPr>
          <w:p w14:paraId="64D6718C" w14:textId="77777777" w:rsidR="000628B8" w:rsidRPr="001A5F3E" w:rsidRDefault="000628B8" w:rsidP="000628B8">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Cijena [kn]</w:t>
            </w:r>
          </w:p>
        </w:tc>
      </w:tr>
      <w:tr w:rsidR="000628B8" w:rsidRPr="001A5F3E" w14:paraId="300452D3" w14:textId="77777777" w:rsidTr="009063F9">
        <w:tc>
          <w:tcPr>
            <w:tcW w:w="5636" w:type="dxa"/>
          </w:tcPr>
          <w:p w14:paraId="4ADA68FF" w14:textId="77777777" w:rsidR="000628B8" w:rsidRPr="001A5F3E"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Jednokratna naknada</w:t>
            </w:r>
          </w:p>
        </w:tc>
        <w:tc>
          <w:tcPr>
            <w:tcW w:w="1701" w:type="dxa"/>
          </w:tcPr>
          <w:p w14:paraId="37FAEA89" w14:textId="77777777" w:rsidR="000628B8" w:rsidRPr="001A5F3E" w:rsidRDefault="000628B8" w:rsidP="000628B8">
            <w:pPr>
              <w:tabs>
                <w:tab w:val="clear" w:pos="851"/>
                <w:tab w:val="left" w:pos="1072"/>
                <w:tab w:val="left" w:pos="2100"/>
                <w:tab w:val="left" w:pos="4968"/>
              </w:tabs>
              <w:spacing w:before="60" w:after="60"/>
              <w:jc w:val="right"/>
              <w:rPr>
                <w:rFonts w:ascii="Tele-GroteskEENor" w:hAnsi="Tele-GroteskEENor" w:cs="Arial"/>
                <w:iCs/>
                <w:szCs w:val="20"/>
              </w:rPr>
            </w:pPr>
            <w:r w:rsidRPr="001A5F3E">
              <w:rPr>
                <w:rFonts w:ascii="Tele-GroteskEENor" w:hAnsi="Tele-GroteskEENor" w:cs="Arial"/>
                <w:iCs/>
                <w:szCs w:val="20"/>
              </w:rPr>
              <w:t>35.000,00</w:t>
            </w:r>
          </w:p>
        </w:tc>
      </w:tr>
      <w:tr w:rsidR="000628B8" w:rsidRPr="001A5F3E" w14:paraId="3AE2E03A" w14:textId="77777777" w:rsidTr="009063F9">
        <w:tc>
          <w:tcPr>
            <w:tcW w:w="5636" w:type="dxa"/>
          </w:tcPr>
          <w:p w14:paraId="30EA4650" w14:textId="77777777" w:rsidR="000628B8" w:rsidRPr="001A5F3E"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Mjesečna naknada</w:t>
            </w:r>
          </w:p>
        </w:tc>
        <w:tc>
          <w:tcPr>
            <w:tcW w:w="1701" w:type="dxa"/>
          </w:tcPr>
          <w:p w14:paraId="269846DA" w14:textId="77777777" w:rsidR="000628B8" w:rsidRPr="001A5F3E" w:rsidRDefault="000628B8" w:rsidP="000628B8">
            <w:pPr>
              <w:tabs>
                <w:tab w:val="clear" w:pos="851"/>
                <w:tab w:val="left" w:pos="1072"/>
                <w:tab w:val="left" w:pos="2100"/>
                <w:tab w:val="left" w:pos="4968"/>
              </w:tabs>
              <w:spacing w:before="60" w:after="60"/>
              <w:jc w:val="right"/>
              <w:rPr>
                <w:rFonts w:ascii="Tele-GroteskEENor" w:hAnsi="Tele-GroteskEENor" w:cs="Arial"/>
                <w:iCs/>
                <w:szCs w:val="20"/>
              </w:rPr>
            </w:pPr>
            <w:r w:rsidRPr="001A5F3E">
              <w:rPr>
                <w:rFonts w:ascii="Tele-GroteskEENor" w:hAnsi="Tele-GroteskEENor" w:cs="Arial"/>
                <w:iCs/>
                <w:szCs w:val="20"/>
              </w:rPr>
              <w:t>1.450,00</w:t>
            </w:r>
          </w:p>
        </w:tc>
      </w:tr>
      <w:tr w:rsidR="000628B8" w:rsidRPr="001A5F3E" w14:paraId="4B135FE2" w14:textId="77777777" w:rsidTr="009063F9">
        <w:tc>
          <w:tcPr>
            <w:tcW w:w="5636" w:type="dxa"/>
          </w:tcPr>
          <w:p w14:paraId="2CC0F267" w14:textId="77777777" w:rsidR="000628B8" w:rsidRPr="001A5F3E"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Uvećanje mjesečne naknade po svakom dodatnom operatoru</w:t>
            </w:r>
          </w:p>
        </w:tc>
        <w:tc>
          <w:tcPr>
            <w:tcW w:w="1701" w:type="dxa"/>
          </w:tcPr>
          <w:p w14:paraId="01203163" w14:textId="77777777" w:rsidR="000628B8" w:rsidRPr="001A5F3E" w:rsidRDefault="000628B8" w:rsidP="000628B8">
            <w:pPr>
              <w:tabs>
                <w:tab w:val="clear" w:pos="851"/>
                <w:tab w:val="left" w:pos="1072"/>
                <w:tab w:val="left" w:pos="2100"/>
                <w:tab w:val="left" w:pos="4968"/>
              </w:tabs>
              <w:spacing w:before="60" w:after="60"/>
              <w:jc w:val="right"/>
              <w:rPr>
                <w:rFonts w:ascii="Tele-GroteskEENor" w:hAnsi="Tele-GroteskEENor" w:cs="Arial"/>
                <w:iCs/>
                <w:szCs w:val="20"/>
              </w:rPr>
            </w:pPr>
            <w:r w:rsidRPr="001A5F3E">
              <w:rPr>
                <w:rFonts w:ascii="Tele-GroteskEENor" w:hAnsi="Tele-GroteskEENor" w:cs="Arial"/>
                <w:iCs/>
                <w:szCs w:val="20"/>
              </w:rPr>
              <w:t>70,00</w:t>
            </w:r>
          </w:p>
        </w:tc>
      </w:tr>
    </w:tbl>
    <w:p w14:paraId="41522E6E" w14:textId="77777777" w:rsidR="000628B8" w:rsidRPr="00F27723" w:rsidRDefault="000628B8" w:rsidP="00877116">
      <w:pPr>
        <w:tabs>
          <w:tab w:val="clear" w:pos="851"/>
          <w:tab w:val="left" w:pos="1072"/>
          <w:tab w:val="left" w:pos="2100"/>
          <w:tab w:val="left" w:pos="4968"/>
        </w:tabs>
        <w:spacing w:before="60" w:after="60"/>
        <w:ind w:left="426"/>
        <w:jc w:val="left"/>
        <w:rPr>
          <w:rFonts w:ascii="Tele-GroteskEENor" w:hAnsi="Tele-GroteskEENor" w:cs="Arial"/>
          <w:szCs w:val="20"/>
        </w:rPr>
      </w:pPr>
      <w:r w:rsidRPr="00F27723">
        <w:rPr>
          <w:rFonts w:ascii="Tele-GroteskEENor" w:hAnsi="Tele-GroteskEENor" w:cs="Arial"/>
          <w:szCs w:val="20"/>
        </w:rPr>
        <w:t>PDV nije uključen u gore navedene cijene</w:t>
      </w:r>
    </w:p>
    <w:p w14:paraId="08CC024A" w14:textId="77777777" w:rsidR="000628B8" w:rsidRDefault="000628B8" w:rsidP="00771BDF">
      <w:pPr>
        <w:tabs>
          <w:tab w:val="clear" w:pos="851"/>
          <w:tab w:val="left" w:pos="1072"/>
          <w:tab w:val="left" w:pos="2100"/>
          <w:tab w:val="left" w:pos="4968"/>
        </w:tabs>
        <w:spacing w:before="60" w:after="60"/>
        <w:ind w:left="426"/>
        <w:rPr>
          <w:rFonts w:ascii="Tele-GroteskEENor" w:hAnsi="Tele-GroteskEENor"/>
          <w:szCs w:val="20"/>
        </w:rPr>
      </w:pPr>
      <w:r w:rsidRPr="001A5F3E">
        <w:rPr>
          <w:rFonts w:ascii="Tele-GroteskEENor" w:hAnsi="Tele-GroteskEENor"/>
          <w:szCs w:val="20"/>
        </w:rPr>
        <w:t>Jednokratna i mjes</w:t>
      </w:r>
      <w:r w:rsidR="00F80DD2" w:rsidRPr="001A5F3E">
        <w:rPr>
          <w:rFonts w:ascii="Tele-GroteskEENor" w:hAnsi="Tele-GroteskEENor"/>
          <w:szCs w:val="20"/>
        </w:rPr>
        <w:t>e</w:t>
      </w:r>
      <w:r w:rsidRPr="001A5F3E">
        <w:rPr>
          <w:rFonts w:ascii="Tele-GroteskEENor" w:hAnsi="Tele-GroteskEENor"/>
          <w:szCs w:val="20"/>
        </w:rPr>
        <w:t xml:space="preserve">čna naknada naplaćuju se po lokaciji, a ne po Operatoru korisniku. Dodavanjem novog Operatora na određenoj lokaciji, početni iznos mjesečne naknade se uvećava </w:t>
      </w:r>
      <w:r w:rsidR="00F80DD2" w:rsidRPr="001A5F3E">
        <w:rPr>
          <w:rFonts w:ascii="Tele-GroteskEENor" w:hAnsi="Tele-GroteskEENor"/>
          <w:szCs w:val="20"/>
        </w:rPr>
        <w:t>za dodatni iznos definiran u tab</w:t>
      </w:r>
      <w:r w:rsidRPr="001A5F3E">
        <w:rPr>
          <w:rFonts w:ascii="Tele-GroteskEENor" w:hAnsi="Tele-GroteskEENor"/>
          <w:szCs w:val="20"/>
        </w:rPr>
        <w:t>lici iznad te se ukupna mjesečna naknada dijeli u jednakim iznosima na sve Operatore korisnike koji ostvaruju pristup na DSLAM razini na navedenoj lokaciji.</w:t>
      </w:r>
    </w:p>
    <w:p w14:paraId="15807992" w14:textId="77777777" w:rsidR="004836B9" w:rsidRPr="004836B9" w:rsidRDefault="004836B9" w:rsidP="004836B9">
      <w:pPr>
        <w:pStyle w:val="StyleHeading2Tele-GroteskEENor"/>
        <w:ind w:left="862" w:hanging="578"/>
      </w:pPr>
      <w:bookmarkStart w:id="338" w:name="_Toc14364075"/>
      <w:r w:rsidRPr="004836B9">
        <w:t>Cjenik za uslgu najma svjetlovodne niti bez prijenosne opreme</w:t>
      </w:r>
      <w:r w:rsidR="00237C87">
        <w:rPr>
          <w:rStyle w:val="FootnoteReference"/>
        </w:rPr>
        <w:footnoteReference w:id="8"/>
      </w:r>
      <w:bookmarkEnd w:id="338"/>
    </w:p>
    <w:p w14:paraId="7CC4A1B7" w14:textId="77777777" w:rsidR="004836B9" w:rsidRPr="007329B3" w:rsidRDefault="004836B9" w:rsidP="007329B3">
      <w:pPr>
        <w:pStyle w:val="StyleHeading1Tele-GroteskEENor"/>
        <w:numPr>
          <w:ilvl w:val="0"/>
          <w:numId w:val="0"/>
        </w:numPr>
        <w:rPr>
          <w:b w:val="0"/>
          <w:sz w:val="20"/>
          <w:szCs w:val="20"/>
        </w:rPr>
      </w:pPr>
      <w:bookmarkStart w:id="339" w:name="_Toc489959925"/>
      <w:bookmarkStart w:id="340" w:name="_Toc507421252"/>
      <w:bookmarkStart w:id="341" w:name="_Toc14363932"/>
      <w:bookmarkStart w:id="342" w:name="_Toc14364076"/>
      <w:r w:rsidRPr="007329B3">
        <w:rPr>
          <w:b w:val="0"/>
          <w:sz w:val="20"/>
          <w:szCs w:val="20"/>
        </w:rPr>
        <w:t>Jednokratne naknade</w:t>
      </w:r>
      <w:bookmarkEnd w:id="339"/>
      <w:bookmarkEnd w:id="340"/>
      <w:bookmarkEnd w:id="341"/>
      <w:bookmarkEnd w:id="3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8"/>
        <w:gridCol w:w="1924"/>
      </w:tblGrid>
      <w:tr w:rsidR="004836B9" w14:paraId="028B1C8C" w14:textId="77777777" w:rsidTr="009063F9">
        <w:tc>
          <w:tcPr>
            <w:tcW w:w="7338" w:type="dxa"/>
          </w:tcPr>
          <w:p w14:paraId="1E7CD4DB" w14:textId="77777777" w:rsidR="004836B9" w:rsidRDefault="004836B9" w:rsidP="00B47457">
            <w:pPr>
              <w:rPr>
                <w:rFonts w:ascii="Tele-GroteskEENor" w:hAnsi="Tele-GroteskEENor"/>
              </w:rPr>
            </w:pPr>
          </w:p>
        </w:tc>
        <w:tc>
          <w:tcPr>
            <w:tcW w:w="1950" w:type="dxa"/>
          </w:tcPr>
          <w:p w14:paraId="35FE9446" w14:textId="77777777" w:rsidR="004836B9" w:rsidRPr="005460E2" w:rsidRDefault="004836B9" w:rsidP="00AA78E7">
            <w:pPr>
              <w:spacing w:before="60" w:after="60"/>
              <w:jc w:val="center"/>
              <w:rPr>
                <w:rFonts w:ascii="Tele-GroteskEENor" w:hAnsi="Tele-GroteskEENor"/>
                <w:b/>
              </w:rPr>
            </w:pPr>
            <w:r w:rsidRPr="005460E2">
              <w:rPr>
                <w:rFonts w:ascii="Tele-GroteskEENor" w:hAnsi="Tele-GroteskEENor"/>
                <w:b/>
              </w:rPr>
              <w:t>Cijena (bez PDV-a)</w:t>
            </w:r>
          </w:p>
        </w:tc>
      </w:tr>
      <w:tr w:rsidR="004836B9" w14:paraId="7E231665" w14:textId="77777777" w:rsidTr="009063F9">
        <w:tc>
          <w:tcPr>
            <w:tcW w:w="7338" w:type="dxa"/>
          </w:tcPr>
          <w:p w14:paraId="2DD2D58B" w14:textId="77777777" w:rsidR="004836B9" w:rsidRDefault="004836B9" w:rsidP="00D40463">
            <w:pPr>
              <w:spacing w:before="60" w:after="60"/>
              <w:rPr>
                <w:rFonts w:ascii="Tele-GroteskEENor" w:hAnsi="Tele-GroteskEENor"/>
              </w:rPr>
            </w:pPr>
            <w:r>
              <w:rPr>
                <w:rFonts w:ascii="Tele-GroteskEENor" w:hAnsi="Tele-GroteskEENor"/>
              </w:rPr>
              <w:t xml:space="preserve">Jednokratna naknada za provjeru tehničke mogućnosti </w:t>
            </w:r>
            <w:r w:rsidR="00D40463">
              <w:rPr>
                <w:rFonts w:ascii="Tele-GroteskEENor" w:hAnsi="Tele-GroteskEENor"/>
              </w:rPr>
              <w:t xml:space="preserve">za realizaciju usluge najma svjetlovodne niti bez prijenosne opreme </w:t>
            </w:r>
            <w:r>
              <w:rPr>
                <w:rFonts w:ascii="Tele-GroteskEENor" w:hAnsi="Tele-GroteskEENor"/>
              </w:rPr>
              <w:t>(</w:t>
            </w:r>
            <w:r w:rsidR="00D40463">
              <w:rPr>
                <w:rFonts w:ascii="Tele-GroteskEENor" w:hAnsi="Tele-GroteskEENor"/>
              </w:rPr>
              <w:t xml:space="preserve">cjelokupna </w:t>
            </w:r>
            <w:r>
              <w:rPr>
                <w:rFonts w:ascii="Tele-GroteskEENor" w:hAnsi="Tele-GroteskEENor"/>
              </w:rPr>
              <w:t>trasa svjetlovodne niti se nalazi u istoj regiji)</w:t>
            </w:r>
          </w:p>
        </w:tc>
        <w:tc>
          <w:tcPr>
            <w:tcW w:w="1950" w:type="dxa"/>
            <w:vAlign w:val="center"/>
          </w:tcPr>
          <w:p w14:paraId="0C56EF32" w14:textId="77777777" w:rsidR="004836B9" w:rsidRDefault="004836B9" w:rsidP="00B47457">
            <w:pPr>
              <w:jc w:val="right"/>
              <w:rPr>
                <w:rFonts w:ascii="Tele-GroteskEENor" w:hAnsi="Tele-GroteskEENor"/>
              </w:rPr>
            </w:pPr>
            <w:r>
              <w:rPr>
                <w:rFonts w:ascii="Tele-GroteskEENor" w:hAnsi="Tele-GroteskEENor"/>
              </w:rPr>
              <w:t>600,00kn</w:t>
            </w:r>
          </w:p>
        </w:tc>
      </w:tr>
      <w:tr w:rsidR="004836B9" w14:paraId="395192BB" w14:textId="77777777" w:rsidTr="009063F9">
        <w:tc>
          <w:tcPr>
            <w:tcW w:w="7338" w:type="dxa"/>
          </w:tcPr>
          <w:p w14:paraId="231F1A9A" w14:textId="77777777" w:rsidR="004836B9" w:rsidRDefault="004836B9" w:rsidP="00623EC2">
            <w:pPr>
              <w:spacing w:before="60" w:after="60"/>
              <w:rPr>
                <w:rFonts w:ascii="Tele-GroteskEENor" w:hAnsi="Tele-GroteskEENor"/>
              </w:rPr>
            </w:pPr>
            <w:r>
              <w:rPr>
                <w:rFonts w:ascii="Tele-GroteskEENor" w:hAnsi="Tele-GroteskEENor"/>
              </w:rPr>
              <w:t>Jednokratna naknada za izrad</w:t>
            </w:r>
            <w:r w:rsidR="00623EC2">
              <w:rPr>
                <w:rFonts w:ascii="Tele-GroteskEENor" w:hAnsi="Tele-GroteskEENor"/>
              </w:rPr>
              <w:t>u</w:t>
            </w:r>
            <w:r>
              <w:rPr>
                <w:rFonts w:ascii="Tele-GroteskEENor" w:hAnsi="Tele-GroteskEENor"/>
              </w:rPr>
              <w:t xml:space="preserve"> </w:t>
            </w:r>
            <w:r w:rsidR="00F77B79">
              <w:rPr>
                <w:rFonts w:ascii="Tele-GroteskEENor" w:hAnsi="Tele-GroteskEENor"/>
              </w:rPr>
              <w:t>tehničkog rješenja</w:t>
            </w:r>
            <w:r w:rsidR="00AA78E7">
              <w:rPr>
                <w:rFonts w:ascii="Tele-GroteskEENor" w:hAnsi="Tele-GroteskEENor"/>
              </w:rPr>
              <w:t xml:space="preserve"> za </w:t>
            </w:r>
            <w:r w:rsidR="00D40463">
              <w:rPr>
                <w:rFonts w:ascii="Tele-GroteskEENor" w:hAnsi="Tele-GroteskEENor"/>
              </w:rPr>
              <w:t>realizaciju</w:t>
            </w:r>
            <w:r w:rsidR="00AA78E7">
              <w:rPr>
                <w:rFonts w:ascii="Tele-GroteskEENor" w:hAnsi="Tele-GroteskEENor"/>
              </w:rPr>
              <w:t xml:space="preserve"> usluge najma svjetlovodne niti bez prijenosne opreme</w:t>
            </w:r>
          </w:p>
        </w:tc>
        <w:tc>
          <w:tcPr>
            <w:tcW w:w="1950" w:type="dxa"/>
            <w:vAlign w:val="center"/>
          </w:tcPr>
          <w:p w14:paraId="7B4C4DCC" w14:textId="77777777" w:rsidR="004836B9" w:rsidRDefault="004836B9" w:rsidP="00B47457">
            <w:pPr>
              <w:jc w:val="right"/>
              <w:rPr>
                <w:rFonts w:ascii="Tele-GroteskEENor" w:hAnsi="Tele-GroteskEENor"/>
              </w:rPr>
            </w:pPr>
            <w:r>
              <w:rPr>
                <w:rFonts w:ascii="Tele-GroteskEENor" w:hAnsi="Tele-GroteskEENor"/>
              </w:rPr>
              <w:t>2.600,00kn</w:t>
            </w:r>
          </w:p>
        </w:tc>
      </w:tr>
      <w:tr w:rsidR="004836B9" w14:paraId="5F9B4C04" w14:textId="77777777" w:rsidTr="009063F9">
        <w:tc>
          <w:tcPr>
            <w:tcW w:w="7338" w:type="dxa"/>
          </w:tcPr>
          <w:p w14:paraId="0976E116" w14:textId="77777777" w:rsidR="004836B9" w:rsidRDefault="004836B9" w:rsidP="004B7C69">
            <w:pPr>
              <w:spacing w:before="60" w:after="60"/>
              <w:rPr>
                <w:rFonts w:ascii="Tele-GroteskEENor" w:hAnsi="Tele-GroteskEENor"/>
              </w:rPr>
            </w:pPr>
            <w:r w:rsidRPr="00B969A4">
              <w:rPr>
                <w:rFonts w:ascii="Tele-GroteskEENor" w:hAnsi="Tele-GroteskEENor"/>
              </w:rPr>
              <w:t xml:space="preserve">Jednokratna naknada </w:t>
            </w:r>
            <w:r>
              <w:rPr>
                <w:rFonts w:ascii="Tele-GroteskEENor" w:hAnsi="Tele-GroteskEENor"/>
              </w:rPr>
              <w:t xml:space="preserve">za </w:t>
            </w:r>
            <w:r w:rsidR="00D40463">
              <w:rPr>
                <w:rFonts w:ascii="Tele-GroteskEENor" w:hAnsi="Tele-GroteskEENor"/>
              </w:rPr>
              <w:t>realizaciju početne i završne točke</w:t>
            </w:r>
            <w:r w:rsidRPr="00B969A4">
              <w:rPr>
                <w:rFonts w:ascii="Tele-GroteskEENor" w:hAnsi="Tele-GroteskEENor"/>
              </w:rPr>
              <w:t xml:space="preserve"> </w:t>
            </w:r>
            <w:r w:rsidR="009D61F4">
              <w:rPr>
                <w:rFonts w:ascii="Tele-GroteskEENor" w:hAnsi="Tele-GroteskEENor"/>
              </w:rPr>
              <w:t>jedne</w:t>
            </w:r>
            <w:r w:rsidRPr="00B969A4">
              <w:rPr>
                <w:rFonts w:ascii="Tele-GroteskEENor" w:hAnsi="Tele-GroteskEENor"/>
              </w:rPr>
              <w:t xml:space="preserve"> svjetlovodne niti </w:t>
            </w:r>
            <w:r w:rsidR="004B7C69">
              <w:rPr>
                <w:rFonts w:ascii="Tele-GroteskEENor" w:hAnsi="Tele-GroteskEENor"/>
              </w:rPr>
              <w:t>(</w:t>
            </w:r>
            <w:r w:rsidR="00D40463">
              <w:rPr>
                <w:rFonts w:ascii="Tele-GroteskEENor" w:hAnsi="Tele-GroteskEENor"/>
              </w:rPr>
              <w:t>bez</w:t>
            </w:r>
            <w:r w:rsidR="004B7C69">
              <w:rPr>
                <w:rFonts w:ascii="Tele-GroteskEENor" w:hAnsi="Tele-GroteskEENor"/>
              </w:rPr>
              <w:t xml:space="preserve"> povezivanja segmenata i </w:t>
            </w:r>
            <w:r>
              <w:rPr>
                <w:rFonts w:ascii="Tele-GroteskEENor" w:hAnsi="Tele-GroteskEENor"/>
              </w:rPr>
              <w:t>bez izrade tampon kabela unutar objekta</w:t>
            </w:r>
            <w:r>
              <w:t xml:space="preserve"> </w:t>
            </w:r>
            <w:r w:rsidRPr="00D627BD">
              <w:rPr>
                <w:rFonts w:ascii="Tele-GroteskEENor" w:hAnsi="Tele-GroteskEENor"/>
              </w:rPr>
              <w:t>HT</w:t>
            </w:r>
            <w:r>
              <w:rPr>
                <w:rFonts w:ascii="Tele-GroteskEENor" w:hAnsi="Tele-GroteskEENor"/>
              </w:rPr>
              <w:t>-a)</w:t>
            </w:r>
          </w:p>
        </w:tc>
        <w:tc>
          <w:tcPr>
            <w:tcW w:w="1950" w:type="dxa"/>
            <w:vAlign w:val="center"/>
          </w:tcPr>
          <w:p w14:paraId="30A5B19B" w14:textId="77777777" w:rsidR="004836B9" w:rsidRDefault="004313D0" w:rsidP="00B47457">
            <w:pPr>
              <w:jc w:val="right"/>
              <w:rPr>
                <w:rFonts w:ascii="Tele-GroteskEENor" w:hAnsi="Tele-GroteskEENor"/>
              </w:rPr>
            </w:pPr>
            <w:r>
              <w:rPr>
                <w:rFonts w:ascii="Tele-GroteskEENor" w:hAnsi="Tele-GroteskEENor"/>
              </w:rPr>
              <w:t>2</w:t>
            </w:r>
            <w:r w:rsidR="004836B9">
              <w:rPr>
                <w:rFonts w:ascii="Tele-GroteskEENor" w:hAnsi="Tele-GroteskEENor"/>
              </w:rPr>
              <w:t>.</w:t>
            </w:r>
            <w:r>
              <w:rPr>
                <w:rFonts w:ascii="Tele-GroteskEENor" w:hAnsi="Tele-GroteskEENor"/>
              </w:rPr>
              <w:t>8</w:t>
            </w:r>
            <w:r w:rsidR="004836B9">
              <w:rPr>
                <w:rFonts w:ascii="Tele-GroteskEENor" w:hAnsi="Tele-GroteskEENor"/>
              </w:rPr>
              <w:t>00,00kn</w:t>
            </w:r>
          </w:p>
        </w:tc>
      </w:tr>
      <w:tr w:rsidR="000136BA" w14:paraId="505D7829" w14:textId="77777777" w:rsidTr="009063F9">
        <w:tc>
          <w:tcPr>
            <w:tcW w:w="7338" w:type="dxa"/>
          </w:tcPr>
          <w:p w14:paraId="63C024F2" w14:textId="77777777" w:rsidR="000136BA" w:rsidRPr="00B969A4" w:rsidRDefault="000136BA" w:rsidP="000136BA">
            <w:pPr>
              <w:spacing w:before="60" w:after="60"/>
              <w:rPr>
                <w:rFonts w:ascii="Tele-GroteskEENor" w:hAnsi="Tele-GroteskEENor"/>
              </w:rPr>
            </w:pPr>
            <w:r w:rsidRPr="000136BA">
              <w:rPr>
                <w:rFonts w:ascii="Tele-GroteskEENor" w:hAnsi="Tele-GroteskEENor"/>
              </w:rPr>
              <w:t xml:space="preserve">Jednokratna naknada za realizaciju početne i završne točke </w:t>
            </w:r>
            <w:r>
              <w:rPr>
                <w:rFonts w:ascii="Tele-GroteskEENor" w:hAnsi="Tele-GroteskEENor"/>
              </w:rPr>
              <w:t>dodatne</w:t>
            </w:r>
            <w:r w:rsidRPr="000136BA">
              <w:rPr>
                <w:rFonts w:ascii="Tele-GroteskEENor" w:hAnsi="Tele-GroteskEENor"/>
              </w:rPr>
              <w:t xml:space="preserve"> svjetlovodne niti </w:t>
            </w:r>
            <w:r>
              <w:rPr>
                <w:rFonts w:ascii="Tele-GroteskEENor" w:hAnsi="Tele-GroteskEENor"/>
              </w:rPr>
              <w:t xml:space="preserve">čija realizacija se traži u jednom zahtjevu </w:t>
            </w:r>
            <w:r w:rsidR="004313D0">
              <w:rPr>
                <w:rFonts w:ascii="Tele-GroteskEENor" w:hAnsi="Tele-GroteskEENor"/>
              </w:rPr>
              <w:t xml:space="preserve">zajedno </w:t>
            </w:r>
            <w:r>
              <w:rPr>
                <w:rFonts w:ascii="Tele-GroteskEENor" w:hAnsi="Tele-GroteskEENor"/>
              </w:rPr>
              <w:t xml:space="preserve">s prvom svjetlovodnom niti </w:t>
            </w:r>
            <w:r w:rsidRPr="000136BA">
              <w:rPr>
                <w:rFonts w:ascii="Tele-GroteskEENor" w:hAnsi="Tele-GroteskEENor"/>
              </w:rPr>
              <w:t>(bez povezivanja segmenata i bez izrade tampon kabela unutar objekta HT-a)</w:t>
            </w:r>
          </w:p>
        </w:tc>
        <w:tc>
          <w:tcPr>
            <w:tcW w:w="1950" w:type="dxa"/>
            <w:vAlign w:val="center"/>
          </w:tcPr>
          <w:p w14:paraId="5D563C8B" w14:textId="77777777" w:rsidR="000136BA" w:rsidRDefault="000136BA" w:rsidP="004313D0">
            <w:pPr>
              <w:jc w:val="right"/>
              <w:rPr>
                <w:rFonts w:ascii="Tele-GroteskEENor" w:hAnsi="Tele-GroteskEENor"/>
              </w:rPr>
            </w:pPr>
            <w:r>
              <w:rPr>
                <w:rFonts w:ascii="Tele-GroteskEENor" w:hAnsi="Tele-GroteskEENor"/>
              </w:rPr>
              <w:t>1</w:t>
            </w:r>
            <w:r w:rsidR="004313D0">
              <w:rPr>
                <w:rFonts w:ascii="Tele-GroteskEENor" w:hAnsi="Tele-GroteskEENor"/>
              </w:rPr>
              <w:t>.2</w:t>
            </w:r>
            <w:r>
              <w:rPr>
                <w:rFonts w:ascii="Tele-GroteskEENor" w:hAnsi="Tele-GroteskEENor"/>
              </w:rPr>
              <w:t>00</w:t>
            </w:r>
            <w:r w:rsidR="004313D0">
              <w:rPr>
                <w:rFonts w:ascii="Tele-GroteskEENor" w:hAnsi="Tele-GroteskEENor"/>
              </w:rPr>
              <w:t>,00kn</w:t>
            </w:r>
          </w:p>
        </w:tc>
      </w:tr>
      <w:tr w:rsidR="009D61F4" w14:paraId="6CD0B966" w14:textId="77777777" w:rsidTr="009063F9">
        <w:tc>
          <w:tcPr>
            <w:tcW w:w="7338" w:type="dxa"/>
          </w:tcPr>
          <w:p w14:paraId="2CD7AAAA" w14:textId="77777777" w:rsidR="009D61F4" w:rsidRDefault="009D61F4" w:rsidP="004B7C69">
            <w:pPr>
              <w:spacing w:before="60" w:after="60"/>
              <w:rPr>
                <w:rFonts w:ascii="Tele-GroteskEENor" w:hAnsi="Tele-GroteskEENor"/>
              </w:rPr>
            </w:pPr>
            <w:r w:rsidRPr="00B969A4">
              <w:rPr>
                <w:rFonts w:ascii="Tele-GroteskEENor" w:hAnsi="Tele-GroteskEENor"/>
              </w:rPr>
              <w:t xml:space="preserve">Jednokratna naknada </w:t>
            </w:r>
            <w:r w:rsidR="004B7C69">
              <w:rPr>
                <w:rFonts w:ascii="Tele-GroteskEENor" w:hAnsi="Tele-GroteskEENor"/>
              </w:rPr>
              <w:t xml:space="preserve">za </w:t>
            </w:r>
            <w:r>
              <w:rPr>
                <w:rFonts w:ascii="Tele-GroteskEENor" w:hAnsi="Tele-GroteskEENor"/>
              </w:rPr>
              <w:t xml:space="preserve">spajanje </w:t>
            </w:r>
            <w:r w:rsidR="004B7C69">
              <w:rPr>
                <w:rFonts w:ascii="Tele-GroteskEENor" w:hAnsi="Tele-GroteskEENor"/>
              </w:rPr>
              <w:t xml:space="preserve">dva segmanta </w:t>
            </w:r>
            <w:r w:rsidR="00EC24F3">
              <w:rPr>
                <w:rFonts w:ascii="Tele-GroteskEENor" w:hAnsi="Tele-GroteskEENor"/>
              </w:rPr>
              <w:t xml:space="preserve">jedne </w:t>
            </w:r>
            <w:r w:rsidR="004B7C69">
              <w:rPr>
                <w:rFonts w:ascii="Tele-GroteskEENor" w:hAnsi="Tele-GroteskEENor"/>
              </w:rPr>
              <w:t xml:space="preserve">svjetlovodne niti </w:t>
            </w:r>
            <w:r>
              <w:rPr>
                <w:rFonts w:ascii="Tele-GroteskEENor" w:hAnsi="Tele-GroteskEENor"/>
              </w:rPr>
              <w:t xml:space="preserve">na </w:t>
            </w:r>
            <w:r w:rsidR="004B7C69">
              <w:rPr>
                <w:rFonts w:ascii="Tele-GroteskEENor" w:hAnsi="Tele-GroteskEENor"/>
              </w:rPr>
              <w:t xml:space="preserve">jednoj lokaciji </w:t>
            </w:r>
            <w:r>
              <w:rPr>
                <w:rFonts w:ascii="Tele-GroteskEENor" w:hAnsi="Tele-GroteskEENor"/>
              </w:rPr>
              <w:t>ODF-</w:t>
            </w:r>
            <w:r w:rsidR="004B7C69">
              <w:rPr>
                <w:rFonts w:ascii="Tele-GroteskEENor" w:hAnsi="Tele-GroteskEENor"/>
              </w:rPr>
              <w:t xml:space="preserve">a, </w:t>
            </w:r>
            <w:r>
              <w:rPr>
                <w:rFonts w:ascii="Tele-GroteskEENor" w:hAnsi="Tele-GroteskEENor"/>
              </w:rPr>
              <w:t>ukoli</w:t>
            </w:r>
            <w:r w:rsidR="004B7C69">
              <w:rPr>
                <w:rFonts w:ascii="Tele-GroteskEENor" w:hAnsi="Tele-GroteskEENor"/>
              </w:rPr>
              <w:t>ko se ukupna trasa svjetlovodne niti sastoji od više segmenata</w:t>
            </w:r>
            <w:r>
              <w:rPr>
                <w:rFonts w:ascii="Tele-GroteskEENor" w:hAnsi="Tele-GroteskEENor"/>
              </w:rPr>
              <w:t xml:space="preserve"> (bez izrade tampon kabela unutar objekta</w:t>
            </w:r>
            <w:r>
              <w:t xml:space="preserve"> </w:t>
            </w:r>
            <w:r w:rsidRPr="00D627BD">
              <w:rPr>
                <w:rFonts w:ascii="Tele-GroteskEENor" w:hAnsi="Tele-GroteskEENor"/>
              </w:rPr>
              <w:t>HT</w:t>
            </w:r>
            <w:r>
              <w:rPr>
                <w:rFonts w:ascii="Tele-GroteskEENor" w:hAnsi="Tele-GroteskEENor"/>
              </w:rPr>
              <w:t>-a)</w:t>
            </w:r>
          </w:p>
        </w:tc>
        <w:tc>
          <w:tcPr>
            <w:tcW w:w="1950" w:type="dxa"/>
            <w:vAlign w:val="center"/>
          </w:tcPr>
          <w:p w14:paraId="68BB1991" w14:textId="77777777" w:rsidR="009D61F4" w:rsidRDefault="007B676F" w:rsidP="00B47457">
            <w:pPr>
              <w:jc w:val="right"/>
              <w:rPr>
                <w:rFonts w:ascii="Tele-GroteskEENor" w:hAnsi="Tele-GroteskEENor"/>
              </w:rPr>
            </w:pPr>
            <w:r>
              <w:rPr>
                <w:rFonts w:ascii="Tele-GroteskEENor" w:hAnsi="Tele-GroteskEENor"/>
              </w:rPr>
              <w:t>6</w:t>
            </w:r>
            <w:r w:rsidR="004B7C69">
              <w:rPr>
                <w:rFonts w:ascii="Tele-GroteskEENor" w:hAnsi="Tele-GroteskEENor"/>
              </w:rPr>
              <w:t>00,00kn</w:t>
            </w:r>
          </w:p>
        </w:tc>
      </w:tr>
      <w:tr w:rsidR="009D61F4" w14:paraId="1DB3D5E9" w14:textId="77777777" w:rsidTr="009063F9">
        <w:tc>
          <w:tcPr>
            <w:tcW w:w="7338" w:type="dxa"/>
          </w:tcPr>
          <w:p w14:paraId="1E656336" w14:textId="77777777" w:rsidR="009D61F4" w:rsidRPr="00B969A4" w:rsidRDefault="009D61F4" w:rsidP="00F77B79">
            <w:pPr>
              <w:spacing w:before="60" w:after="60"/>
              <w:rPr>
                <w:rFonts w:ascii="Tele-GroteskEENor" w:hAnsi="Tele-GroteskEENor"/>
              </w:rPr>
            </w:pPr>
            <w:r>
              <w:rPr>
                <w:rFonts w:ascii="Tele-GroteskEENor" w:hAnsi="Tele-GroteskEENor"/>
              </w:rPr>
              <w:t xml:space="preserve">Jednokratna naknada za spajanje </w:t>
            </w:r>
            <w:r w:rsidRPr="002D6D57">
              <w:rPr>
                <w:rFonts w:ascii="Tele-GroteskEENor" w:hAnsi="Tele-GroteskEENor"/>
              </w:rPr>
              <w:t>svjetlovod</w:t>
            </w:r>
            <w:r>
              <w:rPr>
                <w:rFonts w:ascii="Tele-GroteskEENor" w:hAnsi="Tele-GroteskEENor"/>
              </w:rPr>
              <w:t>ne niti na DSLAM uplink</w:t>
            </w:r>
          </w:p>
        </w:tc>
        <w:tc>
          <w:tcPr>
            <w:tcW w:w="1950" w:type="dxa"/>
            <w:vAlign w:val="center"/>
          </w:tcPr>
          <w:p w14:paraId="329BCA7C" w14:textId="77777777" w:rsidR="009D61F4" w:rsidRDefault="009D61F4" w:rsidP="00B47457">
            <w:pPr>
              <w:jc w:val="right"/>
              <w:rPr>
                <w:rFonts w:ascii="Tele-GroteskEENor" w:hAnsi="Tele-GroteskEENor"/>
              </w:rPr>
            </w:pPr>
            <w:r>
              <w:rPr>
                <w:rFonts w:ascii="Tele-GroteskEENor" w:hAnsi="Tele-GroteskEENor"/>
              </w:rPr>
              <w:t>1.000,00kn</w:t>
            </w:r>
          </w:p>
        </w:tc>
      </w:tr>
      <w:tr w:rsidR="009D61F4" w14:paraId="11F3A59F" w14:textId="77777777" w:rsidTr="009063F9">
        <w:tc>
          <w:tcPr>
            <w:tcW w:w="7338" w:type="dxa"/>
          </w:tcPr>
          <w:p w14:paraId="1721FD7A" w14:textId="77777777" w:rsidR="009D61F4" w:rsidRDefault="009D61F4" w:rsidP="00042E94">
            <w:pPr>
              <w:spacing w:before="60" w:after="60"/>
              <w:rPr>
                <w:rFonts w:ascii="Tele-GroteskEENor" w:hAnsi="Tele-GroteskEENor"/>
              </w:rPr>
            </w:pPr>
            <w:r>
              <w:rPr>
                <w:rFonts w:ascii="Tele-GroteskEENor" w:hAnsi="Tele-GroteskEENor"/>
              </w:rPr>
              <w:t>Jednokratna naknada za modul (SFP) koji omogućuj</w:t>
            </w:r>
            <w:r w:rsidR="00EC24F3">
              <w:rPr>
                <w:rFonts w:ascii="Tele-GroteskEENor" w:hAnsi="Tele-GroteskEENor"/>
              </w:rPr>
              <w:t>e</w:t>
            </w:r>
            <w:r>
              <w:rPr>
                <w:rFonts w:ascii="Tele-GroteskEENor" w:hAnsi="Tele-GroteskEENor"/>
              </w:rPr>
              <w:t xml:space="preserve"> spajanje na 1Gbps DSLAM uplink (udaljenost između krajnjih lokacija manja od 10km)</w:t>
            </w:r>
          </w:p>
        </w:tc>
        <w:tc>
          <w:tcPr>
            <w:tcW w:w="1950" w:type="dxa"/>
            <w:vAlign w:val="center"/>
          </w:tcPr>
          <w:p w14:paraId="0E05DCC8" w14:textId="77777777" w:rsidR="009D61F4" w:rsidRDefault="009D61F4" w:rsidP="00B47457">
            <w:pPr>
              <w:jc w:val="right"/>
              <w:rPr>
                <w:rFonts w:ascii="Tele-GroteskEENor" w:hAnsi="Tele-GroteskEENor"/>
              </w:rPr>
            </w:pPr>
            <w:r>
              <w:rPr>
                <w:rFonts w:ascii="Tele-GroteskEENor" w:hAnsi="Tele-GroteskEENor"/>
              </w:rPr>
              <w:t>300,00kn</w:t>
            </w:r>
          </w:p>
        </w:tc>
      </w:tr>
      <w:tr w:rsidR="009D61F4" w14:paraId="4C7828C3" w14:textId="77777777" w:rsidTr="009063F9">
        <w:tc>
          <w:tcPr>
            <w:tcW w:w="7338" w:type="dxa"/>
          </w:tcPr>
          <w:p w14:paraId="4B258ABF" w14:textId="77777777" w:rsidR="009D61F4" w:rsidRDefault="009D61F4" w:rsidP="00042E94">
            <w:pPr>
              <w:spacing w:before="60" w:after="60"/>
              <w:rPr>
                <w:rFonts w:ascii="Tele-GroteskEENor" w:hAnsi="Tele-GroteskEENor"/>
              </w:rPr>
            </w:pPr>
            <w:r w:rsidRPr="001177BF">
              <w:rPr>
                <w:rFonts w:ascii="Tele-GroteskEENor" w:hAnsi="Tele-GroteskEENor"/>
              </w:rPr>
              <w:t>Jednokratna naknada za modul (SFP) koji omogućuj</w:t>
            </w:r>
            <w:r w:rsidR="00EC24F3">
              <w:rPr>
                <w:rFonts w:ascii="Tele-GroteskEENor" w:hAnsi="Tele-GroteskEENor"/>
              </w:rPr>
              <w:t>e</w:t>
            </w:r>
            <w:r w:rsidRPr="001177BF">
              <w:rPr>
                <w:rFonts w:ascii="Tele-GroteskEENor" w:hAnsi="Tele-GroteskEENor"/>
              </w:rPr>
              <w:t xml:space="preserve"> spajanje na 1Gbps DSLAM uplink (udaljenost između krajnjih lokacija </w:t>
            </w:r>
            <w:r>
              <w:rPr>
                <w:rFonts w:ascii="Tele-GroteskEENor" w:hAnsi="Tele-GroteskEENor"/>
              </w:rPr>
              <w:t>veća</w:t>
            </w:r>
            <w:r w:rsidRPr="001177BF">
              <w:rPr>
                <w:rFonts w:ascii="Tele-GroteskEENor" w:hAnsi="Tele-GroteskEENor"/>
              </w:rPr>
              <w:t xml:space="preserve"> od 10km)</w:t>
            </w:r>
          </w:p>
        </w:tc>
        <w:tc>
          <w:tcPr>
            <w:tcW w:w="1950" w:type="dxa"/>
            <w:vAlign w:val="center"/>
          </w:tcPr>
          <w:p w14:paraId="7A488DE3" w14:textId="77777777" w:rsidR="009D61F4" w:rsidDel="001A337B" w:rsidRDefault="009D61F4" w:rsidP="00B47457">
            <w:pPr>
              <w:jc w:val="right"/>
              <w:rPr>
                <w:rFonts w:ascii="Tele-GroteskEENor" w:hAnsi="Tele-GroteskEENor"/>
              </w:rPr>
            </w:pPr>
            <w:r>
              <w:rPr>
                <w:rFonts w:ascii="Tele-GroteskEENor" w:hAnsi="Tele-GroteskEENor"/>
              </w:rPr>
              <w:t>2.900,00kn</w:t>
            </w:r>
          </w:p>
        </w:tc>
      </w:tr>
      <w:tr w:rsidR="009D61F4" w14:paraId="04799F5F" w14:textId="77777777" w:rsidTr="009063F9">
        <w:tc>
          <w:tcPr>
            <w:tcW w:w="7338" w:type="dxa"/>
          </w:tcPr>
          <w:p w14:paraId="38C09EE0" w14:textId="77777777" w:rsidR="009D61F4" w:rsidRDefault="009D61F4" w:rsidP="00042E94">
            <w:pPr>
              <w:spacing w:before="60" w:after="60"/>
              <w:rPr>
                <w:rFonts w:ascii="Tele-GroteskEENor" w:hAnsi="Tele-GroteskEENor"/>
              </w:rPr>
            </w:pPr>
            <w:r>
              <w:rPr>
                <w:rFonts w:ascii="Tele-GroteskEENor" w:hAnsi="Tele-GroteskEENor"/>
              </w:rPr>
              <w:t>Jednokratna naknada za optički r</w:t>
            </w:r>
            <w:r w:rsidRPr="009C64A3">
              <w:rPr>
                <w:rFonts w:ascii="Tele-GroteskEENor" w:hAnsi="Tele-GroteskEENor"/>
              </w:rPr>
              <w:t xml:space="preserve">azdjelnik </w:t>
            </w:r>
            <w:r>
              <w:rPr>
                <w:rFonts w:ascii="Tele-GroteskEENor" w:hAnsi="Tele-GroteskEENor"/>
              </w:rPr>
              <w:t xml:space="preserve">LC/PC-12 </w:t>
            </w:r>
            <w:r w:rsidRPr="005916C3">
              <w:rPr>
                <w:rFonts w:ascii="Tele-GroteskEENor" w:hAnsi="Tele-GroteskEENor"/>
              </w:rPr>
              <w:t>(ukoliko se operator korisnik spaja svojom svjetlovodnom niti na HT-ovu svjetlovodnu nit bez prijenosne opreme na lokaciji nezavisnog čvora</w:t>
            </w:r>
            <w:r>
              <w:rPr>
                <w:rFonts w:ascii="Tele-GroteskEENor" w:hAnsi="Tele-GroteskEENor"/>
              </w:rPr>
              <w:t xml:space="preserve">) </w:t>
            </w:r>
          </w:p>
        </w:tc>
        <w:tc>
          <w:tcPr>
            <w:tcW w:w="1950" w:type="dxa"/>
            <w:vAlign w:val="center"/>
          </w:tcPr>
          <w:p w14:paraId="509BCFA4" w14:textId="77777777" w:rsidR="009D61F4" w:rsidRDefault="009D61F4" w:rsidP="00B47457">
            <w:pPr>
              <w:jc w:val="right"/>
              <w:rPr>
                <w:rFonts w:ascii="Tele-GroteskEENor" w:hAnsi="Tele-GroteskEENor"/>
              </w:rPr>
            </w:pPr>
            <w:r>
              <w:rPr>
                <w:rFonts w:ascii="Tele-GroteskEENor" w:hAnsi="Tele-GroteskEENor"/>
              </w:rPr>
              <w:t>914,25kn</w:t>
            </w:r>
          </w:p>
        </w:tc>
      </w:tr>
      <w:tr w:rsidR="009D61F4" w14:paraId="7FE592D9" w14:textId="77777777" w:rsidTr="009063F9">
        <w:tc>
          <w:tcPr>
            <w:tcW w:w="7338" w:type="dxa"/>
          </w:tcPr>
          <w:p w14:paraId="48E3BC5A" w14:textId="77777777" w:rsidR="009D61F4" w:rsidRDefault="009D61F4" w:rsidP="00042E94">
            <w:pPr>
              <w:spacing w:before="60" w:after="60"/>
              <w:rPr>
                <w:rFonts w:ascii="Tele-GroteskEENor" w:hAnsi="Tele-GroteskEENor"/>
              </w:rPr>
            </w:pPr>
            <w:r>
              <w:rPr>
                <w:rFonts w:ascii="Tele-GroteskEENor" w:hAnsi="Tele-GroteskEENor"/>
              </w:rPr>
              <w:t>Jednokratna naknada za izradu tampon kabela unutar objekta HT-a</w:t>
            </w:r>
          </w:p>
        </w:tc>
        <w:tc>
          <w:tcPr>
            <w:tcW w:w="1950" w:type="dxa"/>
            <w:vAlign w:val="center"/>
          </w:tcPr>
          <w:p w14:paraId="63BDB56A" w14:textId="77777777" w:rsidR="009D61F4" w:rsidRDefault="009D61F4" w:rsidP="00B47457">
            <w:pPr>
              <w:jc w:val="right"/>
              <w:rPr>
                <w:rFonts w:ascii="Tele-GroteskEENor" w:hAnsi="Tele-GroteskEENor"/>
              </w:rPr>
            </w:pPr>
            <w:r>
              <w:rPr>
                <w:rFonts w:ascii="Tele-GroteskEENor" w:hAnsi="Tele-GroteskEENor"/>
              </w:rPr>
              <w:t>Prema troškovniku</w:t>
            </w:r>
          </w:p>
        </w:tc>
      </w:tr>
    </w:tbl>
    <w:p w14:paraId="253F8BE4" w14:textId="77777777" w:rsidR="007329B3" w:rsidRPr="00F27723" w:rsidRDefault="007329B3" w:rsidP="007329B3">
      <w:pPr>
        <w:tabs>
          <w:tab w:val="clear" w:pos="851"/>
          <w:tab w:val="left" w:pos="1072"/>
          <w:tab w:val="left" w:pos="2100"/>
          <w:tab w:val="left" w:pos="4968"/>
        </w:tabs>
        <w:spacing w:before="60" w:after="60"/>
        <w:jc w:val="left"/>
        <w:rPr>
          <w:rFonts w:ascii="Tele-GroteskEENor" w:hAnsi="Tele-GroteskEENor" w:cs="Arial"/>
          <w:szCs w:val="20"/>
        </w:rPr>
      </w:pPr>
      <w:r w:rsidRPr="00F27723">
        <w:rPr>
          <w:rFonts w:ascii="Tele-GroteskEENor" w:hAnsi="Tele-GroteskEENor" w:cs="Arial"/>
          <w:szCs w:val="20"/>
        </w:rPr>
        <w:t>PDV nije uključen u gore navedene cijene</w:t>
      </w:r>
    </w:p>
    <w:p w14:paraId="11E66373" w14:textId="7BB2E09E" w:rsidR="007329B3" w:rsidRPr="007329B3" w:rsidRDefault="000845D9" w:rsidP="00E026DA">
      <w:pPr>
        <w:pStyle w:val="StyleHeading1Tele-GroteskEENor"/>
        <w:pageBreakBefore/>
        <w:numPr>
          <w:ilvl w:val="0"/>
          <w:numId w:val="0"/>
        </w:numPr>
        <w:rPr>
          <w:b w:val="0"/>
          <w:sz w:val="20"/>
          <w:szCs w:val="20"/>
        </w:rPr>
      </w:pPr>
      <w:bookmarkStart w:id="343" w:name="_Toc489959926"/>
      <w:bookmarkStart w:id="344" w:name="_Toc507421253"/>
      <w:bookmarkStart w:id="345" w:name="_Toc14363933"/>
      <w:bookmarkStart w:id="346" w:name="_Toc14364077"/>
      <w:r>
        <w:rPr>
          <w:b w:val="0"/>
          <w:sz w:val="20"/>
          <w:szCs w:val="20"/>
        </w:rPr>
        <w:lastRenderedPageBreak/>
        <w:t xml:space="preserve">Mjesečne </w:t>
      </w:r>
      <w:bookmarkEnd w:id="343"/>
      <w:bookmarkEnd w:id="344"/>
      <w:bookmarkEnd w:id="345"/>
      <w:bookmarkEnd w:id="346"/>
      <w:r>
        <w:rPr>
          <w:b w:val="0"/>
          <w:sz w:val="20"/>
          <w:szCs w:val="20"/>
        </w:rPr>
        <w:t>naknade usluge najma svjetlovodne niti bez prijenosne opreme (eng. dark fibre) u svrhu omogućavanja pristupa operatorima korisnicima do pristupnih točaka, odnosno povezivanja pristupnih čvorova HT-a i mreže operatora korisnika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1"/>
        <w:gridCol w:w="2161"/>
      </w:tblGrid>
      <w:tr w:rsidR="007329B3" w:rsidRPr="007329B3" w14:paraId="464DAEC0" w14:textId="77777777" w:rsidTr="00D351F6">
        <w:tc>
          <w:tcPr>
            <w:tcW w:w="7338" w:type="dxa"/>
            <w:vAlign w:val="center"/>
          </w:tcPr>
          <w:p w14:paraId="4E820067" w14:textId="5775A564" w:rsidR="007329B3" w:rsidRPr="00D351F6" w:rsidRDefault="00D351F6" w:rsidP="00D351F6">
            <w:pPr>
              <w:tabs>
                <w:tab w:val="clear" w:pos="851"/>
              </w:tabs>
              <w:jc w:val="center"/>
              <w:rPr>
                <w:rFonts w:ascii="Tele-GroteskEENor" w:hAnsi="Tele-GroteskEENor"/>
                <w:b/>
                <w:bCs/>
              </w:rPr>
            </w:pPr>
            <w:r w:rsidRPr="00D351F6">
              <w:rPr>
                <w:rFonts w:ascii="Tele-GroteskEENor" w:hAnsi="Tele-GroteskEENor"/>
                <w:b/>
                <w:bCs/>
              </w:rPr>
              <w:t>USLUGA</w:t>
            </w:r>
          </w:p>
        </w:tc>
        <w:tc>
          <w:tcPr>
            <w:tcW w:w="1950" w:type="dxa"/>
          </w:tcPr>
          <w:p w14:paraId="6C565026" w14:textId="389D5731" w:rsidR="007329B3" w:rsidRPr="00AA78E7" w:rsidRDefault="00D351F6" w:rsidP="00AA78E7">
            <w:pPr>
              <w:tabs>
                <w:tab w:val="clear" w:pos="851"/>
              </w:tabs>
              <w:spacing w:before="60" w:after="60"/>
              <w:jc w:val="center"/>
              <w:rPr>
                <w:rFonts w:ascii="Tele-GroteskEENor" w:hAnsi="Tele-GroteskEENor"/>
                <w:b/>
                <w:szCs w:val="20"/>
              </w:rPr>
            </w:pPr>
            <w:r w:rsidRPr="00AA78E7">
              <w:rPr>
                <w:rFonts w:ascii="Tele-GroteskEENor" w:hAnsi="Tele-GroteskEENor"/>
                <w:b/>
                <w:szCs w:val="20"/>
              </w:rPr>
              <w:t>C</w:t>
            </w:r>
            <w:r>
              <w:rPr>
                <w:rFonts w:ascii="Tele-GroteskEENor" w:hAnsi="Tele-GroteskEENor"/>
                <w:b/>
                <w:szCs w:val="20"/>
              </w:rPr>
              <w:t>IJENA</w:t>
            </w:r>
            <w:r w:rsidRPr="00AA78E7">
              <w:rPr>
                <w:rFonts w:ascii="Tele-GroteskEENor" w:hAnsi="Tele-GroteskEENor"/>
                <w:b/>
                <w:szCs w:val="20"/>
              </w:rPr>
              <w:t xml:space="preserve"> </w:t>
            </w:r>
            <w:r>
              <w:rPr>
                <w:rFonts w:ascii="Tele-GroteskEENor" w:hAnsi="Tele-GroteskEENor"/>
                <w:b/>
                <w:szCs w:val="20"/>
              </w:rPr>
              <w:t>[HRK/nit/m/mjesečno]</w:t>
            </w:r>
          </w:p>
        </w:tc>
      </w:tr>
      <w:tr w:rsidR="007329B3" w:rsidRPr="007329B3" w14:paraId="01D9E550" w14:textId="77777777" w:rsidTr="00745086">
        <w:tc>
          <w:tcPr>
            <w:tcW w:w="7338" w:type="dxa"/>
          </w:tcPr>
          <w:p w14:paraId="2D35D9C9" w14:textId="0C6307E5" w:rsidR="007329B3" w:rsidRPr="00AA78E7" w:rsidRDefault="00D351F6" w:rsidP="00042E94">
            <w:pPr>
              <w:tabs>
                <w:tab w:val="clear" w:pos="851"/>
              </w:tabs>
              <w:spacing w:before="60" w:after="60"/>
              <w:rPr>
                <w:rFonts w:ascii="Tele-GroteskEENor" w:hAnsi="Tele-GroteskEENor"/>
                <w:szCs w:val="20"/>
              </w:rPr>
            </w:pPr>
            <w:r>
              <w:rPr>
                <w:rFonts w:ascii="Tele-GroteskEENor" w:hAnsi="Tele-GroteskEENor"/>
                <w:szCs w:val="20"/>
              </w:rPr>
              <w:t>N</w:t>
            </w:r>
            <w:r w:rsidR="007329B3" w:rsidRPr="00AA78E7">
              <w:rPr>
                <w:rFonts w:ascii="Tele-GroteskEENor" w:hAnsi="Tele-GroteskEENor"/>
                <w:szCs w:val="20"/>
              </w:rPr>
              <w:t>aj</w:t>
            </w:r>
            <w:r>
              <w:rPr>
                <w:rFonts w:ascii="Tele-GroteskEENor" w:hAnsi="Tele-GroteskEENor"/>
                <w:szCs w:val="20"/>
              </w:rPr>
              <w:t>a</w:t>
            </w:r>
            <w:r w:rsidR="007329B3" w:rsidRPr="00AA78E7">
              <w:rPr>
                <w:rFonts w:ascii="Tele-GroteskEENor" w:hAnsi="Tele-GroteskEENor"/>
                <w:szCs w:val="20"/>
              </w:rPr>
              <w:t>m svjetlovodne niti bez prijenosne  opreme</w:t>
            </w:r>
            <w:r>
              <w:rPr>
                <w:rFonts w:ascii="Tele-GroteskEENor" w:hAnsi="Tele-GroteskEENor"/>
                <w:szCs w:val="20"/>
              </w:rPr>
              <w:t xml:space="preserve"> (eng. dark fibre) u svrhu omogućavanja pristupa operatorima korisnicima do pristupnih točaka, odnosno povezivanja pristupnih čvorova HT-a i mreže operatora korisnika</w:t>
            </w:r>
          </w:p>
        </w:tc>
        <w:tc>
          <w:tcPr>
            <w:tcW w:w="1950" w:type="dxa"/>
            <w:vAlign w:val="center"/>
          </w:tcPr>
          <w:p w14:paraId="05F0CC4A" w14:textId="75A150FA" w:rsidR="007329B3" w:rsidRPr="007329B3" w:rsidRDefault="00D351F6" w:rsidP="00287CF2">
            <w:pPr>
              <w:tabs>
                <w:tab w:val="clear" w:pos="851"/>
              </w:tabs>
              <w:jc w:val="right"/>
              <w:rPr>
                <w:rFonts w:ascii="Tele-GroteskEENor" w:hAnsi="Tele-GroteskEENor"/>
              </w:rPr>
            </w:pPr>
            <w:r>
              <w:rPr>
                <w:rFonts w:ascii="Tele-GroteskEENor" w:hAnsi="Tele-GroteskEENor"/>
              </w:rPr>
              <w:t>0,079</w:t>
            </w:r>
          </w:p>
        </w:tc>
      </w:tr>
    </w:tbl>
    <w:p w14:paraId="1F3EEAE8" w14:textId="77777777" w:rsidR="007329B3" w:rsidRPr="00F27723" w:rsidRDefault="007329B3" w:rsidP="007329B3">
      <w:pPr>
        <w:tabs>
          <w:tab w:val="clear" w:pos="851"/>
          <w:tab w:val="left" w:pos="1072"/>
          <w:tab w:val="left" w:pos="2100"/>
          <w:tab w:val="left" w:pos="4968"/>
        </w:tabs>
        <w:spacing w:before="60" w:after="60"/>
        <w:jc w:val="left"/>
        <w:rPr>
          <w:rFonts w:ascii="Tele-GroteskEENor" w:hAnsi="Tele-GroteskEENor" w:cs="Arial"/>
          <w:szCs w:val="20"/>
        </w:rPr>
      </w:pPr>
      <w:r w:rsidRPr="00F27723">
        <w:rPr>
          <w:rFonts w:ascii="Tele-GroteskEENor" w:hAnsi="Tele-GroteskEENor" w:cs="Arial"/>
          <w:szCs w:val="20"/>
        </w:rPr>
        <w:t>PDV nije uključen u gore navedene cijene</w:t>
      </w:r>
    </w:p>
    <w:p w14:paraId="4BC68CA4" w14:textId="77777777" w:rsidR="004836B9" w:rsidRPr="001A5F3E" w:rsidRDefault="004836B9" w:rsidP="00771BDF">
      <w:pPr>
        <w:tabs>
          <w:tab w:val="clear" w:pos="851"/>
          <w:tab w:val="left" w:pos="1072"/>
          <w:tab w:val="left" w:pos="2100"/>
          <w:tab w:val="left" w:pos="4968"/>
        </w:tabs>
        <w:spacing w:before="60" w:after="60"/>
        <w:ind w:left="426"/>
        <w:rPr>
          <w:rFonts w:ascii="Tele-GroteskEENor" w:hAnsi="Tele-GroteskEENor"/>
          <w:szCs w:val="20"/>
        </w:rPr>
      </w:pPr>
    </w:p>
    <w:p w14:paraId="1B0E4F90" w14:textId="77777777" w:rsidR="00D67D3E" w:rsidRPr="001A5F3E" w:rsidRDefault="00D67D3E" w:rsidP="000D2C4D">
      <w:pPr>
        <w:pStyle w:val="StyleHeading1Tele-GroteskEENor"/>
        <w:ind w:left="567"/>
      </w:pPr>
      <w:bookmarkStart w:id="347" w:name="_Toc14364078"/>
      <w:r w:rsidRPr="001A5F3E">
        <w:t>Obračun, naplata i instrumenti osiguranja plaćanja</w:t>
      </w:r>
      <w:bookmarkEnd w:id="347"/>
    </w:p>
    <w:p w14:paraId="0F0F14F1" w14:textId="77777777" w:rsidR="002949B1" w:rsidRPr="001A5F3E" w:rsidRDefault="00DF39F6" w:rsidP="00DF0A6E">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Mjesečne naknade </w:t>
      </w:r>
      <w:r w:rsidR="002949B1" w:rsidRPr="001A5F3E">
        <w:rPr>
          <w:rFonts w:ascii="Tele-GroteskEENor" w:hAnsi="Tele-GroteskEENor" w:cs="Arial"/>
          <w:szCs w:val="20"/>
        </w:rPr>
        <w:t xml:space="preserve">te sve druge cijene usluge </w:t>
      </w:r>
      <w:r w:rsidRPr="001A5F3E">
        <w:rPr>
          <w:rFonts w:ascii="Tele-GroteskEENor" w:hAnsi="Tele-GroteskEENor" w:cs="Arial"/>
          <w:szCs w:val="20"/>
        </w:rPr>
        <w:t xml:space="preserve">veleprodajnog širokopojasnog pristupa </w:t>
      </w:r>
      <w:r w:rsidR="002949B1" w:rsidRPr="001A5F3E">
        <w:rPr>
          <w:rFonts w:ascii="Tele-GroteskEENor" w:hAnsi="Tele-GroteskEENor" w:cs="Arial"/>
          <w:szCs w:val="20"/>
        </w:rPr>
        <w:t xml:space="preserve">koje </w:t>
      </w:r>
      <w:r w:rsidR="00E8543D" w:rsidRPr="001A5F3E">
        <w:rPr>
          <w:rFonts w:ascii="Tele-GroteskEENor" w:hAnsi="Tele-GroteskEENor" w:cs="Arial"/>
          <w:szCs w:val="20"/>
        </w:rPr>
        <w:t>HT</w:t>
      </w:r>
      <w:r w:rsidR="002949B1" w:rsidRPr="001A5F3E">
        <w:rPr>
          <w:rFonts w:ascii="Tele-GroteskEENor" w:hAnsi="Tele-GroteskEENor" w:cs="Arial"/>
          <w:szCs w:val="20"/>
        </w:rPr>
        <w:t xml:space="preserve"> naplaćuje temeljem </w:t>
      </w:r>
      <w:r w:rsidR="00881775" w:rsidRPr="001A5F3E">
        <w:rPr>
          <w:rFonts w:ascii="Tele-GroteskEENor" w:hAnsi="Tele-GroteskEENor" w:cs="Arial"/>
          <w:szCs w:val="20"/>
        </w:rPr>
        <w:t>ove Standardne ponude</w:t>
      </w:r>
      <w:r w:rsidR="002949B1" w:rsidRPr="001A5F3E">
        <w:rPr>
          <w:rFonts w:ascii="Tele-GroteskEENor" w:hAnsi="Tele-GroteskEENor" w:cs="Arial"/>
          <w:szCs w:val="20"/>
        </w:rPr>
        <w:t xml:space="preserve"> određene su važećim cjenikom </w:t>
      </w:r>
      <w:r w:rsidR="00E8543D" w:rsidRPr="001A5F3E">
        <w:rPr>
          <w:rFonts w:ascii="Tele-GroteskEENor" w:hAnsi="Tele-GroteskEENor" w:cs="Arial"/>
          <w:szCs w:val="20"/>
        </w:rPr>
        <w:t>HT-a</w:t>
      </w:r>
      <w:r w:rsidR="002949B1" w:rsidRPr="001A5F3E">
        <w:rPr>
          <w:rFonts w:ascii="Tele-GroteskEENor" w:hAnsi="Tele-GroteskEENor" w:cs="Arial"/>
          <w:szCs w:val="20"/>
        </w:rPr>
        <w:t xml:space="preserve">. Izvadak iz važećeg cjenika </w:t>
      </w:r>
      <w:r w:rsidR="00E8543D" w:rsidRPr="001A5F3E">
        <w:rPr>
          <w:rFonts w:ascii="Tele-GroteskEENor" w:hAnsi="Tele-GroteskEENor" w:cs="Arial"/>
          <w:szCs w:val="20"/>
        </w:rPr>
        <w:t>HT-a</w:t>
      </w:r>
      <w:r w:rsidR="002949B1" w:rsidRPr="001A5F3E">
        <w:rPr>
          <w:rFonts w:ascii="Tele-GroteskEENor" w:hAnsi="Tele-GroteskEENor" w:cs="Arial"/>
          <w:szCs w:val="20"/>
        </w:rPr>
        <w:t xml:space="preserve"> koji se odnosi na uslugu </w:t>
      </w:r>
      <w:r w:rsidRPr="001A5F3E">
        <w:rPr>
          <w:rFonts w:ascii="Tele-GroteskEENor" w:hAnsi="Tele-GroteskEENor" w:cs="Arial"/>
          <w:szCs w:val="20"/>
        </w:rPr>
        <w:t xml:space="preserve">veleprodajnog širokopojasnog pristupa </w:t>
      </w:r>
      <w:r w:rsidR="00881775" w:rsidRPr="001A5F3E">
        <w:rPr>
          <w:rFonts w:ascii="Tele-GroteskEENor" w:hAnsi="Tele-GroteskEENor" w:cs="Arial"/>
          <w:szCs w:val="20"/>
        </w:rPr>
        <w:t>nalazi se u poglavlju 5</w:t>
      </w:r>
      <w:r w:rsidR="002949B1" w:rsidRPr="001A5F3E">
        <w:rPr>
          <w:rFonts w:ascii="Tele-GroteskEENor" w:hAnsi="Tele-GroteskEENor" w:cs="Arial"/>
          <w:szCs w:val="20"/>
        </w:rPr>
        <w:t>.</w:t>
      </w:r>
    </w:p>
    <w:p w14:paraId="50A31BEB" w14:textId="77777777" w:rsidR="00C918F9" w:rsidRPr="001A5F3E" w:rsidRDefault="00004B25" w:rsidP="00DF0A6E">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Cijene usluge veleprodajnog širokopojasnog pristupa se obračunavaju i naplaćuju na mjesečnoj osnovi putem </w:t>
      </w:r>
      <w:r w:rsidR="00681E74">
        <w:rPr>
          <w:rFonts w:ascii="Tele-GroteskEENor" w:hAnsi="Tele-GroteskEENor" w:cs="Arial"/>
          <w:szCs w:val="20"/>
        </w:rPr>
        <w:t>šest</w:t>
      </w:r>
      <w:r w:rsidR="00A05636" w:rsidRPr="001A5F3E">
        <w:rPr>
          <w:rFonts w:ascii="Tele-GroteskEENor" w:hAnsi="Tele-GroteskEENor" w:cs="Arial"/>
          <w:szCs w:val="20"/>
        </w:rPr>
        <w:t xml:space="preserve"> </w:t>
      </w:r>
      <w:r w:rsidRPr="001A5F3E">
        <w:rPr>
          <w:rFonts w:ascii="Tele-GroteskEENor" w:hAnsi="Tele-GroteskEENor" w:cs="Arial"/>
          <w:szCs w:val="20"/>
        </w:rPr>
        <w:t xml:space="preserve">računa koje </w:t>
      </w:r>
      <w:r w:rsidR="00E8543D" w:rsidRPr="001A5F3E">
        <w:rPr>
          <w:rFonts w:ascii="Tele-GroteskEENor" w:hAnsi="Tele-GroteskEENor" w:cs="Arial"/>
          <w:szCs w:val="20"/>
        </w:rPr>
        <w:t>HT</w:t>
      </w:r>
      <w:r w:rsidRPr="001A5F3E">
        <w:rPr>
          <w:rFonts w:ascii="Tele-GroteskEENor" w:hAnsi="Tele-GroteskEENor" w:cs="Arial"/>
          <w:szCs w:val="20"/>
        </w:rPr>
        <w:t xml:space="preserve"> izdaje </w:t>
      </w:r>
      <w:r w:rsidR="00341708" w:rsidRPr="001A5F3E">
        <w:rPr>
          <w:rFonts w:ascii="Tele-GroteskEENor" w:hAnsi="Tele-GroteskEENor" w:cs="Arial"/>
          <w:szCs w:val="20"/>
        </w:rPr>
        <w:t>Operator</w:t>
      </w:r>
      <w:r w:rsidR="00F90B41"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w:t>
      </w:r>
      <w:r w:rsidR="00C918F9" w:rsidRPr="001A5F3E">
        <w:rPr>
          <w:rFonts w:ascii="Tele-GroteskEENor" w:hAnsi="Tele-GroteskEENor" w:cs="Arial"/>
          <w:szCs w:val="20"/>
        </w:rPr>
        <w:t>:</w:t>
      </w:r>
    </w:p>
    <w:p w14:paraId="1C72F352" w14:textId="77777777" w:rsidR="00C918F9" w:rsidRPr="001A5F3E" w:rsidRDefault="00004B25" w:rsidP="009D6EB2">
      <w:pPr>
        <w:pStyle w:val="Stil1"/>
        <w:numPr>
          <w:ilvl w:val="1"/>
          <w:numId w:val="75"/>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račun za veleprodajni </w:t>
      </w:r>
      <w:r w:rsidR="007D1049" w:rsidRPr="001A5F3E">
        <w:rPr>
          <w:rFonts w:ascii="Tele-GroteskEENor" w:hAnsi="Tele-GroteskEENor" w:cs="Arial"/>
          <w:szCs w:val="20"/>
        </w:rPr>
        <w:t xml:space="preserve">širokopojasni </w:t>
      </w:r>
      <w:r w:rsidRPr="001A5F3E">
        <w:rPr>
          <w:rFonts w:ascii="Tele-GroteskEENor" w:hAnsi="Tele-GroteskEENor" w:cs="Arial"/>
          <w:szCs w:val="20"/>
        </w:rPr>
        <w:t>pristup</w:t>
      </w:r>
      <w:r w:rsidR="00814850" w:rsidRPr="001A5F3E">
        <w:rPr>
          <w:rFonts w:ascii="Tele-GroteskEENor" w:hAnsi="Tele-GroteskEENor" w:cs="Arial"/>
          <w:szCs w:val="20"/>
        </w:rPr>
        <w:t xml:space="preserve"> </w:t>
      </w:r>
      <w:r w:rsidR="008E2460" w:rsidRPr="001A5F3E">
        <w:rPr>
          <w:rFonts w:ascii="Tele-GroteskEENor" w:hAnsi="Tele-GroteskEENor" w:cs="Arial"/>
          <w:szCs w:val="20"/>
        </w:rPr>
        <w:t xml:space="preserve">na temelju </w:t>
      </w:r>
      <w:r w:rsidR="005E7616" w:rsidRPr="001A5F3E">
        <w:rPr>
          <w:rFonts w:ascii="Tele-GroteskEENor" w:hAnsi="Tele-GroteskEENor" w:cs="Arial"/>
          <w:szCs w:val="20"/>
        </w:rPr>
        <w:t>ADSL/VDSL</w:t>
      </w:r>
      <w:r w:rsidR="008E2460" w:rsidRPr="001A5F3E">
        <w:rPr>
          <w:rFonts w:ascii="Tele-GroteskEENor" w:hAnsi="Tele-GroteskEENor" w:cs="Arial"/>
          <w:szCs w:val="20"/>
        </w:rPr>
        <w:t xml:space="preserve"> tehnologije </w:t>
      </w:r>
      <w:r w:rsidR="00814850" w:rsidRPr="001A5F3E">
        <w:rPr>
          <w:rFonts w:ascii="Tele-GroteskEENor" w:hAnsi="Tele-GroteskEENor" w:cs="Arial"/>
          <w:szCs w:val="20"/>
        </w:rPr>
        <w:t xml:space="preserve">ukoliko </w:t>
      </w:r>
      <w:r w:rsidR="00305D50" w:rsidRPr="001A5F3E">
        <w:rPr>
          <w:rFonts w:ascii="Tele-GroteskEENor" w:hAnsi="Tele-GroteskEENor" w:cs="Arial"/>
          <w:szCs w:val="20"/>
        </w:rPr>
        <w:t>k</w:t>
      </w:r>
      <w:r w:rsidR="00814850" w:rsidRPr="001A5F3E">
        <w:rPr>
          <w:rFonts w:ascii="Tele-GroteskEENor" w:hAnsi="Tele-GroteskEENor" w:cs="Arial"/>
          <w:szCs w:val="20"/>
        </w:rPr>
        <w:t xml:space="preserve">rajnji korisnici </w:t>
      </w:r>
      <w:r w:rsidR="002A2A6E" w:rsidRPr="001A5F3E">
        <w:rPr>
          <w:rFonts w:ascii="Tele-GroteskEENor" w:hAnsi="Tele-GroteskEENor" w:cs="Arial"/>
          <w:szCs w:val="20"/>
        </w:rPr>
        <w:t xml:space="preserve">ostvaruju Osnovni pristup mreži putem usluge </w:t>
      </w:r>
      <w:r w:rsidR="00E8543D" w:rsidRPr="001A5F3E">
        <w:rPr>
          <w:rFonts w:ascii="Tele-GroteskEENor" w:hAnsi="Tele-GroteskEENor" w:cs="Arial"/>
          <w:szCs w:val="20"/>
        </w:rPr>
        <w:t>HT-a</w:t>
      </w:r>
      <w:r w:rsidR="00BB5CE1" w:rsidRPr="001A5F3E">
        <w:rPr>
          <w:rFonts w:ascii="Tele-GroteskEENor" w:hAnsi="Tele-GroteskEENor" w:cs="Arial"/>
          <w:szCs w:val="20"/>
        </w:rPr>
        <w:t xml:space="preserve">, </w:t>
      </w:r>
    </w:p>
    <w:p w14:paraId="00ED4851" w14:textId="77777777" w:rsidR="008E2460" w:rsidRPr="001A5F3E" w:rsidRDefault="00BB5CE1" w:rsidP="009D6EB2">
      <w:pPr>
        <w:pStyle w:val="Stil1"/>
        <w:numPr>
          <w:ilvl w:val="1"/>
          <w:numId w:val="75"/>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račun za veleprodajni širokopojasni pristup </w:t>
      </w:r>
      <w:r w:rsidR="008E2460" w:rsidRPr="001A5F3E">
        <w:rPr>
          <w:rFonts w:ascii="Tele-GroteskEENor" w:hAnsi="Tele-GroteskEENor" w:cs="Arial"/>
          <w:szCs w:val="20"/>
        </w:rPr>
        <w:t xml:space="preserve">na temelju </w:t>
      </w:r>
      <w:r w:rsidR="005E7616" w:rsidRPr="001A5F3E">
        <w:rPr>
          <w:rFonts w:ascii="Tele-GroteskEENor" w:hAnsi="Tele-GroteskEENor" w:cs="Arial"/>
          <w:szCs w:val="20"/>
        </w:rPr>
        <w:t>ADSL/VDSL</w:t>
      </w:r>
      <w:r w:rsidR="00E45240" w:rsidRPr="00E45240">
        <w:rPr>
          <w:rFonts w:ascii="Tele-GroteskEENor" w:hAnsi="Tele-GroteskEENor" w:cs="Arial"/>
          <w:szCs w:val="20"/>
        </w:rPr>
        <w:t>/G.fast</w:t>
      </w:r>
      <w:r w:rsidR="008E2460" w:rsidRPr="001A5F3E">
        <w:rPr>
          <w:rFonts w:ascii="Tele-GroteskEENor" w:hAnsi="Tele-GroteskEENor" w:cs="Arial"/>
          <w:szCs w:val="20"/>
        </w:rPr>
        <w:t xml:space="preserve"> tehnologije </w:t>
      </w:r>
      <w:r w:rsidRPr="001A5F3E">
        <w:rPr>
          <w:rFonts w:ascii="Tele-GroteskEENor" w:hAnsi="Tele-GroteskEENor" w:cs="Arial"/>
          <w:szCs w:val="20"/>
        </w:rPr>
        <w:t xml:space="preserve">ukoliko </w:t>
      </w:r>
      <w:r w:rsidR="00305D50" w:rsidRPr="001A5F3E">
        <w:rPr>
          <w:rFonts w:ascii="Tele-GroteskEENor" w:hAnsi="Tele-GroteskEENor" w:cs="Arial"/>
          <w:szCs w:val="20"/>
        </w:rPr>
        <w:t>k</w:t>
      </w:r>
      <w:r w:rsidRPr="001A5F3E">
        <w:rPr>
          <w:rFonts w:ascii="Tele-GroteskEENor" w:hAnsi="Tele-GroteskEENor" w:cs="Arial"/>
          <w:szCs w:val="20"/>
        </w:rPr>
        <w:t xml:space="preserve">rajnji korisnici </w:t>
      </w:r>
      <w:r w:rsidR="002A2A6E" w:rsidRPr="001A5F3E">
        <w:rPr>
          <w:rFonts w:ascii="Tele-GroteskEENor" w:hAnsi="Tele-GroteskEENor" w:cs="Arial"/>
          <w:szCs w:val="20"/>
        </w:rPr>
        <w:t>ostvaruju Osnovni pristup mreži putem usluge Operatora korisnika</w:t>
      </w:r>
      <w:r w:rsidRPr="001A5F3E">
        <w:rPr>
          <w:rFonts w:ascii="Tele-GroteskEENor" w:hAnsi="Tele-GroteskEENor" w:cs="Arial"/>
          <w:szCs w:val="20"/>
        </w:rPr>
        <w:t>,</w:t>
      </w:r>
    </w:p>
    <w:p w14:paraId="29FBEF65" w14:textId="77777777" w:rsidR="00C918F9" w:rsidRPr="001A5F3E" w:rsidRDefault="008E2460" w:rsidP="009D6EB2">
      <w:pPr>
        <w:pStyle w:val="Stil1"/>
        <w:numPr>
          <w:ilvl w:val="1"/>
          <w:numId w:val="75"/>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račun za veleprodajni širokopojasni pristup na temelju FTTH </w:t>
      </w:r>
      <w:r w:rsidR="00BC588A" w:rsidRPr="001A5F3E">
        <w:rPr>
          <w:rFonts w:ascii="Tele-GroteskEENor" w:hAnsi="Tele-GroteskEENor" w:cs="Arial"/>
          <w:szCs w:val="20"/>
        </w:rPr>
        <w:t>rješenja</w:t>
      </w:r>
      <w:r w:rsidRPr="001A5F3E">
        <w:rPr>
          <w:rFonts w:ascii="Tele-GroteskEENor" w:hAnsi="Tele-GroteskEENor" w:cs="Arial"/>
          <w:szCs w:val="20"/>
        </w:rPr>
        <w:t>,</w:t>
      </w:r>
      <w:r w:rsidR="00004B25" w:rsidRPr="001A5F3E">
        <w:rPr>
          <w:rFonts w:ascii="Tele-GroteskEENor" w:hAnsi="Tele-GroteskEENor" w:cs="Arial"/>
          <w:szCs w:val="20"/>
        </w:rPr>
        <w:t xml:space="preserve"> </w:t>
      </w:r>
    </w:p>
    <w:p w14:paraId="411BB05D" w14:textId="77777777" w:rsidR="00A05636" w:rsidRDefault="00004B25" w:rsidP="001E71FB">
      <w:pPr>
        <w:pStyle w:val="Stil1"/>
        <w:numPr>
          <w:ilvl w:val="1"/>
          <w:numId w:val="75"/>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 račun za pristup</w:t>
      </w:r>
      <w:r w:rsidR="007D1049" w:rsidRPr="001A5F3E">
        <w:rPr>
          <w:rFonts w:ascii="Tele-GroteskEENor" w:hAnsi="Tele-GroteskEENor" w:cs="Arial"/>
          <w:szCs w:val="20"/>
        </w:rPr>
        <w:t>ne kapacitete</w:t>
      </w:r>
      <w:r w:rsidRPr="001A5F3E">
        <w:rPr>
          <w:rFonts w:ascii="Tele-GroteskEENor" w:hAnsi="Tele-GroteskEENor" w:cs="Arial"/>
          <w:szCs w:val="20"/>
        </w:rPr>
        <w:t xml:space="preserve"> </w:t>
      </w:r>
      <w:r w:rsidR="00E8543D" w:rsidRPr="001A5F3E">
        <w:rPr>
          <w:rFonts w:ascii="Tele-GroteskEENor" w:hAnsi="Tele-GroteskEENor" w:cs="Arial"/>
          <w:szCs w:val="20"/>
        </w:rPr>
        <w:t>HT-a</w:t>
      </w:r>
      <w:r w:rsidR="001E71FB">
        <w:rPr>
          <w:rFonts w:ascii="Tele-GroteskEENor" w:hAnsi="Tele-GroteskEENor" w:cs="Arial"/>
          <w:szCs w:val="20"/>
        </w:rPr>
        <w:t xml:space="preserve"> i </w:t>
      </w:r>
      <w:r w:rsidR="001E71FB" w:rsidRPr="001E71FB">
        <w:rPr>
          <w:rFonts w:ascii="Tele-GroteskEENor" w:hAnsi="Tele-GroteskEENor" w:cs="Arial"/>
          <w:szCs w:val="20"/>
        </w:rPr>
        <w:t>uslugu najma svjetlovodne niti bez prijenosne opreme</w:t>
      </w:r>
      <w:r w:rsidR="00A05636">
        <w:rPr>
          <w:rFonts w:ascii="Tele-GroteskEENor" w:hAnsi="Tele-GroteskEENor" w:cs="Arial"/>
          <w:szCs w:val="20"/>
        </w:rPr>
        <w:t>,</w:t>
      </w:r>
    </w:p>
    <w:p w14:paraId="5E49A761" w14:textId="77777777" w:rsidR="00C73E0B" w:rsidRDefault="00C73E0B" w:rsidP="001E71FB">
      <w:pPr>
        <w:pStyle w:val="Stil1"/>
        <w:numPr>
          <w:ilvl w:val="1"/>
          <w:numId w:val="75"/>
        </w:numPr>
        <w:tabs>
          <w:tab w:val="clear" w:pos="851"/>
          <w:tab w:val="left" w:pos="709"/>
        </w:tabs>
        <w:spacing w:after="120"/>
        <w:rPr>
          <w:rFonts w:ascii="Tele-GroteskEENor" w:hAnsi="Tele-GroteskEENor" w:cs="Arial"/>
          <w:szCs w:val="20"/>
        </w:rPr>
      </w:pPr>
      <w:r>
        <w:rPr>
          <w:rFonts w:ascii="Tele-GroteskEENor" w:hAnsi="Tele-GroteskEENor" w:cs="Arial"/>
          <w:szCs w:val="20"/>
        </w:rPr>
        <w:t xml:space="preserve">račun za </w:t>
      </w:r>
      <w:r w:rsidR="001E71FB" w:rsidRPr="001E71FB">
        <w:rPr>
          <w:rFonts w:ascii="Tele-GroteskEENor" w:hAnsi="Tele-GroteskEENor" w:cs="Arial"/>
          <w:szCs w:val="20"/>
        </w:rPr>
        <w:t>korištenje kapaciteta</w:t>
      </w:r>
      <w:r w:rsidR="001E71FB">
        <w:rPr>
          <w:rFonts w:ascii="Tele-GroteskEENor" w:hAnsi="Tele-GroteskEENor" w:cs="Arial"/>
          <w:szCs w:val="20"/>
        </w:rPr>
        <w:t>;</w:t>
      </w:r>
    </w:p>
    <w:p w14:paraId="4AA71040" w14:textId="77777777" w:rsidR="00C918F9" w:rsidRPr="001E71FB" w:rsidRDefault="00681E74" w:rsidP="001E71FB">
      <w:pPr>
        <w:pStyle w:val="Stil1"/>
        <w:numPr>
          <w:ilvl w:val="1"/>
          <w:numId w:val="75"/>
        </w:numPr>
        <w:tabs>
          <w:tab w:val="clear" w:pos="851"/>
          <w:tab w:val="left" w:pos="709"/>
        </w:tabs>
        <w:spacing w:after="120"/>
        <w:rPr>
          <w:rFonts w:ascii="Tele-GroteskEENor" w:hAnsi="Tele-GroteskEENor" w:cs="Arial"/>
          <w:szCs w:val="20"/>
        </w:rPr>
      </w:pPr>
      <w:r w:rsidRPr="00681E74">
        <w:rPr>
          <w:rFonts w:ascii="Tele-GroteskEENor" w:hAnsi="Tele-GroteskEENor" w:cs="Arial"/>
          <w:szCs w:val="20"/>
        </w:rPr>
        <w:t>račun za</w:t>
      </w:r>
      <w:r w:rsidR="006B12B5">
        <w:rPr>
          <w:rFonts w:ascii="Tele-GroteskEENor" w:hAnsi="Tele-GroteskEENor" w:cs="Arial"/>
          <w:szCs w:val="20"/>
        </w:rPr>
        <w:t xml:space="preserve"> </w:t>
      </w:r>
      <w:r w:rsidRPr="00681E74">
        <w:rPr>
          <w:rFonts w:ascii="Tele-GroteskEENor" w:hAnsi="Tele-GroteskEENor" w:cs="Arial"/>
          <w:szCs w:val="20"/>
        </w:rPr>
        <w:t>instalaciju novog preklopnika za potrebe pristupa na DSLAM razin</w:t>
      </w:r>
      <w:r>
        <w:rPr>
          <w:rFonts w:ascii="Tele-GroteskEENor" w:hAnsi="Tele-GroteskEENor" w:cs="Arial"/>
          <w:szCs w:val="20"/>
        </w:rPr>
        <w:t>i</w:t>
      </w:r>
      <w:r w:rsidRPr="001E71FB">
        <w:rPr>
          <w:rFonts w:ascii="Tele-GroteskEENor" w:hAnsi="Tele-GroteskEENor" w:cs="Arial"/>
          <w:szCs w:val="20"/>
        </w:rPr>
        <w:t>.</w:t>
      </w:r>
      <w:r w:rsidR="00004B25" w:rsidRPr="001E71FB">
        <w:rPr>
          <w:rFonts w:ascii="Tele-GroteskEENor" w:hAnsi="Tele-GroteskEENor" w:cs="Arial"/>
          <w:szCs w:val="20"/>
        </w:rPr>
        <w:t xml:space="preserve"> </w:t>
      </w:r>
    </w:p>
    <w:p w14:paraId="06274331" w14:textId="77777777" w:rsidR="00D56713" w:rsidRPr="001A5F3E" w:rsidRDefault="00341708" w:rsidP="00C918F9">
      <w:pPr>
        <w:pStyle w:val="Stil1"/>
        <w:tabs>
          <w:tab w:val="clear" w:pos="851"/>
          <w:tab w:val="left" w:pos="709"/>
        </w:tabs>
        <w:spacing w:after="120"/>
        <w:ind w:left="720"/>
        <w:rPr>
          <w:rFonts w:ascii="Tele-GroteskEENor" w:hAnsi="Tele-GroteskEENor" w:cs="Arial"/>
          <w:szCs w:val="20"/>
        </w:rPr>
      </w:pPr>
      <w:r w:rsidRPr="001A5F3E">
        <w:rPr>
          <w:rFonts w:ascii="Tele-GroteskEENor" w:hAnsi="Tele-GroteskEENor" w:cs="Arial"/>
          <w:szCs w:val="20"/>
        </w:rPr>
        <w:t>Operator korisnik</w:t>
      </w:r>
      <w:r w:rsidR="00004B25" w:rsidRPr="001A5F3E">
        <w:rPr>
          <w:rFonts w:ascii="Tele-GroteskEENor" w:hAnsi="Tele-GroteskEENor" w:cs="Arial"/>
          <w:szCs w:val="20"/>
        </w:rPr>
        <w:t xml:space="preserve"> je obvezan platiti iznos određen na računima u roku od </w:t>
      </w:r>
      <w:r w:rsidR="00423EF1" w:rsidRPr="001A5F3E">
        <w:rPr>
          <w:rFonts w:ascii="Tele-GroteskEENor" w:hAnsi="Tele-GroteskEENor" w:cs="Arial"/>
          <w:szCs w:val="20"/>
        </w:rPr>
        <w:t xml:space="preserve">60 </w:t>
      </w:r>
      <w:r w:rsidR="00004B25" w:rsidRPr="001A5F3E">
        <w:rPr>
          <w:rFonts w:ascii="Tele-GroteskEENor" w:hAnsi="Tele-GroteskEENor" w:cs="Arial"/>
          <w:szCs w:val="20"/>
        </w:rPr>
        <w:t xml:space="preserve">dana od dana </w:t>
      </w:r>
      <w:r w:rsidR="00423EF1" w:rsidRPr="001A5F3E">
        <w:rPr>
          <w:rFonts w:ascii="Tele-GroteskEENor" w:hAnsi="Tele-GroteskEENor" w:cs="Arial"/>
          <w:szCs w:val="20"/>
        </w:rPr>
        <w:t xml:space="preserve">zaprimanja </w:t>
      </w:r>
      <w:r w:rsidR="00004B25" w:rsidRPr="001A5F3E">
        <w:rPr>
          <w:rFonts w:ascii="Tele-GroteskEENor" w:hAnsi="Tele-GroteskEENor" w:cs="Arial"/>
          <w:szCs w:val="20"/>
        </w:rPr>
        <w:t xml:space="preserve">računa </w:t>
      </w:r>
      <w:r w:rsidR="008A3D35" w:rsidRPr="001A5F3E">
        <w:rPr>
          <w:rFonts w:ascii="Tele-GroteskEENor" w:hAnsi="Tele-GroteskEENor" w:cs="Arial"/>
          <w:szCs w:val="20"/>
        </w:rPr>
        <w:t xml:space="preserve">(rok dospijeća) </w:t>
      </w:r>
      <w:r w:rsidR="00004B25" w:rsidRPr="001A5F3E">
        <w:rPr>
          <w:rFonts w:ascii="Tele-GroteskEENor" w:hAnsi="Tele-GroteskEENor" w:cs="Arial"/>
          <w:szCs w:val="20"/>
        </w:rPr>
        <w:t xml:space="preserve">u skladu s uputama </w:t>
      </w:r>
      <w:r w:rsidR="00E8543D" w:rsidRPr="001A5F3E">
        <w:rPr>
          <w:rFonts w:ascii="Tele-GroteskEENor" w:hAnsi="Tele-GroteskEENor" w:cs="Arial"/>
          <w:szCs w:val="20"/>
        </w:rPr>
        <w:t>HT-a</w:t>
      </w:r>
      <w:r w:rsidR="00004B25" w:rsidRPr="001A5F3E">
        <w:rPr>
          <w:rFonts w:ascii="Tele-GroteskEENor" w:hAnsi="Tele-GroteskEENor" w:cs="Arial"/>
          <w:szCs w:val="20"/>
        </w:rPr>
        <w:t xml:space="preserve"> danim na računu. </w:t>
      </w:r>
      <w:r w:rsidRPr="001A5F3E">
        <w:rPr>
          <w:rFonts w:ascii="Tele-GroteskEENor" w:hAnsi="Tele-GroteskEENor" w:cs="Arial"/>
          <w:szCs w:val="20"/>
        </w:rPr>
        <w:t>Operator korisnik</w:t>
      </w:r>
      <w:r w:rsidR="00004B25" w:rsidRPr="001A5F3E">
        <w:rPr>
          <w:rFonts w:ascii="Tele-GroteskEENor" w:hAnsi="Tele-GroteskEENor" w:cs="Arial"/>
          <w:szCs w:val="20"/>
        </w:rPr>
        <w:t xml:space="preserve"> će snositi sve troškove koji se mogu pojaviti u vezi s plaćanjem računa.</w:t>
      </w:r>
    </w:p>
    <w:p w14:paraId="2B495D68" w14:textId="77777777" w:rsidR="007D6E29" w:rsidRPr="001A5F3E" w:rsidRDefault="007D6E29" w:rsidP="007D6E29">
      <w:pPr>
        <w:pStyle w:val="Stil1"/>
        <w:tabs>
          <w:tab w:val="clear" w:pos="851"/>
          <w:tab w:val="left" w:pos="709"/>
        </w:tabs>
        <w:spacing w:after="120"/>
        <w:ind w:left="720"/>
        <w:rPr>
          <w:rFonts w:ascii="Tele-GroteskEENor" w:hAnsi="Tele-GroteskEENor" w:cs="Arial"/>
          <w:szCs w:val="20"/>
        </w:rPr>
      </w:pPr>
      <w:r w:rsidRPr="001A5F3E">
        <w:rPr>
          <w:rFonts w:ascii="Tele-GroteskEENor" w:hAnsi="Tele-GroteskEENor" w:cs="Arial"/>
          <w:szCs w:val="20"/>
        </w:rPr>
        <w:t xml:space="preserve">Operator korisnik je upoznat i suglasan s time da mu račun može biti izdan na papiru ili u elektroničkom obliku. </w:t>
      </w:r>
    </w:p>
    <w:p w14:paraId="389137DF" w14:textId="77777777" w:rsidR="007D6E29" w:rsidRPr="001A5F3E" w:rsidRDefault="007D6E29" w:rsidP="000E3590">
      <w:pPr>
        <w:pStyle w:val="Stil1"/>
        <w:tabs>
          <w:tab w:val="clear" w:pos="851"/>
          <w:tab w:val="left" w:pos="709"/>
        </w:tabs>
        <w:spacing w:after="120"/>
        <w:ind w:left="720"/>
        <w:rPr>
          <w:rFonts w:ascii="Tele-GroteskEENor" w:hAnsi="Tele-GroteskEENor" w:cs="Arial"/>
          <w:szCs w:val="20"/>
        </w:rPr>
      </w:pPr>
      <w:r w:rsidRPr="001A5F3E">
        <w:rPr>
          <w:rFonts w:ascii="Tele-GroteskEENor" w:hAnsi="Tele-GroteskEENor" w:cs="Arial"/>
          <w:szCs w:val="20"/>
        </w:rPr>
        <w:t xml:space="preserve">U slučaju izdavanja računa Operatoru korisniku na papiru, </w:t>
      </w:r>
      <w:r w:rsidR="00E8543D" w:rsidRPr="001A5F3E">
        <w:rPr>
          <w:rFonts w:ascii="Tele-GroteskEENor" w:hAnsi="Tele-GroteskEENor" w:cs="Arial"/>
          <w:szCs w:val="20"/>
        </w:rPr>
        <w:t>HT</w:t>
      </w:r>
      <w:r w:rsidRPr="001A5F3E">
        <w:rPr>
          <w:rFonts w:ascii="Tele-GroteskEENor" w:hAnsi="Tele-GroteskEENor" w:cs="Arial"/>
          <w:szCs w:val="20"/>
        </w:rPr>
        <w:t xml:space="preserve"> će isti dostaviti Operatoru korisniku na adresu za dostavu računa Operatora korisnika (ukoliko se ista razlikuje od službene adrese</w:t>
      </w:r>
      <w:r w:rsidR="000E3590" w:rsidRPr="001A5F3E">
        <w:rPr>
          <w:rFonts w:ascii="Tele-GroteskEENor" w:hAnsi="Tele-GroteskEENor" w:cs="Arial"/>
          <w:szCs w:val="20"/>
        </w:rPr>
        <w:t xml:space="preserve"> </w:t>
      </w:r>
      <w:r w:rsidRPr="001A5F3E">
        <w:rPr>
          <w:rFonts w:ascii="Tele-GroteskEENor" w:hAnsi="Tele-GroteskEENor" w:cs="Arial"/>
          <w:szCs w:val="20"/>
        </w:rPr>
        <w:t xml:space="preserve">Operatora korisnika) koju je Operator korisnik naznačio prilikom podnošenja Zahtjeva za uslugu veleprodajnog širokopojasnog pristupa, na obrascu definiranom u Dodatku ove Standardne ponude, te u skeniranom obliku putem elektroničke pošte, na e-mail adresu Operatora korisnika koju je isti naznačio prilikom podnošenja Zahtjeva za uslugu veleprodajnog širokopojasnog pristupa, na obrascu definiranom u Dodatku ove Standardne ponude, ili na službenu e-mail adresu navedenu na Internet stranici Operatora korisnika. Smatra se da je Operator korisnik zaprimio račun na dan kada je putem elektroničke pošte isti zabilježen na poslužitelju za slanje takvih poruka. </w:t>
      </w:r>
    </w:p>
    <w:p w14:paraId="36193EBA" w14:textId="77777777" w:rsidR="007D6E29" w:rsidRPr="001A5F3E" w:rsidRDefault="007D6E29" w:rsidP="007D6E29">
      <w:pPr>
        <w:pStyle w:val="Stil1"/>
        <w:tabs>
          <w:tab w:val="clear" w:pos="851"/>
          <w:tab w:val="left" w:pos="709"/>
        </w:tabs>
        <w:spacing w:after="120"/>
        <w:ind w:left="720"/>
        <w:rPr>
          <w:rFonts w:ascii="Tele-GroteskEENor" w:hAnsi="Tele-GroteskEENor" w:cs="Arial"/>
          <w:szCs w:val="20"/>
        </w:rPr>
      </w:pPr>
      <w:r w:rsidRPr="001A5F3E">
        <w:rPr>
          <w:rFonts w:ascii="Tele-GroteskEENor" w:hAnsi="Tele-GroteskEENor" w:cs="Arial"/>
          <w:szCs w:val="20"/>
        </w:rPr>
        <w:t xml:space="preserve">U slučaju izdavanja računa u elektroničkom obliku, Operator korisnik je suglasan da </w:t>
      </w:r>
      <w:r w:rsidR="00E8543D" w:rsidRPr="001A5F3E">
        <w:rPr>
          <w:rFonts w:ascii="Tele-GroteskEENor" w:hAnsi="Tele-GroteskEENor" w:cs="Arial"/>
          <w:szCs w:val="20"/>
        </w:rPr>
        <w:t>HT</w:t>
      </w:r>
      <w:r w:rsidRPr="001A5F3E">
        <w:rPr>
          <w:rFonts w:ascii="Tele-GroteskEENor" w:hAnsi="Tele-GroteskEENor" w:cs="Arial"/>
          <w:szCs w:val="20"/>
        </w:rPr>
        <w:t xml:space="preserve"> isti dostavi Operatoru korisniku elektroničkim putem. Dostava računa u elektroničkom obliku smatrat će se obavljenom u skladu s važećim propisima.</w:t>
      </w:r>
    </w:p>
    <w:p w14:paraId="018841D0" w14:textId="77777777" w:rsidR="002949B1" w:rsidRPr="001A5F3E" w:rsidRDefault="002949B1" w:rsidP="0015457D">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Mjesečna naknada za pristup</w:t>
      </w:r>
      <w:r w:rsidR="008E5C77" w:rsidRPr="001A5F3E">
        <w:rPr>
          <w:rFonts w:ascii="Tele-GroteskEENor" w:hAnsi="Tele-GroteskEENor" w:cs="Arial"/>
          <w:szCs w:val="20"/>
        </w:rPr>
        <w:t>ne kapacitete</w:t>
      </w:r>
      <w:r w:rsidR="004541AF" w:rsidRPr="001A5F3E">
        <w:rPr>
          <w:rFonts w:ascii="Tele-GroteskEENor" w:hAnsi="Tele-GroteskEENor" w:cs="Arial"/>
          <w:szCs w:val="20"/>
        </w:rPr>
        <w:t xml:space="preserve"> </w:t>
      </w:r>
      <w:r w:rsidR="00E8543D" w:rsidRPr="001A5F3E">
        <w:rPr>
          <w:rFonts w:ascii="Tele-GroteskEENor" w:hAnsi="Tele-GroteskEENor" w:cs="Arial"/>
          <w:szCs w:val="20"/>
        </w:rPr>
        <w:t>HT-a</w:t>
      </w:r>
      <w:r w:rsidRPr="001A5F3E">
        <w:rPr>
          <w:rFonts w:ascii="Tele-GroteskEENor" w:hAnsi="Tele-GroteskEENor" w:cs="Arial"/>
          <w:szCs w:val="20"/>
        </w:rPr>
        <w:t xml:space="preserve"> </w:t>
      </w:r>
      <w:r w:rsidR="001E71FB">
        <w:rPr>
          <w:rFonts w:ascii="Tele-GroteskEENor" w:hAnsi="Tele-GroteskEENor" w:cs="Arial"/>
          <w:szCs w:val="20"/>
        </w:rPr>
        <w:t xml:space="preserve">i </w:t>
      </w:r>
      <w:r w:rsidR="001E71FB" w:rsidRPr="001E71FB">
        <w:rPr>
          <w:rFonts w:ascii="Tele-GroteskEENor" w:hAnsi="Tele-GroteskEENor" w:cs="Arial"/>
          <w:szCs w:val="20"/>
        </w:rPr>
        <w:t xml:space="preserve">uslugu najma svjetlovodne niti bez prijenosne opreme </w:t>
      </w:r>
      <w:r w:rsidRPr="001A5F3E">
        <w:rPr>
          <w:rFonts w:ascii="Tele-GroteskEENor" w:hAnsi="Tele-GroteskEENor" w:cs="Arial"/>
          <w:szCs w:val="20"/>
        </w:rPr>
        <w:t xml:space="preserve">obračunava </w:t>
      </w:r>
      <w:r w:rsidR="00F5739F" w:rsidRPr="001A5F3E">
        <w:rPr>
          <w:rFonts w:ascii="Tele-GroteskEENor" w:hAnsi="Tele-GroteskEENor" w:cs="Arial"/>
          <w:szCs w:val="20"/>
        </w:rPr>
        <w:t xml:space="preserve">se i naplaćuje za mjesečno razdoblje (kalendarski mjesec) putem računa koji izdaje </w:t>
      </w:r>
      <w:r w:rsidR="00E8543D" w:rsidRPr="001A5F3E">
        <w:rPr>
          <w:rFonts w:ascii="Tele-GroteskEENor" w:hAnsi="Tele-GroteskEENor" w:cs="Arial"/>
          <w:szCs w:val="20"/>
        </w:rPr>
        <w:t>HT</w:t>
      </w:r>
      <w:r w:rsidR="00F5739F" w:rsidRPr="001A5F3E">
        <w:rPr>
          <w:rFonts w:ascii="Tele-GroteskEENor" w:hAnsi="Tele-GroteskEENor" w:cs="Arial"/>
          <w:szCs w:val="20"/>
        </w:rPr>
        <w:t xml:space="preserve">. Mjesečna naknada obračunava se u računu tekućeg mjeseca za usluge pružene u </w:t>
      </w:r>
      <w:r w:rsidR="00162BF9" w:rsidRPr="001A5F3E">
        <w:rPr>
          <w:rFonts w:ascii="Tele-GroteskEENor" w:hAnsi="Tele-GroteskEENor" w:cs="Arial"/>
          <w:szCs w:val="20"/>
        </w:rPr>
        <w:t xml:space="preserve">prethodnom </w:t>
      </w:r>
      <w:r w:rsidR="00F5739F" w:rsidRPr="001A5F3E">
        <w:rPr>
          <w:rFonts w:ascii="Tele-GroteskEENor" w:hAnsi="Tele-GroteskEENor" w:cs="Arial"/>
          <w:szCs w:val="20"/>
        </w:rPr>
        <w:t>mjesecu.</w:t>
      </w:r>
      <w:r w:rsidRPr="001A5F3E">
        <w:rPr>
          <w:rFonts w:ascii="Tele-GroteskEENor" w:hAnsi="Tele-GroteskEENor" w:cs="Arial"/>
          <w:szCs w:val="20"/>
        </w:rPr>
        <w:t xml:space="preserve"> Mjesečna naknada za prvi mjesec korištenja </w:t>
      </w:r>
      <w:r w:rsidR="00DF39F6" w:rsidRPr="001A5F3E">
        <w:rPr>
          <w:rFonts w:ascii="Tele-GroteskEENor" w:hAnsi="Tele-GroteskEENor" w:cs="Arial"/>
          <w:szCs w:val="20"/>
        </w:rPr>
        <w:t xml:space="preserve">pristupa </w:t>
      </w:r>
      <w:r w:rsidR="00340076" w:rsidRPr="001A5F3E">
        <w:rPr>
          <w:rFonts w:ascii="Tele-GroteskEENor" w:hAnsi="Tele-GroteskEENor" w:cs="Arial"/>
          <w:szCs w:val="20"/>
        </w:rPr>
        <w:t>mrežnoj platformi</w:t>
      </w:r>
      <w:r w:rsidR="004541AF" w:rsidRPr="001A5F3E">
        <w:rPr>
          <w:rFonts w:ascii="Tele-GroteskEENor" w:hAnsi="Tele-GroteskEENor" w:cs="Arial"/>
          <w:szCs w:val="20"/>
        </w:rPr>
        <w:t xml:space="preserve"> </w:t>
      </w:r>
      <w:r w:rsidR="00E8543D" w:rsidRPr="001A5F3E">
        <w:rPr>
          <w:rFonts w:ascii="Tele-GroteskEENor" w:hAnsi="Tele-GroteskEENor" w:cs="Arial"/>
          <w:szCs w:val="20"/>
        </w:rPr>
        <w:t>HT-a</w:t>
      </w:r>
      <w:r w:rsidR="00340076" w:rsidRPr="001A5F3E">
        <w:rPr>
          <w:rFonts w:ascii="Tele-GroteskEENor" w:hAnsi="Tele-GroteskEENor" w:cs="Arial"/>
          <w:szCs w:val="20"/>
        </w:rPr>
        <w:t xml:space="preserve"> </w:t>
      </w:r>
      <w:r w:rsidRPr="001A5F3E">
        <w:rPr>
          <w:rFonts w:ascii="Tele-GroteskEENor" w:hAnsi="Tele-GroteskEENor" w:cs="Arial"/>
          <w:szCs w:val="20"/>
        </w:rPr>
        <w:t>biti će izračunata na način da će se 1/30 iznosa mjesečne naknade naplaćivati za svaki preostali dan tog mjeseca nakon dana aktivacije usluge.</w:t>
      </w:r>
    </w:p>
    <w:p w14:paraId="63516CAD" w14:textId="77777777" w:rsidR="00F54384" w:rsidRPr="001A5F3E" w:rsidRDefault="00DF39F6" w:rsidP="00DF0A6E">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lastRenderedPageBreak/>
        <w:t xml:space="preserve">Mjesečna naknada za </w:t>
      </w:r>
      <w:r w:rsidR="008E5C77" w:rsidRPr="001A5F3E">
        <w:rPr>
          <w:rFonts w:ascii="Tele-GroteskEENor" w:hAnsi="Tele-GroteskEENor" w:cs="Arial"/>
          <w:szCs w:val="20"/>
        </w:rPr>
        <w:t>veleprodajni širokopojasni</w:t>
      </w:r>
      <w:r w:rsidRPr="001A5F3E">
        <w:rPr>
          <w:rFonts w:ascii="Tele-GroteskEENor" w:hAnsi="Tele-GroteskEENor" w:cs="Arial"/>
          <w:szCs w:val="20"/>
        </w:rPr>
        <w:t xml:space="preserve"> pristup obračunava </w:t>
      </w:r>
      <w:r w:rsidR="009A7C7F" w:rsidRPr="001A5F3E">
        <w:rPr>
          <w:rFonts w:ascii="Tele-GroteskEENor" w:hAnsi="Tele-GroteskEENor" w:cs="Arial"/>
          <w:szCs w:val="20"/>
        </w:rPr>
        <w:t xml:space="preserve">se i naplaćuje za mjesečno razdoblje (kalendarski mjesec) putem računa koji izdaje </w:t>
      </w:r>
      <w:r w:rsidR="00E8543D" w:rsidRPr="001A5F3E">
        <w:rPr>
          <w:rFonts w:ascii="Tele-GroteskEENor" w:hAnsi="Tele-GroteskEENor" w:cs="Arial"/>
          <w:szCs w:val="20"/>
        </w:rPr>
        <w:t>HT</w:t>
      </w:r>
      <w:r w:rsidR="009A7C7F" w:rsidRPr="001A5F3E">
        <w:rPr>
          <w:rFonts w:ascii="Tele-GroteskEENor" w:hAnsi="Tele-GroteskEENor" w:cs="Arial"/>
          <w:szCs w:val="20"/>
        </w:rPr>
        <w:t xml:space="preserve">. Mjesečna naknada obračunava se u računu tekućeg mjeseca za usluge pružene u </w:t>
      </w:r>
      <w:r w:rsidR="00162BF9" w:rsidRPr="001A5F3E">
        <w:rPr>
          <w:rFonts w:ascii="Tele-GroteskEENor" w:hAnsi="Tele-GroteskEENor" w:cs="Arial"/>
          <w:szCs w:val="20"/>
        </w:rPr>
        <w:t xml:space="preserve">prethodnom </w:t>
      </w:r>
      <w:r w:rsidR="009A7C7F" w:rsidRPr="001A5F3E">
        <w:rPr>
          <w:rFonts w:ascii="Tele-GroteskEENor" w:hAnsi="Tele-GroteskEENor" w:cs="Arial"/>
          <w:szCs w:val="20"/>
        </w:rPr>
        <w:t>mjesecu</w:t>
      </w:r>
      <w:r w:rsidRPr="001A5F3E">
        <w:rPr>
          <w:rFonts w:ascii="Tele-GroteskEENor" w:hAnsi="Tele-GroteskEENor" w:cs="Arial"/>
          <w:szCs w:val="20"/>
        </w:rPr>
        <w:t xml:space="preserve">. Mjesečna naknada za prvi mjesec korištenja </w:t>
      </w:r>
      <w:r w:rsidR="00CE66F4" w:rsidRPr="001A5F3E">
        <w:rPr>
          <w:rFonts w:ascii="Tele-GroteskEENor" w:hAnsi="Tele-GroteskEENor" w:cs="Arial"/>
          <w:szCs w:val="20"/>
        </w:rPr>
        <w:t xml:space="preserve">pojedinačnog </w:t>
      </w:r>
      <w:r w:rsidR="00CC63FA" w:rsidRPr="001A5F3E">
        <w:rPr>
          <w:rFonts w:ascii="Tele-GroteskEENor" w:hAnsi="Tele-GroteskEENor" w:cs="Arial"/>
          <w:szCs w:val="20"/>
        </w:rPr>
        <w:t xml:space="preserve">širokopojasnog </w:t>
      </w:r>
      <w:r w:rsidRPr="001A5F3E">
        <w:rPr>
          <w:rFonts w:ascii="Tele-GroteskEENor" w:hAnsi="Tele-GroteskEENor" w:cs="Arial"/>
          <w:szCs w:val="20"/>
        </w:rPr>
        <w:t>pristupa</w:t>
      </w:r>
      <w:r w:rsidR="004E01FB" w:rsidRPr="001A5F3E">
        <w:rPr>
          <w:rFonts w:ascii="Tele-GroteskEENor" w:hAnsi="Tele-GroteskEENor" w:cs="Arial"/>
          <w:szCs w:val="20"/>
        </w:rPr>
        <w:t xml:space="preserve"> i doda</w:t>
      </w:r>
      <w:r w:rsidR="008263F3" w:rsidRPr="001A5F3E">
        <w:rPr>
          <w:rFonts w:ascii="Tele-GroteskEENor" w:hAnsi="Tele-GroteskEENor" w:cs="Arial"/>
          <w:szCs w:val="20"/>
        </w:rPr>
        <w:t>t</w:t>
      </w:r>
      <w:r w:rsidR="004E01FB" w:rsidRPr="001A5F3E">
        <w:rPr>
          <w:rFonts w:ascii="Tele-GroteskEENor" w:hAnsi="Tele-GroteskEENor" w:cs="Arial"/>
          <w:szCs w:val="20"/>
        </w:rPr>
        <w:t>nog virtualnog kanala</w:t>
      </w:r>
      <w:r w:rsidRPr="001A5F3E">
        <w:rPr>
          <w:rFonts w:ascii="Tele-GroteskEENor" w:hAnsi="Tele-GroteskEENor" w:cs="Arial"/>
          <w:szCs w:val="20"/>
        </w:rPr>
        <w:t xml:space="preserve"> bit će izračunata na način da će se 1/30 iznosa mjesečne naknade naplaćivati za svaki preostali dan tog mjeseca nakon dana aktivacije </w:t>
      </w:r>
      <w:r w:rsidR="00CE66F4" w:rsidRPr="001A5F3E">
        <w:rPr>
          <w:rFonts w:ascii="Tele-GroteskEENor" w:hAnsi="Tele-GroteskEENor" w:cs="Arial"/>
          <w:szCs w:val="20"/>
        </w:rPr>
        <w:t xml:space="preserve">pojedinačnog </w:t>
      </w:r>
      <w:r w:rsidR="00CC63FA" w:rsidRPr="001A5F3E">
        <w:rPr>
          <w:rFonts w:ascii="Tele-GroteskEENor" w:hAnsi="Tele-GroteskEENor" w:cs="Arial"/>
          <w:szCs w:val="20"/>
        </w:rPr>
        <w:t xml:space="preserve">širokopojasnog </w:t>
      </w:r>
      <w:r w:rsidR="006837F0" w:rsidRPr="001A5F3E">
        <w:rPr>
          <w:rFonts w:ascii="Tele-GroteskEENor" w:hAnsi="Tele-GroteskEENor" w:cs="Arial"/>
          <w:szCs w:val="20"/>
        </w:rPr>
        <w:t>pristupa</w:t>
      </w:r>
      <w:r w:rsidR="004E01FB" w:rsidRPr="001A5F3E">
        <w:rPr>
          <w:rFonts w:ascii="Tele-GroteskEENor" w:hAnsi="Tele-GroteskEENor" w:cs="Arial"/>
          <w:szCs w:val="20"/>
        </w:rPr>
        <w:t xml:space="preserve"> ili dodatnog virtualnog kanala</w:t>
      </w:r>
      <w:r w:rsidRPr="001A5F3E">
        <w:rPr>
          <w:rFonts w:ascii="Tele-GroteskEENor" w:hAnsi="Tele-GroteskEENor" w:cs="Arial"/>
          <w:szCs w:val="20"/>
        </w:rPr>
        <w:t>.</w:t>
      </w:r>
      <w:r w:rsidR="00CC63FA" w:rsidRPr="001A5F3E">
        <w:rPr>
          <w:rFonts w:ascii="Tele-GroteskEENor" w:hAnsi="Tele-GroteskEENor" w:cs="Arial"/>
          <w:szCs w:val="20"/>
        </w:rPr>
        <w:t xml:space="preserve"> </w:t>
      </w:r>
    </w:p>
    <w:p w14:paraId="45C317D1" w14:textId="77777777" w:rsidR="00C9265F" w:rsidRPr="0015457D" w:rsidRDefault="00F54384" w:rsidP="0015457D">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M</w:t>
      </w:r>
      <w:r w:rsidR="00CC63FA" w:rsidRPr="001A5F3E">
        <w:rPr>
          <w:rFonts w:ascii="Tele-GroteskEENor" w:hAnsi="Tele-GroteskEENor" w:cs="Arial"/>
          <w:szCs w:val="20"/>
        </w:rPr>
        <w:t xml:space="preserve">jesečna naknada za zakupljeni </w:t>
      </w:r>
      <w:r w:rsidR="00931A8C" w:rsidRPr="001A5F3E">
        <w:rPr>
          <w:rFonts w:ascii="Tele-GroteskEENor" w:hAnsi="Tele-GroteskEENor" w:cs="Arial"/>
          <w:szCs w:val="20"/>
        </w:rPr>
        <w:t xml:space="preserve">OLT </w:t>
      </w:r>
      <w:r w:rsidR="00CC63FA" w:rsidRPr="001A5F3E">
        <w:rPr>
          <w:rFonts w:ascii="Tele-GroteskEENor" w:hAnsi="Tele-GroteskEENor" w:cs="Arial"/>
          <w:szCs w:val="20"/>
        </w:rPr>
        <w:t xml:space="preserve">blok pojedinačnih veleprodajnih širokopojasnih pristupa putem FTTH </w:t>
      </w:r>
      <w:r w:rsidR="00BA6A35" w:rsidRPr="001A5F3E">
        <w:rPr>
          <w:rFonts w:ascii="Tele-GroteskEENor" w:hAnsi="Tele-GroteskEENor" w:cs="Arial"/>
          <w:szCs w:val="20"/>
        </w:rPr>
        <w:t xml:space="preserve">rješenja </w:t>
      </w:r>
      <w:r w:rsidRPr="001A5F3E">
        <w:rPr>
          <w:rFonts w:ascii="Tele-GroteskEENor" w:hAnsi="Tele-GroteskEENor" w:cs="Arial"/>
          <w:szCs w:val="20"/>
        </w:rPr>
        <w:t xml:space="preserve">obračunava se i naplaćuje za mjesečno razdoblje (kalendarski mjesec) putem računa koji izdaje </w:t>
      </w:r>
      <w:r w:rsidR="00E8543D" w:rsidRPr="001A5F3E">
        <w:rPr>
          <w:rFonts w:ascii="Tele-GroteskEENor" w:hAnsi="Tele-GroteskEENor" w:cs="Arial"/>
          <w:szCs w:val="20"/>
        </w:rPr>
        <w:t>HT</w:t>
      </w:r>
      <w:r w:rsidRPr="001A5F3E">
        <w:rPr>
          <w:rFonts w:ascii="Tele-GroteskEENor" w:hAnsi="Tele-GroteskEENor" w:cs="Arial"/>
          <w:szCs w:val="20"/>
        </w:rPr>
        <w:t xml:space="preserve">. </w:t>
      </w:r>
      <w:r w:rsidR="00A84FA7" w:rsidRPr="001A5F3E">
        <w:rPr>
          <w:rFonts w:ascii="Tele-GroteskEENor" w:hAnsi="Tele-GroteskEENor" w:cs="Arial"/>
          <w:szCs w:val="20"/>
        </w:rPr>
        <w:t xml:space="preserve">Mjesečna naknada obračunava se u računu tekućeg mjeseca za usluge pružene u prethodnom mjesecu. </w:t>
      </w:r>
      <w:r w:rsidRPr="001A5F3E">
        <w:rPr>
          <w:rFonts w:ascii="Tele-GroteskEENor" w:hAnsi="Tele-GroteskEENor" w:cs="Arial"/>
          <w:szCs w:val="20"/>
        </w:rPr>
        <w:t xml:space="preserve">Mjesečna naknada se počinje </w:t>
      </w:r>
      <w:r w:rsidR="00CC63FA" w:rsidRPr="001A5F3E">
        <w:rPr>
          <w:rFonts w:ascii="Tele-GroteskEENor" w:hAnsi="Tele-GroteskEENor" w:cs="Arial"/>
          <w:szCs w:val="20"/>
        </w:rPr>
        <w:t>obračunava</w:t>
      </w:r>
      <w:r w:rsidRPr="001A5F3E">
        <w:rPr>
          <w:rFonts w:ascii="Tele-GroteskEENor" w:hAnsi="Tele-GroteskEENor" w:cs="Arial"/>
          <w:szCs w:val="20"/>
        </w:rPr>
        <w:t xml:space="preserve">ti od dana realizacije prvog pojedinačnog veleprodajnog širokopojasnog pristupa u </w:t>
      </w:r>
      <w:r w:rsidR="00931A8C" w:rsidRPr="001A5F3E">
        <w:rPr>
          <w:rFonts w:ascii="Tele-GroteskEENor" w:hAnsi="Tele-GroteskEENor" w:cs="Arial"/>
          <w:szCs w:val="20"/>
        </w:rPr>
        <w:t xml:space="preserve">OLT </w:t>
      </w:r>
      <w:r w:rsidRPr="001A5F3E">
        <w:rPr>
          <w:rFonts w:ascii="Tele-GroteskEENor" w:hAnsi="Tele-GroteskEENor" w:cs="Arial"/>
          <w:szCs w:val="20"/>
        </w:rPr>
        <w:t xml:space="preserve">bloku širokopojasnih pristupa temeljem FTTH </w:t>
      </w:r>
      <w:r w:rsidR="00BA6A35" w:rsidRPr="001A5F3E">
        <w:rPr>
          <w:rFonts w:ascii="Tele-GroteskEENor" w:hAnsi="Tele-GroteskEENor" w:cs="Arial"/>
          <w:szCs w:val="20"/>
        </w:rPr>
        <w:t xml:space="preserve">rješenja </w:t>
      </w:r>
      <w:r w:rsidRPr="001A5F3E">
        <w:rPr>
          <w:rFonts w:ascii="Tele-GroteskEENor" w:hAnsi="Tele-GroteskEENor" w:cs="Arial"/>
          <w:szCs w:val="20"/>
        </w:rPr>
        <w:t xml:space="preserve">od strane </w:t>
      </w:r>
      <w:r w:rsidR="00E8543D" w:rsidRPr="001A5F3E">
        <w:rPr>
          <w:rFonts w:ascii="Tele-GroteskEENor" w:hAnsi="Tele-GroteskEENor" w:cs="Arial"/>
          <w:szCs w:val="20"/>
        </w:rPr>
        <w:t>HT-a</w:t>
      </w:r>
      <w:r w:rsidR="00CC63FA" w:rsidRPr="001A5F3E">
        <w:rPr>
          <w:rFonts w:ascii="Tele-GroteskEENor" w:hAnsi="Tele-GroteskEENor" w:cs="Arial"/>
          <w:szCs w:val="20"/>
        </w:rPr>
        <w:t>.</w:t>
      </w:r>
    </w:p>
    <w:p w14:paraId="6875929A" w14:textId="77777777" w:rsidR="002949B1" w:rsidRPr="001A5F3E" w:rsidRDefault="00DF39F6"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Ako tijekom obračunskog razdoblja dođe do promjene brzine</w:t>
      </w:r>
      <w:r w:rsidR="00C07E48" w:rsidRPr="001A5F3E">
        <w:rPr>
          <w:rFonts w:ascii="Tele-GroteskEENor" w:hAnsi="Tele-GroteskEENor" w:cs="Arial"/>
          <w:szCs w:val="20"/>
        </w:rPr>
        <w:t xml:space="preserve"> </w:t>
      </w:r>
      <w:r w:rsidR="00CE66F4" w:rsidRPr="001A5F3E">
        <w:rPr>
          <w:rFonts w:ascii="Tele-GroteskEENor" w:hAnsi="Tele-GroteskEENor" w:cs="Arial"/>
          <w:szCs w:val="20"/>
        </w:rPr>
        <w:t>pojedinačnog</w:t>
      </w:r>
      <w:r w:rsidR="00C07E48" w:rsidRPr="001A5F3E">
        <w:rPr>
          <w:rFonts w:ascii="Tele-GroteskEENor" w:hAnsi="Tele-GroteskEENor" w:cs="Arial"/>
          <w:szCs w:val="20"/>
        </w:rPr>
        <w:t xml:space="preserve"> </w:t>
      </w:r>
      <w:r w:rsidR="00B164BC" w:rsidRPr="001A5F3E">
        <w:rPr>
          <w:rFonts w:ascii="Tele-GroteskEENor" w:hAnsi="Tele-GroteskEENor" w:cs="Arial"/>
          <w:szCs w:val="20"/>
        </w:rPr>
        <w:t xml:space="preserve">širokopojasnog  </w:t>
      </w:r>
      <w:r w:rsidRPr="001A5F3E">
        <w:rPr>
          <w:rFonts w:ascii="Tele-GroteskEENor" w:hAnsi="Tele-GroteskEENor" w:cs="Arial"/>
          <w:szCs w:val="20"/>
        </w:rPr>
        <w:t>pristupa, mjesečna naknada za korištenje</w:t>
      </w:r>
      <w:r w:rsidR="00C07E48" w:rsidRPr="001A5F3E">
        <w:rPr>
          <w:rFonts w:ascii="Tele-GroteskEENor" w:hAnsi="Tele-GroteskEENor" w:cs="Arial"/>
          <w:szCs w:val="20"/>
        </w:rPr>
        <w:t xml:space="preserve"> </w:t>
      </w:r>
      <w:r w:rsidR="00CE66F4" w:rsidRPr="001A5F3E">
        <w:rPr>
          <w:rFonts w:ascii="Tele-GroteskEENor" w:hAnsi="Tele-GroteskEENor" w:cs="Arial"/>
          <w:szCs w:val="20"/>
        </w:rPr>
        <w:t>pojedinačnog</w:t>
      </w:r>
      <w:r w:rsidRPr="001A5F3E">
        <w:rPr>
          <w:rFonts w:ascii="Tele-GroteskEENor" w:hAnsi="Tele-GroteskEENor" w:cs="Arial"/>
          <w:szCs w:val="20"/>
        </w:rPr>
        <w:t xml:space="preserve"> </w:t>
      </w:r>
      <w:r w:rsidR="00B164BC" w:rsidRPr="001A5F3E">
        <w:rPr>
          <w:rFonts w:ascii="Tele-GroteskEENor" w:hAnsi="Tele-GroteskEENor" w:cs="Arial"/>
          <w:szCs w:val="20"/>
        </w:rPr>
        <w:t xml:space="preserve">širokopojasnog </w:t>
      </w:r>
      <w:r w:rsidRPr="001A5F3E">
        <w:rPr>
          <w:rFonts w:ascii="Tele-GroteskEENor" w:hAnsi="Tele-GroteskEENor" w:cs="Arial"/>
          <w:szCs w:val="20"/>
        </w:rPr>
        <w:t>pristupa bit će izračunata na način da se 1/30 iznosa mjesečne naknade za staru brzinu naplaćuje za svaki dan korištenja stare brzine, a 1/30 iznosa mjesečne naknade za svaki dan korištenja nove brzine.</w:t>
      </w:r>
    </w:p>
    <w:p w14:paraId="01860A72" w14:textId="77777777" w:rsidR="004F4667"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Jednokratna naknada za aktivaciju </w:t>
      </w:r>
      <w:r w:rsidR="00A83D69" w:rsidRPr="001A5F3E">
        <w:rPr>
          <w:rFonts w:ascii="Tele-GroteskEENor" w:hAnsi="Tele-GroteskEENor" w:cs="Arial"/>
          <w:szCs w:val="20"/>
        </w:rPr>
        <w:t>pristupn</w:t>
      </w:r>
      <w:r w:rsidR="0085423B" w:rsidRPr="001A5F3E">
        <w:rPr>
          <w:rFonts w:ascii="Tele-GroteskEENor" w:hAnsi="Tele-GroteskEENor" w:cs="Arial"/>
          <w:szCs w:val="20"/>
        </w:rPr>
        <w:t>og</w:t>
      </w:r>
      <w:r w:rsidR="00A83D69" w:rsidRPr="001A5F3E">
        <w:rPr>
          <w:rFonts w:ascii="Tele-GroteskEENor" w:hAnsi="Tele-GroteskEENor" w:cs="Arial"/>
          <w:szCs w:val="20"/>
        </w:rPr>
        <w:t xml:space="preserve"> </w:t>
      </w:r>
      <w:r w:rsidR="0085423B" w:rsidRPr="001A5F3E">
        <w:rPr>
          <w:rFonts w:ascii="Tele-GroteskEENor" w:hAnsi="Tele-GroteskEENor" w:cs="Arial"/>
          <w:szCs w:val="20"/>
        </w:rPr>
        <w:t>kapaciteta</w:t>
      </w:r>
      <w:r w:rsidRPr="001A5F3E">
        <w:rPr>
          <w:rFonts w:ascii="Tele-GroteskEENor" w:hAnsi="Tele-GroteskEENor" w:cs="Arial"/>
          <w:szCs w:val="20"/>
        </w:rPr>
        <w:t xml:space="preserve"> obračunat će se u prvom računu</w:t>
      </w:r>
      <w:r w:rsidR="00340076" w:rsidRPr="001A5F3E">
        <w:rPr>
          <w:rFonts w:ascii="Tele-GroteskEENor" w:hAnsi="Tele-GroteskEENor" w:cs="Arial"/>
          <w:szCs w:val="20"/>
        </w:rPr>
        <w:t xml:space="preserve"> za pristup mrežnoj platfo</w:t>
      </w:r>
      <w:r w:rsidR="0085423B" w:rsidRPr="001A5F3E">
        <w:rPr>
          <w:rFonts w:ascii="Tele-GroteskEENor" w:hAnsi="Tele-GroteskEENor" w:cs="Arial"/>
          <w:szCs w:val="20"/>
        </w:rPr>
        <w:t>r</w:t>
      </w:r>
      <w:r w:rsidR="00340076" w:rsidRPr="001A5F3E">
        <w:rPr>
          <w:rFonts w:ascii="Tele-GroteskEENor" w:hAnsi="Tele-GroteskEENor" w:cs="Arial"/>
          <w:szCs w:val="20"/>
        </w:rPr>
        <w:t>mi</w:t>
      </w:r>
      <w:r w:rsidR="0085423B" w:rsidRPr="001A5F3E">
        <w:rPr>
          <w:rFonts w:ascii="Tele-GroteskEENor" w:hAnsi="Tele-GroteskEENor" w:cs="Arial"/>
          <w:szCs w:val="20"/>
        </w:rPr>
        <w:t xml:space="preserve"> </w:t>
      </w:r>
      <w:r w:rsidR="00E8543D" w:rsidRPr="001A5F3E">
        <w:rPr>
          <w:rFonts w:ascii="Tele-GroteskEENor" w:hAnsi="Tele-GroteskEENor" w:cs="Arial"/>
          <w:szCs w:val="20"/>
        </w:rPr>
        <w:t>HT-a</w:t>
      </w:r>
      <w:r w:rsidRPr="001A5F3E">
        <w:rPr>
          <w:rFonts w:ascii="Tele-GroteskEENor" w:hAnsi="Tele-GroteskEENor" w:cs="Arial"/>
          <w:szCs w:val="20"/>
        </w:rPr>
        <w:t xml:space="preserve"> izdanom nakon aktivacije usluge.</w:t>
      </w:r>
    </w:p>
    <w:p w14:paraId="0E4B6B7E" w14:textId="77777777" w:rsidR="00575A04" w:rsidRPr="006B12B5" w:rsidRDefault="00575A04" w:rsidP="009A40AD">
      <w:pPr>
        <w:pStyle w:val="ListParagraph"/>
        <w:numPr>
          <w:ilvl w:val="0"/>
          <w:numId w:val="99"/>
        </w:numPr>
        <w:tabs>
          <w:tab w:val="left" w:pos="709"/>
        </w:tabs>
        <w:spacing w:after="120"/>
        <w:ind w:left="709" w:hanging="709"/>
        <w:rPr>
          <w:rFonts w:ascii="Tele-GroteskEENor" w:hAnsi="Tele-GroteskEENor" w:cs="Arial"/>
        </w:rPr>
      </w:pPr>
      <w:r w:rsidRPr="006B12B5">
        <w:rPr>
          <w:rFonts w:ascii="Tele-GroteskEENor" w:hAnsi="Tele-GroteskEENor" w:cs="Arial"/>
        </w:rPr>
        <w:t>Jednokratne nakanade iz c</w:t>
      </w:r>
      <w:r w:rsidRPr="006B12B5">
        <w:rPr>
          <w:rFonts w:ascii="Tele-GroteskEENor" w:eastAsia="Times New Roman" w:hAnsi="Tele-GroteskEENor" w:cs="Arial"/>
          <w:lang w:val="hr-HR" w:eastAsia="hr-HR"/>
        </w:rPr>
        <w:t>jenika</w:t>
      </w:r>
      <w:r w:rsidRPr="00E1093A">
        <w:rPr>
          <w:rFonts w:ascii="Tele-GroteskEENor" w:eastAsia="Times New Roman" w:hAnsi="Tele-GroteskEENor" w:cs="Arial"/>
          <w:lang w:val="hr-HR" w:eastAsia="hr-HR"/>
        </w:rPr>
        <w:t xml:space="preserve"> za usl</w:t>
      </w:r>
      <w:r w:rsidR="006B12B5" w:rsidRPr="00A822D2">
        <w:rPr>
          <w:rFonts w:ascii="Tele-GroteskEENor" w:eastAsia="Times New Roman" w:hAnsi="Tele-GroteskEENor" w:cs="Arial"/>
          <w:lang w:val="hr-HR" w:eastAsia="hr-HR"/>
        </w:rPr>
        <w:t>u</w:t>
      </w:r>
      <w:r w:rsidRPr="00A822D2">
        <w:rPr>
          <w:rFonts w:ascii="Tele-GroteskEENor" w:eastAsia="Times New Roman" w:hAnsi="Tele-GroteskEENor" w:cs="Arial"/>
          <w:lang w:val="hr-HR" w:eastAsia="hr-HR"/>
        </w:rPr>
        <w:t>gu najma svjetlovodne niti bez prijenosne opreme</w:t>
      </w:r>
      <w:r w:rsidRPr="00575A04">
        <w:t xml:space="preserve"> </w:t>
      </w:r>
      <w:r w:rsidRPr="006B12B5">
        <w:rPr>
          <w:rFonts w:ascii="Tele-GroteskEENor" w:eastAsia="Times New Roman" w:hAnsi="Tele-GroteskEENor" w:cs="Arial"/>
          <w:lang w:val="hr-HR" w:eastAsia="hr-HR"/>
        </w:rPr>
        <w:t>obračunat će se u prvom računu za usl</w:t>
      </w:r>
      <w:r w:rsidR="006B12B5" w:rsidRPr="006B12B5">
        <w:rPr>
          <w:rFonts w:ascii="Tele-GroteskEENor" w:eastAsia="Times New Roman" w:hAnsi="Tele-GroteskEENor" w:cs="Arial"/>
          <w:lang w:val="hr-HR" w:eastAsia="hr-HR"/>
        </w:rPr>
        <w:t>u</w:t>
      </w:r>
      <w:r w:rsidRPr="006B12B5">
        <w:rPr>
          <w:rFonts w:ascii="Tele-GroteskEENor" w:eastAsia="Times New Roman" w:hAnsi="Tele-GroteskEENor" w:cs="Arial"/>
          <w:lang w:val="hr-HR" w:eastAsia="hr-HR"/>
        </w:rPr>
        <w:t>gu najma svjetlovodne niti bez prijenosne opreme izdanom nakon aktivacije usluge.</w:t>
      </w:r>
    </w:p>
    <w:p w14:paraId="7E677D77" w14:textId="77777777" w:rsidR="004F4667" w:rsidRPr="001A5F3E" w:rsidRDefault="004F4667"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Jednokratna naknada za aktivaciju </w:t>
      </w:r>
      <w:r w:rsidR="009E4BEC" w:rsidRPr="001A5F3E">
        <w:rPr>
          <w:rFonts w:ascii="Tele-GroteskEENor" w:hAnsi="Tele-GroteskEENor" w:cs="Arial"/>
          <w:szCs w:val="20"/>
        </w:rPr>
        <w:t xml:space="preserve">širokopojasnog  </w:t>
      </w:r>
      <w:r w:rsidRPr="001A5F3E">
        <w:rPr>
          <w:rFonts w:ascii="Tele-GroteskEENor" w:hAnsi="Tele-GroteskEENor" w:cs="Arial"/>
          <w:szCs w:val="20"/>
        </w:rPr>
        <w:t>pristupa</w:t>
      </w:r>
      <w:r w:rsidR="004E01FB" w:rsidRPr="001A5F3E">
        <w:rPr>
          <w:rFonts w:ascii="Tele-GroteskEENor" w:hAnsi="Tele-GroteskEENor" w:cs="Arial"/>
          <w:szCs w:val="20"/>
        </w:rPr>
        <w:t xml:space="preserve"> ili dodatnog virtualnog kanala</w:t>
      </w:r>
      <w:r w:rsidRPr="001A5F3E">
        <w:rPr>
          <w:rFonts w:ascii="Tele-GroteskEENor" w:hAnsi="Tele-GroteskEENor" w:cs="Arial"/>
          <w:szCs w:val="20"/>
        </w:rPr>
        <w:t xml:space="preserve"> obračunat će se u prvom računu</w:t>
      </w:r>
      <w:r w:rsidR="006837F0" w:rsidRPr="001A5F3E">
        <w:rPr>
          <w:rFonts w:ascii="Tele-GroteskEENor" w:hAnsi="Tele-GroteskEENor" w:cs="Arial"/>
          <w:szCs w:val="20"/>
        </w:rPr>
        <w:t xml:space="preserve"> za </w:t>
      </w:r>
      <w:r w:rsidR="009E4BEC" w:rsidRPr="001A5F3E">
        <w:rPr>
          <w:rFonts w:ascii="Tele-GroteskEENor" w:hAnsi="Tele-GroteskEENor" w:cs="Arial"/>
          <w:szCs w:val="20"/>
        </w:rPr>
        <w:t xml:space="preserve">širokopojasni </w:t>
      </w:r>
      <w:r w:rsidR="006837F0" w:rsidRPr="001A5F3E">
        <w:rPr>
          <w:rFonts w:ascii="Tele-GroteskEENor" w:hAnsi="Tele-GroteskEENor" w:cs="Arial"/>
          <w:szCs w:val="20"/>
        </w:rPr>
        <w:t>pristup</w:t>
      </w:r>
      <w:r w:rsidRPr="001A5F3E">
        <w:rPr>
          <w:rFonts w:ascii="Tele-GroteskEENor" w:hAnsi="Tele-GroteskEENor" w:cs="Arial"/>
          <w:szCs w:val="20"/>
        </w:rPr>
        <w:t xml:space="preserve"> izdanom nakon aktivacije usluge.</w:t>
      </w:r>
    </w:p>
    <w:p w14:paraId="63452884" w14:textId="77777777" w:rsidR="002949B1" w:rsidRPr="001A5F3E"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Prigovori koji se odnose na iznos </w:t>
      </w:r>
      <w:r w:rsidR="00655E69" w:rsidRPr="001A5F3E">
        <w:rPr>
          <w:rFonts w:ascii="Tele-GroteskEENor" w:hAnsi="Tele-GroteskEENor" w:cs="Arial"/>
          <w:szCs w:val="20"/>
        </w:rPr>
        <w:t>bilo kojeg</w:t>
      </w:r>
      <w:r w:rsidR="00340076" w:rsidRPr="001A5F3E">
        <w:rPr>
          <w:rFonts w:ascii="Tele-GroteskEENor" w:hAnsi="Tele-GroteskEENor" w:cs="Arial"/>
          <w:szCs w:val="20"/>
        </w:rPr>
        <w:t xml:space="preserve"> od navedena </w:t>
      </w:r>
      <w:r w:rsidR="002172CA" w:rsidRPr="001A5F3E">
        <w:rPr>
          <w:rFonts w:ascii="Tele-GroteskEENor" w:hAnsi="Tele-GroteskEENor" w:cs="Arial"/>
          <w:szCs w:val="20"/>
        </w:rPr>
        <w:t xml:space="preserve">četiri </w:t>
      </w:r>
      <w:r w:rsidRPr="001A5F3E">
        <w:rPr>
          <w:rFonts w:ascii="Tele-GroteskEENor" w:hAnsi="Tele-GroteskEENor" w:cs="Arial"/>
          <w:szCs w:val="20"/>
        </w:rPr>
        <w:t>računa</w:t>
      </w:r>
      <w:r w:rsidR="00340076" w:rsidRPr="001A5F3E">
        <w:rPr>
          <w:rFonts w:ascii="Tele-GroteskEENor" w:hAnsi="Tele-GroteskEENor" w:cs="Arial"/>
          <w:szCs w:val="20"/>
        </w:rPr>
        <w:t xml:space="preserve"> u stavku </w:t>
      </w:r>
      <w:r w:rsidR="001B2E0F" w:rsidRPr="001A5F3E">
        <w:rPr>
          <w:rFonts w:ascii="Tele-GroteskEENor" w:hAnsi="Tele-GroteskEENor" w:cs="Arial"/>
          <w:szCs w:val="20"/>
        </w:rPr>
        <w:t>2</w:t>
      </w:r>
      <w:r w:rsidR="00340076" w:rsidRPr="001A5F3E">
        <w:rPr>
          <w:rFonts w:ascii="Tele-GroteskEENor" w:hAnsi="Tele-GroteskEENor" w:cs="Arial"/>
          <w:szCs w:val="20"/>
        </w:rPr>
        <w:t>.</w:t>
      </w:r>
      <w:r w:rsidR="00032816" w:rsidRPr="001A5F3E">
        <w:rPr>
          <w:rFonts w:ascii="Tele-GroteskEENor" w:hAnsi="Tele-GroteskEENor" w:cs="Arial"/>
          <w:szCs w:val="20"/>
        </w:rPr>
        <w:t xml:space="preserve"> može se podnijeti ako je razlika više od 2% u vrijednosti</w:t>
      </w:r>
      <w:r w:rsidR="00340076" w:rsidRPr="001A5F3E">
        <w:rPr>
          <w:rFonts w:ascii="Tele-GroteskEENor" w:hAnsi="Tele-GroteskEENor" w:cs="Arial"/>
          <w:szCs w:val="20"/>
        </w:rPr>
        <w:t>,</w:t>
      </w:r>
      <w:r w:rsidR="00032816" w:rsidRPr="001A5F3E">
        <w:rPr>
          <w:rFonts w:ascii="Tele-GroteskEENor" w:hAnsi="Tele-GroteskEENor" w:cs="Arial"/>
          <w:szCs w:val="20"/>
        </w:rPr>
        <w:t xml:space="preserve"> a</w:t>
      </w:r>
      <w:r w:rsidRPr="001A5F3E">
        <w:rPr>
          <w:rFonts w:ascii="Tele-GroteskEENor" w:hAnsi="Tele-GroteskEENor" w:cs="Arial"/>
          <w:szCs w:val="20"/>
        </w:rPr>
        <w:t xml:space="preserve"> podnose se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u pisanom obliku u</w:t>
      </w:r>
      <w:r w:rsidR="008A3D35" w:rsidRPr="001A5F3E">
        <w:rPr>
          <w:rFonts w:ascii="Tele-GroteskEENor" w:hAnsi="Tele-GroteskEENor" w:cs="Arial"/>
          <w:szCs w:val="20"/>
        </w:rPr>
        <w:t>nutar</w:t>
      </w:r>
      <w:r w:rsidRPr="001A5F3E">
        <w:rPr>
          <w:rFonts w:ascii="Tele-GroteskEENor" w:hAnsi="Tele-GroteskEENor" w:cs="Arial"/>
          <w:szCs w:val="20"/>
        </w:rPr>
        <w:t xml:space="preserve"> rok</w:t>
      </w:r>
      <w:r w:rsidR="008A3D35" w:rsidRPr="001A5F3E">
        <w:rPr>
          <w:rFonts w:ascii="Tele-GroteskEENor" w:hAnsi="Tele-GroteskEENor" w:cs="Arial"/>
          <w:szCs w:val="20"/>
        </w:rPr>
        <w:t>a</w:t>
      </w:r>
      <w:r w:rsidRPr="001A5F3E">
        <w:rPr>
          <w:rFonts w:ascii="Tele-GroteskEENor" w:hAnsi="Tele-GroteskEENor" w:cs="Arial"/>
          <w:szCs w:val="20"/>
        </w:rPr>
        <w:t xml:space="preserve"> </w:t>
      </w:r>
      <w:r w:rsidR="007D6E29" w:rsidRPr="001A5F3E">
        <w:rPr>
          <w:rFonts w:ascii="Tele-GroteskEENor" w:hAnsi="Tele-GroteskEENor" w:cs="Arial"/>
          <w:szCs w:val="20"/>
        </w:rPr>
        <w:t xml:space="preserve"> </w:t>
      </w:r>
      <w:r w:rsidR="008A3D35" w:rsidRPr="001A5F3E">
        <w:rPr>
          <w:rFonts w:ascii="Tele-GroteskEENor" w:hAnsi="Tele-GroteskEENor" w:cs="Arial"/>
          <w:szCs w:val="20"/>
        </w:rPr>
        <w:t>dospijeća</w:t>
      </w:r>
      <w:r w:rsidRPr="001A5F3E">
        <w:rPr>
          <w:rFonts w:ascii="Tele-GroteskEENor" w:hAnsi="Tele-GroteskEENor" w:cs="Arial"/>
          <w:szCs w:val="20"/>
        </w:rPr>
        <w:t xml:space="preserve">. Iznos računa smatrat će se prihvaćenim ukoliko prigovor nije podnesen </w:t>
      </w:r>
      <w:r w:rsidR="008A3D35" w:rsidRPr="001A5F3E">
        <w:rPr>
          <w:rFonts w:ascii="Tele-GroteskEENor" w:hAnsi="Tele-GroteskEENor" w:cs="Arial"/>
          <w:szCs w:val="20"/>
        </w:rPr>
        <w:t>unutar njegova roka dospijeća</w:t>
      </w:r>
      <w:r w:rsidRPr="001A5F3E">
        <w:rPr>
          <w:rFonts w:ascii="Tele-GroteskEENor" w:hAnsi="Tele-GroteskEENor" w:cs="Arial"/>
          <w:szCs w:val="20"/>
        </w:rPr>
        <w:t>.</w:t>
      </w:r>
    </w:p>
    <w:p w14:paraId="6F302FEF" w14:textId="77777777" w:rsidR="002949B1" w:rsidRPr="001A5F3E"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slučaju da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podnese prigovor u skladu sa stavkom </w:t>
      </w:r>
      <w:r w:rsidR="00A714A2" w:rsidRPr="001A5F3E">
        <w:rPr>
          <w:rFonts w:ascii="Tele-GroteskEENor" w:hAnsi="Tele-GroteskEENor" w:cs="Arial"/>
          <w:szCs w:val="20"/>
        </w:rPr>
        <w:t>10</w:t>
      </w:r>
      <w:r w:rsidRPr="001A5F3E">
        <w:rPr>
          <w:rFonts w:ascii="Tele-GroteskEENor" w:hAnsi="Tele-GroteskEENor" w:cs="Arial"/>
          <w:szCs w:val="20"/>
        </w:rPr>
        <w:t xml:space="preserve">. ovog </w:t>
      </w:r>
      <w:r w:rsidR="004F4667" w:rsidRPr="001A5F3E">
        <w:rPr>
          <w:rFonts w:ascii="Tele-GroteskEENor" w:hAnsi="Tele-GroteskEENor" w:cs="Arial"/>
          <w:szCs w:val="20"/>
        </w:rPr>
        <w:t>poglavlja</w:t>
      </w:r>
      <w:r w:rsidRPr="001A5F3E">
        <w:rPr>
          <w:rFonts w:ascii="Tele-GroteskEENor" w:hAnsi="Tele-GroteskEENor" w:cs="Arial"/>
          <w:szCs w:val="20"/>
        </w:rPr>
        <w:t xml:space="preserve">, plaćanje osporenog dijela iznosa računa može se obustaviti do konačnog dogovora između </w:t>
      </w:r>
      <w:r w:rsidR="00E8543D" w:rsidRPr="001A5F3E">
        <w:rPr>
          <w:rFonts w:ascii="Tele-GroteskEENor" w:hAnsi="Tele-GroteskEENor" w:cs="Arial"/>
          <w:szCs w:val="20"/>
        </w:rPr>
        <w:t>HT-a</w:t>
      </w:r>
      <w:r w:rsidRPr="001A5F3E">
        <w:rPr>
          <w:rFonts w:ascii="Tele-GroteskEENor" w:hAnsi="Tele-GroteskEENor" w:cs="Arial"/>
          <w:szCs w:val="20"/>
        </w:rPr>
        <w:t xml:space="preserve"> i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slučaju da se ne može postići dogovor između </w:t>
      </w:r>
      <w:r w:rsidR="00E8543D" w:rsidRPr="001A5F3E">
        <w:rPr>
          <w:rFonts w:ascii="Tele-GroteskEENor" w:hAnsi="Tele-GroteskEENor" w:cs="Arial"/>
          <w:szCs w:val="20"/>
        </w:rPr>
        <w:t>HT-a</w:t>
      </w:r>
      <w:r w:rsidRPr="001A5F3E">
        <w:rPr>
          <w:rFonts w:ascii="Tele-GroteskEENor" w:hAnsi="Tele-GroteskEENor" w:cs="Arial"/>
          <w:szCs w:val="20"/>
        </w:rPr>
        <w:t xml:space="preserve"> i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roku od 45 dana od dana primitka prigovora od strane </w:t>
      </w:r>
      <w:r w:rsidR="00E8543D" w:rsidRPr="001A5F3E">
        <w:rPr>
          <w:rFonts w:ascii="Tele-GroteskEENor" w:hAnsi="Tele-GroteskEENor" w:cs="Arial"/>
          <w:szCs w:val="20"/>
        </w:rPr>
        <w:t>HT-a</w:t>
      </w:r>
      <w:r w:rsidRPr="001A5F3E">
        <w:rPr>
          <w:rFonts w:ascii="Tele-GroteskEENor" w:hAnsi="Tele-GroteskEENor" w:cs="Arial"/>
          <w:szCs w:val="20"/>
        </w:rPr>
        <w:t xml:space="preserve">, primijenit će se </w:t>
      </w:r>
      <w:r w:rsidR="008201E0" w:rsidRPr="001A5F3E">
        <w:rPr>
          <w:rFonts w:ascii="Tele-GroteskEENor" w:hAnsi="Tele-GroteskEENor" w:cs="Arial"/>
          <w:szCs w:val="20"/>
        </w:rPr>
        <w:t>poglavlj</w:t>
      </w:r>
      <w:r w:rsidR="004B1EB1" w:rsidRPr="001A5F3E">
        <w:rPr>
          <w:rFonts w:ascii="Tele-GroteskEENor" w:hAnsi="Tele-GroteskEENor" w:cs="Arial"/>
          <w:szCs w:val="20"/>
        </w:rPr>
        <w:t>e</w:t>
      </w:r>
      <w:r w:rsidR="002D6E81" w:rsidRPr="001A5F3E">
        <w:rPr>
          <w:rFonts w:ascii="Tele-GroteskEENor" w:hAnsi="Tele-GroteskEENor" w:cs="Arial"/>
          <w:szCs w:val="20"/>
        </w:rPr>
        <w:t xml:space="preserve"> </w:t>
      </w:r>
      <w:r w:rsidR="00A714A2" w:rsidRPr="001A5F3E">
        <w:rPr>
          <w:rFonts w:ascii="Tele-GroteskEENor" w:hAnsi="Tele-GroteskEENor" w:cs="Arial"/>
          <w:szCs w:val="20"/>
        </w:rPr>
        <w:t>14</w:t>
      </w:r>
      <w:r w:rsidR="008201E0" w:rsidRPr="001A5F3E">
        <w:rPr>
          <w:rFonts w:ascii="Tele-GroteskEENor" w:hAnsi="Tele-GroteskEENor" w:cs="Arial"/>
          <w:szCs w:val="20"/>
        </w:rPr>
        <w:t>.</w:t>
      </w:r>
      <w:r w:rsidRPr="001A5F3E">
        <w:rPr>
          <w:rFonts w:ascii="Tele-GroteskEENor" w:hAnsi="Tele-GroteskEENor" w:cs="Arial"/>
          <w:szCs w:val="20"/>
        </w:rPr>
        <w:t xml:space="preserve"> </w:t>
      </w:r>
      <w:r w:rsidR="00881775" w:rsidRPr="001A5F3E">
        <w:rPr>
          <w:rFonts w:ascii="Tele-GroteskEENor" w:hAnsi="Tele-GroteskEENor" w:cs="Arial"/>
          <w:szCs w:val="20"/>
        </w:rPr>
        <w:t>ove Standardne ponude</w:t>
      </w:r>
      <w:r w:rsidRPr="001A5F3E">
        <w:rPr>
          <w:rFonts w:ascii="Tele-GroteskEENor" w:hAnsi="Tele-GroteskEENor" w:cs="Arial"/>
          <w:szCs w:val="20"/>
        </w:rPr>
        <w:t>. Po konačnom rješavanju spora vezanom uz iznos računa, svaki dugovani iznos biti će plaćen odmah i bez ikakvog odgađanja.</w:t>
      </w:r>
    </w:p>
    <w:p w14:paraId="26ABD7D1" w14:textId="77777777" w:rsidR="002949B1" w:rsidRPr="001A5F3E"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slučaju </w:t>
      </w:r>
      <w:r w:rsidR="002D6E81" w:rsidRPr="001A5F3E">
        <w:rPr>
          <w:rFonts w:ascii="Tele-GroteskEENor" w:hAnsi="Tele-GroteskEENor" w:cs="Arial"/>
          <w:szCs w:val="20"/>
        </w:rPr>
        <w:t>podnošenja prigovora na iznos računa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će provjeriti svoje podatke o obračunu te obavijestiti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o tome u roku od 15 dana od dana kada je </w:t>
      </w:r>
      <w:r w:rsidR="00E8543D" w:rsidRPr="001A5F3E">
        <w:rPr>
          <w:rFonts w:ascii="Tele-GroteskEENor" w:hAnsi="Tele-GroteskEENor" w:cs="Arial"/>
          <w:szCs w:val="20"/>
        </w:rPr>
        <w:t>HT</w:t>
      </w:r>
      <w:r w:rsidRPr="001A5F3E">
        <w:rPr>
          <w:rFonts w:ascii="Tele-GroteskEENor" w:hAnsi="Tele-GroteskEENor" w:cs="Arial"/>
          <w:szCs w:val="20"/>
        </w:rPr>
        <w:t xml:space="preserve"> zaprimio prigovor. </w:t>
      </w:r>
    </w:p>
    <w:p w14:paraId="2983274C" w14:textId="77777777" w:rsidR="002949B1" w:rsidRPr="001A5F3E"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Neovisno o navedenom u stavcima </w:t>
      </w:r>
      <w:r w:rsidR="00A714A2" w:rsidRPr="001A5F3E">
        <w:rPr>
          <w:rFonts w:ascii="Tele-GroteskEENor" w:hAnsi="Tele-GroteskEENor" w:cs="Arial"/>
          <w:szCs w:val="20"/>
        </w:rPr>
        <w:t>11</w:t>
      </w:r>
      <w:r w:rsidRPr="001A5F3E">
        <w:rPr>
          <w:rFonts w:ascii="Tele-GroteskEENor" w:hAnsi="Tele-GroteskEENor" w:cs="Arial"/>
          <w:szCs w:val="20"/>
        </w:rPr>
        <w:t xml:space="preserve">. i </w:t>
      </w:r>
      <w:r w:rsidR="00A714A2" w:rsidRPr="001A5F3E">
        <w:rPr>
          <w:rFonts w:ascii="Tele-GroteskEENor" w:hAnsi="Tele-GroteskEENor" w:cs="Arial"/>
          <w:szCs w:val="20"/>
        </w:rPr>
        <w:t>12</w:t>
      </w:r>
      <w:r w:rsidRPr="001A5F3E">
        <w:rPr>
          <w:rFonts w:ascii="Tele-GroteskEENor" w:hAnsi="Tele-GroteskEENor" w:cs="Arial"/>
          <w:szCs w:val="20"/>
        </w:rPr>
        <w:t xml:space="preserve">. ovog </w:t>
      </w:r>
      <w:r w:rsidR="002D6E81" w:rsidRPr="001A5F3E">
        <w:rPr>
          <w:rFonts w:ascii="Tele-GroteskEENor" w:hAnsi="Tele-GroteskEENor" w:cs="Arial"/>
          <w:szCs w:val="20"/>
        </w:rPr>
        <w:t>poglavlja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platiti </w:t>
      </w:r>
      <w:r w:rsidR="00D778CC" w:rsidRPr="001A5F3E">
        <w:rPr>
          <w:rFonts w:ascii="Tele-GroteskEENor" w:hAnsi="Tele-GroteskEENor" w:cs="Arial"/>
          <w:szCs w:val="20"/>
        </w:rPr>
        <w:t>neosporeni</w:t>
      </w:r>
      <w:r w:rsidRPr="001A5F3E">
        <w:rPr>
          <w:rFonts w:ascii="Tele-GroteskEENor" w:hAnsi="Tele-GroteskEENor" w:cs="Arial"/>
          <w:szCs w:val="20"/>
        </w:rPr>
        <w:t xml:space="preserve"> dio iznosa računa u roku dospijeća.</w:t>
      </w:r>
    </w:p>
    <w:p w14:paraId="27875532" w14:textId="77777777" w:rsidR="00051AF9" w:rsidRPr="001A5F3E"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Ukoliko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w:t>
      </w:r>
      <w:r w:rsidR="005A1690" w:rsidRPr="001A5F3E">
        <w:rPr>
          <w:rFonts w:ascii="Tele-GroteskEENor" w:hAnsi="Tele-GroteskEENor" w:cs="Arial"/>
          <w:szCs w:val="20"/>
        </w:rPr>
        <w:t xml:space="preserve">podmiri svoja dospjela i nesporna dugovanja u roku od 30 dana od dana </w:t>
      </w:r>
      <w:r w:rsidRPr="001A5F3E">
        <w:rPr>
          <w:rFonts w:ascii="Tele-GroteskEENor" w:hAnsi="Tele-GroteskEENor" w:cs="Arial"/>
          <w:szCs w:val="20"/>
        </w:rPr>
        <w:t xml:space="preserve">dospijeća, </w:t>
      </w:r>
      <w:r w:rsidR="00E8543D" w:rsidRPr="001A5F3E">
        <w:rPr>
          <w:rFonts w:ascii="Tele-GroteskEENor" w:hAnsi="Tele-GroteskEENor" w:cs="Arial"/>
          <w:szCs w:val="20"/>
        </w:rPr>
        <w:t>HT</w:t>
      </w:r>
      <w:r w:rsidRPr="001A5F3E">
        <w:rPr>
          <w:rFonts w:ascii="Tele-GroteskEENor" w:hAnsi="Tele-GroteskEENor" w:cs="Arial"/>
          <w:szCs w:val="20"/>
        </w:rPr>
        <w:t xml:space="preserve"> će </w:t>
      </w:r>
      <w:r w:rsidR="005A1690" w:rsidRPr="001A5F3E">
        <w:rPr>
          <w:rFonts w:ascii="Tele-GroteskEENor" w:hAnsi="Tele-GroteskEENor" w:cs="Arial"/>
          <w:szCs w:val="20"/>
        </w:rPr>
        <w:t xml:space="preserve">primijeniti </w:t>
      </w:r>
      <w:r w:rsidR="00051AF9" w:rsidRPr="001A5F3E">
        <w:rPr>
          <w:rFonts w:ascii="Tele-GroteskEENor" w:hAnsi="Tele-GroteskEENor" w:cs="Arial"/>
          <w:szCs w:val="20"/>
        </w:rPr>
        <w:t>postupak naplate potraživanja iz dostavljenih instrumenata osiguranja plaćanja.</w:t>
      </w:r>
      <w:r w:rsidR="00736102" w:rsidRPr="001A5F3E">
        <w:rPr>
          <w:rFonts w:ascii="Tele-GroteskEENor" w:hAnsi="Tele-GroteskEENor" w:cs="Arial"/>
          <w:szCs w:val="20"/>
        </w:rPr>
        <w:t xml:space="preserve"> Pril</w:t>
      </w:r>
      <w:r w:rsidR="003F598E" w:rsidRPr="001A5F3E">
        <w:rPr>
          <w:rFonts w:ascii="Tele-GroteskEENor" w:hAnsi="Tele-GroteskEENor" w:cs="Arial"/>
          <w:szCs w:val="20"/>
        </w:rPr>
        <w:t>i</w:t>
      </w:r>
      <w:r w:rsidR="00736102" w:rsidRPr="001A5F3E">
        <w:rPr>
          <w:rFonts w:ascii="Tele-GroteskEENor" w:hAnsi="Tele-GroteskEENor" w:cs="Arial"/>
          <w:szCs w:val="20"/>
        </w:rPr>
        <w:t xml:space="preserve">kom aktivacije instrumenata osiguranja plaćanja </w:t>
      </w:r>
      <w:r w:rsidR="00E8543D" w:rsidRPr="001A5F3E">
        <w:rPr>
          <w:rFonts w:ascii="Tele-GroteskEENor" w:hAnsi="Tele-GroteskEENor" w:cs="Arial"/>
          <w:szCs w:val="20"/>
        </w:rPr>
        <w:t>HT</w:t>
      </w:r>
      <w:r w:rsidR="00736102" w:rsidRPr="001A5F3E">
        <w:rPr>
          <w:rFonts w:ascii="Tele-GroteskEENor" w:hAnsi="Tele-GroteskEENor" w:cs="Arial"/>
          <w:szCs w:val="20"/>
        </w:rPr>
        <w:t xml:space="preserve"> može naplatiti samo dospjela i neosporena dugovanja za koja je protekao rok od 30 d</w:t>
      </w:r>
      <w:r w:rsidR="005A1690" w:rsidRPr="001A5F3E">
        <w:rPr>
          <w:rFonts w:ascii="Tele-GroteskEENor" w:hAnsi="Tele-GroteskEENor" w:cs="Arial"/>
          <w:szCs w:val="20"/>
        </w:rPr>
        <w:t>a</w:t>
      </w:r>
      <w:r w:rsidR="00736102" w:rsidRPr="001A5F3E">
        <w:rPr>
          <w:rFonts w:ascii="Tele-GroteskEENor" w:hAnsi="Tele-GroteskEENor" w:cs="Arial"/>
          <w:szCs w:val="20"/>
        </w:rPr>
        <w:t xml:space="preserve">na od dana dospijeća, dakle ne i ona za koja je nastupilo samo dospijeće. Isto tako, prilikom namirenja, </w:t>
      </w:r>
      <w:r w:rsidR="00E8543D" w:rsidRPr="001A5F3E">
        <w:rPr>
          <w:rFonts w:ascii="Tele-GroteskEENor" w:hAnsi="Tele-GroteskEENor" w:cs="Arial"/>
          <w:szCs w:val="20"/>
        </w:rPr>
        <w:t>HT</w:t>
      </w:r>
      <w:r w:rsidR="00736102" w:rsidRPr="001A5F3E">
        <w:rPr>
          <w:rFonts w:ascii="Tele-GroteskEENor" w:hAnsi="Tele-GroteskEENor" w:cs="Arial"/>
          <w:szCs w:val="20"/>
        </w:rPr>
        <w:t xml:space="preserve"> je obavezan najprije zatvoriti obveze s najstarijim dospijećem.</w:t>
      </w:r>
    </w:p>
    <w:p w14:paraId="0DDC16B0" w14:textId="77777777" w:rsidR="002949B1" w:rsidRPr="001A5F3E" w:rsidRDefault="00E566CD"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Ukoliko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podmiri bilo </w:t>
      </w:r>
      <w:r w:rsidR="005A1690" w:rsidRPr="001A5F3E">
        <w:rPr>
          <w:rFonts w:ascii="Tele-GroteskEENor" w:hAnsi="Tele-GroteskEENor" w:cs="Arial"/>
          <w:szCs w:val="20"/>
        </w:rPr>
        <w:t>koje dospjelo i nesporno dugovanje</w:t>
      </w:r>
      <w:r w:rsidRPr="001A5F3E">
        <w:rPr>
          <w:rFonts w:ascii="Tele-GroteskEENor" w:hAnsi="Tele-GroteskEENor" w:cs="Arial"/>
          <w:szCs w:val="20"/>
        </w:rPr>
        <w:t xml:space="preserve"> za usluge koje proizlaze iz ove Standardne ponude u roku od </w:t>
      </w:r>
      <w:r w:rsidR="00736102" w:rsidRPr="001A5F3E">
        <w:rPr>
          <w:rFonts w:ascii="Tele-GroteskEENor" w:hAnsi="Tele-GroteskEENor" w:cs="Arial"/>
          <w:szCs w:val="20"/>
        </w:rPr>
        <w:t xml:space="preserve">30 </w:t>
      </w:r>
      <w:r w:rsidRPr="001A5F3E">
        <w:rPr>
          <w:rFonts w:ascii="Tele-GroteskEENor" w:hAnsi="Tele-GroteskEENor" w:cs="Arial"/>
          <w:szCs w:val="20"/>
        </w:rPr>
        <w:t xml:space="preserve">dana od </w:t>
      </w:r>
      <w:r w:rsidR="00736102" w:rsidRPr="001A5F3E">
        <w:rPr>
          <w:rFonts w:ascii="Tele-GroteskEENor" w:hAnsi="Tele-GroteskEENor" w:cs="Arial"/>
          <w:szCs w:val="20"/>
        </w:rPr>
        <w:t>dana dospijeća</w:t>
      </w:r>
      <w:r w:rsidRPr="001A5F3E">
        <w:rPr>
          <w:rFonts w:ascii="Tele-GroteskEENor" w:hAnsi="Tele-GroteskEENor" w:cs="Arial"/>
          <w:szCs w:val="20"/>
        </w:rPr>
        <w:t>,</w:t>
      </w:r>
      <w:r w:rsidR="00393632" w:rsidRPr="001A5F3E">
        <w:rPr>
          <w:rFonts w:ascii="Tele-GroteskEENor" w:hAnsi="Tele-GroteskEENor" w:cs="Arial"/>
          <w:szCs w:val="20"/>
        </w:rPr>
        <w:t xml:space="preserve"> </w:t>
      </w:r>
      <w:r w:rsidRPr="001A5F3E">
        <w:rPr>
          <w:rFonts w:ascii="Tele-GroteskEENor" w:hAnsi="Tele-GroteskEENor" w:cs="Arial"/>
          <w:szCs w:val="20"/>
        </w:rPr>
        <w:t xml:space="preserve">a </w:t>
      </w:r>
      <w:r w:rsidR="00E8543D" w:rsidRPr="001A5F3E">
        <w:rPr>
          <w:rFonts w:ascii="Tele-GroteskEENor" w:hAnsi="Tele-GroteskEENor" w:cs="Arial"/>
          <w:szCs w:val="20"/>
        </w:rPr>
        <w:t>HT</w:t>
      </w:r>
      <w:r w:rsidRPr="001A5F3E">
        <w:rPr>
          <w:rFonts w:ascii="Tele-GroteskEENor" w:hAnsi="Tele-GroteskEENor" w:cs="Arial"/>
          <w:szCs w:val="20"/>
        </w:rPr>
        <w:t xml:space="preserve"> </w:t>
      </w:r>
      <w:r w:rsidR="000F0540" w:rsidRPr="001A5F3E">
        <w:rPr>
          <w:rFonts w:ascii="Tele-GroteskEENor" w:hAnsi="Tele-GroteskEENor" w:cs="Arial"/>
          <w:szCs w:val="20"/>
        </w:rPr>
        <w:t xml:space="preserve">se ne može naplatiti iz instrumenata osiguranja plaćanja, </w:t>
      </w:r>
      <w:r w:rsidR="00E8543D" w:rsidRPr="001A5F3E">
        <w:rPr>
          <w:rFonts w:ascii="Tele-GroteskEENor" w:hAnsi="Tele-GroteskEENor" w:cs="Arial"/>
          <w:szCs w:val="20"/>
        </w:rPr>
        <w:t>HT</w:t>
      </w:r>
      <w:r w:rsidR="000F0540" w:rsidRPr="001A5F3E">
        <w:rPr>
          <w:rFonts w:ascii="Tele-GroteskEENor" w:hAnsi="Tele-GroteskEENor" w:cs="Arial"/>
          <w:szCs w:val="20"/>
        </w:rPr>
        <w:t xml:space="preserve"> može privremeno obustaviti pružanje </w:t>
      </w:r>
      <w:r w:rsidR="0050560C" w:rsidRPr="001A5F3E">
        <w:rPr>
          <w:rFonts w:ascii="Tele-GroteskEENor" w:hAnsi="Tele-GroteskEENor" w:cs="Arial"/>
          <w:szCs w:val="20"/>
        </w:rPr>
        <w:t>usluge</w:t>
      </w:r>
      <w:r w:rsidR="000F0540" w:rsidRPr="001A5F3E">
        <w:rPr>
          <w:rFonts w:ascii="Tele-GroteskEENor" w:hAnsi="Tele-GroteskEENor" w:cs="Arial"/>
          <w:szCs w:val="20"/>
        </w:rPr>
        <w:t xml:space="preserve">. </w:t>
      </w:r>
      <w:r w:rsidR="00E8543D" w:rsidRPr="001A5F3E">
        <w:rPr>
          <w:rFonts w:ascii="Tele-GroteskEENor" w:hAnsi="Tele-GroteskEENor" w:cs="Arial"/>
          <w:szCs w:val="20"/>
        </w:rPr>
        <w:t>HT</w:t>
      </w:r>
      <w:r w:rsidR="00633EC7" w:rsidRPr="001A5F3E">
        <w:rPr>
          <w:rFonts w:ascii="Tele-GroteskEENor" w:hAnsi="Tele-GroteskEENor" w:cs="Arial"/>
          <w:szCs w:val="20"/>
        </w:rPr>
        <w:t xml:space="preserve"> neće privremeno obustaviti pružanje usluge u slučaju da mu Operator korisnik u navedenom roku dostavi ili obnovi odgovarajući instrument osiguranja plaćanja iz kojeg će se </w:t>
      </w:r>
      <w:r w:rsidR="00E8543D" w:rsidRPr="001A5F3E">
        <w:rPr>
          <w:rFonts w:ascii="Tele-GroteskEENor" w:hAnsi="Tele-GroteskEENor" w:cs="Arial"/>
          <w:szCs w:val="20"/>
        </w:rPr>
        <w:t>HT</w:t>
      </w:r>
      <w:r w:rsidR="00633EC7" w:rsidRPr="001A5F3E">
        <w:rPr>
          <w:rFonts w:ascii="Tele-GroteskEENor" w:hAnsi="Tele-GroteskEENor" w:cs="Arial"/>
          <w:szCs w:val="20"/>
        </w:rPr>
        <w:t xml:space="preserve"> naplatiti.</w:t>
      </w:r>
      <w:r w:rsidR="002949B1" w:rsidRPr="001A5F3E">
        <w:rPr>
          <w:rFonts w:ascii="Tele-GroteskEENor" w:hAnsi="Tele-GroteskEENor" w:cs="Arial"/>
          <w:szCs w:val="20"/>
        </w:rPr>
        <w:t xml:space="preserve"> </w:t>
      </w:r>
      <w:r w:rsidR="007E2A12" w:rsidRPr="001A5F3E">
        <w:rPr>
          <w:rFonts w:ascii="Tele-GroteskEENor" w:hAnsi="Tele-GroteskEENor" w:cs="Arial"/>
          <w:szCs w:val="20"/>
        </w:rPr>
        <w:t xml:space="preserve">Ukoliko se radi o dugovanju Operatora korisnika koji nije obvezan dostavljati instrumente osiguranja plaćanja, </w:t>
      </w:r>
      <w:r w:rsidR="00E8543D" w:rsidRPr="001A5F3E">
        <w:rPr>
          <w:rFonts w:ascii="Tele-GroteskEENor" w:hAnsi="Tele-GroteskEENor" w:cs="Arial"/>
          <w:szCs w:val="20"/>
        </w:rPr>
        <w:t>HT</w:t>
      </w:r>
      <w:r w:rsidR="007E2A12" w:rsidRPr="001A5F3E">
        <w:rPr>
          <w:rFonts w:ascii="Tele-GroteskEENor" w:hAnsi="Tele-GroteskEENor" w:cs="Arial"/>
          <w:szCs w:val="20"/>
        </w:rPr>
        <w:t xml:space="preserve"> </w:t>
      </w:r>
      <w:r w:rsidR="005A1690" w:rsidRPr="001A5F3E">
        <w:rPr>
          <w:rFonts w:ascii="Tele-GroteskEENor" w:hAnsi="Tele-GroteskEENor" w:cs="Arial"/>
          <w:szCs w:val="20"/>
        </w:rPr>
        <w:t>može</w:t>
      </w:r>
      <w:r w:rsidR="007E2A12" w:rsidRPr="001A5F3E">
        <w:rPr>
          <w:rFonts w:ascii="Tele-GroteskEENor" w:hAnsi="Tele-GroteskEENor" w:cs="Arial"/>
          <w:szCs w:val="20"/>
        </w:rPr>
        <w:t xml:space="preserve"> istome privremeno obustaviti pružanje usluge u roku od 30 dana od dospijeća.</w:t>
      </w:r>
    </w:p>
    <w:p w14:paraId="4F5F2844" w14:textId="77777777" w:rsidR="002949B1" w:rsidRPr="001A5F3E"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Ukoliko, uslijed propusta na strani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podaci o identitetu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broj računa i ostali podaci potrebni za plaćanje nisu uredno uneseni u obrazac za plaćanje, </w:t>
      </w:r>
      <w:r w:rsidR="00E8543D" w:rsidRPr="001A5F3E">
        <w:rPr>
          <w:rFonts w:ascii="Tele-GroteskEENor" w:hAnsi="Tele-GroteskEENor" w:cs="Arial"/>
          <w:szCs w:val="20"/>
        </w:rPr>
        <w:t>HT</w:t>
      </w:r>
      <w:r w:rsidRPr="001A5F3E">
        <w:rPr>
          <w:rFonts w:ascii="Tele-GroteskEENor" w:hAnsi="Tele-GroteskEENor" w:cs="Arial"/>
          <w:szCs w:val="20"/>
        </w:rPr>
        <w:t xml:space="preserve"> neće odgovarati </w:t>
      </w:r>
      <w:r w:rsidRPr="001A5F3E">
        <w:rPr>
          <w:rFonts w:ascii="Tele-GroteskEENor" w:hAnsi="Tele-GroteskEENor" w:cs="Arial"/>
          <w:szCs w:val="20"/>
        </w:rPr>
        <w:lastRenderedPageBreak/>
        <w:t xml:space="preserve">za nemogućnost evidentiranja uplate iz navedenih razloga sve dok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dostavi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dokaz o izvršenoj uplati. </w:t>
      </w:r>
    </w:p>
    <w:p w14:paraId="109899BD" w14:textId="77777777" w:rsidR="00E4189C" w:rsidRPr="001A5F3E" w:rsidRDefault="00E4189C"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Ukoliko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podmiri dospjelo dugovanje unutar roka dospijeća plaćanja te niti unutar tog roka ne prigovori na iznos dugovanja pisanim putem, bit će dužan platiti</w:t>
      </w:r>
      <w:r w:rsidR="002949B1" w:rsidRPr="001A5F3E">
        <w:rPr>
          <w:rFonts w:ascii="Tele-GroteskEENor" w:hAnsi="Tele-GroteskEENor" w:cs="Arial"/>
          <w:szCs w:val="20"/>
        </w:rPr>
        <w:t xml:space="preserve"> zatezne kamate </w:t>
      </w:r>
      <w:r w:rsidR="007D6E29" w:rsidRPr="001A5F3E">
        <w:rPr>
          <w:rFonts w:ascii="Tele-GroteskEENor" w:hAnsi="Tele-GroteskEENor" w:cs="Arial"/>
          <w:szCs w:val="20"/>
        </w:rPr>
        <w:t xml:space="preserve">i ostale naknade </w:t>
      </w:r>
      <w:r w:rsidRPr="001A5F3E">
        <w:rPr>
          <w:rFonts w:ascii="Tele-GroteskEENor" w:hAnsi="Tele-GroteskEENor" w:cs="Arial"/>
          <w:szCs w:val="20"/>
        </w:rPr>
        <w:t>sukladno važećim propisima</w:t>
      </w:r>
      <w:r w:rsidR="002949B1" w:rsidRPr="001A5F3E">
        <w:rPr>
          <w:rFonts w:ascii="Tele-GroteskEENor" w:hAnsi="Tele-GroteskEENor" w:cs="Arial"/>
          <w:szCs w:val="20"/>
        </w:rPr>
        <w:t>.</w:t>
      </w:r>
    </w:p>
    <w:p w14:paraId="494EA3C1" w14:textId="77777777" w:rsidR="002C1947" w:rsidRPr="001A5F3E" w:rsidRDefault="00E8543D"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HT</w:t>
      </w:r>
      <w:r w:rsidR="002C1947" w:rsidRPr="001A5F3E">
        <w:rPr>
          <w:rFonts w:ascii="Tele-GroteskEENor" w:hAnsi="Tele-GroteskEENor" w:cs="Arial"/>
          <w:szCs w:val="20"/>
        </w:rPr>
        <w:t xml:space="preserve"> može raskinuti ugovor sklopljen temeljem ove </w:t>
      </w:r>
      <w:r w:rsidR="003D5D94" w:rsidRPr="001A5F3E">
        <w:rPr>
          <w:rFonts w:ascii="Tele-GroteskEENor" w:hAnsi="Tele-GroteskEENor" w:cs="Arial"/>
          <w:szCs w:val="20"/>
        </w:rPr>
        <w:t>S</w:t>
      </w:r>
      <w:r w:rsidR="002C1947" w:rsidRPr="001A5F3E">
        <w:rPr>
          <w:rFonts w:ascii="Tele-GroteskEENor" w:hAnsi="Tele-GroteskEENor" w:cs="Arial"/>
          <w:szCs w:val="20"/>
        </w:rPr>
        <w:t xml:space="preserve">tandardne ponude slanjem pisane obavijesti s trenutnim učinkom ukoliko je pružanje usluge privremeno obustavljeno, a razlozi koji su uzrokovali obustavu nisu otklonjeni od strane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002C1947" w:rsidRPr="001A5F3E">
        <w:rPr>
          <w:rFonts w:ascii="Tele-GroteskEENor" w:hAnsi="Tele-GroteskEENor" w:cs="Arial"/>
          <w:szCs w:val="20"/>
        </w:rPr>
        <w:t>a u roku od 30 dana od dana privremene obustave pružanja usluge.</w:t>
      </w:r>
    </w:p>
    <w:p w14:paraId="68ECF083" w14:textId="77777777" w:rsidR="00AA5800" w:rsidRPr="001A5F3E" w:rsidRDefault="00AA5800"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szCs w:val="20"/>
        </w:rPr>
        <w:t>Nak</w:t>
      </w:r>
      <w:r w:rsidR="00B34BC1" w:rsidRPr="001A5F3E">
        <w:rPr>
          <w:rFonts w:ascii="Tele-GroteskEENor" w:hAnsi="Tele-GroteskEENor"/>
          <w:szCs w:val="20"/>
        </w:rPr>
        <w:t>nade po osnovi nepravovremene (</w:t>
      </w:r>
      <w:r w:rsidRPr="001A5F3E">
        <w:rPr>
          <w:rFonts w:ascii="Tele-GroteskEENor" w:hAnsi="Tele-GroteskEENor"/>
          <w:szCs w:val="20"/>
        </w:rPr>
        <w:t>prijevremene ili zakašnjele) realizacije/otklona kvara usluge veleprodajnog širokopojasnog pristupa obračunavati će se na mjesečnoj osnovi.</w:t>
      </w:r>
    </w:p>
    <w:p w14:paraId="64D3C3C7" w14:textId="77777777" w:rsidR="00AA5800" w:rsidRPr="001A5F3E" w:rsidRDefault="00E8543D" w:rsidP="009A40AD">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szCs w:val="20"/>
        </w:rPr>
        <w:t>HT</w:t>
      </w:r>
      <w:r w:rsidR="00AA5800" w:rsidRPr="001A5F3E">
        <w:rPr>
          <w:rFonts w:ascii="Tele-GroteskEENor" w:hAnsi="Tele-GroteskEENor"/>
          <w:szCs w:val="20"/>
        </w:rPr>
        <w:t xml:space="preserve"> će na temelju zahtjeva Operatora korisnika, koji sadrži specifikaciju potraživanja naknada po osnovi nepravovremene realizacije/otklona kvara usluge veleprodajnog širokopojasnog pristupa, a koji je </w:t>
      </w:r>
      <w:r w:rsidRPr="001A5F3E">
        <w:rPr>
          <w:rFonts w:ascii="Tele-GroteskEENor" w:hAnsi="Tele-GroteskEENor"/>
          <w:szCs w:val="20"/>
        </w:rPr>
        <w:t>HT</w:t>
      </w:r>
      <w:r w:rsidR="00AA5800" w:rsidRPr="001A5F3E">
        <w:rPr>
          <w:rFonts w:ascii="Tele-GroteskEENor" w:hAnsi="Tele-GroteskEENor"/>
          <w:szCs w:val="20"/>
        </w:rPr>
        <w:t xml:space="preserve"> zaprimio najkasnije posljednji dan u tekućem mjesecu za nepravovremenu (prijevremenu/zakašnjelu) realizaciju/otklon kvara u prethodnom obračunskom razdoblju (uključujući kašnjenja koja prelaze iz jednog kalendarskog mjeseca (obračunskog razdoblja) u drugi, Operatoru korisniku isplatiti utvrđenu naknadu u roku od 30 dana od dana zaprimanja zahtjeva Operatora korisnika. </w:t>
      </w:r>
    </w:p>
    <w:p w14:paraId="2B0AA29A" w14:textId="77777777" w:rsidR="00AA5800" w:rsidRPr="001A5F3E" w:rsidRDefault="00AA5800" w:rsidP="00516F00">
      <w:pPr>
        <w:pStyle w:val="Stil1"/>
        <w:tabs>
          <w:tab w:val="clear" w:pos="851"/>
          <w:tab w:val="left" w:pos="709"/>
        </w:tabs>
        <w:spacing w:after="120"/>
        <w:ind w:left="709"/>
        <w:rPr>
          <w:rFonts w:ascii="Tele-GroteskEENor" w:hAnsi="Tele-GroteskEENor" w:cs="Arial"/>
          <w:szCs w:val="20"/>
        </w:rPr>
      </w:pPr>
      <w:r w:rsidRPr="001A5F3E">
        <w:rPr>
          <w:rFonts w:ascii="Tele-GroteskEENor" w:hAnsi="Tele-GroteskEENor" w:cs="Arial"/>
          <w:szCs w:val="20"/>
        </w:rPr>
        <w:t>Specifikacija koju Operator korisnik dostavlja uz zahtjev za isplatu naknade za nepravovremenu (preuranjenu/zakašnjelu) realizaciju/otklon kvara mora osobito sadržavati:</w:t>
      </w:r>
    </w:p>
    <w:p w14:paraId="520CCAB5" w14:textId="77777777" w:rsidR="00AA5800" w:rsidRPr="001A5F3E" w:rsidRDefault="00AA5800" w:rsidP="00516F00">
      <w:pPr>
        <w:pStyle w:val="Stil1"/>
        <w:numPr>
          <w:ilvl w:val="0"/>
          <w:numId w:val="7"/>
        </w:numPr>
        <w:tabs>
          <w:tab w:val="clear" w:pos="851"/>
          <w:tab w:val="clear" w:pos="927"/>
          <w:tab w:val="left" w:pos="709"/>
          <w:tab w:val="num" w:pos="1134"/>
        </w:tabs>
        <w:spacing w:after="120"/>
        <w:ind w:left="1134" w:hanging="425"/>
        <w:rPr>
          <w:rFonts w:ascii="Tele-GroteskEENor" w:hAnsi="Tele-GroteskEENor" w:cs="Arial"/>
          <w:szCs w:val="20"/>
        </w:rPr>
      </w:pPr>
      <w:r w:rsidRPr="001A5F3E">
        <w:rPr>
          <w:rFonts w:ascii="Tele-GroteskEENor" w:hAnsi="Tele-GroteskEENor" w:cs="Arial"/>
          <w:szCs w:val="20"/>
        </w:rPr>
        <w:t>ID usluge uz:</w:t>
      </w:r>
    </w:p>
    <w:p w14:paraId="4FC956A6" w14:textId="77777777" w:rsidR="00AA5800" w:rsidRPr="001A5F3E" w:rsidRDefault="00386B05" w:rsidP="00516F00">
      <w:pPr>
        <w:pStyle w:val="Stil1"/>
        <w:numPr>
          <w:ilvl w:val="1"/>
          <w:numId w:val="7"/>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d</w:t>
      </w:r>
      <w:r w:rsidR="00AA5800" w:rsidRPr="001A5F3E">
        <w:rPr>
          <w:rFonts w:ascii="Tele-GroteskEENor" w:hAnsi="Tele-GroteskEENor" w:cs="Arial"/>
          <w:szCs w:val="20"/>
        </w:rPr>
        <w:t>atum podnošenja i datum odbijanja/realizacije zahtjeva, odnosno datum prijave i datum otklona kvara</w:t>
      </w:r>
      <w:r w:rsidR="00965A0A" w:rsidRPr="001A5F3E">
        <w:rPr>
          <w:rFonts w:ascii="Tele-GroteskEENor" w:hAnsi="Tele-GroteskEENor" w:cs="Arial"/>
          <w:szCs w:val="20"/>
        </w:rPr>
        <w:t>;</w:t>
      </w:r>
    </w:p>
    <w:p w14:paraId="7A0DF06C" w14:textId="77777777" w:rsidR="00965A0A" w:rsidRPr="001A5F3E" w:rsidRDefault="00965A0A" w:rsidP="00516F00">
      <w:pPr>
        <w:pStyle w:val="Stil1"/>
        <w:numPr>
          <w:ilvl w:val="1"/>
          <w:numId w:val="7"/>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broj dana kašnjenja;</w:t>
      </w:r>
    </w:p>
    <w:p w14:paraId="03CD6270" w14:textId="77777777" w:rsidR="00965A0A" w:rsidRPr="001A5F3E" w:rsidRDefault="00965A0A" w:rsidP="00516F00">
      <w:pPr>
        <w:pStyle w:val="Stil1"/>
        <w:numPr>
          <w:ilvl w:val="1"/>
          <w:numId w:val="7"/>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osnovicu prema kojoj se računa potraživanje po osnovi naknada za nepravovremenu (preuranjenu</w:t>
      </w:r>
      <w:r w:rsidR="00B34BC1" w:rsidRPr="001A5F3E">
        <w:rPr>
          <w:rFonts w:ascii="Tele-GroteskEENor" w:hAnsi="Tele-GroteskEENor" w:cs="Arial"/>
          <w:szCs w:val="20"/>
        </w:rPr>
        <w:t>/</w:t>
      </w:r>
      <w:r w:rsidRPr="001A5F3E">
        <w:rPr>
          <w:rFonts w:ascii="Tele-GroteskEENor" w:hAnsi="Tele-GroteskEENor" w:cs="Arial"/>
          <w:szCs w:val="20"/>
        </w:rPr>
        <w:t>zakašnjelu) realizaciju/otklon kvara;</w:t>
      </w:r>
    </w:p>
    <w:p w14:paraId="79461842" w14:textId="77777777" w:rsidR="00B34BC1" w:rsidRPr="001A5F3E" w:rsidRDefault="00965A0A" w:rsidP="00B34BC1">
      <w:pPr>
        <w:pStyle w:val="Stil1"/>
        <w:numPr>
          <w:ilvl w:val="1"/>
          <w:numId w:val="7"/>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iz</w:t>
      </w:r>
      <w:r w:rsidR="005D4AB4" w:rsidRPr="001A5F3E">
        <w:rPr>
          <w:rFonts w:ascii="Tele-GroteskEENor" w:hAnsi="Tele-GroteskEENor" w:cs="Arial"/>
          <w:szCs w:val="20"/>
        </w:rPr>
        <w:t>n</w:t>
      </w:r>
      <w:r w:rsidRPr="001A5F3E">
        <w:rPr>
          <w:rFonts w:ascii="Tele-GroteskEENor" w:hAnsi="Tele-GroteskEENor" w:cs="Arial"/>
          <w:szCs w:val="20"/>
        </w:rPr>
        <w:t>os potraživanja po osnovi naknada za nepravovremenu (preuranjenu</w:t>
      </w:r>
      <w:r w:rsidR="00B34BC1" w:rsidRPr="001A5F3E">
        <w:rPr>
          <w:rFonts w:ascii="Tele-GroteskEENor" w:hAnsi="Tele-GroteskEENor" w:cs="Arial"/>
          <w:szCs w:val="20"/>
        </w:rPr>
        <w:t>/</w:t>
      </w:r>
      <w:r w:rsidRPr="001A5F3E">
        <w:rPr>
          <w:rFonts w:ascii="Tele-GroteskEENor" w:hAnsi="Tele-GroteskEENor" w:cs="Arial"/>
          <w:szCs w:val="20"/>
        </w:rPr>
        <w:t>zakašnjelu) realizaciju / otklon kvara za konkretan ID usluge.</w:t>
      </w:r>
    </w:p>
    <w:p w14:paraId="111D9750" w14:textId="77777777" w:rsidR="00B34BC1" w:rsidRPr="001A5F3E" w:rsidRDefault="00423EF1" w:rsidP="00B34BC1">
      <w:pPr>
        <w:pStyle w:val="Stil1"/>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Ukoliko </w:t>
      </w:r>
      <w:r w:rsidR="00E8543D" w:rsidRPr="001A5F3E">
        <w:rPr>
          <w:rFonts w:ascii="Tele-GroteskEENor" w:hAnsi="Tele-GroteskEENor" w:cs="Arial"/>
          <w:szCs w:val="20"/>
        </w:rPr>
        <w:t>HT</w:t>
      </w:r>
      <w:r w:rsidR="00B34BC1" w:rsidRPr="001A5F3E">
        <w:rPr>
          <w:rFonts w:ascii="Tele-GroteskEENor" w:hAnsi="Tele-GroteskEENor" w:cs="Arial"/>
          <w:szCs w:val="20"/>
        </w:rPr>
        <w:t xml:space="preserve"> i Operator korisnik nisu suglasni oko ukupnog iznosa naknade koju je </w:t>
      </w:r>
      <w:r w:rsidR="00E8543D" w:rsidRPr="001A5F3E">
        <w:rPr>
          <w:rFonts w:ascii="Tele-GroteskEENor" w:hAnsi="Tele-GroteskEENor" w:cs="Arial"/>
          <w:szCs w:val="20"/>
        </w:rPr>
        <w:t>HT</w:t>
      </w:r>
      <w:r w:rsidR="00B34BC1" w:rsidRPr="001A5F3E">
        <w:rPr>
          <w:rFonts w:ascii="Tele-GroteskEENor" w:hAnsi="Tele-GroteskEENor" w:cs="Arial"/>
          <w:szCs w:val="20"/>
        </w:rPr>
        <w:t xml:space="preserve"> obavezan isplatiti Operatoru korisniku po osnovi nepravovremene realizacij</w:t>
      </w:r>
      <w:r w:rsidR="005D4AB4" w:rsidRPr="001A5F3E">
        <w:rPr>
          <w:rFonts w:ascii="Tele-GroteskEENor" w:hAnsi="Tele-GroteskEENor" w:cs="Arial"/>
          <w:szCs w:val="20"/>
        </w:rPr>
        <w:t>e</w:t>
      </w:r>
      <w:r w:rsidR="00B34BC1" w:rsidRPr="001A5F3E">
        <w:rPr>
          <w:rFonts w:ascii="Tele-GroteskEENor" w:hAnsi="Tele-GroteskEENor" w:cs="Arial"/>
          <w:szCs w:val="20"/>
        </w:rPr>
        <w:t>/otklona kvara</w:t>
      </w:r>
      <w:r w:rsidRPr="001A5F3E">
        <w:rPr>
          <w:rFonts w:ascii="Tele-GroteskEENor" w:hAnsi="Tele-GroteskEENor" w:cs="Arial"/>
          <w:szCs w:val="20"/>
        </w:rPr>
        <w:t xml:space="preserve"> veleprodajne usluge, </w:t>
      </w:r>
      <w:r w:rsidR="003F598E" w:rsidRPr="001A5F3E">
        <w:rPr>
          <w:rFonts w:ascii="Tele-GroteskEENor" w:hAnsi="Tele-GroteskEENor" w:cs="Arial"/>
          <w:szCs w:val="20"/>
        </w:rPr>
        <w:t xml:space="preserve">Operator korisnik i </w:t>
      </w:r>
      <w:r w:rsidR="00E8543D" w:rsidRPr="001A5F3E">
        <w:rPr>
          <w:rFonts w:ascii="Tele-GroteskEENor" w:hAnsi="Tele-GroteskEENor" w:cs="Arial"/>
          <w:szCs w:val="20"/>
        </w:rPr>
        <w:t>HT</w:t>
      </w:r>
      <w:r w:rsidRPr="001A5F3E">
        <w:rPr>
          <w:rFonts w:ascii="Tele-GroteskEENor" w:hAnsi="Tele-GroteskEENor" w:cs="Arial"/>
          <w:szCs w:val="20"/>
        </w:rPr>
        <w:t xml:space="preserve"> će utvrditi nesporni iznos koji je </w:t>
      </w:r>
      <w:r w:rsidR="00E8543D" w:rsidRPr="001A5F3E">
        <w:rPr>
          <w:rFonts w:ascii="Tele-GroteskEENor" w:hAnsi="Tele-GroteskEENor" w:cs="Arial"/>
          <w:szCs w:val="20"/>
        </w:rPr>
        <w:t>HT</w:t>
      </w:r>
      <w:r w:rsidRPr="001A5F3E">
        <w:rPr>
          <w:rFonts w:ascii="Tele-GroteskEENor" w:hAnsi="Tele-GroteskEENor" w:cs="Arial"/>
          <w:szCs w:val="20"/>
        </w:rPr>
        <w:t xml:space="preserve"> obavezan isplatiti u roku od 30 dana od dana utvrđenja nespornog iznosa.</w:t>
      </w:r>
    </w:p>
    <w:p w14:paraId="37428AF1" w14:textId="77777777" w:rsidR="00423EF1" w:rsidRPr="001A5F3E" w:rsidRDefault="00423EF1" w:rsidP="00423EF1">
      <w:pPr>
        <w:pStyle w:val="Stil1"/>
        <w:tabs>
          <w:tab w:val="clear" w:pos="851"/>
          <w:tab w:val="left" w:pos="709"/>
        </w:tabs>
        <w:spacing w:after="120"/>
        <w:rPr>
          <w:rFonts w:ascii="Tele-GroteskEENor" w:hAnsi="Tele-GroteskEENor" w:cs="Arial"/>
          <w:szCs w:val="20"/>
        </w:rPr>
      </w:pPr>
      <w:r w:rsidRPr="001A5F3E">
        <w:rPr>
          <w:rFonts w:ascii="Tele-GroteskEENor" w:hAnsi="Tele-GroteskEENor" w:cs="Arial"/>
          <w:szCs w:val="20"/>
        </w:rPr>
        <w:t>U pogledu spornog dijela Operator korisnik može pokrenuti spor pred HAKOM-om.</w:t>
      </w:r>
    </w:p>
    <w:p w14:paraId="0ED8FFD8" w14:textId="77777777" w:rsidR="002949B1" w:rsidRPr="001A5F3E" w:rsidRDefault="00FC7BC2" w:rsidP="00634207">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U trenutku sklapanja ugovora za uslugu veleprodajnog širokopojasnog pristupa, a p</w:t>
      </w:r>
      <w:r w:rsidR="002949B1" w:rsidRPr="001A5F3E">
        <w:rPr>
          <w:rFonts w:ascii="Tele-GroteskEENor" w:hAnsi="Tele-GroteskEENor" w:cs="Arial"/>
          <w:szCs w:val="20"/>
        </w:rPr>
        <w:t xml:space="preserve">rije aktivacije </w:t>
      </w:r>
      <w:r w:rsidRPr="001A5F3E">
        <w:rPr>
          <w:rFonts w:ascii="Tele-GroteskEENor" w:hAnsi="Tele-GroteskEENor" w:cs="Arial"/>
          <w:szCs w:val="20"/>
        </w:rPr>
        <w:t xml:space="preserve">iste </w:t>
      </w:r>
      <w:r w:rsidR="002949B1" w:rsidRPr="001A5F3E">
        <w:rPr>
          <w:rFonts w:ascii="Tele-GroteskEENor" w:hAnsi="Tele-GroteskEENor" w:cs="Arial"/>
          <w:szCs w:val="20"/>
        </w:rPr>
        <w:t>usluge</w:t>
      </w:r>
      <w:r w:rsidRPr="001A5F3E">
        <w:rPr>
          <w:rFonts w:ascii="Tele-GroteskEENor" w:hAnsi="Tele-GroteskEENor" w:cs="Arial"/>
          <w:szCs w:val="20"/>
        </w:rPr>
        <w:t>,</w:t>
      </w:r>
      <w:r w:rsidR="002949B1"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002949B1" w:rsidRPr="001A5F3E">
        <w:rPr>
          <w:rFonts w:ascii="Tele-GroteskEENor" w:hAnsi="Tele-GroteskEENor" w:cs="Arial"/>
          <w:szCs w:val="20"/>
        </w:rPr>
        <w:t xml:space="preserve"> će pružiti </w:t>
      </w:r>
      <w:r w:rsidR="00E8543D" w:rsidRPr="001A5F3E">
        <w:rPr>
          <w:rFonts w:ascii="Tele-GroteskEENor" w:hAnsi="Tele-GroteskEENor" w:cs="Arial"/>
          <w:szCs w:val="20"/>
        </w:rPr>
        <w:t>HT</w:t>
      </w:r>
      <w:r w:rsidR="00140116">
        <w:rPr>
          <w:rFonts w:ascii="Tele-GroteskEENor" w:hAnsi="Tele-GroteskEENor" w:cs="Arial"/>
          <w:szCs w:val="20"/>
        </w:rPr>
        <w:t>-</w:t>
      </w:r>
      <w:r w:rsidR="002949B1" w:rsidRPr="001A5F3E">
        <w:rPr>
          <w:rFonts w:ascii="Tele-GroteskEENor" w:hAnsi="Tele-GroteskEENor" w:cs="Arial"/>
          <w:szCs w:val="20"/>
        </w:rPr>
        <w:t xml:space="preserve">u po vlastitom izboru jedan od sljedeća </w:t>
      </w:r>
      <w:r w:rsidR="004A2861" w:rsidRPr="001A5F3E">
        <w:rPr>
          <w:rFonts w:ascii="Tele-GroteskEENor" w:hAnsi="Tele-GroteskEENor" w:cs="Arial"/>
          <w:szCs w:val="20"/>
        </w:rPr>
        <w:t xml:space="preserve">četiri </w:t>
      </w:r>
      <w:r w:rsidR="002949B1" w:rsidRPr="001A5F3E">
        <w:rPr>
          <w:rFonts w:ascii="Tele-GroteskEENor" w:hAnsi="Tele-GroteskEENor" w:cs="Arial"/>
          <w:szCs w:val="20"/>
        </w:rPr>
        <w:t>instrumenta osiguranja plaćanja:</w:t>
      </w:r>
    </w:p>
    <w:p w14:paraId="35DBAF1A" w14:textId="77777777" w:rsidR="002949B1" w:rsidRPr="001A5F3E" w:rsidRDefault="002949B1" w:rsidP="00881775">
      <w:pPr>
        <w:pStyle w:val="Stil1"/>
        <w:numPr>
          <w:ilvl w:val="0"/>
          <w:numId w:val="10"/>
        </w:numPr>
        <w:spacing w:after="120"/>
        <w:rPr>
          <w:rFonts w:ascii="Tele-GroteskEENor" w:hAnsi="Tele-GroteskEENor" w:cs="Arial"/>
          <w:szCs w:val="20"/>
        </w:rPr>
      </w:pPr>
      <w:r w:rsidRPr="001A5F3E">
        <w:rPr>
          <w:rFonts w:ascii="Tele-GroteskEENor" w:hAnsi="Tele-GroteskEENor" w:cs="Arial"/>
          <w:szCs w:val="20"/>
        </w:rPr>
        <w:t xml:space="preserve">depozit na </w:t>
      </w:r>
      <w:r w:rsidRPr="001A5F3E">
        <w:rPr>
          <w:rFonts w:ascii="Tele-GroteskEENor" w:hAnsi="Tele-GroteskEENor" w:cs="Arial"/>
          <w:i/>
          <w:szCs w:val="20"/>
        </w:rPr>
        <w:t>escrow</w:t>
      </w:r>
      <w:r w:rsidRPr="001A5F3E">
        <w:rPr>
          <w:rFonts w:ascii="Tele-GroteskEENor" w:hAnsi="Tele-GroteskEENor" w:cs="Arial"/>
          <w:szCs w:val="20"/>
        </w:rPr>
        <w:t xml:space="preserve"> računu pri uglednoj bankarskoj ili financijskoj instituciji u Republici Hrvatskoj,</w:t>
      </w:r>
    </w:p>
    <w:p w14:paraId="47D943AC" w14:textId="77777777" w:rsidR="002949B1" w:rsidRPr="001A5F3E" w:rsidRDefault="002949B1" w:rsidP="00881775">
      <w:pPr>
        <w:pStyle w:val="Stil1"/>
        <w:numPr>
          <w:ilvl w:val="0"/>
          <w:numId w:val="10"/>
        </w:numPr>
        <w:spacing w:after="120"/>
        <w:rPr>
          <w:rFonts w:ascii="Tele-GroteskEENor" w:hAnsi="Tele-GroteskEENor" w:cs="Arial"/>
          <w:szCs w:val="20"/>
        </w:rPr>
      </w:pPr>
      <w:r w:rsidRPr="001A5F3E">
        <w:rPr>
          <w:rFonts w:ascii="Tele-GroteskEENor" w:hAnsi="Tele-GroteskEENor" w:cs="Arial"/>
          <w:szCs w:val="20"/>
        </w:rPr>
        <w:t>bankarska garancija pri uglednoj bankarskoj instituciji u Republici Hrvatskoj s minimalnim rokom od godine dana, s klauzulom «na prvi poziv» i «bez prigovora»,</w:t>
      </w:r>
    </w:p>
    <w:p w14:paraId="75060568" w14:textId="77777777" w:rsidR="000A3F43" w:rsidRPr="001A5F3E" w:rsidRDefault="000A3F43" w:rsidP="00881775">
      <w:pPr>
        <w:pStyle w:val="Stil1"/>
        <w:numPr>
          <w:ilvl w:val="0"/>
          <w:numId w:val="10"/>
        </w:numPr>
        <w:spacing w:after="120"/>
        <w:rPr>
          <w:rFonts w:ascii="Tele-GroteskEENor" w:hAnsi="Tele-GroteskEENor" w:cs="Arial"/>
          <w:szCs w:val="20"/>
        </w:rPr>
      </w:pPr>
      <w:r w:rsidRPr="001A5F3E">
        <w:rPr>
          <w:rFonts w:ascii="Tele-GroteskEENor" w:hAnsi="Tele-GroteskEENor" w:cs="Arial"/>
          <w:szCs w:val="20"/>
        </w:rPr>
        <w:t xml:space="preserve">javnobilježnički </w:t>
      </w:r>
      <w:r w:rsidR="00EE672F" w:rsidRPr="001A5F3E">
        <w:rPr>
          <w:rFonts w:ascii="Tele-GroteskEENor" w:hAnsi="Tele-GroteskEENor" w:cs="Arial"/>
          <w:szCs w:val="20"/>
        </w:rPr>
        <w:t>solemnizirana (potv</w:t>
      </w:r>
      <w:r w:rsidR="005D4AB4" w:rsidRPr="001A5F3E">
        <w:rPr>
          <w:rFonts w:ascii="Tele-GroteskEENor" w:hAnsi="Tele-GroteskEENor" w:cs="Arial"/>
          <w:szCs w:val="20"/>
        </w:rPr>
        <w:t>r</w:t>
      </w:r>
      <w:r w:rsidR="00EE672F" w:rsidRPr="001A5F3E">
        <w:rPr>
          <w:rFonts w:ascii="Tele-GroteskEENor" w:hAnsi="Tele-GroteskEENor" w:cs="Arial"/>
          <w:szCs w:val="20"/>
        </w:rPr>
        <w:t>đena)</w:t>
      </w:r>
      <w:r w:rsidRPr="001A5F3E">
        <w:rPr>
          <w:rFonts w:ascii="Tele-GroteskEENor" w:hAnsi="Tele-GroteskEENor" w:cs="Arial"/>
          <w:szCs w:val="20"/>
        </w:rPr>
        <w:t xml:space="preserve"> </w:t>
      </w:r>
      <w:r w:rsidR="002949B1" w:rsidRPr="001A5F3E">
        <w:rPr>
          <w:rFonts w:ascii="Tele-GroteskEENor" w:hAnsi="Tele-GroteskEENor" w:cs="Arial"/>
          <w:szCs w:val="20"/>
        </w:rPr>
        <w:t>bjanko zadužnica</w:t>
      </w:r>
      <w:r w:rsidRPr="001A5F3E">
        <w:rPr>
          <w:rFonts w:ascii="Tele-GroteskEENor" w:hAnsi="Tele-GroteskEENor" w:cs="Arial"/>
          <w:szCs w:val="20"/>
        </w:rPr>
        <w:t>,</w:t>
      </w:r>
    </w:p>
    <w:p w14:paraId="030A6484" w14:textId="77777777" w:rsidR="002949B1" w:rsidRPr="001A5F3E" w:rsidRDefault="000A3F43" w:rsidP="00881775">
      <w:pPr>
        <w:pStyle w:val="Stil1"/>
        <w:numPr>
          <w:ilvl w:val="0"/>
          <w:numId w:val="10"/>
        </w:numPr>
        <w:spacing w:after="120"/>
        <w:rPr>
          <w:rFonts w:ascii="Tele-GroteskEENor" w:hAnsi="Tele-GroteskEENor" w:cs="Arial"/>
          <w:szCs w:val="20"/>
        </w:rPr>
      </w:pPr>
      <w:r w:rsidRPr="001A5F3E">
        <w:rPr>
          <w:rFonts w:ascii="Tele-GroteskEENor" w:hAnsi="Tele-GroteskEENor" w:cs="Arial"/>
          <w:szCs w:val="20"/>
        </w:rPr>
        <w:t xml:space="preserve">određeni iznos plaćen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unaprije</w:t>
      </w:r>
      <w:r w:rsidR="003D5D94" w:rsidRPr="001A5F3E">
        <w:rPr>
          <w:rFonts w:ascii="Tele-GroteskEENor" w:hAnsi="Tele-GroteskEENor" w:cs="Arial"/>
          <w:szCs w:val="20"/>
        </w:rPr>
        <w:t>d</w:t>
      </w:r>
      <w:r w:rsidRPr="001A5F3E">
        <w:rPr>
          <w:rFonts w:ascii="Tele-GroteskEENor" w:hAnsi="Tele-GroteskEENor" w:cs="Arial"/>
          <w:szCs w:val="20"/>
        </w:rPr>
        <w:t>.</w:t>
      </w:r>
    </w:p>
    <w:p w14:paraId="40BEC7A3" w14:textId="77777777" w:rsidR="006E2DC9" w:rsidRPr="001A5F3E" w:rsidRDefault="006E2DC9" w:rsidP="006E2DC9">
      <w:pPr>
        <w:pStyle w:val="Stil1"/>
        <w:spacing w:after="120"/>
        <w:ind w:left="709"/>
        <w:rPr>
          <w:rFonts w:ascii="Tele-GroteskEENor" w:hAnsi="Tele-GroteskEENor" w:cs="Arial"/>
          <w:szCs w:val="20"/>
        </w:rPr>
      </w:pPr>
      <w:r w:rsidRPr="001A5F3E">
        <w:rPr>
          <w:rFonts w:ascii="Tele-GroteskEENor" w:hAnsi="Tele-GroteskEENor" w:cs="Arial"/>
          <w:szCs w:val="20"/>
        </w:rPr>
        <w:t xml:space="preserve">Ova odredba ne odnosi se na Operatore korisnike koji prema prethodno važećoj </w:t>
      </w:r>
      <w:r w:rsidR="000A4962" w:rsidRPr="001A5F3E">
        <w:rPr>
          <w:rFonts w:ascii="Tele-GroteskEENor" w:hAnsi="Tele-GroteskEENor" w:cs="Arial"/>
          <w:szCs w:val="20"/>
        </w:rPr>
        <w:t xml:space="preserve">Standardnoj </w:t>
      </w:r>
      <w:r w:rsidRPr="001A5F3E">
        <w:rPr>
          <w:rFonts w:ascii="Tele-GroteskEENor" w:hAnsi="Tele-GroteskEENor" w:cs="Arial"/>
          <w:szCs w:val="20"/>
        </w:rPr>
        <w:t xml:space="preserve">ponudi, ili ovoj </w:t>
      </w:r>
      <w:r w:rsidR="00625830" w:rsidRPr="001A5F3E">
        <w:rPr>
          <w:rFonts w:ascii="Tele-GroteskEENor" w:hAnsi="Tele-GroteskEENor" w:cs="Arial"/>
          <w:szCs w:val="20"/>
        </w:rPr>
        <w:t>S</w:t>
      </w:r>
      <w:r w:rsidRPr="001A5F3E">
        <w:rPr>
          <w:rFonts w:ascii="Tele-GroteskEENor" w:hAnsi="Tele-GroteskEENor" w:cs="Arial"/>
          <w:szCs w:val="20"/>
        </w:rPr>
        <w:t>tandardnoj ponudi imaju sklopljen ugovor o korištenju usluge veleprodajnog širokopojasnog pristupa</w:t>
      </w:r>
      <w:r w:rsidR="00736692" w:rsidRPr="001A5F3E">
        <w:rPr>
          <w:rFonts w:ascii="Tele-GroteskEENor" w:hAnsi="Tele-GroteskEENor" w:cs="Arial"/>
          <w:szCs w:val="20"/>
        </w:rPr>
        <w:t xml:space="preserve"> </w:t>
      </w:r>
      <w:r w:rsidRPr="001A5F3E">
        <w:rPr>
          <w:rFonts w:ascii="Tele-GroteskEENor" w:hAnsi="Tele-GroteskEENor" w:cs="Arial"/>
          <w:szCs w:val="20"/>
        </w:rPr>
        <w:t xml:space="preserve">i koji u razdoblju od jedne godine od sklapanja ugovora </w:t>
      </w:r>
      <w:r w:rsidR="004634A3" w:rsidRPr="001A5F3E">
        <w:rPr>
          <w:rFonts w:ascii="Tele-GroteskEENor" w:hAnsi="Tele-GroteskEENor" w:cs="Arial"/>
          <w:szCs w:val="20"/>
        </w:rPr>
        <w:t xml:space="preserve"> </w:t>
      </w:r>
      <w:r w:rsidRPr="001A5F3E">
        <w:rPr>
          <w:rFonts w:ascii="Tele-GroteskEENor" w:hAnsi="Tele-GroteskEENor" w:cs="Arial"/>
          <w:szCs w:val="20"/>
        </w:rPr>
        <w:t>podmir</w:t>
      </w:r>
      <w:r w:rsidR="005D4AB4" w:rsidRPr="001A5F3E">
        <w:rPr>
          <w:rFonts w:ascii="Tele-GroteskEENor" w:hAnsi="Tele-GroteskEENor" w:cs="Arial"/>
          <w:szCs w:val="20"/>
        </w:rPr>
        <w:t>uju</w:t>
      </w:r>
      <w:r w:rsidRPr="001A5F3E">
        <w:rPr>
          <w:rFonts w:ascii="Tele-GroteskEENor" w:hAnsi="Tele-GroteskEENor" w:cs="Arial"/>
          <w:szCs w:val="20"/>
        </w:rPr>
        <w:t xml:space="preserve"> svoje obveze prema izdanim računima</w:t>
      </w:r>
      <w:r w:rsidR="005D4AB4" w:rsidRPr="001A5F3E">
        <w:rPr>
          <w:rFonts w:ascii="Tele-GroteskEENor" w:hAnsi="Tele-GroteskEENor" w:cs="Arial"/>
          <w:szCs w:val="20"/>
        </w:rPr>
        <w:t xml:space="preserve"> u roku dosp</w:t>
      </w:r>
      <w:r w:rsidR="00140116">
        <w:rPr>
          <w:rFonts w:ascii="Tele-GroteskEENor" w:hAnsi="Tele-GroteskEENor" w:cs="Arial"/>
          <w:szCs w:val="20"/>
        </w:rPr>
        <w:t>i</w:t>
      </w:r>
      <w:r w:rsidR="005D4AB4" w:rsidRPr="001A5F3E">
        <w:rPr>
          <w:rFonts w:ascii="Tele-GroteskEENor" w:hAnsi="Tele-GroteskEENor" w:cs="Arial"/>
          <w:szCs w:val="20"/>
        </w:rPr>
        <w:t>jeća</w:t>
      </w:r>
      <w:r w:rsidRPr="001A5F3E">
        <w:rPr>
          <w:rFonts w:ascii="Tele-GroteskEENor" w:hAnsi="Tele-GroteskEENor" w:cs="Arial"/>
          <w:szCs w:val="20"/>
        </w:rPr>
        <w:t>.</w:t>
      </w:r>
    </w:p>
    <w:p w14:paraId="71FD8E15" w14:textId="77777777" w:rsidR="00736692" w:rsidRPr="001A5F3E" w:rsidRDefault="00A714A2" w:rsidP="00634207">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U</w:t>
      </w:r>
      <w:r w:rsidR="00736692" w:rsidRPr="001A5F3E">
        <w:rPr>
          <w:rFonts w:ascii="Tele-GroteskEENor" w:hAnsi="Tele-GroteskEENor" w:cs="Arial"/>
          <w:szCs w:val="20"/>
        </w:rPr>
        <w:t xml:space="preserve"> trenutku sklapanja ugovora za uslugu veleprodajnog širokopojasnog pristupa s </w:t>
      </w:r>
      <w:r w:rsidR="00E8543D" w:rsidRPr="001A5F3E">
        <w:rPr>
          <w:rFonts w:ascii="Tele-GroteskEENor" w:hAnsi="Tele-GroteskEENor" w:cs="Arial"/>
          <w:szCs w:val="20"/>
        </w:rPr>
        <w:t>HT</w:t>
      </w:r>
      <w:r w:rsidR="00140116">
        <w:rPr>
          <w:rFonts w:ascii="Tele-GroteskEENor" w:hAnsi="Tele-GroteskEENor" w:cs="Arial"/>
          <w:szCs w:val="20"/>
        </w:rPr>
        <w:t>-</w:t>
      </w:r>
      <w:r w:rsidR="00736692" w:rsidRPr="001A5F3E">
        <w:rPr>
          <w:rFonts w:ascii="Tele-GroteskEENor" w:hAnsi="Tele-GroteskEENor" w:cs="Arial"/>
          <w:szCs w:val="20"/>
        </w:rPr>
        <w:t xml:space="preserve">om za uslugu veleprodajnog širokopojasnog pristupa na temelju FTTH </w:t>
      </w:r>
      <w:r w:rsidR="00BA6A35" w:rsidRPr="001A5F3E">
        <w:rPr>
          <w:rFonts w:ascii="Tele-GroteskEENor" w:hAnsi="Tele-GroteskEENor" w:cs="Arial"/>
          <w:szCs w:val="20"/>
        </w:rPr>
        <w:t xml:space="preserve">rješenja </w:t>
      </w:r>
      <w:r w:rsidR="00736692" w:rsidRPr="001A5F3E">
        <w:rPr>
          <w:rFonts w:ascii="Tele-GroteskEENor" w:hAnsi="Tele-GroteskEENor" w:cs="Arial"/>
          <w:szCs w:val="20"/>
        </w:rPr>
        <w:t xml:space="preserve">Operator korisnik je obvezan dostaviti </w:t>
      </w:r>
      <w:r w:rsidR="00E8543D" w:rsidRPr="001A5F3E">
        <w:rPr>
          <w:rFonts w:ascii="Tele-GroteskEENor" w:hAnsi="Tele-GroteskEENor" w:cs="Arial"/>
          <w:szCs w:val="20"/>
        </w:rPr>
        <w:lastRenderedPageBreak/>
        <w:t>HT</w:t>
      </w:r>
      <w:r w:rsidR="00140116">
        <w:rPr>
          <w:rFonts w:ascii="Tele-GroteskEENor" w:hAnsi="Tele-GroteskEENor" w:cs="Arial"/>
          <w:szCs w:val="20"/>
        </w:rPr>
        <w:t>-</w:t>
      </w:r>
      <w:r w:rsidR="00736692" w:rsidRPr="001A5F3E">
        <w:rPr>
          <w:rFonts w:ascii="Tele-GroteskEENor" w:hAnsi="Tele-GroteskEENor" w:cs="Arial"/>
          <w:szCs w:val="20"/>
        </w:rPr>
        <w:t xml:space="preserve">u </w:t>
      </w:r>
      <w:r w:rsidR="00D07A37" w:rsidRPr="001A5F3E">
        <w:rPr>
          <w:rFonts w:ascii="Tele-GroteskEENor" w:hAnsi="Tele-GroteskEENor" w:cs="Arial"/>
          <w:szCs w:val="20"/>
        </w:rPr>
        <w:t>jedan od instrumenata osiguranja plaćanja iz stavka (</w:t>
      </w:r>
      <w:r w:rsidR="000120FF" w:rsidRPr="001A5F3E">
        <w:rPr>
          <w:rFonts w:ascii="Tele-GroteskEENor" w:hAnsi="Tele-GroteskEENor" w:cs="Arial"/>
          <w:szCs w:val="20"/>
        </w:rPr>
        <w:t>21</w:t>
      </w:r>
      <w:r w:rsidR="00D07A37" w:rsidRPr="001A5F3E">
        <w:rPr>
          <w:rFonts w:ascii="Tele-GroteskEENor" w:hAnsi="Tele-GroteskEENor" w:cs="Arial"/>
          <w:szCs w:val="20"/>
        </w:rPr>
        <w:t xml:space="preserve">) ovog članka u inicijalnim iznosima navedenim u Dodatku 8. </w:t>
      </w:r>
    </w:p>
    <w:p w14:paraId="2740B29E" w14:textId="77777777" w:rsidR="00520E3B" w:rsidRPr="001A5F3E" w:rsidRDefault="00520E3B" w:rsidP="00634207">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trenutku sklapanja </w:t>
      </w:r>
      <w:r w:rsidR="00625830" w:rsidRPr="001A5F3E">
        <w:rPr>
          <w:rFonts w:ascii="Tele-GroteskEENor" w:hAnsi="Tele-GroteskEENor" w:cs="Arial"/>
          <w:szCs w:val="20"/>
        </w:rPr>
        <w:t>U</w:t>
      </w:r>
      <w:r w:rsidRPr="001A5F3E">
        <w:rPr>
          <w:rFonts w:ascii="Tele-GroteskEENor" w:hAnsi="Tele-GroteskEENor" w:cs="Arial"/>
          <w:szCs w:val="20"/>
        </w:rPr>
        <w:t xml:space="preserve">govora za uslugu veleprodajnog širokopojasnog pristupa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ovisno o instrumentu osiguranja plaćanja, uplatiti inicijalne iznose depozita na </w:t>
      </w:r>
      <w:r w:rsidRPr="001A5F3E">
        <w:rPr>
          <w:rFonts w:ascii="Tele-GroteskEENor" w:hAnsi="Tele-GroteskEENor" w:cs="Arial"/>
          <w:i/>
          <w:iCs/>
          <w:szCs w:val="20"/>
        </w:rPr>
        <w:t>escrow</w:t>
      </w:r>
      <w:r w:rsidRPr="001A5F3E">
        <w:rPr>
          <w:rFonts w:ascii="Tele-GroteskEENor" w:hAnsi="Tele-GroteskEENor" w:cs="Arial"/>
          <w:szCs w:val="20"/>
        </w:rPr>
        <w:t xml:space="preserve"> račun, ili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dostaviti bankarsku garanciju u visini inicijalnih iznosa ili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dostaviti </w:t>
      </w:r>
      <w:r w:rsidR="005D4AB4" w:rsidRPr="001A5F3E">
        <w:rPr>
          <w:rFonts w:ascii="Tele-GroteskEENor" w:hAnsi="Tele-GroteskEENor" w:cs="Arial"/>
          <w:szCs w:val="20"/>
        </w:rPr>
        <w:t xml:space="preserve">javnobilježnički solemniziranu (potvrđenu) </w:t>
      </w:r>
      <w:r w:rsidRPr="001A5F3E">
        <w:rPr>
          <w:rFonts w:ascii="Tele-GroteskEENor" w:hAnsi="Tele-GroteskEENor" w:cs="Arial"/>
          <w:szCs w:val="20"/>
        </w:rPr>
        <w:t xml:space="preserve">bjanko zadužnicu. Inicijalni iznosi određeni su u </w:t>
      </w:r>
      <w:r w:rsidR="00B02C4C" w:rsidRPr="001A5F3E">
        <w:rPr>
          <w:rFonts w:ascii="Tele-GroteskEENor" w:hAnsi="Tele-GroteskEENor" w:cs="Arial"/>
          <w:szCs w:val="20"/>
        </w:rPr>
        <w:t xml:space="preserve">Dodatku </w:t>
      </w:r>
      <w:r w:rsidR="004B145E" w:rsidRPr="001A5F3E">
        <w:rPr>
          <w:rFonts w:ascii="Tele-GroteskEENor" w:hAnsi="Tele-GroteskEENor" w:cs="Arial"/>
          <w:szCs w:val="20"/>
        </w:rPr>
        <w:t>8. ove Standardne ponude</w:t>
      </w:r>
      <w:r w:rsidR="008A2908" w:rsidRPr="001A5F3E">
        <w:rPr>
          <w:rFonts w:ascii="Tele-GroteskEENor" w:hAnsi="Tele-GroteskEENor" w:cs="Arial"/>
          <w:szCs w:val="20"/>
        </w:rPr>
        <w:t>.</w:t>
      </w:r>
    </w:p>
    <w:p w14:paraId="78111BF4" w14:textId="77777777" w:rsidR="002949B1" w:rsidRPr="001A5F3E" w:rsidRDefault="002949B1" w:rsidP="00634207">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Nakon uplate inicijalnih iznosa depozita, dostave bankarske garancije u visini inicijalnih iznosa, odnosno </w:t>
      </w:r>
      <w:r w:rsidR="005D4AB4" w:rsidRPr="001A5F3E">
        <w:rPr>
          <w:rFonts w:ascii="Tele-GroteskEENor" w:hAnsi="Tele-GroteskEENor" w:cs="Arial"/>
          <w:szCs w:val="20"/>
        </w:rPr>
        <w:t xml:space="preserve">javnobilježnički solemnizirane (potvrđene) </w:t>
      </w:r>
      <w:r w:rsidRPr="001A5F3E">
        <w:rPr>
          <w:rFonts w:ascii="Tele-GroteskEENor" w:hAnsi="Tele-GroteskEENor" w:cs="Arial"/>
          <w:szCs w:val="20"/>
        </w:rPr>
        <w:t xml:space="preserve">bjanko zadužnice, iznosi depozita ili bankarske garancije mogu se revidirati odnosno dostaviti dodatne bjanko zadužnice svaka tri mjeseca na osnovi </w:t>
      </w:r>
      <w:r w:rsidR="00175740" w:rsidRPr="001A5F3E">
        <w:rPr>
          <w:rFonts w:ascii="Tele-GroteskEENor" w:hAnsi="Tele-GroteskEENor" w:cs="Arial"/>
          <w:szCs w:val="20"/>
        </w:rPr>
        <w:t xml:space="preserve">stvarnog iznosa naplaćenog za uslugu </w:t>
      </w:r>
      <w:r w:rsidR="007928DC" w:rsidRPr="001A5F3E">
        <w:rPr>
          <w:rFonts w:ascii="Tele-GroteskEENor" w:hAnsi="Tele-GroteskEENor" w:cs="Arial"/>
          <w:szCs w:val="20"/>
        </w:rPr>
        <w:t>veleprodajnog širokopojasnog pristupa</w:t>
      </w:r>
      <w:r w:rsidR="00175740" w:rsidRPr="001A5F3E">
        <w:rPr>
          <w:rFonts w:ascii="Tele-GroteskEENor" w:hAnsi="Tele-GroteskEENor" w:cs="Arial"/>
          <w:szCs w:val="20"/>
        </w:rPr>
        <w:t xml:space="preserve"> u prethodna tri mjeseca</w:t>
      </w:r>
      <w:r w:rsidRPr="001A5F3E">
        <w:rPr>
          <w:rFonts w:ascii="Tele-GroteskEENor" w:hAnsi="Tele-GroteskEENor" w:cs="Arial"/>
          <w:szCs w:val="20"/>
        </w:rPr>
        <w:t xml:space="preserve">. </w:t>
      </w:r>
    </w:p>
    <w:p w14:paraId="436A6790" w14:textId="77777777" w:rsidR="002949B1" w:rsidRPr="001A5F3E" w:rsidRDefault="002949B1" w:rsidP="00634207">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slučaju da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propusti izvršiti uplatu dospjelih dugovanja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za pruženu uslugu</w:t>
      </w:r>
      <w:r w:rsidR="005C7BF5"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sukladno </w:t>
      </w:r>
      <w:r w:rsidR="00881775" w:rsidRPr="001A5F3E">
        <w:rPr>
          <w:rFonts w:ascii="Tele-GroteskEENor" w:hAnsi="Tele-GroteskEENor" w:cs="Arial"/>
          <w:szCs w:val="20"/>
        </w:rPr>
        <w:t>ovom Standardnom ponudom</w:t>
      </w:r>
      <w:r w:rsidRPr="001A5F3E">
        <w:rPr>
          <w:rFonts w:ascii="Tele-GroteskEENor" w:hAnsi="Tele-GroteskEENor" w:cs="Arial"/>
          <w:szCs w:val="20"/>
        </w:rPr>
        <w:t>, primijenit će se sljedeće:</w:t>
      </w:r>
    </w:p>
    <w:p w14:paraId="6413C5F8" w14:textId="77777777" w:rsidR="002949B1" w:rsidRPr="001A5F3E" w:rsidRDefault="002949B1" w:rsidP="00360830">
      <w:pPr>
        <w:pStyle w:val="Stil1"/>
        <w:tabs>
          <w:tab w:val="clear" w:pos="851"/>
          <w:tab w:val="left" w:pos="1418"/>
        </w:tabs>
        <w:spacing w:after="120"/>
        <w:ind w:left="1418" w:hanging="608"/>
        <w:rPr>
          <w:rFonts w:ascii="Tele-GroteskEENor" w:hAnsi="Tele-GroteskEENor" w:cs="Arial"/>
          <w:szCs w:val="20"/>
        </w:rPr>
      </w:pPr>
      <w:r w:rsidRPr="001A5F3E">
        <w:rPr>
          <w:rFonts w:ascii="Tele-GroteskEENor" w:hAnsi="Tele-GroteskEENor" w:cs="Arial"/>
          <w:szCs w:val="20"/>
        </w:rPr>
        <w:t>-</w:t>
      </w:r>
      <w:r w:rsidRPr="001A5F3E">
        <w:rPr>
          <w:rFonts w:ascii="Tele-GroteskEENor" w:hAnsi="Tele-GroteskEENor" w:cs="Arial"/>
          <w:szCs w:val="20"/>
        </w:rPr>
        <w:tab/>
        <w:t>u slučaju iz stav</w:t>
      </w:r>
      <w:r w:rsidR="00D759EC" w:rsidRPr="001A5F3E">
        <w:rPr>
          <w:rFonts w:ascii="Tele-GroteskEENor" w:hAnsi="Tele-GroteskEENor" w:cs="Arial"/>
          <w:szCs w:val="20"/>
        </w:rPr>
        <w:t>ka</w:t>
      </w:r>
      <w:r w:rsidRPr="001A5F3E">
        <w:rPr>
          <w:rFonts w:ascii="Tele-GroteskEENor" w:hAnsi="Tele-GroteskEENor" w:cs="Arial"/>
          <w:szCs w:val="20"/>
        </w:rPr>
        <w:t xml:space="preserve"> </w:t>
      </w:r>
      <w:r w:rsidR="000120FF" w:rsidRPr="001A5F3E">
        <w:rPr>
          <w:rFonts w:ascii="Tele-GroteskEENor" w:hAnsi="Tele-GroteskEENor" w:cs="Arial"/>
          <w:szCs w:val="20"/>
        </w:rPr>
        <w:t>21</w:t>
      </w:r>
      <w:r w:rsidRPr="001A5F3E">
        <w:rPr>
          <w:rFonts w:ascii="Tele-GroteskEENor" w:hAnsi="Tele-GroteskEENor" w:cs="Arial"/>
          <w:szCs w:val="20"/>
        </w:rPr>
        <w:t xml:space="preserve">. točke 1. </w:t>
      </w:r>
      <w:r w:rsidR="00D759EC" w:rsidRPr="001A5F3E">
        <w:rPr>
          <w:rFonts w:ascii="Tele-GroteskEENor" w:hAnsi="Tele-GroteskEENor" w:cs="Arial"/>
          <w:szCs w:val="20"/>
        </w:rPr>
        <w:t xml:space="preserve">i stavka </w:t>
      </w:r>
      <w:r w:rsidR="000120FF" w:rsidRPr="001A5F3E">
        <w:rPr>
          <w:rFonts w:ascii="Tele-GroteskEENor" w:hAnsi="Tele-GroteskEENor" w:cs="Arial"/>
          <w:szCs w:val="20"/>
        </w:rPr>
        <w:t>22</w:t>
      </w:r>
      <w:r w:rsidR="00D759EC" w:rsidRPr="001A5F3E">
        <w:rPr>
          <w:rFonts w:ascii="Tele-GroteskEENor" w:hAnsi="Tele-GroteskEENor" w:cs="Arial"/>
          <w:szCs w:val="20"/>
        </w:rPr>
        <w:t xml:space="preserve">. </w:t>
      </w:r>
      <w:r w:rsidRPr="001A5F3E">
        <w:rPr>
          <w:rFonts w:ascii="Tele-GroteskEENor" w:hAnsi="Tele-GroteskEENor" w:cs="Arial"/>
          <w:szCs w:val="20"/>
        </w:rPr>
        <w:t xml:space="preserve">ovog </w:t>
      </w:r>
      <w:r w:rsidR="00497A3B" w:rsidRPr="001A5F3E">
        <w:rPr>
          <w:rFonts w:ascii="Tele-GroteskEENor" w:hAnsi="Tele-GroteskEENor" w:cs="Arial"/>
          <w:szCs w:val="20"/>
        </w:rPr>
        <w:t>poglavlja</w:t>
      </w:r>
      <w:r w:rsidRPr="001A5F3E">
        <w:rPr>
          <w:rFonts w:ascii="Tele-GroteskEENor" w:hAnsi="Tele-GroteskEENor" w:cs="Arial"/>
          <w:szCs w:val="20"/>
        </w:rPr>
        <w:t xml:space="preserve">, odabrana bankarska odnosno financijska institucija će isplatiti </w:t>
      </w:r>
      <w:r w:rsidR="00E8543D" w:rsidRPr="001A5F3E">
        <w:rPr>
          <w:rFonts w:ascii="Tele-GroteskEENor" w:hAnsi="Tele-GroteskEENor" w:cs="Arial"/>
          <w:szCs w:val="20"/>
        </w:rPr>
        <w:t>HT</w:t>
      </w:r>
      <w:r w:rsidRPr="001A5F3E">
        <w:rPr>
          <w:rFonts w:ascii="Tele-GroteskEENor" w:hAnsi="Tele-GroteskEENor" w:cs="Arial"/>
          <w:szCs w:val="20"/>
        </w:rPr>
        <w:t xml:space="preserve">u dužni iznos iz novčanog depozita na </w:t>
      </w:r>
      <w:r w:rsidRPr="001A5F3E">
        <w:rPr>
          <w:rFonts w:ascii="Tele-GroteskEENor" w:hAnsi="Tele-GroteskEENor" w:cs="Arial"/>
          <w:i/>
          <w:szCs w:val="20"/>
        </w:rPr>
        <w:t>escrow</w:t>
      </w:r>
      <w:r w:rsidRPr="001A5F3E">
        <w:rPr>
          <w:rFonts w:ascii="Tele-GroteskEENor" w:hAnsi="Tele-GroteskEENor" w:cs="Arial"/>
          <w:szCs w:val="20"/>
        </w:rPr>
        <w:t xml:space="preserve"> računu. Kamate koje se zaračunavaju po </w:t>
      </w:r>
      <w:r w:rsidRPr="001A5F3E">
        <w:rPr>
          <w:rFonts w:ascii="Tele-GroteskEENor" w:hAnsi="Tele-GroteskEENor" w:cs="Arial"/>
          <w:i/>
          <w:szCs w:val="20"/>
        </w:rPr>
        <w:t>escrow</w:t>
      </w:r>
      <w:r w:rsidRPr="001A5F3E">
        <w:rPr>
          <w:rFonts w:ascii="Tele-GroteskEENor" w:hAnsi="Tele-GroteskEENor" w:cs="Arial"/>
          <w:szCs w:val="20"/>
        </w:rPr>
        <w:t xml:space="preserve"> računu isplaćivat će se </w:t>
      </w:r>
      <w:r w:rsidR="00341708" w:rsidRPr="001A5F3E">
        <w:rPr>
          <w:rFonts w:ascii="Tele-GroteskEENor" w:hAnsi="Tele-GroteskEENor" w:cs="Arial"/>
          <w:szCs w:val="20"/>
        </w:rPr>
        <w:t>Operator</w:t>
      </w:r>
      <w:r w:rsidR="00F90B41"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w:t>
      </w:r>
    </w:p>
    <w:p w14:paraId="659E9FF2" w14:textId="77777777" w:rsidR="002949B1" w:rsidRPr="001A5F3E" w:rsidRDefault="002949B1" w:rsidP="00BB6EAA">
      <w:pPr>
        <w:pStyle w:val="Stil1"/>
        <w:numPr>
          <w:ilvl w:val="0"/>
          <w:numId w:val="11"/>
        </w:numPr>
        <w:tabs>
          <w:tab w:val="clear" w:pos="1170"/>
          <w:tab w:val="num" w:pos="1440"/>
        </w:tabs>
        <w:spacing w:after="120"/>
        <w:ind w:left="1440" w:hanging="630"/>
        <w:rPr>
          <w:rFonts w:ascii="Tele-GroteskEENor" w:hAnsi="Tele-GroteskEENor" w:cs="Arial"/>
          <w:szCs w:val="20"/>
        </w:rPr>
      </w:pPr>
      <w:r w:rsidRPr="001A5F3E">
        <w:rPr>
          <w:rFonts w:ascii="Tele-GroteskEENor" w:hAnsi="Tele-GroteskEENor" w:cs="Arial"/>
          <w:szCs w:val="20"/>
        </w:rPr>
        <w:t xml:space="preserve">u slučaju iz stavka </w:t>
      </w:r>
      <w:r w:rsidR="000120FF" w:rsidRPr="001A5F3E">
        <w:rPr>
          <w:rFonts w:ascii="Tele-GroteskEENor" w:hAnsi="Tele-GroteskEENor" w:cs="Arial"/>
          <w:szCs w:val="20"/>
        </w:rPr>
        <w:t>21</w:t>
      </w:r>
      <w:r w:rsidRPr="001A5F3E">
        <w:rPr>
          <w:rFonts w:ascii="Tele-GroteskEENor" w:hAnsi="Tele-GroteskEENor" w:cs="Arial"/>
          <w:szCs w:val="20"/>
        </w:rPr>
        <w:t>. točke 2.</w:t>
      </w:r>
      <w:r w:rsidR="00736692" w:rsidRPr="001A5F3E">
        <w:rPr>
          <w:rFonts w:ascii="Tele-GroteskEENor" w:hAnsi="Tele-GroteskEENor" w:cs="Arial"/>
          <w:szCs w:val="20"/>
        </w:rPr>
        <w:t xml:space="preserve"> i stavka </w:t>
      </w:r>
      <w:r w:rsidR="000120FF" w:rsidRPr="001A5F3E">
        <w:rPr>
          <w:rFonts w:ascii="Tele-GroteskEENor" w:hAnsi="Tele-GroteskEENor" w:cs="Arial"/>
          <w:szCs w:val="20"/>
        </w:rPr>
        <w:t>22</w:t>
      </w:r>
      <w:r w:rsidR="00736692" w:rsidRPr="001A5F3E">
        <w:rPr>
          <w:rFonts w:ascii="Tele-GroteskEENor" w:hAnsi="Tele-GroteskEENor" w:cs="Arial"/>
          <w:szCs w:val="20"/>
        </w:rPr>
        <w:t>.</w:t>
      </w:r>
      <w:r w:rsidRPr="001A5F3E">
        <w:rPr>
          <w:rFonts w:ascii="Tele-GroteskEENor" w:hAnsi="Tele-GroteskEENor" w:cs="Arial"/>
          <w:szCs w:val="20"/>
        </w:rPr>
        <w:t xml:space="preserve"> ovog </w:t>
      </w:r>
      <w:r w:rsidR="00497A3B" w:rsidRPr="001A5F3E">
        <w:rPr>
          <w:rFonts w:ascii="Tele-GroteskEENor" w:hAnsi="Tele-GroteskEENor" w:cs="Arial"/>
          <w:szCs w:val="20"/>
        </w:rPr>
        <w:t xml:space="preserve">poglavlja </w:t>
      </w:r>
      <w:r w:rsidRPr="001A5F3E">
        <w:rPr>
          <w:rFonts w:ascii="Tele-GroteskEENor" w:hAnsi="Tele-GroteskEENor" w:cs="Arial"/>
          <w:szCs w:val="20"/>
        </w:rPr>
        <w:t xml:space="preserve">dospjeli iznos će se naplatiti putem bankarske garancije. Prije isteka važnosti garancije,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je obvezan dostaviti novu bankarsku garanciju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w:t>
      </w:r>
    </w:p>
    <w:p w14:paraId="116AF37D" w14:textId="77777777" w:rsidR="002949B1" w:rsidRPr="001A5F3E" w:rsidRDefault="002949B1" w:rsidP="00BB6EAA">
      <w:pPr>
        <w:pStyle w:val="Stil1"/>
        <w:numPr>
          <w:ilvl w:val="0"/>
          <w:numId w:val="11"/>
        </w:numPr>
        <w:tabs>
          <w:tab w:val="clear" w:pos="1170"/>
          <w:tab w:val="num" w:pos="1440"/>
        </w:tabs>
        <w:spacing w:after="120"/>
        <w:ind w:left="1440" w:hanging="630"/>
        <w:rPr>
          <w:rFonts w:ascii="Tele-GroteskEENor" w:hAnsi="Tele-GroteskEENor" w:cs="Arial"/>
          <w:szCs w:val="20"/>
        </w:rPr>
      </w:pPr>
      <w:r w:rsidRPr="001A5F3E">
        <w:rPr>
          <w:rFonts w:ascii="Tele-GroteskEENor" w:hAnsi="Tele-GroteskEENor" w:cs="Arial"/>
          <w:szCs w:val="20"/>
        </w:rPr>
        <w:t xml:space="preserve">u slučaju iz stavka </w:t>
      </w:r>
      <w:r w:rsidR="000120FF" w:rsidRPr="001A5F3E">
        <w:rPr>
          <w:rFonts w:ascii="Tele-GroteskEENor" w:hAnsi="Tele-GroteskEENor" w:cs="Arial"/>
          <w:szCs w:val="20"/>
        </w:rPr>
        <w:t>21</w:t>
      </w:r>
      <w:r w:rsidRPr="001A5F3E">
        <w:rPr>
          <w:rFonts w:ascii="Tele-GroteskEENor" w:hAnsi="Tele-GroteskEENor" w:cs="Arial"/>
          <w:szCs w:val="20"/>
        </w:rPr>
        <w:t xml:space="preserve">. točke 3. </w:t>
      </w:r>
      <w:r w:rsidR="00736692" w:rsidRPr="001A5F3E">
        <w:rPr>
          <w:rFonts w:ascii="Tele-GroteskEENor" w:hAnsi="Tele-GroteskEENor" w:cs="Arial"/>
          <w:szCs w:val="20"/>
        </w:rPr>
        <w:t xml:space="preserve">i stavka </w:t>
      </w:r>
      <w:r w:rsidR="000120FF" w:rsidRPr="001A5F3E">
        <w:rPr>
          <w:rFonts w:ascii="Tele-GroteskEENor" w:hAnsi="Tele-GroteskEENor" w:cs="Arial"/>
          <w:szCs w:val="20"/>
        </w:rPr>
        <w:t>22</w:t>
      </w:r>
      <w:r w:rsidR="00736692" w:rsidRPr="001A5F3E">
        <w:rPr>
          <w:rFonts w:ascii="Tele-GroteskEENor" w:hAnsi="Tele-GroteskEENor" w:cs="Arial"/>
          <w:szCs w:val="20"/>
        </w:rPr>
        <w:t xml:space="preserve">. </w:t>
      </w:r>
      <w:r w:rsidRPr="001A5F3E">
        <w:rPr>
          <w:rFonts w:ascii="Tele-GroteskEENor" w:hAnsi="Tele-GroteskEENor" w:cs="Arial"/>
          <w:szCs w:val="20"/>
        </w:rPr>
        <w:t xml:space="preserve">ovog </w:t>
      </w:r>
      <w:r w:rsidR="00497A3B" w:rsidRPr="001A5F3E">
        <w:rPr>
          <w:rFonts w:ascii="Tele-GroteskEENor" w:hAnsi="Tele-GroteskEENor" w:cs="Arial"/>
          <w:szCs w:val="20"/>
        </w:rPr>
        <w:t xml:space="preserve">poglavlja </w:t>
      </w:r>
      <w:r w:rsidRPr="001A5F3E">
        <w:rPr>
          <w:rFonts w:ascii="Tele-GroteskEENor" w:hAnsi="Tele-GroteskEENor" w:cs="Arial"/>
          <w:szCs w:val="20"/>
        </w:rPr>
        <w:t xml:space="preserve">dospjeli iznos će se naplatiti putem </w:t>
      </w:r>
      <w:r w:rsidR="005D4AB4" w:rsidRPr="001A5F3E">
        <w:rPr>
          <w:rFonts w:ascii="Tele-GroteskEENor" w:hAnsi="Tele-GroteskEENor" w:cs="Arial"/>
          <w:szCs w:val="20"/>
        </w:rPr>
        <w:t xml:space="preserve">javnobilježnički solemnizirane (potvrđene) </w:t>
      </w:r>
      <w:r w:rsidRPr="001A5F3E">
        <w:rPr>
          <w:rFonts w:ascii="Tele-GroteskEENor" w:hAnsi="Tele-GroteskEENor" w:cs="Arial"/>
          <w:szCs w:val="20"/>
        </w:rPr>
        <w:t>bjanko zadužnice.</w:t>
      </w:r>
    </w:p>
    <w:p w14:paraId="4F0BBD74" w14:textId="77777777" w:rsidR="00A938E2" w:rsidRPr="001A5F3E" w:rsidRDefault="00E8543D" w:rsidP="004F311E">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HT</w:t>
      </w:r>
      <w:r w:rsidR="00A938E2" w:rsidRPr="001A5F3E">
        <w:rPr>
          <w:rFonts w:ascii="Tele-GroteskEENor" w:hAnsi="Tele-GroteskEENor" w:cs="Arial"/>
          <w:szCs w:val="20"/>
        </w:rPr>
        <w:t xml:space="preserve"> će primijeniti postupak naplate potraživanja iz dostavljenih instrumenata osiguranja plaćanja ukoliko </w:t>
      </w:r>
      <w:r w:rsidR="00341708" w:rsidRPr="001A5F3E">
        <w:rPr>
          <w:rFonts w:ascii="Tele-GroteskEENor" w:hAnsi="Tele-GroteskEENor" w:cs="Arial"/>
          <w:szCs w:val="20"/>
        </w:rPr>
        <w:t>Operator korisnik</w:t>
      </w:r>
      <w:r w:rsidR="00A938E2" w:rsidRPr="001A5F3E">
        <w:rPr>
          <w:rFonts w:ascii="Tele-GroteskEENor" w:hAnsi="Tele-GroteskEENor" w:cs="Arial"/>
          <w:szCs w:val="20"/>
        </w:rPr>
        <w:t xml:space="preserve"> ne podmiri </w:t>
      </w:r>
      <w:r w:rsidR="00184803" w:rsidRPr="001A5F3E">
        <w:rPr>
          <w:rFonts w:ascii="Tele-GroteskEENor" w:hAnsi="Tele-GroteskEENor" w:cs="Arial"/>
          <w:szCs w:val="20"/>
        </w:rPr>
        <w:t>bilo koj</w:t>
      </w:r>
      <w:r w:rsidR="005D4AB4" w:rsidRPr="001A5F3E">
        <w:rPr>
          <w:rFonts w:ascii="Tele-GroteskEENor" w:hAnsi="Tele-GroteskEENor" w:cs="Arial"/>
          <w:szCs w:val="20"/>
        </w:rPr>
        <w:t>e</w:t>
      </w:r>
      <w:r w:rsidR="00A938E2" w:rsidRPr="001A5F3E">
        <w:rPr>
          <w:rFonts w:ascii="Tele-GroteskEENor" w:hAnsi="Tele-GroteskEENor" w:cs="Arial"/>
          <w:szCs w:val="20"/>
        </w:rPr>
        <w:t xml:space="preserve"> </w:t>
      </w:r>
      <w:r w:rsidR="005D4AB4" w:rsidRPr="001A5F3E">
        <w:rPr>
          <w:rFonts w:ascii="Tele-GroteskEENor" w:hAnsi="Tele-GroteskEENor" w:cs="Arial"/>
          <w:szCs w:val="20"/>
        </w:rPr>
        <w:t xml:space="preserve">dospjelo </w:t>
      </w:r>
      <w:r w:rsidR="00A938E2" w:rsidRPr="001A5F3E">
        <w:rPr>
          <w:rFonts w:ascii="Tele-GroteskEENor" w:hAnsi="Tele-GroteskEENor" w:cs="Arial"/>
          <w:szCs w:val="20"/>
        </w:rPr>
        <w:t xml:space="preserve">i </w:t>
      </w:r>
      <w:r w:rsidR="005D4AB4" w:rsidRPr="001A5F3E">
        <w:rPr>
          <w:rFonts w:ascii="Tele-GroteskEENor" w:hAnsi="Tele-GroteskEENor" w:cs="Arial"/>
          <w:szCs w:val="20"/>
        </w:rPr>
        <w:t>nesporno</w:t>
      </w:r>
      <w:r w:rsidR="00A938E2" w:rsidRPr="001A5F3E">
        <w:rPr>
          <w:rFonts w:ascii="Tele-GroteskEENor" w:hAnsi="Tele-GroteskEENor" w:cs="Arial"/>
          <w:szCs w:val="20"/>
        </w:rPr>
        <w:t xml:space="preserve"> </w:t>
      </w:r>
      <w:r w:rsidR="005D4AB4" w:rsidRPr="001A5F3E">
        <w:rPr>
          <w:rFonts w:ascii="Tele-GroteskEENor" w:hAnsi="Tele-GroteskEENor" w:cs="Arial"/>
          <w:szCs w:val="20"/>
        </w:rPr>
        <w:t>dugovanje</w:t>
      </w:r>
      <w:r w:rsidR="00A938E2" w:rsidRPr="001A5F3E">
        <w:rPr>
          <w:rFonts w:ascii="Tele-GroteskEENor" w:hAnsi="Tele-GroteskEENor" w:cs="Arial"/>
          <w:szCs w:val="20"/>
        </w:rPr>
        <w:t xml:space="preserve"> za uslugu veleprodajnog širokopojasnog pristupa</w:t>
      </w:r>
      <w:r w:rsidR="00736692" w:rsidRPr="001A5F3E">
        <w:rPr>
          <w:rFonts w:ascii="Tele-GroteskEENor" w:hAnsi="Tele-GroteskEENor" w:cs="Arial"/>
          <w:szCs w:val="20"/>
        </w:rPr>
        <w:t xml:space="preserve"> </w:t>
      </w:r>
      <w:r w:rsidR="00A938E2" w:rsidRPr="001A5F3E">
        <w:rPr>
          <w:rFonts w:ascii="Tele-GroteskEENor" w:hAnsi="Tele-GroteskEENor" w:cs="Arial"/>
          <w:szCs w:val="20"/>
        </w:rPr>
        <w:t xml:space="preserve">pruženu od strane </w:t>
      </w:r>
      <w:r w:rsidRPr="001A5F3E">
        <w:rPr>
          <w:rFonts w:ascii="Tele-GroteskEENor" w:hAnsi="Tele-GroteskEENor" w:cs="Arial"/>
          <w:szCs w:val="20"/>
        </w:rPr>
        <w:t>HT-a</w:t>
      </w:r>
      <w:r w:rsidR="00A938E2" w:rsidRPr="001A5F3E">
        <w:rPr>
          <w:rFonts w:ascii="Tele-GroteskEENor" w:hAnsi="Tele-GroteskEENor" w:cs="Arial"/>
          <w:szCs w:val="20"/>
        </w:rPr>
        <w:t xml:space="preserve">, u roku od </w:t>
      </w:r>
      <w:r w:rsidR="007E2A12" w:rsidRPr="001A5F3E">
        <w:rPr>
          <w:rFonts w:ascii="Tele-GroteskEENor" w:hAnsi="Tele-GroteskEENor" w:cs="Arial"/>
          <w:szCs w:val="20"/>
        </w:rPr>
        <w:t xml:space="preserve">30 </w:t>
      </w:r>
      <w:r w:rsidR="00A938E2" w:rsidRPr="001A5F3E">
        <w:rPr>
          <w:rFonts w:ascii="Tele-GroteskEENor" w:hAnsi="Tele-GroteskEENor" w:cs="Arial"/>
          <w:szCs w:val="20"/>
        </w:rPr>
        <w:t xml:space="preserve">dana od dana </w:t>
      </w:r>
      <w:r w:rsidR="007E2A12" w:rsidRPr="001A5F3E">
        <w:rPr>
          <w:rFonts w:ascii="Tele-GroteskEENor" w:hAnsi="Tele-GroteskEENor" w:cs="Arial"/>
          <w:szCs w:val="20"/>
        </w:rPr>
        <w:t>dospijeća</w:t>
      </w:r>
      <w:r w:rsidR="00184803" w:rsidRPr="001A5F3E">
        <w:rPr>
          <w:rFonts w:ascii="Tele-GroteskEENor" w:hAnsi="Tele-GroteskEENor" w:cs="Arial"/>
          <w:szCs w:val="20"/>
        </w:rPr>
        <w:t>.</w:t>
      </w:r>
    </w:p>
    <w:p w14:paraId="106FEA14" w14:textId="77777777" w:rsidR="007E2A12" w:rsidRPr="001A5F3E" w:rsidRDefault="007E2A12" w:rsidP="004F311E">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slučajevima kada je </w:t>
      </w:r>
      <w:r w:rsidR="00E8543D" w:rsidRPr="001A5F3E">
        <w:rPr>
          <w:rFonts w:ascii="Tele-GroteskEENor" w:hAnsi="Tele-GroteskEENor" w:cs="Arial"/>
          <w:szCs w:val="20"/>
        </w:rPr>
        <w:t>HT</w:t>
      </w:r>
      <w:r w:rsidRPr="001A5F3E">
        <w:rPr>
          <w:rFonts w:ascii="Tele-GroteskEENor" w:hAnsi="Tele-GroteskEENor" w:cs="Arial"/>
          <w:szCs w:val="20"/>
        </w:rPr>
        <w:t xml:space="preserve"> predao na naplatu instrumente osiguranja plaćanj</w:t>
      </w:r>
      <w:r w:rsidR="005D4AB4" w:rsidRPr="001A5F3E">
        <w:rPr>
          <w:rFonts w:ascii="Tele-GroteskEENor" w:hAnsi="Tele-GroteskEENor" w:cs="Arial"/>
          <w:szCs w:val="20"/>
        </w:rPr>
        <w:t>a</w:t>
      </w:r>
      <w:r w:rsidRPr="001A5F3E">
        <w:rPr>
          <w:rFonts w:ascii="Tele-GroteskEENor" w:hAnsi="Tele-GroteskEENor" w:cs="Arial"/>
          <w:szCs w:val="20"/>
        </w:rPr>
        <w:t xml:space="preserve"> Operator korisnik je obavezan dostaviti novi o</w:t>
      </w:r>
      <w:r w:rsidR="000120FF" w:rsidRPr="001A5F3E">
        <w:rPr>
          <w:rFonts w:ascii="Tele-GroteskEENor" w:hAnsi="Tele-GroteskEENor" w:cs="Arial"/>
          <w:szCs w:val="20"/>
        </w:rPr>
        <w:t>dgo</w:t>
      </w:r>
      <w:r w:rsidRPr="001A5F3E">
        <w:rPr>
          <w:rFonts w:ascii="Tele-GroteskEENor" w:hAnsi="Tele-GroteskEENor" w:cs="Arial"/>
          <w:szCs w:val="20"/>
        </w:rPr>
        <w:t>varajući</w:t>
      </w:r>
      <w:r w:rsidR="000120FF" w:rsidRPr="001A5F3E">
        <w:rPr>
          <w:rFonts w:ascii="Tele-GroteskEENor" w:hAnsi="Tele-GroteskEENor" w:cs="Arial"/>
          <w:szCs w:val="20"/>
        </w:rPr>
        <w:t xml:space="preserve"> instrument osiguranja plaćanja odmah, a najkasnije u roku od 15 dana od trenutka kada ja </w:t>
      </w:r>
      <w:r w:rsidR="00E8543D" w:rsidRPr="001A5F3E">
        <w:rPr>
          <w:rFonts w:ascii="Tele-GroteskEENor" w:hAnsi="Tele-GroteskEENor" w:cs="Arial"/>
          <w:szCs w:val="20"/>
        </w:rPr>
        <w:t>HT</w:t>
      </w:r>
      <w:r w:rsidR="000120FF" w:rsidRPr="001A5F3E">
        <w:rPr>
          <w:rFonts w:ascii="Tele-GroteskEENor" w:hAnsi="Tele-GroteskEENor" w:cs="Arial"/>
          <w:szCs w:val="20"/>
        </w:rPr>
        <w:t xml:space="preserve"> predao instrument osiguranja plaćanja na naplatu.</w:t>
      </w:r>
    </w:p>
    <w:p w14:paraId="3073BA10" w14:textId="77777777" w:rsidR="00887A6E" w:rsidRPr="001A5F3E" w:rsidRDefault="00887A6E" w:rsidP="004F311E">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Prije aktivacije usluge</w:t>
      </w:r>
      <w:r w:rsidR="00881775" w:rsidRPr="001A5F3E">
        <w:rPr>
          <w:rFonts w:ascii="Tele-GroteskEENor" w:hAnsi="Tele-GroteskEENor" w:cs="Arial"/>
          <w:szCs w:val="20"/>
        </w:rPr>
        <w:t xml:space="preserve"> </w:t>
      </w:r>
      <w:r w:rsidR="00175740" w:rsidRPr="001A5F3E">
        <w:rPr>
          <w:rFonts w:ascii="Tele-GroteskEENor" w:hAnsi="Tele-GroteskEENor" w:cs="Arial"/>
          <w:szCs w:val="20"/>
        </w:rPr>
        <w:t>veleprodajnog širokopojasnog pristupa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dostaviti </w:t>
      </w:r>
      <w:r w:rsidR="00E8543D" w:rsidRPr="001A5F3E">
        <w:rPr>
          <w:rFonts w:ascii="Tele-GroteskEENor" w:hAnsi="Tele-GroteskEENor" w:cs="Arial"/>
          <w:szCs w:val="20"/>
        </w:rPr>
        <w:t>HT</w:t>
      </w:r>
      <w:r w:rsidRPr="001A5F3E">
        <w:rPr>
          <w:rFonts w:ascii="Tele-GroteskEENor" w:hAnsi="Tele-GroteskEENor" w:cs="Arial"/>
          <w:szCs w:val="20"/>
        </w:rPr>
        <w:t>u, po svom izboru, instrument osiguranja plaćanja pri uglednoj bankarskoj ili financijskoj instituciji u Republici Hrvatskoj i to u inicijalnim iznosima</w:t>
      </w:r>
      <w:r w:rsidR="00D16D32" w:rsidRPr="001A5F3E">
        <w:rPr>
          <w:rFonts w:ascii="Tele-GroteskEENor" w:hAnsi="Tele-GroteskEENor" w:cs="Arial"/>
          <w:szCs w:val="20"/>
        </w:rPr>
        <w:t xml:space="preserve"> navedenima u </w:t>
      </w:r>
      <w:r w:rsidR="00557CD9" w:rsidRPr="001A5F3E">
        <w:rPr>
          <w:rFonts w:ascii="Tele-GroteskEENor" w:hAnsi="Tele-GroteskEENor" w:cs="Arial"/>
          <w:szCs w:val="20"/>
        </w:rPr>
        <w:t>Dodatku 8</w:t>
      </w:r>
      <w:r w:rsidR="00BB5DFC" w:rsidRPr="001A5F3E">
        <w:rPr>
          <w:rFonts w:ascii="Tele-GroteskEENor" w:hAnsi="Tele-GroteskEENor" w:cs="Arial"/>
          <w:szCs w:val="20"/>
        </w:rPr>
        <w:t>.</w:t>
      </w:r>
      <w:r w:rsidR="00BB5DFC" w:rsidRPr="001A5F3E">
        <w:rPr>
          <w:rStyle w:val="CommentReference"/>
          <w:rFonts w:ascii="Tele-GroteskEENor" w:hAnsi="Tele-GroteskEENor"/>
          <w:sz w:val="20"/>
          <w:szCs w:val="20"/>
        </w:rPr>
        <w:t xml:space="preserve"> </w:t>
      </w:r>
      <w:r w:rsidR="00D16D32" w:rsidRPr="001A5F3E">
        <w:rPr>
          <w:rFonts w:ascii="Tele-GroteskEENor" w:hAnsi="Tele-GroteskEENor" w:cs="Arial"/>
          <w:szCs w:val="20"/>
        </w:rPr>
        <w:t>ove Standardne ponude.</w:t>
      </w:r>
    </w:p>
    <w:p w14:paraId="62B5C583" w14:textId="77777777" w:rsidR="00887A6E" w:rsidRPr="001A5F3E" w:rsidRDefault="00887A6E" w:rsidP="004F311E">
      <w:pPr>
        <w:pStyle w:val="Stil1"/>
        <w:numPr>
          <w:ilvl w:val="0"/>
          <w:numId w:val="99"/>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Prije aktivacije usluge, u slučaju izbora bjanko zadužnice kao instrumenta osiguranja plaćanja,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dostaviti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w:t>
      </w:r>
      <w:r w:rsidR="008B0211" w:rsidRPr="001A5F3E">
        <w:rPr>
          <w:rFonts w:ascii="Tele-GroteskEENor" w:hAnsi="Tele-GroteskEENor" w:cs="Arial"/>
          <w:szCs w:val="20"/>
        </w:rPr>
        <w:t xml:space="preserve">ovjerene </w:t>
      </w:r>
      <w:r w:rsidRPr="001A5F3E">
        <w:rPr>
          <w:rFonts w:ascii="Tele-GroteskEENor" w:hAnsi="Tele-GroteskEENor" w:cs="Arial"/>
          <w:szCs w:val="20"/>
        </w:rPr>
        <w:t xml:space="preserve">zadužnice </w:t>
      </w:r>
      <w:r w:rsidR="008B0211" w:rsidRPr="001A5F3E">
        <w:rPr>
          <w:rFonts w:ascii="Tele-GroteskEENor" w:hAnsi="Tele-GroteskEENor" w:cs="Arial"/>
          <w:szCs w:val="20"/>
        </w:rPr>
        <w:t xml:space="preserve">s inicijalnim </w:t>
      </w:r>
      <w:r w:rsidR="007C5ADE" w:rsidRPr="001A5F3E">
        <w:rPr>
          <w:rFonts w:ascii="Tele-GroteskEENor" w:hAnsi="Tele-GroteskEENor" w:cs="Arial"/>
          <w:szCs w:val="20"/>
        </w:rPr>
        <w:t>iznosima navedenima u Dodatku 8.</w:t>
      </w:r>
      <w:r w:rsidR="007C5ADE" w:rsidRPr="001A5F3E">
        <w:rPr>
          <w:rStyle w:val="CommentReference"/>
          <w:rFonts w:ascii="Tele-GroteskEENor" w:hAnsi="Tele-GroteskEENor"/>
          <w:sz w:val="20"/>
          <w:szCs w:val="20"/>
        </w:rPr>
        <w:t xml:space="preserve"> </w:t>
      </w:r>
      <w:r w:rsidR="007C5ADE" w:rsidRPr="001A5F3E">
        <w:rPr>
          <w:rFonts w:ascii="Tele-GroteskEENor" w:hAnsi="Tele-GroteskEENor" w:cs="Arial"/>
          <w:szCs w:val="20"/>
        </w:rPr>
        <w:t>ove Standardne ponude.</w:t>
      </w:r>
    </w:p>
    <w:p w14:paraId="72671A4A" w14:textId="77777777" w:rsidR="000E3590" w:rsidRPr="001A5F3E" w:rsidRDefault="00E8543D" w:rsidP="004F311E">
      <w:pPr>
        <w:pStyle w:val="Stil1"/>
        <w:numPr>
          <w:ilvl w:val="0"/>
          <w:numId w:val="99"/>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HT</w:t>
      </w:r>
      <w:r w:rsidR="003F702B" w:rsidRPr="001A5F3E">
        <w:rPr>
          <w:rFonts w:ascii="Tele-GroteskEENor" w:hAnsi="Tele-GroteskEENor"/>
          <w:szCs w:val="20"/>
        </w:rPr>
        <w:t xml:space="preserve"> zadržava pravo otkazati zakupljene </w:t>
      </w:r>
      <w:r w:rsidR="00931A8C" w:rsidRPr="001A5F3E">
        <w:rPr>
          <w:rFonts w:ascii="Tele-GroteskEENor" w:hAnsi="Tele-GroteskEENor"/>
          <w:szCs w:val="20"/>
        </w:rPr>
        <w:t xml:space="preserve">OLT </w:t>
      </w:r>
      <w:r w:rsidR="003F702B" w:rsidRPr="001A5F3E">
        <w:rPr>
          <w:rFonts w:ascii="Tele-GroteskEENor" w:hAnsi="Tele-GroteskEENor"/>
          <w:szCs w:val="20"/>
        </w:rPr>
        <w:t xml:space="preserve">blokove i/ili odbiti aktivaciju pojedinačnih veleprodajnih širokopojasnih pristupa u slučaju da Operator korisnik ne dostavi </w:t>
      </w:r>
      <w:r w:rsidRPr="001A5F3E">
        <w:rPr>
          <w:rFonts w:ascii="Tele-GroteskEENor" w:hAnsi="Tele-GroteskEENor"/>
          <w:szCs w:val="20"/>
        </w:rPr>
        <w:t>HT</w:t>
      </w:r>
      <w:r w:rsidR="003F702B" w:rsidRPr="001A5F3E">
        <w:rPr>
          <w:rFonts w:ascii="Tele-GroteskEENor" w:hAnsi="Tele-GroteskEENor"/>
          <w:szCs w:val="20"/>
        </w:rPr>
        <w:t xml:space="preserve">-u </w:t>
      </w:r>
      <w:r w:rsidR="001874CB" w:rsidRPr="001A5F3E">
        <w:rPr>
          <w:rFonts w:ascii="Tele-GroteskEENor" w:hAnsi="Tele-GroteskEENor"/>
          <w:szCs w:val="20"/>
        </w:rPr>
        <w:t>instrument osiguranja plaćanja</w:t>
      </w:r>
      <w:r w:rsidR="003F702B" w:rsidRPr="001A5F3E">
        <w:rPr>
          <w:rFonts w:ascii="Tele-GroteskEENor" w:hAnsi="Tele-GroteskEENor"/>
          <w:szCs w:val="20"/>
        </w:rPr>
        <w:t xml:space="preserve"> sukladno odredbama ove Standardne ponude.</w:t>
      </w:r>
      <w:bookmarkStart w:id="348" w:name="_Toc239494082"/>
      <w:bookmarkStart w:id="349" w:name="_Toc239494095"/>
      <w:bookmarkStart w:id="350" w:name="_Toc239494105"/>
      <w:bookmarkEnd w:id="348"/>
      <w:bookmarkEnd w:id="349"/>
      <w:bookmarkEnd w:id="350"/>
    </w:p>
    <w:p w14:paraId="786871B4" w14:textId="77777777" w:rsidR="00AD40DF" w:rsidRPr="001A5F3E" w:rsidRDefault="00AD40DF" w:rsidP="004F311E">
      <w:pPr>
        <w:pStyle w:val="Stil1"/>
        <w:numPr>
          <w:ilvl w:val="0"/>
          <w:numId w:val="99"/>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U slučaju kada je u odnosu na Operatora korisnika otvoren postupak predstečajne nagodbe u pogledu plaćanja dospjelih i nespornih dugovanja, na odgovarajući način primjenju</w:t>
      </w:r>
      <w:r w:rsidR="00140116">
        <w:rPr>
          <w:rFonts w:ascii="Tele-GroteskEENor" w:hAnsi="Tele-GroteskEENor"/>
          <w:szCs w:val="20"/>
        </w:rPr>
        <w:t>ju</w:t>
      </w:r>
      <w:r w:rsidRPr="001A5F3E">
        <w:rPr>
          <w:rFonts w:ascii="Tele-GroteskEENor" w:hAnsi="Tele-GroteskEENor"/>
          <w:szCs w:val="20"/>
        </w:rPr>
        <w:t xml:space="preserve"> se odredbe zakona kojim je u</w:t>
      </w:r>
      <w:r w:rsidR="00B76854" w:rsidRPr="001A5F3E">
        <w:rPr>
          <w:rFonts w:ascii="Tele-GroteskEENor" w:hAnsi="Tele-GroteskEENor"/>
          <w:szCs w:val="20"/>
        </w:rPr>
        <w:t xml:space="preserve">ređen </w:t>
      </w:r>
      <w:r w:rsidRPr="001A5F3E">
        <w:rPr>
          <w:rFonts w:ascii="Tele-GroteskEENor" w:hAnsi="Tele-GroteskEENor"/>
          <w:szCs w:val="20"/>
        </w:rPr>
        <w:t>postupak predstačajne nagodbe. U vezi s tim, HT ne smije Operatoru kor</w:t>
      </w:r>
      <w:r w:rsidR="006D312F" w:rsidRPr="001A5F3E">
        <w:rPr>
          <w:rFonts w:ascii="Tele-GroteskEENor" w:hAnsi="Tele-GroteskEENor"/>
          <w:szCs w:val="20"/>
        </w:rPr>
        <w:t>i</w:t>
      </w:r>
      <w:r w:rsidRPr="001A5F3E">
        <w:rPr>
          <w:rFonts w:ascii="Tele-GroteskEENor" w:hAnsi="Tele-GroteskEENor"/>
          <w:szCs w:val="20"/>
        </w:rPr>
        <w:t>sniku koji se nalazi u postupku predstečajne nagodbe, obustaviti pružanje postojećih usluga, kao ni odbiti zahtjev za novom uslugom bitstream pristupa. U sluča</w:t>
      </w:r>
      <w:r w:rsidR="00B76854" w:rsidRPr="001A5F3E">
        <w:rPr>
          <w:rFonts w:ascii="Tele-GroteskEENor" w:hAnsi="Tele-GroteskEENor"/>
          <w:szCs w:val="20"/>
        </w:rPr>
        <w:t>j</w:t>
      </w:r>
      <w:r w:rsidRPr="001A5F3E">
        <w:rPr>
          <w:rFonts w:ascii="Tele-GroteskEENor" w:hAnsi="Tele-GroteskEENor"/>
          <w:szCs w:val="20"/>
        </w:rPr>
        <w:t>evima kada je Operator korisnik koji se nalazi u postupku predstečajne nagodbe, podnio zahtjev za novim uslugama, primjen</w:t>
      </w:r>
      <w:r w:rsidR="00140116">
        <w:rPr>
          <w:rFonts w:ascii="Tele-GroteskEENor" w:hAnsi="Tele-GroteskEENor"/>
          <w:szCs w:val="20"/>
        </w:rPr>
        <w:t>j</w:t>
      </w:r>
      <w:r w:rsidRPr="001A5F3E">
        <w:rPr>
          <w:rFonts w:ascii="Tele-GroteskEENor" w:hAnsi="Tele-GroteskEENor"/>
          <w:szCs w:val="20"/>
        </w:rPr>
        <w:t>ivat će se odredbe koje se odnose na isplatu naknada za nepravovremenu realizaciju, odnosno otklon kvara usluga od strane HT-a.</w:t>
      </w:r>
    </w:p>
    <w:p w14:paraId="59DF0B16" w14:textId="77777777" w:rsidR="00D67D3E" w:rsidRPr="001A5F3E" w:rsidRDefault="00D67D3E" w:rsidP="000D2C4D">
      <w:pPr>
        <w:pStyle w:val="StyleHeading1Tele-GroteskEENor"/>
        <w:ind w:left="567"/>
      </w:pPr>
      <w:bookmarkStart w:id="351" w:name="_Toc14364079"/>
      <w:r w:rsidRPr="001A5F3E">
        <w:t>Kakvoća usluga</w:t>
      </w:r>
      <w:bookmarkEnd w:id="351"/>
    </w:p>
    <w:p w14:paraId="5CB93F34" w14:textId="77777777" w:rsidR="002949B1" w:rsidRPr="001A5F3E" w:rsidRDefault="002949B1"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Mrežna platforma </w:t>
      </w:r>
      <w:r w:rsidR="00E8543D" w:rsidRPr="001A5F3E">
        <w:rPr>
          <w:rFonts w:ascii="Tele-GroteskEENor" w:hAnsi="Tele-GroteskEENor" w:cs="Arial"/>
          <w:szCs w:val="20"/>
        </w:rPr>
        <w:t>HT-a</w:t>
      </w:r>
      <w:r w:rsidRPr="001A5F3E">
        <w:rPr>
          <w:rFonts w:ascii="Tele-GroteskEENor" w:hAnsi="Tele-GroteskEENor" w:cs="Arial"/>
          <w:szCs w:val="20"/>
        </w:rPr>
        <w:t xml:space="preserve">, prijenosni kapaciteti te sva pripadajuća oprema nužna za uspostavljanje i funkcioniranje </w:t>
      </w:r>
      <w:r w:rsidR="004472F9" w:rsidRPr="001A5F3E">
        <w:rPr>
          <w:rFonts w:ascii="Tele-GroteskEENor" w:hAnsi="Tele-GroteskEENor" w:cs="Arial"/>
          <w:szCs w:val="20"/>
        </w:rPr>
        <w:t>u</w:t>
      </w:r>
      <w:r w:rsidRPr="001A5F3E">
        <w:rPr>
          <w:rFonts w:ascii="Tele-GroteskEENor" w:hAnsi="Tele-GroteskEENor" w:cs="Arial"/>
          <w:szCs w:val="20"/>
        </w:rPr>
        <w:t xml:space="preserve">sluge </w:t>
      </w:r>
      <w:r w:rsidR="004472F9"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na strani </w:t>
      </w:r>
      <w:r w:rsidR="00E8543D" w:rsidRPr="001A5F3E">
        <w:rPr>
          <w:rFonts w:ascii="Tele-GroteskEENor" w:hAnsi="Tele-GroteskEENor" w:cs="Arial"/>
          <w:szCs w:val="20"/>
        </w:rPr>
        <w:t>HT-a</w:t>
      </w:r>
      <w:r w:rsidRPr="001A5F3E">
        <w:rPr>
          <w:rFonts w:ascii="Tele-GroteskEENor" w:hAnsi="Tele-GroteskEENor" w:cs="Arial"/>
          <w:szCs w:val="20"/>
        </w:rPr>
        <w:t xml:space="preserve"> su utvrđene, uspostavljene i koriste se u skladu s važećim zakonima i drugim propisima na području elektroničkih komunikacija i u skladu sa svim relevantnim preporukama Međunarodne telekomunikacijske unije (ITU) i Europskog Instituta za standarde u telekomunikacijama (ETSI).</w:t>
      </w:r>
    </w:p>
    <w:p w14:paraId="49BAA387" w14:textId="77777777" w:rsidR="000A3472" w:rsidRPr="001A5F3E" w:rsidRDefault="009910E9" w:rsidP="000A3472">
      <w:pPr>
        <w:tabs>
          <w:tab w:val="left" w:pos="1210"/>
        </w:tabs>
        <w:ind w:left="720" w:hanging="720"/>
        <w:rPr>
          <w:rFonts w:ascii="Tele-GroteskEENor" w:hAnsi="Tele-GroteskEENor" w:cs="Arial (W1)"/>
          <w:b/>
          <w:i/>
          <w:szCs w:val="20"/>
          <w:vertAlign w:val="subscript"/>
        </w:rPr>
      </w:pPr>
      <w:r w:rsidRPr="001A5F3E">
        <w:rPr>
          <w:rFonts w:ascii="Tele-GroteskEENor" w:hAnsi="Tele-GroteskEENor"/>
          <w:szCs w:val="20"/>
        </w:rPr>
        <w:lastRenderedPageBreak/>
        <w:t>(</w:t>
      </w:r>
      <w:r w:rsidR="00E4464D" w:rsidRPr="001A5F3E">
        <w:rPr>
          <w:rFonts w:ascii="Tele-GroteskEENor" w:hAnsi="Tele-GroteskEENor"/>
          <w:szCs w:val="20"/>
        </w:rPr>
        <w:t>2</w:t>
      </w:r>
      <w:r w:rsidRPr="001A5F3E">
        <w:rPr>
          <w:rFonts w:ascii="Tele-GroteskEENor" w:hAnsi="Tele-GroteskEENor"/>
          <w:szCs w:val="20"/>
        </w:rPr>
        <w:t>)</w:t>
      </w:r>
      <w:r w:rsidRPr="001A5F3E">
        <w:rPr>
          <w:rFonts w:ascii="Tele-GroteskEENor" w:hAnsi="Tele-GroteskEENor"/>
          <w:szCs w:val="20"/>
        </w:rPr>
        <w:tab/>
        <w:t xml:space="preserve">Pri uspostavi pristupnog kapaciteta na priključnoj točki ili točki spajanja </w:t>
      </w:r>
      <w:r w:rsidR="004650CC" w:rsidRPr="004650CC">
        <w:rPr>
          <w:rFonts w:ascii="Tele-GroteskEENor" w:hAnsi="Tele-GroteskEENor"/>
          <w:szCs w:val="20"/>
        </w:rPr>
        <w:t>IP uređaja za prijenos podataka na Ethernet sloju</w:t>
      </w:r>
      <w:r w:rsidR="00E8543D" w:rsidRPr="001A5F3E">
        <w:rPr>
          <w:rFonts w:ascii="Tele-GroteskEENor" w:hAnsi="Tele-GroteskEENor"/>
          <w:szCs w:val="20"/>
        </w:rPr>
        <w:t>HT-a</w:t>
      </w:r>
      <w:r w:rsidRPr="001A5F3E">
        <w:rPr>
          <w:rFonts w:ascii="Tele-GroteskEENor" w:hAnsi="Tele-GroteskEENor"/>
          <w:szCs w:val="20"/>
        </w:rPr>
        <w:t xml:space="preserve"> za uslugu veleprodajnog širokopojasnog pristupa za </w:t>
      </w:r>
      <w:r w:rsidR="000A3472" w:rsidRPr="001A5F3E">
        <w:rPr>
          <w:rFonts w:ascii="Tele-GroteskEENor" w:hAnsi="Tele-GroteskEENor"/>
          <w:szCs w:val="20"/>
        </w:rPr>
        <w:t xml:space="preserve">dio </w:t>
      </w:r>
      <w:r w:rsidRPr="001A5F3E">
        <w:rPr>
          <w:rFonts w:ascii="Tele-GroteskEENor" w:hAnsi="Tele-GroteskEENor"/>
          <w:szCs w:val="20"/>
        </w:rPr>
        <w:t>IPTV uslug</w:t>
      </w:r>
      <w:r w:rsidR="000A3472" w:rsidRPr="001A5F3E">
        <w:rPr>
          <w:rFonts w:ascii="Tele-GroteskEENor" w:hAnsi="Tele-GroteskEENor"/>
          <w:szCs w:val="20"/>
        </w:rPr>
        <w:t>e koji se prenosi putem multicasta (Live TV)</w:t>
      </w:r>
      <w:r w:rsidRPr="001A5F3E">
        <w:rPr>
          <w:rFonts w:ascii="Tele-GroteskEENor" w:hAnsi="Tele-GroteskEENor"/>
          <w:szCs w:val="20"/>
        </w:rPr>
        <w:t xml:space="preserve">, </w:t>
      </w:r>
      <w:r w:rsidR="000A3472" w:rsidRPr="001A5F3E">
        <w:rPr>
          <w:rFonts w:ascii="Tele-GroteskEENor" w:hAnsi="Tele-GroteskEENor"/>
          <w:szCs w:val="20"/>
        </w:rPr>
        <w:t>ukupna zakupljena brzina (BW) ovisi o broju (N</w:t>
      </w:r>
      <w:r w:rsidR="000A3472" w:rsidRPr="001A5F3E">
        <w:rPr>
          <w:rFonts w:ascii="Tele-GroteskEENor" w:hAnsi="Tele-GroteskEENor" w:cs="Arial (W1)"/>
          <w:szCs w:val="20"/>
          <w:vertAlign w:val="subscript"/>
        </w:rPr>
        <w:t>HD</w:t>
      </w:r>
      <w:r w:rsidR="000A3472" w:rsidRPr="001A5F3E">
        <w:rPr>
          <w:rFonts w:ascii="Tele-GroteskEENor" w:hAnsi="Tele-GroteskEENor"/>
          <w:szCs w:val="20"/>
        </w:rPr>
        <w:t>, N</w:t>
      </w:r>
      <w:r w:rsidR="000A3472" w:rsidRPr="001A5F3E">
        <w:rPr>
          <w:rFonts w:ascii="Tele-GroteskEENor" w:hAnsi="Tele-GroteskEENor" w:cs="Arial (W1)"/>
          <w:szCs w:val="20"/>
          <w:vertAlign w:val="subscript"/>
        </w:rPr>
        <w:t>SD</w:t>
      </w:r>
      <w:r w:rsidR="000A3472" w:rsidRPr="001A5F3E">
        <w:rPr>
          <w:rFonts w:ascii="Tele-GroteskEENor" w:hAnsi="Tele-GroteskEENor"/>
          <w:szCs w:val="20"/>
        </w:rPr>
        <w:t>) i širini pojasa SD (bw</w:t>
      </w:r>
      <w:r w:rsidR="000A3472" w:rsidRPr="001A5F3E">
        <w:rPr>
          <w:rFonts w:ascii="Tele-GroteskEENor" w:hAnsi="Tele-GroteskEENor" w:cs="Arial (W1)"/>
          <w:szCs w:val="20"/>
          <w:vertAlign w:val="subscript"/>
        </w:rPr>
        <w:t>SD</w:t>
      </w:r>
      <w:r w:rsidR="000A3472" w:rsidRPr="001A5F3E">
        <w:rPr>
          <w:rFonts w:ascii="Tele-GroteskEENor" w:hAnsi="Tele-GroteskEENor"/>
          <w:szCs w:val="20"/>
        </w:rPr>
        <w:t>) i HD (bw</w:t>
      </w:r>
      <w:r w:rsidR="000A3472" w:rsidRPr="001A5F3E">
        <w:rPr>
          <w:rFonts w:ascii="Tele-GroteskEENor" w:hAnsi="Tele-GroteskEENor" w:cs="Arial (W1)"/>
          <w:szCs w:val="20"/>
          <w:vertAlign w:val="subscript"/>
        </w:rPr>
        <w:t>HD</w:t>
      </w:r>
      <w:r w:rsidR="000A3472" w:rsidRPr="001A5F3E">
        <w:rPr>
          <w:rFonts w:ascii="Tele-GroteskEENor" w:hAnsi="Tele-GroteskEENor"/>
          <w:szCs w:val="20"/>
        </w:rPr>
        <w:t xml:space="preserve">) kanala te mora biti jednaka: </w:t>
      </w:r>
      <w:r w:rsidR="000A3472" w:rsidRPr="001A5F3E">
        <w:rPr>
          <w:rFonts w:ascii="Tele-GroteskEENor" w:hAnsi="Tele-GroteskEENor"/>
          <w:b/>
          <w:i/>
          <w:szCs w:val="20"/>
        </w:rPr>
        <w:t>BW = bw</w:t>
      </w:r>
      <w:r w:rsidR="000A3472" w:rsidRPr="001A5F3E">
        <w:rPr>
          <w:rFonts w:ascii="Tele-GroteskEENor" w:hAnsi="Tele-GroteskEENor" w:cs="Arial (W1)"/>
          <w:b/>
          <w:i/>
          <w:szCs w:val="20"/>
          <w:vertAlign w:val="subscript"/>
        </w:rPr>
        <w:t>SD</w:t>
      </w:r>
      <w:r w:rsidR="000A3472" w:rsidRPr="001A5F3E">
        <w:rPr>
          <w:rFonts w:ascii="Tele-GroteskEENor" w:hAnsi="Tele-GroteskEENor"/>
          <w:b/>
          <w:i/>
          <w:szCs w:val="20"/>
        </w:rPr>
        <w:t xml:space="preserve"> * N</w:t>
      </w:r>
      <w:r w:rsidR="000A3472" w:rsidRPr="001A5F3E">
        <w:rPr>
          <w:rFonts w:ascii="Tele-GroteskEENor" w:hAnsi="Tele-GroteskEENor" w:cs="Arial (W1)"/>
          <w:b/>
          <w:i/>
          <w:szCs w:val="20"/>
          <w:vertAlign w:val="subscript"/>
        </w:rPr>
        <w:t xml:space="preserve">SD </w:t>
      </w:r>
      <w:r w:rsidR="000A3472" w:rsidRPr="001A5F3E">
        <w:rPr>
          <w:rFonts w:ascii="Tele-GroteskEENor" w:hAnsi="Tele-GroteskEENor" w:cs="Arial (W1)"/>
          <w:b/>
          <w:i/>
          <w:szCs w:val="20"/>
        </w:rPr>
        <w:t xml:space="preserve">+ </w:t>
      </w:r>
      <w:r w:rsidR="000A3472" w:rsidRPr="001A5F3E">
        <w:rPr>
          <w:rFonts w:ascii="Tele-GroteskEENor" w:hAnsi="Tele-GroteskEENor"/>
          <w:b/>
          <w:i/>
          <w:szCs w:val="20"/>
        </w:rPr>
        <w:t>bw</w:t>
      </w:r>
      <w:r w:rsidR="000A3472" w:rsidRPr="001A5F3E">
        <w:rPr>
          <w:rFonts w:ascii="Tele-GroteskEENor" w:hAnsi="Tele-GroteskEENor" w:cs="Arial (W1)"/>
          <w:b/>
          <w:i/>
          <w:szCs w:val="20"/>
          <w:vertAlign w:val="subscript"/>
        </w:rPr>
        <w:t>HD</w:t>
      </w:r>
      <w:r w:rsidR="000A3472" w:rsidRPr="001A5F3E">
        <w:rPr>
          <w:rFonts w:ascii="Tele-GroteskEENor" w:hAnsi="Tele-GroteskEENor" w:cs="Arial (W1)"/>
          <w:b/>
          <w:i/>
          <w:szCs w:val="20"/>
        </w:rPr>
        <w:t xml:space="preserve"> * </w:t>
      </w:r>
      <w:r w:rsidR="000A3472" w:rsidRPr="001A5F3E">
        <w:rPr>
          <w:rFonts w:ascii="Tele-GroteskEENor" w:hAnsi="Tele-GroteskEENor"/>
          <w:b/>
          <w:i/>
          <w:szCs w:val="20"/>
        </w:rPr>
        <w:t>N</w:t>
      </w:r>
      <w:r w:rsidR="000A3472" w:rsidRPr="001A5F3E">
        <w:rPr>
          <w:rFonts w:ascii="Tele-GroteskEENor" w:hAnsi="Tele-GroteskEENor" w:cs="Arial (W1)"/>
          <w:b/>
          <w:i/>
          <w:szCs w:val="20"/>
          <w:vertAlign w:val="subscript"/>
        </w:rPr>
        <w:t>HD</w:t>
      </w:r>
    </w:p>
    <w:p w14:paraId="182052A1" w14:textId="77777777" w:rsidR="009910E9" w:rsidRPr="001A5F3E" w:rsidRDefault="000A3472" w:rsidP="000A3472">
      <w:pPr>
        <w:ind w:left="720"/>
        <w:rPr>
          <w:rFonts w:ascii="Tele-GroteskEENor" w:hAnsi="Tele-GroteskEENor"/>
          <w:szCs w:val="20"/>
        </w:rPr>
      </w:pPr>
      <w:r w:rsidRPr="001A5F3E">
        <w:rPr>
          <w:rFonts w:ascii="Tele-GroteskEENor" w:hAnsi="Tele-GroteskEENor"/>
          <w:szCs w:val="20"/>
        </w:rPr>
        <w:t>Za dio IPTV usluge koji se transportira unicastom (VoD) minimalna brzina prijenosa računa se u ovisnosti o broju Bitstream IPTV korisnika (N), širine pojasa za SD (bw</w:t>
      </w:r>
      <w:r w:rsidRPr="001A5F3E">
        <w:rPr>
          <w:rFonts w:ascii="Tele-GroteskEENor" w:hAnsi="Tele-GroteskEENor" w:cs="Arial (W1)"/>
          <w:szCs w:val="20"/>
          <w:vertAlign w:val="subscript"/>
        </w:rPr>
        <w:t>SD</w:t>
      </w:r>
      <w:r w:rsidRPr="001A5F3E">
        <w:rPr>
          <w:rFonts w:ascii="Tele-GroteskEENor" w:hAnsi="Tele-GroteskEENor"/>
          <w:szCs w:val="20"/>
        </w:rPr>
        <w:t>) i HD (bw</w:t>
      </w:r>
      <w:r w:rsidRPr="001A5F3E">
        <w:rPr>
          <w:rFonts w:ascii="Tele-GroteskEENor" w:hAnsi="Tele-GroteskEENor" w:cs="Arial (W1)"/>
          <w:szCs w:val="20"/>
          <w:vertAlign w:val="subscript"/>
        </w:rPr>
        <w:t>HD</w:t>
      </w:r>
      <w:r w:rsidRPr="001A5F3E">
        <w:rPr>
          <w:rFonts w:ascii="Tele-GroteskEENor" w:hAnsi="Tele-GroteskEENor"/>
          <w:szCs w:val="20"/>
        </w:rPr>
        <w:t xml:space="preserve">) kanale te koeficijentom koncentracije za SD (5) i HD (10) kanale. Ukupna zakupljena brzina mora biti jednaka: </w:t>
      </w:r>
      <w:r w:rsidRPr="001A5F3E">
        <w:rPr>
          <w:rFonts w:ascii="Tele-GroteskEENor" w:hAnsi="Tele-GroteskEENor"/>
          <w:b/>
          <w:i/>
          <w:szCs w:val="20"/>
        </w:rPr>
        <w:t xml:space="preserve">BW = </w:t>
      </w:r>
      <w:r w:rsidRPr="001A5F3E">
        <w:rPr>
          <w:rFonts w:ascii="Tele-GroteskEENor" w:hAnsi="Tele-GroteskEENor"/>
          <w:b/>
          <w:i/>
          <w:position w:val="-24"/>
          <w:szCs w:val="20"/>
        </w:rPr>
        <w:object w:dxaOrig="2020" w:dyaOrig="620" w14:anchorId="66DF141E">
          <v:shape id="_x0000_i1064" type="#_x0000_t75" style="width:102.25pt;height:30.25pt" o:ole="">
            <v:imagedata r:id="rId62" o:title=""/>
          </v:shape>
          <o:OLEObject Type="Embed" ProgID="Equation.3" ShapeID="_x0000_i1064" DrawAspect="Content" ObjectID="_1701503848" r:id="rId86"/>
        </w:object>
      </w:r>
      <w:r w:rsidRPr="001A5F3E">
        <w:rPr>
          <w:rFonts w:ascii="Tele-GroteskEENor" w:hAnsi="Tele-GroteskEENor"/>
          <w:b/>
          <w:i/>
          <w:szCs w:val="20"/>
        </w:rPr>
        <w:t>.</w:t>
      </w:r>
    </w:p>
    <w:p w14:paraId="2B0EA323" w14:textId="77777777" w:rsidR="000A3472" w:rsidRPr="001A5F3E" w:rsidRDefault="002949B1"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E4464D"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0A3472" w:rsidRPr="001A5F3E">
        <w:rPr>
          <w:rFonts w:ascii="Tele-GroteskEENor" w:hAnsi="Tele-GroteskEENor" w:cs="Arial"/>
          <w:szCs w:val="20"/>
        </w:rPr>
        <w:t xml:space="preserve">Pri uspostavi pristupnog kapaciteta na priključnoj točki ili točki spajanja </w:t>
      </w:r>
      <w:r w:rsidR="004650CC" w:rsidRPr="004650CC">
        <w:rPr>
          <w:rFonts w:ascii="Tele-GroteskEENor" w:hAnsi="Tele-GroteskEENor" w:cs="Arial"/>
          <w:szCs w:val="20"/>
        </w:rPr>
        <w:t>IP uređaja za prijenos podataka na Ethernet sloju</w:t>
      </w:r>
      <w:r w:rsidR="00E8543D" w:rsidRPr="001A5F3E">
        <w:rPr>
          <w:rFonts w:ascii="Tele-GroteskEENor" w:hAnsi="Tele-GroteskEENor" w:cs="Arial"/>
          <w:szCs w:val="20"/>
        </w:rPr>
        <w:t>HT-a</w:t>
      </w:r>
      <w:r w:rsidR="000A3472" w:rsidRPr="001A5F3E">
        <w:rPr>
          <w:rFonts w:ascii="Tele-GroteskEENor" w:hAnsi="Tele-GroteskEENor" w:cs="Arial"/>
          <w:szCs w:val="20"/>
        </w:rPr>
        <w:t xml:space="preserve"> za uslugu veleprodajnog širokopojasnog pristupa za VoIP uslugu, Operator korisnik mora poštivati koncentracijski omjer 1:5 </w:t>
      </w:r>
      <w:r w:rsidR="000A3472" w:rsidRPr="001A5F3E">
        <w:rPr>
          <w:rFonts w:ascii="Tele-GroteskEENor" w:hAnsi="Tele-GroteskEENor"/>
          <w:szCs w:val="20"/>
        </w:rPr>
        <w:t xml:space="preserve">(omjer uspostavljenog pristupnog kapaciteta za VoIP uslugu i zbroja brzina pojedinačnih virtualnih kanala za VoIP svih Krajnjih korisnika na pristupnom području koji su pokriveni pristupnim kapacitetom). Pristupni kapacitet mora biti veći od zbroja brzina pojedinačnih </w:t>
      </w:r>
      <w:r w:rsidR="00FC5D72" w:rsidRPr="001A5F3E">
        <w:rPr>
          <w:rFonts w:ascii="Tele-GroteskEENor" w:hAnsi="Tele-GroteskEENor"/>
          <w:szCs w:val="20"/>
        </w:rPr>
        <w:t>virtualnih kanal</w:t>
      </w:r>
      <w:r w:rsidR="00547786" w:rsidRPr="001A5F3E">
        <w:rPr>
          <w:rFonts w:ascii="Tele-GroteskEENor" w:hAnsi="Tele-GroteskEENor"/>
          <w:szCs w:val="20"/>
        </w:rPr>
        <w:t>a</w:t>
      </w:r>
      <w:r w:rsidR="00FC5D72" w:rsidRPr="001A5F3E">
        <w:rPr>
          <w:rFonts w:ascii="Tele-GroteskEENor" w:hAnsi="Tele-GroteskEENor"/>
          <w:szCs w:val="20"/>
        </w:rPr>
        <w:t xml:space="preserve"> za VoIP</w:t>
      </w:r>
      <w:r w:rsidR="000A3472" w:rsidRPr="001A5F3E">
        <w:rPr>
          <w:rFonts w:ascii="Tele-GroteskEENor" w:hAnsi="Tele-GroteskEENor"/>
          <w:szCs w:val="20"/>
        </w:rPr>
        <w:t xml:space="preserve"> svih Krajnjih korisnika podijeljen</w:t>
      </w:r>
      <w:r w:rsidR="00547786" w:rsidRPr="001A5F3E">
        <w:rPr>
          <w:rFonts w:ascii="Tele-GroteskEENor" w:hAnsi="Tele-GroteskEENor"/>
          <w:szCs w:val="20"/>
        </w:rPr>
        <w:t>og</w:t>
      </w:r>
      <w:r w:rsidR="000A3472" w:rsidRPr="001A5F3E">
        <w:rPr>
          <w:rFonts w:ascii="Tele-GroteskEENor" w:hAnsi="Tele-GroteskEENor"/>
          <w:szCs w:val="20"/>
        </w:rPr>
        <w:t xml:space="preserve"> s faktorom koncentracije.</w:t>
      </w:r>
    </w:p>
    <w:p w14:paraId="6B95357A" w14:textId="77777777" w:rsidR="002949B1" w:rsidRPr="001A5F3E" w:rsidRDefault="00FC5D72"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E4464D" w:rsidRPr="001A5F3E">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cs="Arial"/>
          <w:szCs w:val="20"/>
        </w:rPr>
        <w:t>HT</w:t>
      </w:r>
      <w:r w:rsidR="002949B1" w:rsidRPr="001A5F3E">
        <w:rPr>
          <w:rFonts w:ascii="Tele-GroteskEENor" w:hAnsi="Tele-GroteskEENor" w:cs="Arial"/>
          <w:szCs w:val="20"/>
        </w:rPr>
        <w:t xml:space="preserve"> će pružati najbolje napore kako bi osigurao kvalitetu pristupnih TDM vodova u skladu s ITU-T Preporukom G.826, odnosno «</w:t>
      </w:r>
      <w:r w:rsidR="002949B1" w:rsidRPr="001A5F3E">
        <w:rPr>
          <w:rFonts w:ascii="Tele-GroteskEENor" w:hAnsi="Tele-GroteskEENor" w:cs="Arial"/>
          <w:i/>
          <w:iCs/>
          <w:szCs w:val="20"/>
        </w:rPr>
        <w:t>best effort</w:t>
      </w:r>
      <w:r w:rsidR="002949B1" w:rsidRPr="001A5F3E">
        <w:rPr>
          <w:rFonts w:ascii="Tele-GroteskEENor" w:hAnsi="Tele-GroteskEENor" w:cs="Arial"/>
          <w:szCs w:val="20"/>
        </w:rPr>
        <w:t>» za Ethernet pristupne vodove.</w:t>
      </w:r>
    </w:p>
    <w:p w14:paraId="56317943" w14:textId="77777777" w:rsidR="002949B1" w:rsidRPr="001A5F3E" w:rsidRDefault="002949B1"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E4464D" w:rsidRPr="001A5F3E">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 xml:space="preserve">Prije aktivacije usluge, odnosno uspostavljanja određenog pristupnog voda </w:t>
      </w:r>
      <w:r w:rsidR="00E8543D" w:rsidRPr="001A5F3E">
        <w:rPr>
          <w:rFonts w:ascii="Tele-GroteskEENor" w:hAnsi="Tele-GroteskEENor" w:cs="Arial"/>
          <w:szCs w:val="20"/>
        </w:rPr>
        <w:t>HT</w:t>
      </w:r>
      <w:r w:rsidRPr="001A5F3E">
        <w:rPr>
          <w:rFonts w:ascii="Tele-GroteskEENor" w:hAnsi="Tele-GroteskEENor" w:cs="Arial"/>
          <w:szCs w:val="20"/>
        </w:rPr>
        <w:t xml:space="preserve"> će izvršiti digitalna mjerenja s odgovarajućim parametrima izvedbe u skladu s gore navedenim ITU-T </w:t>
      </w:r>
      <w:r w:rsidR="00403856" w:rsidRPr="001A5F3E">
        <w:rPr>
          <w:rFonts w:ascii="Tele-GroteskEENor" w:hAnsi="Tele-GroteskEENor" w:cs="Arial"/>
          <w:szCs w:val="20"/>
        </w:rPr>
        <w:t>p</w:t>
      </w:r>
      <w:r w:rsidRPr="001A5F3E">
        <w:rPr>
          <w:rFonts w:ascii="Tele-GroteskEENor" w:hAnsi="Tele-GroteskEENor" w:cs="Arial"/>
          <w:szCs w:val="20"/>
        </w:rPr>
        <w:t xml:space="preserve">reporukama. </w:t>
      </w:r>
      <w:r w:rsidR="00E8543D" w:rsidRPr="001A5F3E">
        <w:rPr>
          <w:rFonts w:ascii="Tele-GroteskEENor" w:hAnsi="Tele-GroteskEENor" w:cs="Arial"/>
          <w:szCs w:val="20"/>
        </w:rPr>
        <w:t>HT</w:t>
      </w:r>
      <w:r w:rsidRPr="001A5F3E">
        <w:rPr>
          <w:rFonts w:ascii="Tele-GroteskEENor" w:hAnsi="Tele-GroteskEENor" w:cs="Arial"/>
          <w:szCs w:val="20"/>
        </w:rPr>
        <w:t xml:space="preserve"> će također uredno održavati svoje prijenosne kapacitete potrebne za uslugu </w:t>
      </w:r>
      <w:r w:rsidR="004472F9" w:rsidRPr="001A5F3E">
        <w:rPr>
          <w:rFonts w:ascii="Tele-GroteskEENor" w:hAnsi="Tele-GroteskEENor" w:cs="Arial"/>
          <w:szCs w:val="20"/>
        </w:rPr>
        <w:t xml:space="preserve">veleprodajnog širokopojasnog sustava </w:t>
      </w:r>
      <w:r w:rsidRPr="001A5F3E">
        <w:rPr>
          <w:rFonts w:ascii="Tele-GroteskEENor" w:hAnsi="Tele-GroteskEENor" w:cs="Arial"/>
          <w:szCs w:val="20"/>
        </w:rPr>
        <w:t>kako bi osigurao zajamčenu kvalitetu usluge.</w:t>
      </w:r>
    </w:p>
    <w:p w14:paraId="4305E791" w14:textId="77777777" w:rsidR="0037519B" w:rsidRPr="001A5F3E" w:rsidRDefault="0037519B"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(6)</w:t>
      </w:r>
      <w:r w:rsidRPr="001A5F3E">
        <w:rPr>
          <w:rFonts w:ascii="Tele-GroteskEENor" w:hAnsi="Tele-GroteskEENor" w:cs="Arial"/>
          <w:szCs w:val="20"/>
        </w:rPr>
        <w:tab/>
        <w:t xml:space="preserve">Prije aktivacije pojedinačnog veleprodajnog širokopojasnog pristupa, </w:t>
      </w:r>
      <w:r w:rsidR="00E8543D" w:rsidRPr="001A5F3E">
        <w:rPr>
          <w:rFonts w:ascii="Tele-GroteskEENor" w:hAnsi="Tele-GroteskEENor" w:cs="Arial"/>
          <w:szCs w:val="20"/>
        </w:rPr>
        <w:t>HT</w:t>
      </w:r>
      <w:r w:rsidRPr="001A5F3E">
        <w:rPr>
          <w:rFonts w:ascii="Tele-GroteskEENor" w:hAnsi="Tele-GroteskEENor" w:cs="Arial"/>
          <w:szCs w:val="20"/>
        </w:rPr>
        <w:t xml:space="preserve"> će izvršiti SELT i DELT mjerenja te ih dostaviti Operatoru korisniku.</w:t>
      </w:r>
    </w:p>
    <w:p w14:paraId="5491728D" w14:textId="77777777" w:rsidR="00F30C6E" w:rsidRPr="001A5F3E" w:rsidRDefault="003D3E34" w:rsidP="003D3E34">
      <w:pPr>
        <w:pStyle w:val="Stil1"/>
        <w:spacing w:after="120"/>
        <w:ind w:left="720" w:hanging="720"/>
        <w:rPr>
          <w:rFonts w:ascii="Tele-GroteskEENor" w:hAnsi="Tele-GroteskEENor"/>
          <w:szCs w:val="20"/>
        </w:rPr>
      </w:pPr>
      <w:r w:rsidRPr="001A5F3E">
        <w:rPr>
          <w:rFonts w:ascii="Tele-GroteskEENor" w:hAnsi="Tele-GroteskEENor"/>
          <w:szCs w:val="20"/>
        </w:rPr>
        <w:t>(</w:t>
      </w:r>
      <w:r w:rsidR="0037519B" w:rsidRPr="001A5F3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00F30C6E" w:rsidRPr="001A5F3E">
        <w:rPr>
          <w:rFonts w:ascii="Tele-GroteskEENor" w:hAnsi="Tele-GroteskEENor"/>
          <w:szCs w:val="20"/>
        </w:rPr>
        <w:t xml:space="preserve"> jamči prosječnu godišnju raspoloživost </w:t>
      </w:r>
      <w:r w:rsidR="002E7AA6" w:rsidRPr="001A5F3E">
        <w:rPr>
          <w:rFonts w:ascii="Tele-GroteskEENor" w:hAnsi="Tele-GroteskEENor"/>
          <w:szCs w:val="20"/>
        </w:rPr>
        <w:t xml:space="preserve">širokopojasnog </w:t>
      </w:r>
      <w:r w:rsidR="00625830" w:rsidRPr="001A5F3E">
        <w:rPr>
          <w:rFonts w:ascii="Tele-GroteskEENor" w:hAnsi="Tele-GroteskEENor"/>
          <w:szCs w:val="20"/>
        </w:rPr>
        <w:t xml:space="preserve">pristupnog </w:t>
      </w:r>
      <w:r w:rsidR="00F30C6E" w:rsidRPr="001A5F3E">
        <w:rPr>
          <w:rFonts w:ascii="Tele-GroteskEENor" w:hAnsi="Tele-GroteskEENor"/>
          <w:szCs w:val="20"/>
        </w:rPr>
        <w:t xml:space="preserve">sustava u </w:t>
      </w:r>
      <w:r w:rsidR="00E8543D" w:rsidRPr="001A5F3E">
        <w:rPr>
          <w:rFonts w:ascii="Tele-GroteskEENor" w:hAnsi="Tele-GroteskEENor"/>
          <w:szCs w:val="20"/>
        </w:rPr>
        <w:t>HT</w:t>
      </w:r>
      <w:r w:rsidR="00F30C6E" w:rsidRPr="001A5F3E">
        <w:rPr>
          <w:rFonts w:ascii="Tele-GroteskEENor" w:hAnsi="Tele-GroteskEENor"/>
          <w:szCs w:val="20"/>
        </w:rPr>
        <w:t xml:space="preserve"> mreži od </w:t>
      </w:r>
      <w:r w:rsidR="00094970" w:rsidRPr="001A5F3E">
        <w:rPr>
          <w:rFonts w:ascii="Tele-GroteskEENor" w:hAnsi="Tele-GroteskEENor"/>
          <w:szCs w:val="20"/>
        </w:rPr>
        <w:t>98,5</w:t>
      </w:r>
      <w:r w:rsidR="00F30C6E" w:rsidRPr="001A5F3E">
        <w:rPr>
          <w:rFonts w:ascii="Tele-GroteskEENor" w:hAnsi="Tele-GroteskEENor"/>
          <w:szCs w:val="20"/>
        </w:rPr>
        <w:t>%.</w:t>
      </w:r>
    </w:p>
    <w:p w14:paraId="6AE472FF" w14:textId="5E98C1A1" w:rsidR="00F30C6E" w:rsidRPr="001A5F3E" w:rsidRDefault="003D3E34" w:rsidP="003D3E34">
      <w:pPr>
        <w:pStyle w:val="Stil1"/>
        <w:spacing w:after="120"/>
        <w:ind w:left="720" w:hanging="720"/>
        <w:rPr>
          <w:rFonts w:ascii="Tele-GroteskEENor" w:hAnsi="Tele-GroteskEENor"/>
          <w:szCs w:val="20"/>
        </w:rPr>
      </w:pPr>
      <w:r w:rsidRPr="001A5F3E">
        <w:rPr>
          <w:rFonts w:ascii="Tele-GroteskEENor" w:hAnsi="Tele-GroteskEENor"/>
          <w:szCs w:val="20"/>
        </w:rPr>
        <w:t>(</w:t>
      </w:r>
      <w:r w:rsidR="0037519B" w:rsidRPr="001A5F3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r>
      <w:r w:rsidR="00F30C6E" w:rsidRPr="001A5F3E">
        <w:rPr>
          <w:rFonts w:ascii="Tele-GroteskEENor" w:hAnsi="Tele-GroteskEENor"/>
          <w:szCs w:val="20"/>
        </w:rPr>
        <w:t xml:space="preserve">Raspoloživi prijenosni opseg </w:t>
      </w:r>
      <w:r w:rsidR="00B72DEC">
        <w:rPr>
          <w:rFonts w:ascii="Tele-GroteskEENor" w:hAnsi="Tele-GroteskEENor"/>
          <w:szCs w:val="20"/>
        </w:rPr>
        <w:t xml:space="preserve">Internet usluge na </w:t>
      </w:r>
      <w:r w:rsidR="00647871" w:rsidRPr="001A5F3E">
        <w:rPr>
          <w:rFonts w:ascii="Tele-GroteskEENor" w:hAnsi="Tele-GroteskEENor"/>
          <w:szCs w:val="20"/>
        </w:rPr>
        <w:t>pojedinačno</w:t>
      </w:r>
      <w:r w:rsidR="00B72DEC">
        <w:rPr>
          <w:rFonts w:ascii="Tele-GroteskEENor" w:hAnsi="Tele-GroteskEENor"/>
          <w:szCs w:val="20"/>
        </w:rPr>
        <w:t>m</w:t>
      </w:r>
      <w:r w:rsidR="003F6F2E" w:rsidRPr="001A5F3E">
        <w:rPr>
          <w:rFonts w:ascii="Tele-GroteskEENor" w:hAnsi="Tele-GroteskEENor"/>
          <w:szCs w:val="20"/>
        </w:rPr>
        <w:t xml:space="preserve"> </w:t>
      </w:r>
      <w:r w:rsidR="00AF3D6A" w:rsidRPr="001A5F3E">
        <w:rPr>
          <w:rFonts w:ascii="Tele-GroteskEENor" w:hAnsi="Tele-GroteskEENor"/>
          <w:szCs w:val="20"/>
        </w:rPr>
        <w:t>širokopojasno</w:t>
      </w:r>
      <w:r w:rsidR="00B72DEC">
        <w:rPr>
          <w:rFonts w:ascii="Tele-GroteskEENor" w:hAnsi="Tele-GroteskEENor"/>
          <w:szCs w:val="20"/>
        </w:rPr>
        <w:t>m</w:t>
      </w:r>
      <w:r w:rsidR="00AF3D6A" w:rsidRPr="001A5F3E">
        <w:rPr>
          <w:rFonts w:ascii="Tele-GroteskEENor" w:hAnsi="Tele-GroteskEENor"/>
          <w:szCs w:val="20"/>
        </w:rPr>
        <w:t xml:space="preserve"> </w:t>
      </w:r>
      <w:r w:rsidR="00F30C6E" w:rsidRPr="001A5F3E">
        <w:rPr>
          <w:rFonts w:ascii="Tele-GroteskEENor" w:hAnsi="Tele-GroteskEENor"/>
          <w:szCs w:val="20"/>
        </w:rPr>
        <w:t>pristup</w:t>
      </w:r>
      <w:r w:rsidR="00B72DEC">
        <w:rPr>
          <w:rFonts w:ascii="Tele-GroteskEENor" w:hAnsi="Tele-GroteskEENor"/>
          <w:szCs w:val="20"/>
        </w:rPr>
        <w:t>u</w:t>
      </w:r>
      <w:r w:rsidR="00F30C6E" w:rsidRPr="001A5F3E">
        <w:rPr>
          <w:rFonts w:ascii="Tele-GroteskEENor" w:hAnsi="Tele-GroteskEENor"/>
          <w:szCs w:val="20"/>
        </w:rPr>
        <w:t xml:space="preserve"> od i prema Krajnjem </w:t>
      </w:r>
      <w:r w:rsidR="00341708" w:rsidRPr="001A5F3E">
        <w:rPr>
          <w:rFonts w:ascii="Tele-GroteskEENor" w:hAnsi="Tele-GroteskEENor"/>
          <w:szCs w:val="20"/>
        </w:rPr>
        <w:t>korisnik</w:t>
      </w:r>
      <w:r w:rsidR="00F30C6E" w:rsidRPr="001A5F3E">
        <w:rPr>
          <w:rFonts w:ascii="Tele-GroteskEENor" w:hAnsi="Tele-GroteskEENor"/>
          <w:szCs w:val="20"/>
        </w:rPr>
        <w:t xml:space="preserve">u određen je </w:t>
      </w:r>
      <w:r w:rsidR="00B72DEC" w:rsidRPr="00B72DEC">
        <w:rPr>
          <w:rFonts w:ascii="Tele-GroteskEENor" w:hAnsi="Tele-GroteskEENor"/>
          <w:szCs w:val="20"/>
        </w:rPr>
        <w:t>u skladu s pravilima navedenim u Dodatku 14.</w:t>
      </w:r>
      <w:r w:rsidR="00F30C6E" w:rsidRPr="001A5F3E">
        <w:rPr>
          <w:rFonts w:ascii="Tele-GroteskEENor" w:hAnsi="Tele-GroteskEENor"/>
          <w:szCs w:val="20"/>
        </w:rPr>
        <w:t xml:space="preserve"> </w:t>
      </w:r>
      <w:r w:rsidR="00310FD9" w:rsidRPr="001A5F3E">
        <w:rPr>
          <w:rFonts w:ascii="Tele-GroteskEENor" w:hAnsi="Tele-GroteskEENor"/>
          <w:szCs w:val="20"/>
        </w:rPr>
        <w:t>ove Standardne ponude</w:t>
      </w:r>
      <w:r w:rsidR="00B72DEC">
        <w:rPr>
          <w:rFonts w:ascii="Tele-GroteskEENor" w:hAnsi="Tele-GroteskEENor"/>
          <w:szCs w:val="20"/>
        </w:rPr>
        <w:t>,</w:t>
      </w:r>
      <w:r w:rsidR="00B72DEC" w:rsidRPr="00B72DEC">
        <w:t xml:space="preserve"> </w:t>
      </w:r>
      <w:r w:rsidR="00B72DEC" w:rsidRPr="00B72DEC">
        <w:rPr>
          <w:rFonts w:ascii="Tele-GroteskEENor" w:hAnsi="Tele-GroteskEENor"/>
          <w:szCs w:val="20"/>
        </w:rPr>
        <w:t>uzevši u obzir traženi razred Internet brzine, te tražene brzine svih ostalih servisa koje je Operator korisnik zatražio. HT će dostaviti Operatoru korisniku informaciju o raspoloživom prijenosnom opsegu Internet usluge na pojedinačnom širokopojasnom pristupu od i prema Krajnjem korisniku putem B2B servisa tijekom procesa realizacije (u trenucima prihvaćanja i realizacije) tražene usluge za pojedinačnog korisnika</w:t>
      </w:r>
      <w:r w:rsidR="00F30C6E" w:rsidRPr="001A5F3E">
        <w:rPr>
          <w:rFonts w:ascii="Tele-GroteskEENor" w:hAnsi="Tele-GroteskEENor"/>
          <w:szCs w:val="20"/>
        </w:rPr>
        <w:t>.</w:t>
      </w:r>
    </w:p>
    <w:p w14:paraId="591C906E" w14:textId="77777777" w:rsidR="00F30C6E" w:rsidRPr="001A5F3E" w:rsidRDefault="003D3E34" w:rsidP="003D3E34">
      <w:pPr>
        <w:pStyle w:val="Stil1"/>
        <w:spacing w:after="120"/>
        <w:ind w:left="720" w:hanging="720"/>
        <w:rPr>
          <w:rFonts w:ascii="Tele-GroteskEENor" w:hAnsi="Tele-GroteskEENor"/>
          <w:szCs w:val="20"/>
        </w:rPr>
      </w:pPr>
      <w:r w:rsidRPr="001A5F3E">
        <w:rPr>
          <w:rFonts w:ascii="Tele-GroteskEENor" w:hAnsi="Tele-GroteskEENor"/>
          <w:szCs w:val="20"/>
        </w:rPr>
        <w:t>(</w:t>
      </w:r>
      <w:r w:rsidR="0037519B" w:rsidRPr="001A5F3E">
        <w:rPr>
          <w:rFonts w:ascii="Tele-GroteskEENor" w:hAnsi="Tele-GroteskEENor"/>
          <w:szCs w:val="20"/>
        </w:rPr>
        <w:t>9</w:t>
      </w:r>
      <w:r w:rsidRPr="001A5F3E">
        <w:rPr>
          <w:rFonts w:ascii="Tele-GroteskEENor" w:hAnsi="Tele-GroteskEENor"/>
          <w:szCs w:val="20"/>
        </w:rPr>
        <w:t>)</w:t>
      </w:r>
      <w:r w:rsidRPr="001A5F3E">
        <w:rPr>
          <w:rFonts w:ascii="Tele-GroteskEENor" w:hAnsi="Tele-GroteskEENor"/>
          <w:szCs w:val="20"/>
        </w:rPr>
        <w:tab/>
      </w:r>
      <w:r w:rsidR="00F30C6E" w:rsidRPr="001A5F3E">
        <w:rPr>
          <w:rFonts w:ascii="Tele-GroteskEENor" w:hAnsi="Tele-GroteskEENor"/>
          <w:szCs w:val="20"/>
        </w:rPr>
        <w:t xml:space="preserve">Prijenosni opseg koji </w:t>
      </w:r>
      <w:r w:rsidR="00E8543D" w:rsidRPr="001A5F3E">
        <w:rPr>
          <w:rFonts w:ascii="Tele-GroteskEENor" w:hAnsi="Tele-GroteskEENor"/>
          <w:szCs w:val="20"/>
        </w:rPr>
        <w:t>HT</w:t>
      </w:r>
      <w:r w:rsidR="00F30C6E" w:rsidRPr="001A5F3E">
        <w:rPr>
          <w:rFonts w:ascii="Tele-GroteskEENor" w:hAnsi="Tele-GroteskEENor"/>
          <w:szCs w:val="20"/>
        </w:rPr>
        <w:t xml:space="preserve"> nudi u okviru </w:t>
      </w:r>
      <w:r w:rsidR="006157AF" w:rsidRPr="001A5F3E">
        <w:rPr>
          <w:rFonts w:ascii="Tele-GroteskEENor" w:hAnsi="Tele-GroteskEENor"/>
          <w:szCs w:val="20"/>
        </w:rPr>
        <w:t>veleprodaj</w:t>
      </w:r>
      <w:r w:rsidR="003F6F2E" w:rsidRPr="001A5F3E">
        <w:rPr>
          <w:rFonts w:ascii="Tele-GroteskEENor" w:hAnsi="Tele-GroteskEENor"/>
          <w:szCs w:val="20"/>
        </w:rPr>
        <w:t>nog</w:t>
      </w:r>
      <w:r w:rsidR="00F30C6E" w:rsidRPr="001A5F3E">
        <w:rPr>
          <w:rFonts w:ascii="Tele-GroteskEENor" w:hAnsi="Tele-GroteskEENor"/>
          <w:szCs w:val="20"/>
        </w:rPr>
        <w:t xml:space="preserve"> </w:t>
      </w:r>
      <w:r w:rsidR="003F6F2E" w:rsidRPr="001A5F3E">
        <w:rPr>
          <w:rFonts w:ascii="Tele-GroteskEENor" w:hAnsi="Tele-GroteskEENor"/>
          <w:szCs w:val="20"/>
        </w:rPr>
        <w:t xml:space="preserve">širokopojasnog </w:t>
      </w:r>
      <w:r w:rsidR="00F30C6E" w:rsidRPr="001A5F3E">
        <w:rPr>
          <w:rFonts w:ascii="Tele-GroteskEENor" w:hAnsi="Tele-GroteskEENor"/>
          <w:szCs w:val="20"/>
        </w:rPr>
        <w:t>pristupa podložan je promjenama ovisno o prometnom opterećenju.</w:t>
      </w:r>
    </w:p>
    <w:p w14:paraId="37DDA61A" w14:textId="77777777" w:rsidR="00F30C6E" w:rsidRPr="001A5F3E" w:rsidRDefault="003D3E34" w:rsidP="003D3E34">
      <w:pPr>
        <w:pStyle w:val="Stil2"/>
        <w:numPr>
          <w:ilvl w:val="0"/>
          <w:numId w:val="0"/>
        </w:numPr>
        <w:spacing w:after="120"/>
        <w:ind w:left="720" w:hanging="720"/>
        <w:rPr>
          <w:rFonts w:ascii="Tele-GroteskEENor" w:hAnsi="Tele-GroteskEENor" w:cs="Arial"/>
          <w:szCs w:val="20"/>
        </w:rPr>
      </w:pPr>
      <w:r w:rsidRPr="001A5F3E">
        <w:rPr>
          <w:rFonts w:ascii="Tele-GroteskEENor" w:hAnsi="Tele-GroteskEENor"/>
          <w:szCs w:val="20"/>
        </w:rPr>
        <w:t>(</w:t>
      </w:r>
      <w:r w:rsidR="0037519B" w:rsidRPr="001A5F3E">
        <w:rPr>
          <w:rFonts w:ascii="Tele-GroteskEENor" w:hAnsi="Tele-GroteskEENor"/>
          <w:szCs w:val="20"/>
        </w:rPr>
        <w:t>10</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cs="Arial"/>
          <w:szCs w:val="20"/>
        </w:rPr>
        <w:t>HT</w:t>
      </w:r>
      <w:r w:rsidR="00F30C6E" w:rsidRPr="001A5F3E">
        <w:rPr>
          <w:rFonts w:ascii="Tele-GroteskEENor" w:hAnsi="Tele-GroteskEENor" w:cs="Arial"/>
          <w:szCs w:val="20"/>
        </w:rPr>
        <w:t xml:space="preserve"> je obavezan </w:t>
      </w:r>
      <w:r w:rsidR="00341708" w:rsidRPr="001A5F3E">
        <w:rPr>
          <w:rFonts w:ascii="Tele-GroteskEENor" w:hAnsi="Tele-GroteskEENor" w:cs="Arial"/>
          <w:szCs w:val="20"/>
        </w:rPr>
        <w:t>Operator</w:t>
      </w:r>
      <w:r w:rsidR="00CD6949" w:rsidRPr="001A5F3E">
        <w:rPr>
          <w:rFonts w:ascii="Tele-GroteskEENor" w:hAnsi="Tele-GroteskEENor" w:cs="Arial"/>
          <w:szCs w:val="20"/>
        </w:rPr>
        <w:t>u</w:t>
      </w:r>
      <w:r w:rsidR="00341708" w:rsidRPr="001A5F3E">
        <w:rPr>
          <w:rFonts w:ascii="Tele-GroteskEENor" w:hAnsi="Tele-GroteskEENor" w:cs="Arial"/>
          <w:szCs w:val="20"/>
        </w:rPr>
        <w:t xml:space="preserve"> korisnik</w:t>
      </w:r>
      <w:r w:rsidR="00F30C6E" w:rsidRPr="001A5F3E">
        <w:rPr>
          <w:rFonts w:ascii="Tele-GroteskEENor" w:hAnsi="Tele-GroteskEENor" w:cs="Arial"/>
          <w:szCs w:val="20"/>
        </w:rPr>
        <w:t xml:space="preserve">u dostaviti tehničke uvjete koje mora zadovoljavati </w:t>
      </w:r>
      <w:r w:rsidR="005E7616" w:rsidRPr="001A5F3E">
        <w:rPr>
          <w:rFonts w:ascii="Tele-GroteskEENor" w:hAnsi="Tele-GroteskEENor" w:cs="Arial"/>
          <w:szCs w:val="20"/>
        </w:rPr>
        <w:t>ADSL/VDSL</w:t>
      </w:r>
      <w:r w:rsidR="00E45240" w:rsidRPr="00E45240">
        <w:rPr>
          <w:rFonts w:ascii="Tele-GroteskEENor" w:hAnsi="Tele-GroteskEENor" w:cs="Arial"/>
          <w:szCs w:val="20"/>
        </w:rPr>
        <w:t>/G.fast</w:t>
      </w:r>
      <w:r w:rsidR="00F30C6E" w:rsidRPr="001A5F3E">
        <w:rPr>
          <w:rFonts w:ascii="Tele-GroteskEENor" w:hAnsi="Tele-GroteskEENor" w:cs="Arial"/>
          <w:szCs w:val="20"/>
        </w:rPr>
        <w:t xml:space="preserve"> modem</w:t>
      </w:r>
      <w:r w:rsidR="00286CB2" w:rsidRPr="001A5F3E">
        <w:rPr>
          <w:rFonts w:ascii="Tele-GroteskEENor" w:hAnsi="Tele-GroteskEENor" w:cs="Arial"/>
          <w:szCs w:val="20"/>
        </w:rPr>
        <w:t xml:space="preserve"> i IAD</w:t>
      </w:r>
      <w:r w:rsidR="00F30C6E" w:rsidRPr="001A5F3E">
        <w:rPr>
          <w:rFonts w:ascii="Tele-GroteskEENor" w:hAnsi="Tele-GroteskEENor" w:cs="Arial"/>
          <w:szCs w:val="20"/>
        </w:rPr>
        <w:t xml:space="preserve"> kao i potrebne informacije o raspoloživosti </w:t>
      </w:r>
      <w:r w:rsidR="00CB24B5" w:rsidRPr="001A5F3E">
        <w:rPr>
          <w:rFonts w:ascii="Tele-GroteskEENor" w:hAnsi="Tele-GroteskEENor" w:cs="Arial"/>
          <w:szCs w:val="20"/>
        </w:rPr>
        <w:t xml:space="preserve">širokopojasne </w:t>
      </w:r>
      <w:r w:rsidR="00F30C6E" w:rsidRPr="001A5F3E">
        <w:rPr>
          <w:rFonts w:ascii="Tele-GroteskEENor" w:hAnsi="Tele-GroteskEENor" w:cs="Arial"/>
          <w:szCs w:val="20"/>
        </w:rPr>
        <w:t xml:space="preserve">pristupne mreže </w:t>
      </w:r>
      <w:r w:rsidR="00E8543D" w:rsidRPr="001A5F3E">
        <w:rPr>
          <w:rFonts w:ascii="Tele-GroteskEENor" w:hAnsi="Tele-GroteskEENor" w:cs="Arial"/>
          <w:szCs w:val="20"/>
        </w:rPr>
        <w:t>HT-a</w:t>
      </w:r>
      <w:r w:rsidR="00F30C6E" w:rsidRPr="001A5F3E">
        <w:rPr>
          <w:rFonts w:ascii="Tele-GroteskEENor" w:hAnsi="Tele-GroteskEENor" w:cs="Arial"/>
          <w:szCs w:val="20"/>
        </w:rPr>
        <w:t>.</w:t>
      </w:r>
    </w:p>
    <w:p w14:paraId="4D39FAA0" w14:textId="7993DEE7" w:rsidR="009361FA" w:rsidRPr="001A5F3E" w:rsidRDefault="00A604A5" w:rsidP="00CD77AA">
      <w:pPr>
        <w:pStyle w:val="Stil2"/>
        <w:numPr>
          <w:ilvl w:val="0"/>
          <w:numId w:val="0"/>
        </w:numPr>
        <w:spacing w:after="120"/>
        <w:ind w:left="720" w:hanging="720"/>
        <w:rPr>
          <w:rFonts w:ascii="Tele-GroteskEENor" w:hAnsi="Tele-GroteskEENor" w:cs="Arial"/>
          <w:szCs w:val="20"/>
        </w:rPr>
      </w:pPr>
      <w:r w:rsidRPr="001A5F3E">
        <w:rPr>
          <w:rFonts w:ascii="Tele-GroteskEENor" w:hAnsi="Tele-GroteskEENor"/>
          <w:szCs w:val="20"/>
        </w:rPr>
        <w:t>(11)</w:t>
      </w:r>
      <w:r w:rsidRPr="001A5F3E">
        <w:rPr>
          <w:rFonts w:ascii="Tele-GroteskEENor" w:hAnsi="Tele-GroteskEENor"/>
          <w:szCs w:val="20"/>
        </w:rPr>
        <w:tab/>
      </w:r>
      <w:r w:rsidR="00FA7FF3" w:rsidRPr="001A5F3E">
        <w:rPr>
          <w:rFonts w:ascii="Tele-GroteskEENor" w:hAnsi="Tele-GroteskEENor" w:cs="Arial"/>
          <w:szCs w:val="20"/>
        </w:rPr>
        <w:t xml:space="preserve">U slučaju kada se nedvojbeno utvrdi da </w:t>
      </w:r>
      <w:r w:rsidR="00E8543D" w:rsidRPr="001A5F3E">
        <w:rPr>
          <w:rFonts w:ascii="Tele-GroteskEENor" w:hAnsi="Tele-GroteskEENor" w:cs="Arial"/>
          <w:szCs w:val="20"/>
        </w:rPr>
        <w:t>HT</w:t>
      </w:r>
      <w:r w:rsidR="00FA7FF3" w:rsidRPr="001A5F3E">
        <w:rPr>
          <w:rFonts w:ascii="Tele-GroteskEENor" w:hAnsi="Tele-GroteskEENor" w:cs="Arial"/>
          <w:szCs w:val="20"/>
        </w:rPr>
        <w:t xml:space="preserve"> nije osigurao minimalnu brzinu širokopojasnog pristupa Internetu na elementima veleprodajnog širokopojasnog pristupa Internetu koji se nalaze u području odgovornosti </w:t>
      </w:r>
      <w:r w:rsidR="00E8543D" w:rsidRPr="001A5F3E">
        <w:rPr>
          <w:rFonts w:ascii="Tele-GroteskEENor" w:hAnsi="Tele-GroteskEENor" w:cs="Arial"/>
          <w:szCs w:val="20"/>
        </w:rPr>
        <w:t>HT-a</w:t>
      </w:r>
      <w:r w:rsidR="00FA7FF3" w:rsidRPr="001A5F3E">
        <w:rPr>
          <w:rFonts w:ascii="Tele-GroteskEENor" w:hAnsi="Tele-GroteskEENor" w:cs="Arial"/>
          <w:szCs w:val="20"/>
        </w:rPr>
        <w:t xml:space="preserve">, </w:t>
      </w:r>
      <w:r w:rsidR="00E8543D" w:rsidRPr="001A5F3E">
        <w:rPr>
          <w:rFonts w:ascii="Tele-GroteskEENor" w:hAnsi="Tele-GroteskEENor" w:cs="Arial"/>
          <w:szCs w:val="20"/>
        </w:rPr>
        <w:t>HT</w:t>
      </w:r>
      <w:r w:rsidR="00FA7FF3" w:rsidRPr="001A5F3E">
        <w:rPr>
          <w:rFonts w:ascii="Tele-GroteskEENor" w:hAnsi="Tele-GroteskEENor" w:cs="Arial"/>
          <w:szCs w:val="20"/>
        </w:rPr>
        <w:t xml:space="preserve"> će dostaviti Operatoru korisniku informaciju o ostvarivoj brzini i omogućiti Operatoru korisniku da iz popisa dostupnih </w:t>
      </w:r>
      <w:r w:rsidR="002A30B5">
        <w:rPr>
          <w:rFonts w:ascii="Tele-GroteskEENor" w:hAnsi="Tele-GroteskEENor" w:cs="Arial"/>
          <w:szCs w:val="20"/>
        </w:rPr>
        <w:t xml:space="preserve">razreda </w:t>
      </w:r>
      <w:r w:rsidR="00FA7FF3" w:rsidRPr="001A5F3E">
        <w:rPr>
          <w:rFonts w:ascii="Tele-GroteskEENor" w:hAnsi="Tele-GroteskEENor" w:cs="Arial"/>
          <w:szCs w:val="20"/>
        </w:rPr>
        <w:t xml:space="preserve">širokopojasnih brzina za Internet uslugu navedenih u poglavlju 5.3 ove Standardne ponude izabere aktivaciju niže ostvarive brzine. U istom slučaju, a pod uvjetom da je Operator korisnik za predmetni pojedinačni </w:t>
      </w:r>
      <w:r w:rsidR="005E7616" w:rsidRPr="001A5F3E">
        <w:rPr>
          <w:rFonts w:ascii="Tele-GroteskEENor" w:hAnsi="Tele-GroteskEENor" w:cs="Arial"/>
          <w:szCs w:val="20"/>
        </w:rPr>
        <w:t>ADSL/VDSL</w:t>
      </w:r>
      <w:r w:rsidR="001949F9" w:rsidRPr="001949F9">
        <w:rPr>
          <w:rFonts w:ascii="Tele-GroteskEENor" w:hAnsi="Tele-GroteskEENor" w:cs="Arial"/>
          <w:szCs w:val="20"/>
        </w:rPr>
        <w:t>/G.fast</w:t>
      </w:r>
      <w:r w:rsidR="00FA7FF3" w:rsidRPr="001A5F3E">
        <w:rPr>
          <w:rFonts w:ascii="Tele-GroteskEENor" w:hAnsi="Tele-GroteskEENor" w:cs="Arial"/>
          <w:szCs w:val="20"/>
        </w:rPr>
        <w:t xml:space="preserve"> pristup sklopio s </w:t>
      </w:r>
      <w:r w:rsidR="00E8543D" w:rsidRPr="001A5F3E">
        <w:rPr>
          <w:rFonts w:ascii="Tele-GroteskEENor" w:hAnsi="Tele-GroteskEENor" w:cs="Arial"/>
          <w:szCs w:val="20"/>
        </w:rPr>
        <w:t>HT</w:t>
      </w:r>
      <w:r w:rsidR="00140116">
        <w:rPr>
          <w:rFonts w:ascii="Tele-GroteskEENor" w:hAnsi="Tele-GroteskEENor" w:cs="Arial"/>
          <w:szCs w:val="20"/>
        </w:rPr>
        <w:t>-</w:t>
      </w:r>
      <w:r w:rsidR="00FA7FF3" w:rsidRPr="001A5F3E">
        <w:rPr>
          <w:rFonts w:ascii="Tele-GroteskEENor" w:hAnsi="Tele-GroteskEENor" w:cs="Arial"/>
          <w:szCs w:val="20"/>
        </w:rPr>
        <w:t xml:space="preserve">om ugovor uz obvezno trajanje, </w:t>
      </w:r>
      <w:r w:rsidR="00E8543D" w:rsidRPr="001A5F3E">
        <w:rPr>
          <w:rFonts w:ascii="Tele-GroteskEENor" w:hAnsi="Tele-GroteskEENor" w:cs="Arial"/>
          <w:szCs w:val="20"/>
        </w:rPr>
        <w:t>HT</w:t>
      </w:r>
      <w:r w:rsidR="00FA7FF3" w:rsidRPr="001A5F3E">
        <w:rPr>
          <w:rFonts w:ascii="Tele-GroteskEENor" w:hAnsi="Tele-GroteskEENor" w:cs="Arial"/>
          <w:szCs w:val="20"/>
        </w:rPr>
        <w:t xml:space="preserve"> će pored mogućnosti iz prethodne rečenice omogućiti Operatoru korisniku i raskid ugovora za pojedinačni </w:t>
      </w:r>
      <w:r w:rsidR="005E7616" w:rsidRPr="001A5F3E">
        <w:rPr>
          <w:rFonts w:ascii="Tele-GroteskEENor" w:hAnsi="Tele-GroteskEENor" w:cs="Arial"/>
          <w:szCs w:val="20"/>
        </w:rPr>
        <w:t>ADSL/VDSL</w:t>
      </w:r>
      <w:r w:rsidR="001949F9" w:rsidRPr="001949F9">
        <w:rPr>
          <w:rFonts w:ascii="Tele-GroteskEENor" w:hAnsi="Tele-GroteskEENor" w:cs="Arial"/>
          <w:szCs w:val="20"/>
        </w:rPr>
        <w:t>/G.fast</w:t>
      </w:r>
      <w:r w:rsidR="00FA7FF3" w:rsidRPr="001A5F3E">
        <w:rPr>
          <w:rFonts w:ascii="Tele-GroteskEENor" w:hAnsi="Tele-GroteskEENor" w:cs="Arial"/>
          <w:szCs w:val="20"/>
        </w:rPr>
        <w:t xml:space="preserve"> pristup bez plaćanja naknad</w:t>
      </w:r>
      <w:r w:rsidR="00A12805" w:rsidRPr="001A5F3E">
        <w:rPr>
          <w:rFonts w:ascii="Tele-GroteskEENor" w:hAnsi="Tele-GroteskEENor" w:cs="Arial"/>
          <w:szCs w:val="20"/>
        </w:rPr>
        <w:t>e</w:t>
      </w:r>
      <w:r w:rsidR="00FA7FF3" w:rsidRPr="001A5F3E">
        <w:rPr>
          <w:rFonts w:ascii="Tele-GroteskEENor" w:hAnsi="Tele-GroteskEENor" w:cs="Arial"/>
          <w:szCs w:val="20"/>
        </w:rPr>
        <w:t xml:space="preserve"> </w:t>
      </w:r>
      <w:r w:rsidR="00A12805" w:rsidRPr="001A5F3E">
        <w:rPr>
          <w:rFonts w:ascii="Tele-GroteskEENor" w:hAnsi="Tele-GroteskEENor" w:cs="Arial"/>
          <w:szCs w:val="20"/>
        </w:rPr>
        <w:t xml:space="preserve">za raskid ugovora </w:t>
      </w:r>
      <w:r w:rsidR="00023C3F" w:rsidRPr="001A5F3E">
        <w:rPr>
          <w:rFonts w:ascii="Tele-GroteskEENor" w:hAnsi="Tele-GroteskEENor" w:cs="Arial"/>
          <w:szCs w:val="20"/>
        </w:rPr>
        <w:t xml:space="preserve">o korištenju konkretnog veleprodajnog širokopojasnog pristupa </w:t>
      </w:r>
      <w:r w:rsidR="00A12805" w:rsidRPr="001A5F3E">
        <w:rPr>
          <w:rFonts w:ascii="Tele-GroteskEENor" w:hAnsi="Tele-GroteskEENor" w:cs="Arial"/>
          <w:szCs w:val="20"/>
        </w:rPr>
        <w:t>prije ist</w:t>
      </w:r>
      <w:r w:rsidR="00CD77AA" w:rsidRPr="001A5F3E">
        <w:rPr>
          <w:rFonts w:ascii="Tele-GroteskEENor" w:hAnsi="Tele-GroteskEENor" w:cs="Arial"/>
          <w:szCs w:val="20"/>
        </w:rPr>
        <w:t>eka obveznog trajanja.</w:t>
      </w:r>
    </w:p>
    <w:p w14:paraId="4450BB65" w14:textId="77777777" w:rsidR="004D4CCD" w:rsidRDefault="004D4CCD" w:rsidP="00CD77AA">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(12)</w:t>
      </w:r>
      <w:r w:rsidRPr="001A5F3E">
        <w:rPr>
          <w:rFonts w:ascii="Tele-GroteskEENor" w:hAnsi="Tele-GroteskEENor"/>
          <w:szCs w:val="20"/>
        </w:rPr>
        <w:tab/>
        <w:t>HT je obavezan osigurati da postotak aktivacijskih kvarova/smetnji (kvar/smetnja koja se prijavi u roku od 72 sata od trenutka aktivacije predmetne veleprodajne usluge) bude po operatoru korisniku na razini od najviše 5% u odnosu na ukupan broj aktivacija, promatrano u kalendarskom mjesecu.</w:t>
      </w:r>
      <w:r w:rsidR="00441C13" w:rsidRPr="00441C13">
        <w:t xml:space="preserve"> </w:t>
      </w:r>
      <w:r w:rsidR="00441C13" w:rsidRPr="00441C13">
        <w:rPr>
          <w:rFonts w:ascii="Tele-GroteskEENor" w:hAnsi="Tele-GroteskEENor"/>
          <w:szCs w:val="20"/>
        </w:rPr>
        <w:t>Po jednom veleprodajnom širokopojasnom pristupu moguće je prijaviti samo jednu aktivacijsku smetnju.</w:t>
      </w:r>
    </w:p>
    <w:p w14:paraId="6831E16A" w14:textId="77777777" w:rsidR="00373C18" w:rsidRPr="001A5F3E" w:rsidRDefault="00373C18" w:rsidP="00CD77AA">
      <w:pPr>
        <w:pStyle w:val="Stil2"/>
        <w:numPr>
          <w:ilvl w:val="0"/>
          <w:numId w:val="0"/>
        </w:numPr>
        <w:spacing w:after="120"/>
        <w:ind w:left="720" w:hanging="720"/>
        <w:rPr>
          <w:rFonts w:ascii="Tele-GroteskEENor" w:hAnsi="Tele-GroteskEENor" w:cs="Arial"/>
          <w:szCs w:val="20"/>
        </w:rPr>
      </w:pPr>
      <w:r>
        <w:rPr>
          <w:rFonts w:ascii="Tele-GroteskEENor" w:hAnsi="Tele-GroteskEENor"/>
          <w:szCs w:val="20"/>
        </w:rPr>
        <w:t>(13)</w:t>
      </w:r>
      <w:r>
        <w:rPr>
          <w:rFonts w:ascii="Tele-GroteskEENor" w:hAnsi="Tele-GroteskEENor"/>
          <w:szCs w:val="20"/>
        </w:rPr>
        <w:tab/>
      </w:r>
      <w:r w:rsidRPr="00373C18">
        <w:rPr>
          <w:rFonts w:ascii="Tele-GroteskEENor" w:hAnsi="Tele-GroteskEENor"/>
          <w:szCs w:val="20"/>
        </w:rPr>
        <w:t xml:space="preserve">Operator korisnik je dužan osigurati korištenje VDSL vektoring </w:t>
      </w:r>
      <w:r w:rsidR="00F039EA" w:rsidRPr="00F039EA">
        <w:rPr>
          <w:rFonts w:ascii="Tele-GroteskEENor" w:hAnsi="Tele-GroteskEENor"/>
          <w:szCs w:val="20"/>
        </w:rPr>
        <w:t xml:space="preserve">ili VDSL super vektoring </w:t>
      </w:r>
      <w:r w:rsidRPr="00373C18">
        <w:rPr>
          <w:rFonts w:ascii="Tele-GroteskEENor" w:hAnsi="Tele-GroteskEENor"/>
          <w:szCs w:val="20"/>
        </w:rPr>
        <w:t>modema za Krajnje korisnike koji se nalaze u području obuhvata FTTN i FTTC čvorova na kojima se koristi VDSL vektoring</w:t>
      </w:r>
      <w:r w:rsidR="00AA4F0F" w:rsidRPr="00AA4F0F">
        <w:t xml:space="preserve"> </w:t>
      </w:r>
      <w:r w:rsidR="00AA4F0F" w:rsidRPr="00AA4F0F">
        <w:rPr>
          <w:rFonts w:ascii="Tele-GroteskEENor" w:hAnsi="Tele-GroteskEENor"/>
          <w:szCs w:val="20"/>
        </w:rPr>
        <w:t>ili VDSL super vektoring</w:t>
      </w:r>
      <w:r w:rsidRPr="00373C18">
        <w:rPr>
          <w:rFonts w:ascii="Tele-GroteskEENor" w:hAnsi="Tele-GroteskEENor"/>
          <w:szCs w:val="20"/>
        </w:rPr>
        <w:t xml:space="preserve">. Ukoliko se utvrdi da predmetni Krajnji korisnik ne koristi VDSL </w:t>
      </w:r>
      <w:r w:rsidRPr="00373C18">
        <w:rPr>
          <w:rFonts w:ascii="Tele-GroteskEENor" w:hAnsi="Tele-GroteskEENor"/>
          <w:szCs w:val="20"/>
        </w:rPr>
        <w:lastRenderedPageBreak/>
        <w:t>vektoring modem, HT može privremeno isključiti uslugu veleprodajnog širokopojasnog pristupa sukladno poglavlju 8.</w:t>
      </w:r>
      <w:r w:rsidR="008133EE">
        <w:rPr>
          <w:rFonts w:ascii="Tele-GroteskEENor" w:hAnsi="Tele-GroteskEENor"/>
          <w:szCs w:val="20"/>
        </w:rPr>
        <w:t>7</w:t>
      </w:r>
      <w:r w:rsidRPr="00373C18">
        <w:rPr>
          <w:rFonts w:ascii="Tele-GroteskEENor" w:hAnsi="Tele-GroteskEENor"/>
          <w:szCs w:val="20"/>
        </w:rPr>
        <w:t>. ove Standardne ponude uz obavijest Operatoru korisniku 15 dana unaprijed. U razdoblju od primitka navedene obavijesti do privremenog isključenja usluga veleprodajnog širokopojasnog pristupa za predmetnog Krajnjeg korisnika će raditi u modu limitirane snage.</w:t>
      </w:r>
    </w:p>
    <w:p w14:paraId="5CA18389" w14:textId="77777777" w:rsidR="00D67D3E" w:rsidRPr="001A5F3E" w:rsidRDefault="00D67D3E" w:rsidP="000D2C4D">
      <w:pPr>
        <w:pStyle w:val="StyleHeading1Tele-GroteskEENor"/>
        <w:ind w:left="567"/>
      </w:pPr>
      <w:bookmarkStart w:id="352" w:name="_Toc14364080"/>
      <w:r w:rsidRPr="001A5F3E">
        <w:t>Uvjeti pružanja usluge veleprodajnog širokopojasnog pristupa</w:t>
      </w:r>
      <w:bookmarkEnd w:id="352"/>
    </w:p>
    <w:p w14:paraId="3B400B6B" w14:textId="77777777" w:rsidR="000B2257" w:rsidRPr="001A5F3E" w:rsidRDefault="00E8543D" w:rsidP="00BB6EAA">
      <w:pPr>
        <w:pStyle w:val="Stil2"/>
        <w:numPr>
          <w:ilvl w:val="0"/>
          <w:numId w:val="4"/>
        </w:numPr>
        <w:spacing w:after="120"/>
        <w:ind w:hanging="720"/>
        <w:rPr>
          <w:rFonts w:ascii="Tele-GroteskEENor" w:hAnsi="Tele-GroteskEENor"/>
          <w:szCs w:val="20"/>
        </w:rPr>
      </w:pPr>
      <w:r w:rsidRPr="001A5F3E">
        <w:rPr>
          <w:rFonts w:ascii="Tele-GroteskEENor" w:hAnsi="Tele-GroteskEENor"/>
          <w:szCs w:val="20"/>
        </w:rPr>
        <w:t>HT</w:t>
      </w:r>
      <w:r w:rsidR="002949B1" w:rsidRPr="001A5F3E">
        <w:rPr>
          <w:rFonts w:ascii="Tele-GroteskEENor" w:hAnsi="Tele-GroteskEENor"/>
          <w:szCs w:val="20"/>
        </w:rPr>
        <w:t xml:space="preserve"> i </w:t>
      </w:r>
      <w:r w:rsidR="00341708" w:rsidRPr="001A5F3E">
        <w:rPr>
          <w:rFonts w:ascii="Tele-GroteskEENor" w:hAnsi="Tele-GroteskEENor"/>
          <w:szCs w:val="20"/>
        </w:rPr>
        <w:t>Operator korisnik</w:t>
      </w:r>
      <w:r w:rsidR="002949B1" w:rsidRPr="001A5F3E">
        <w:rPr>
          <w:rFonts w:ascii="Tele-GroteskEENor" w:hAnsi="Tele-GroteskEENor"/>
          <w:szCs w:val="20"/>
        </w:rPr>
        <w:t xml:space="preserve"> će osigurati da</w:t>
      </w:r>
      <w:r w:rsidR="00316B9D" w:rsidRPr="001A5F3E">
        <w:rPr>
          <w:rFonts w:ascii="Tele-GroteskEENor" w:hAnsi="Tele-GroteskEENor"/>
          <w:szCs w:val="20"/>
        </w:rPr>
        <w:t xml:space="preserve">, u slučajevima kada je to potrebno radi zašite sigurnosti rada elektroničke komunikacijske mreže </w:t>
      </w:r>
      <w:r w:rsidRPr="001A5F3E">
        <w:rPr>
          <w:rFonts w:ascii="Tele-GroteskEENor" w:hAnsi="Tele-GroteskEENor"/>
          <w:szCs w:val="20"/>
        </w:rPr>
        <w:t>HT-a</w:t>
      </w:r>
      <w:r w:rsidR="00316B9D" w:rsidRPr="001A5F3E">
        <w:rPr>
          <w:rFonts w:ascii="Tele-GroteskEENor" w:hAnsi="Tele-GroteskEENor"/>
          <w:szCs w:val="20"/>
        </w:rPr>
        <w:t xml:space="preserve">, održavanja cjelovitosti elektroničke komunikacijske mreže, osiguranja sposobnosti međusobnog funkcioniranja elektroničkih komunikacijskih usluga te zaštite podataka, </w:t>
      </w:r>
      <w:r w:rsidRPr="001A5F3E">
        <w:rPr>
          <w:rFonts w:ascii="Tele-GroteskEENor" w:hAnsi="Tele-GroteskEENor"/>
          <w:szCs w:val="20"/>
        </w:rPr>
        <w:t>HT</w:t>
      </w:r>
      <w:r w:rsidR="000B2257" w:rsidRPr="001A5F3E">
        <w:rPr>
          <w:rFonts w:ascii="Tele-GroteskEENor" w:hAnsi="Tele-GroteskEENor"/>
          <w:szCs w:val="20"/>
        </w:rPr>
        <w:t xml:space="preserve"> može prouzrokovati prekide, smetnje ili promjene u svojoj elektroničkoj komunikacijskoj mreži i uslugama na štetu pružanja </w:t>
      </w:r>
      <w:r w:rsidR="005E2E91" w:rsidRPr="001A5F3E">
        <w:rPr>
          <w:rFonts w:ascii="Tele-GroteskEENor" w:hAnsi="Tele-GroteskEENor"/>
          <w:szCs w:val="20"/>
        </w:rPr>
        <w:t xml:space="preserve">usluge veleprodajnog širokopojasnog pristupa. U tim će slučajevima </w:t>
      </w:r>
      <w:r w:rsidRPr="001A5F3E">
        <w:rPr>
          <w:rFonts w:ascii="Tele-GroteskEENor" w:hAnsi="Tele-GroteskEENor"/>
          <w:szCs w:val="20"/>
        </w:rPr>
        <w:t>HT</w:t>
      </w:r>
      <w:r w:rsidR="005E2E91" w:rsidRPr="001A5F3E">
        <w:rPr>
          <w:rFonts w:ascii="Tele-GroteskEENor" w:hAnsi="Tele-GroteskEENor"/>
          <w:szCs w:val="20"/>
        </w:rPr>
        <w:t xml:space="preserve"> bez odgode obavijestiti nadležno regulatorno tijelo i Operatora korisnika o mogućnosti prekida, smetnji i promjena u mreži/uslugama, uz navođenje razloga. U svim drugim slučajevima prekida, smetnji i promjena u mreži/uslugama </w:t>
      </w:r>
      <w:r w:rsidRPr="001A5F3E">
        <w:rPr>
          <w:rFonts w:ascii="Tele-GroteskEENor" w:hAnsi="Tele-GroteskEENor"/>
          <w:szCs w:val="20"/>
        </w:rPr>
        <w:t>HT-a</w:t>
      </w:r>
      <w:r w:rsidR="005E2E91" w:rsidRPr="001A5F3E">
        <w:rPr>
          <w:rFonts w:ascii="Tele-GroteskEENor" w:hAnsi="Tele-GroteskEENor"/>
          <w:szCs w:val="20"/>
        </w:rPr>
        <w:t xml:space="preserve"> koje utječu na rad Operatora korisnika, </w:t>
      </w:r>
      <w:r w:rsidRPr="001A5F3E">
        <w:rPr>
          <w:rFonts w:ascii="Tele-GroteskEENor" w:hAnsi="Tele-GroteskEENor"/>
          <w:szCs w:val="20"/>
        </w:rPr>
        <w:t>HT</w:t>
      </w:r>
      <w:r w:rsidR="005E2E91" w:rsidRPr="001A5F3E">
        <w:rPr>
          <w:rFonts w:ascii="Tele-GroteskEENor" w:hAnsi="Tele-GroteskEENor"/>
          <w:szCs w:val="20"/>
        </w:rPr>
        <w:t xml:space="preserve"> je dužan Operatoru korisniku naknaditi štetu koja je time nastala.</w:t>
      </w:r>
    </w:p>
    <w:p w14:paraId="2302C9E3" w14:textId="77777777" w:rsidR="002949B1" w:rsidRPr="001A5F3E" w:rsidRDefault="00E8543D" w:rsidP="00BB6EAA">
      <w:pPr>
        <w:pStyle w:val="Stil2"/>
        <w:numPr>
          <w:ilvl w:val="0"/>
          <w:numId w:val="4"/>
        </w:numPr>
        <w:spacing w:after="120"/>
        <w:ind w:hanging="720"/>
        <w:rPr>
          <w:rFonts w:ascii="Tele-GroteskEENor" w:hAnsi="Tele-GroteskEENor"/>
          <w:szCs w:val="20"/>
        </w:rPr>
      </w:pPr>
      <w:r w:rsidRPr="001A5F3E">
        <w:rPr>
          <w:rFonts w:ascii="Tele-GroteskEENor" w:hAnsi="Tele-GroteskEENor"/>
          <w:szCs w:val="20"/>
        </w:rPr>
        <w:t>HT</w:t>
      </w:r>
      <w:r w:rsidR="002949B1" w:rsidRPr="001A5F3E">
        <w:rPr>
          <w:rFonts w:ascii="Tele-GroteskEENor" w:hAnsi="Tele-GroteskEENor"/>
          <w:szCs w:val="20"/>
        </w:rPr>
        <w:t xml:space="preserve"> i </w:t>
      </w:r>
      <w:r w:rsidR="00341708" w:rsidRPr="001A5F3E">
        <w:rPr>
          <w:rFonts w:ascii="Tele-GroteskEENor" w:hAnsi="Tele-GroteskEENor"/>
          <w:szCs w:val="20"/>
        </w:rPr>
        <w:t>Operator korisnik</w:t>
      </w:r>
      <w:r w:rsidR="002949B1" w:rsidRPr="001A5F3E">
        <w:rPr>
          <w:rFonts w:ascii="Tele-GroteskEENor" w:hAnsi="Tele-GroteskEENor"/>
          <w:szCs w:val="20"/>
        </w:rPr>
        <w:t xml:space="preserve"> upoznati su s činjenicom da </w:t>
      </w:r>
      <w:r w:rsidR="00272B52" w:rsidRPr="001A5F3E">
        <w:rPr>
          <w:rFonts w:ascii="Tele-GroteskEENor" w:hAnsi="Tele-GroteskEENor"/>
          <w:szCs w:val="20"/>
        </w:rPr>
        <w:t>ova Standardna ponuda</w:t>
      </w:r>
      <w:r w:rsidR="002949B1" w:rsidRPr="001A5F3E">
        <w:rPr>
          <w:rFonts w:ascii="Tele-GroteskEENor" w:hAnsi="Tele-GroteskEENor"/>
          <w:szCs w:val="20"/>
        </w:rPr>
        <w:t xml:space="preserve"> </w:t>
      </w:r>
      <w:r w:rsidR="00272B52" w:rsidRPr="001A5F3E">
        <w:rPr>
          <w:rFonts w:ascii="Tele-GroteskEENor" w:hAnsi="Tele-GroteskEENor"/>
          <w:szCs w:val="20"/>
        </w:rPr>
        <w:t xml:space="preserve">sadrži </w:t>
      </w:r>
      <w:r w:rsidR="002949B1" w:rsidRPr="001A5F3E">
        <w:rPr>
          <w:rFonts w:ascii="Tele-GroteskEENor" w:hAnsi="Tele-GroteskEENor"/>
          <w:szCs w:val="20"/>
        </w:rPr>
        <w:t xml:space="preserve">posebne principe i pravila utvrđena kako bi se osigurala zaštita osnovnih (bitnih) zahtjeva. </w:t>
      </w:r>
      <w:r w:rsidRPr="001A5F3E">
        <w:rPr>
          <w:rFonts w:ascii="Tele-GroteskEENor" w:hAnsi="Tele-GroteskEENor"/>
          <w:szCs w:val="20"/>
        </w:rPr>
        <w:t>HT</w:t>
      </w:r>
      <w:r w:rsidR="002949B1" w:rsidRPr="001A5F3E">
        <w:rPr>
          <w:rFonts w:ascii="Tele-GroteskEENor" w:hAnsi="Tele-GroteskEENor"/>
          <w:szCs w:val="20"/>
        </w:rPr>
        <w:t xml:space="preserve"> i </w:t>
      </w:r>
      <w:r w:rsidR="00341708" w:rsidRPr="001A5F3E">
        <w:rPr>
          <w:rFonts w:ascii="Tele-GroteskEENor" w:hAnsi="Tele-GroteskEENor"/>
          <w:szCs w:val="20"/>
        </w:rPr>
        <w:t>Operator korisnik</w:t>
      </w:r>
      <w:r w:rsidR="002949B1" w:rsidRPr="001A5F3E">
        <w:rPr>
          <w:rFonts w:ascii="Tele-GroteskEENor" w:hAnsi="Tele-GroteskEENor"/>
          <w:szCs w:val="20"/>
        </w:rPr>
        <w:t xml:space="preserve"> međusobno će se konzultirati u interesu osiguranja odgovarajuće zaštite osnovnih (bitnih) zahtjeva.</w:t>
      </w:r>
    </w:p>
    <w:p w14:paraId="3D07BDEA" w14:textId="77777777" w:rsidR="002949B1" w:rsidRPr="001A5F3E" w:rsidRDefault="002949B1" w:rsidP="00BB6EAA">
      <w:pPr>
        <w:pStyle w:val="Stil2"/>
        <w:numPr>
          <w:ilvl w:val="0"/>
          <w:numId w:val="4"/>
        </w:numPr>
        <w:spacing w:after="120"/>
        <w:ind w:hanging="720"/>
        <w:rPr>
          <w:rFonts w:ascii="Tele-GroteskEENor" w:hAnsi="Tele-GroteskEENor"/>
          <w:szCs w:val="20"/>
        </w:rPr>
      </w:pPr>
      <w:r w:rsidRPr="001A5F3E">
        <w:rPr>
          <w:rFonts w:ascii="Tele-GroteskEENor" w:hAnsi="Tele-GroteskEENor"/>
          <w:szCs w:val="20"/>
        </w:rPr>
        <w:t xml:space="preserve">Jedan je od preduvjeta za pružanje usluge </w:t>
      </w:r>
      <w:r w:rsidR="004A272C" w:rsidRPr="001A5F3E">
        <w:rPr>
          <w:rFonts w:ascii="Tele-GroteskEENor" w:hAnsi="Tele-GroteskEENor"/>
          <w:szCs w:val="20"/>
        </w:rPr>
        <w:t xml:space="preserve">veleprodajnog širokopojasnog pristupa </w:t>
      </w:r>
      <w:r w:rsidRPr="001A5F3E">
        <w:rPr>
          <w:rFonts w:ascii="Tele-GroteskEENor" w:hAnsi="Tele-GroteskEENor"/>
          <w:szCs w:val="20"/>
        </w:rPr>
        <w:t xml:space="preserve">sukladno </w:t>
      </w:r>
      <w:r w:rsidR="00272B52" w:rsidRPr="001A5F3E">
        <w:rPr>
          <w:rFonts w:ascii="Tele-GroteskEENor" w:hAnsi="Tele-GroteskEENor"/>
          <w:szCs w:val="20"/>
        </w:rPr>
        <w:t>ovo</w:t>
      </w:r>
      <w:r w:rsidR="00CD6949" w:rsidRPr="001A5F3E">
        <w:rPr>
          <w:rFonts w:ascii="Tele-GroteskEENor" w:hAnsi="Tele-GroteskEENor"/>
          <w:szCs w:val="20"/>
        </w:rPr>
        <w:t>j</w:t>
      </w:r>
      <w:r w:rsidR="00272B52" w:rsidRPr="001A5F3E">
        <w:rPr>
          <w:rFonts w:ascii="Tele-GroteskEENor" w:hAnsi="Tele-GroteskEENor"/>
          <w:szCs w:val="20"/>
        </w:rPr>
        <w:t xml:space="preserve"> Standardno</w:t>
      </w:r>
      <w:r w:rsidR="00CD6949" w:rsidRPr="001A5F3E">
        <w:rPr>
          <w:rFonts w:ascii="Tele-GroteskEENor" w:hAnsi="Tele-GroteskEENor"/>
          <w:szCs w:val="20"/>
        </w:rPr>
        <w:t>j</w:t>
      </w:r>
      <w:r w:rsidR="00272B52" w:rsidRPr="001A5F3E">
        <w:rPr>
          <w:rFonts w:ascii="Tele-GroteskEENor" w:hAnsi="Tele-GroteskEENor"/>
          <w:szCs w:val="20"/>
        </w:rPr>
        <w:t xml:space="preserve"> ponud</w:t>
      </w:r>
      <w:r w:rsidR="00CD6949" w:rsidRPr="001A5F3E">
        <w:rPr>
          <w:rFonts w:ascii="Tele-GroteskEENor" w:hAnsi="Tele-GroteskEENor"/>
          <w:szCs w:val="20"/>
        </w:rPr>
        <w:t xml:space="preserve">i je </w:t>
      </w:r>
      <w:r w:rsidRPr="001A5F3E">
        <w:rPr>
          <w:rFonts w:ascii="Tele-GroteskEENor" w:hAnsi="Tele-GroteskEENor"/>
          <w:szCs w:val="20"/>
        </w:rPr>
        <w:t xml:space="preserve">da </w:t>
      </w:r>
      <w:r w:rsidR="00CD6949" w:rsidRPr="001A5F3E">
        <w:rPr>
          <w:rFonts w:ascii="Tele-GroteskEENor" w:hAnsi="Tele-GroteskEENor"/>
          <w:szCs w:val="20"/>
        </w:rPr>
        <w:t>Zahtjev</w:t>
      </w:r>
      <w:r w:rsidR="00CD6949" w:rsidRPr="001A5F3E" w:rsidDel="00341708">
        <w:rPr>
          <w:rFonts w:ascii="Tele-GroteskEENor" w:hAnsi="Tele-GroteskEENor"/>
          <w:szCs w:val="20"/>
        </w:rPr>
        <w:t xml:space="preserve">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00CD6949" w:rsidRPr="001A5F3E">
        <w:rPr>
          <w:rFonts w:ascii="Tele-GroteskEENor" w:hAnsi="Tele-GroteskEENor"/>
          <w:szCs w:val="20"/>
        </w:rPr>
        <w:t>a</w:t>
      </w:r>
      <w:r w:rsidRPr="001A5F3E">
        <w:rPr>
          <w:rFonts w:ascii="Tele-GroteskEENor" w:hAnsi="Tele-GroteskEENor"/>
          <w:szCs w:val="20"/>
        </w:rPr>
        <w:t xml:space="preserve"> nije štetan za rad, odnosno integritet i interoperabilnost elektroničke komunikacijske mreže i usluga, te da je svakodobno osigurana zaštita usluga i internih podataka, mrežne opreme, </w:t>
      </w:r>
      <w:r w:rsidRPr="001A5F3E">
        <w:rPr>
          <w:rFonts w:ascii="Tele-GroteskEENor" w:hAnsi="Tele-GroteskEENor"/>
          <w:i/>
          <w:iCs/>
          <w:szCs w:val="20"/>
        </w:rPr>
        <w:t>sof</w:t>
      </w:r>
      <w:r w:rsidR="006559BA" w:rsidRPr="001A5F3E">
        <w:rPr>
          <w:rFonts w:ascii="Tele-GroteskEENor" w:hAnsi="Tele-GroteskEENor"/>
          <w:i/>
          <w:iCs/>
          <w:szCs w:val="20"/>
        </w:rPr>
        <w:t>t</w:t>
      </w:r>
      <w:r w:rsidRPr="001A5F3E">
        <w:rPr>
          <w:rFonts w:ascii="Tele-GroteskEENor" w:hAnsi="Tele-GroteskEENor"/>
          <w:i/>
          <w:iCs/>
          <w:szCs w:val="20"/>
        </w:rPr>
        <w:t>ware</w:t>
      </w:r>
      <w:r w:rsidRPr="001A5F3E">
        <w:rPr>
          <w:rFonts w:ascii="Tele-GroteskEENor" w:hAnsi="Tele-GroteskEENor"/>
          <w:szCs w:val="20"/>
        </w:rPr>
        <w:t xml:space="preserve">-a kao i pohranjenih podataka, uključujući osobne podatke, povjerljivih informacija i privatnosti. </w:t>
      </w:r>
    </w:p>
    <w:p w14:paraId="6D0D998A" w14:textId="77777777" w:rsidR="002949B1" w:rsidRPr="001A5F3E" w:rsidRDefault="00E8543D" w:rsidP="00BB6EAA">
      <w:pPr>
        <w:pStyle w:val="Stil2"/>
        <w:numPr>
          <w:ilvl w:val="0"/>
          <w:numId w:val="4"/>
        </w:numPr>
        <w:spacing w:after="120"/>
        <w:ind w:hanging="720"/>
        <w:rPr>
          <w:rFonts w:ascii="Tele-GroteskEENor" w:hAnsi="Tele-GroteskEENor"/>
          <w:szCs w:val="20"/>
        </w:rPr>
      </w:pPr>
      <w:r w:rsidRPr="001A5F3E">
        <w:rPr>
          <w:rFonts w:ascii="Tele-GroteskEENor" w:hAnsi="Tele-GroteskEENor"/>
          <w:szCs w:val="20"/>
        </w:rPr>
        <w:t>HT</w:t>
      </w:r>
      <w:r w:rsidR="002949B1" w:rsidRPr="001A5F3E">
        <w:rPr>
          <w:rFonts w:ascii="Tele-GroteskEENor" w:hAnsi="Tele-GroteskEENor"/>
          <w:szCs w:val="20"/>
        </w:rPr>
        <w:t xml:space="preserve"> je ovlašten prouzrokovati prekide, smetnje ili promjene u svojoj elektroničkoj komunikacijskoj mreži i uslugama na štetu pružanja usluge</w:t>
      </w:r>
      <w:r w:rsidR="004A272C" w:rsidRPr="001A5F3E">
        <w:rPr>
          <w:rFonts w:ascii="Tele-GroteskEENor" w:hAnsi="Tele-GroteskEENor"/>
          <w:szCs w:val="20"/>
        </w:rPr>
        <w:t xml:space="preserve"> veleprodajnog širokopojasnog pristupa</w:t>
      </w:r>
      <w:r w:rsidR="002949B1" w:rsidRPr="001A5F3E">
        <w:rPr>
          <w:rFonts w:ascii="Tele-GroteskEENor" w:hAnsi="Tele-GroteskEENor"/>
          <w:szCs w:val="20"/>
        </w:rPr>
        <w:t xml:space="preserve">, a u vezi s mjerama koje je potrebno poduzeti iz tehničkih i/ili operativnih razloga i/ili u svrhu održavanja rada mreže. U ovom će slučaju </w:t>
      </w:r>
      <w:r w:rsidRPr="001A5F3E">
        <w:rPr>
          <w:rFonts w:ascii="Tele-GroteskEENor" w:hAnsi="Tele-GroteskEENor"/>
          <w:szCs w:val="20"/>
        </w:rPr>
        <w:t>HT</w:t>
      </w:r>
      <w:r w:rsidR="002949B1" w:rsidRPr="001A5F3E">
        <w:rPr>
          <w:rFonts w:ascii="Tele-GroteskEENor" w:hAnsi="Tele-GroteskEENor"/>
          <w:szCs w:val="20"/>
        </w:rPr>
        <w:t xml:space="preserve">, u dobroj vjeri,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002949B1" w:rsidRPr="001A5F3E">
        <w:rPr>
          <w:rFonts w:ascii="Tele-GroteskEENor" w:hAnsi="Tele-GroteskEENor"/>
          <w:szCs w:val="20"/>
        </w:rPr>
        <w:t>a što je prije moguće obavijestiti o mogućnosti prekida, smetnji i promjena u mreži/uslugama, uz navođenje razloga.</w:t>
      </w:r>
    </w:p>
    <w:p w14:paraId="3DC833AD" w14:textId="77777777" w:rsidR="00D67D3E" w:rsidRPr="001A5F3E" w:rsidRDefault="00D67D3E" w:rsidP="00AF7174">
      <w:pPr>
        <w:pStyle w:val="StyleHeading2Tele-GroteskEENor"/>
      </w:pPr>
      <w:bookmarkStart w:id="353" w:name="_Toc14364081"/>
      <w:r w:rsidRPr="001A5F3E">
        <w:t>Vrijeme odgovora na zahtjeve za pružanje usluge veleprodajnog širokopojasnog pristupa</w:t>
      </w:r>
      <w:bookmarkEnd w:id="353"/>
    </w:p>
    <w:p w14:paraId="44734718" w14:textId="77777777" w:rsidR="002949B1" w:rsidRPr="001A5F3E" w:rsidRDefault="0030205C" w:rsidP="009C6B48">
      <w:pPr>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E8543D" w:rsidRPr="001A5F3E">
        <w:rPr>
          <w:rFonts w:ascii="Tele-GroteskEENor" w:hAnsi="Tele-GroteskEENor"/>
          <w:szCs w:val="20"/>
        </w:rPr>
        <w:t>HT</w:t>
      </w:r>
      <w:r w:rsidR="00FC7FD9" w:rsidRPr="001A5F3E">
        <w:rPr>
          <w:rFonts w:ascii="Tele-GroteskEENor" w:hAnsi="Tele-GroteskEENor"/>
          <w:szCs w:val="20"/>
        </w:rPr>
        <w:t xml:space="preserve"> će se očitovati na podneseni Zahtjev za </w:t>
      </w:r>
      <w:r w:rsidR="00755D28" w:rsidRPr="001A5F3E">
        <w:rPr>
          <w:rFonts w:ascii="Tele-GroteskEENor" w:hAnsi="Tele-GroteskEENor"/>
          <w:szCs w:val="20"/>
        </w:rPr>
        <w:t>pristupn</w:t>
      </w:r>
      <w:r w:rsidR="004A6157" w:rsidRPr="001A5F3E">
        <w:rPr>
          <w:rFonts w:ascii="Tele-GroteskEENor" w:hAnsi="Tele-GroteskEENor"/>
          <w:szCs w:val="20"/>
        </w:rPr>
        <w:t>i</w:t>
      </w:r>
      <w:r w:rsidR="00755D28" w:rsidRPr="001A5F3E">
        <w:rPr>
          <w:rFonts w:ascii="Tele-GroteskEENor" w:hAnsi="Tele-GroteskEENor"/>
          <w:szCs w:val="20"/>
        </w:rPr>
        <w:t xml:space="preserve"> </w:t>
      </w:r>
      <w:r w:rsidR="00647871" w:rsidRPr="001A5F3E">
        <w:rPr>
          <w:rFonts w:ascii="Tele-GroteskEENor" w:hAnsi="Tele-GroteskEENor"/>
          <w:szCs w:val="20"/>
        </w:rPr>
        <w:t xml:space="preserve">kapacitet </w:t>
      </w:r>
      <w:r w:rsidR="00FC7FD9" w:rsidRPr="001A5F3E">
        <w:rPr>
          <w:rFonts w:ascii="Tele-GroteskEENor" w:hAnsi="Tele-GroteskEENor"/>
          <w:szCs w:val="20"/>
        </w:rPr>
        <w:t xml:space="preserve">u pisanom obliku, u roku od 15 dana od dana zaprimanja </w:t>
      </w:r>
      <w:r w:rsidR="005F4618" w:rsidRPr="001A5F3E">
        <w:rPr>
          <w:rFonts w:ascii="Tele-GroteskEENor" w:hAnsi="Tele-GroteskEENor"/>
          <w:szCs w:val="20"/>
        </w:rPr>
        <w:t xml:space="preserve">tog </w:t>
      </w:r>
      <w:r w:rsidR="00FC7FD9" w:rsidRPr="001A5F3E">
        <w:rPr>
          <w:rFonts w:ascii="Tele-GroteskEENor" w:hAnsi="Tele-GroteskEENor"/>
          <w:szCs w:val="20"/>
        </w:rPr>
        <w:t>Zahtjeva.</w:t>
      </w:r>
    </w:p>
    <w:p w14:paraId="157B35FE" w14:textId="77777777" w:rsidR="00CB7492" w:rsidRPr="001A5F3E" w:rsidRDefault="00CB7492" w:rsidP="009C6B48">
      <w:pPr>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Ukoliko su ostvareni tehnički preduvjeti u pogledu Mrežne platforme </w:t>
      </w:r>
      <w:r w:rsidR="00E8543D" w:rsidRPr="001A5F3E">
        <w:rPr>
          <w:rFonts w:ascii="Tele-GroteskEENor" w:hAnsi="Tele-GroteskEENor"/>
          <w:szCs w:val="20"/>
        </w:rPr>
        <w:t>HT-a</w:t>
      </w:r>
      <w:r w:rsidRPr="001A5F3E">
        <w:rPr>
          <w:rFonts w:ascii="Tele-GroteskEENor" w:hAnsi="Tele-GroteskEENor"/>
          <w:szCs w:val="20"/>
        </w:rPr>
        <w:t xml:space="preserve"> na lokaciji </w:t>
      </w:r>
      <w:r w:rsidR="004650CC" w:rsidRPr="004650CC">
        <w:rPr>
          <w:rFonts w:ascii="Tele-GroteskEENor" w:hAnsi="Tele-GroteskEENor"/>
          <w:szCs w:val="20"/>
        </w:rPr>
        <w:t>IP uređaja za prijenos podataka na IP sloju</w:t>
      </w:r>
      <w:r w:rsidRPr="001A5F3E">
        <w:rPr>
          <w:rFonts w:ascii="Tele-GroteskEENor" w:hAnsi="Tele-GroteskEENor"/>
          <w:szCs w:val="20"/>
        </w:rPr>
        <w:t xml:space="preserve"> </w:t>
      </w:r>
      <w:r w:rsidR="00C2042E" w:rsidRPr="001A5F3E">
        <w:rPr>
          <w:rFonts w:ascii="Tele-GroteskEENor" w:hAnsi="Tele-GroteskEENor"/>
          <w:szCs w:val="20"/>
        </w:rPr>
        <w:t xml:space="preserve">ili </w:t>
      </w:r>
      <w:r w:rsidR="004650CC" w:rsidRPr="004650CC">
        <w:rPr>
          <w:rFonts w:ascii="Tele-GroteskEENor" w:hAnsi="Tele-GroteskEENor"/>
          <w:szCs w:val="20"/>
        </w:rPr>
        <w:t>IP uređaja za prijenos podataka na Ethernet sloju</w:t>
      </w:r>
      <w:r w:rsidR="004650CC">
        <w:rPr>
          <w:rFonts w:ascii="Tele-GroteskEENor" w:hAnsi="Tele-GroteskEENor"/>
          <w:szCs w:val="20"/>
        </w:rPr>
        <w:t xml:space="preserve"> </w:t>
      </w:r>
      <w:r w:rsidRPr="001A5F3E">
        <w:rPr>
          <w:rFonts w:ascii="Tele-GroteskEENor" w:hAnsi="Tele-GroteskEENor"/>
          <w:szCs w:val="20"/>
        </w:rPr>
        <w:t xml:space="preserve">zatraženoj od strane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a pod uvjetom da je </w:t>
      </w:r>
      <w:r w:rsidR="00341708" w:rsidRPr="001A5F3E">
        <w:rPr>
          <w:rFonts w:ascii="Tele-GroteskEENor" w:hAnsi="Tele-GroteskEENor"/>
          <w:szCs w:val="20"/>
        </w:rPr>
        <w:t>Operator korisnik</w:t>
      </w:r>
      <w:r w:rsidRPr="001A5F3E">
        <w:rPr>
          <w:rFonts w:ascii="Tele-GroteskEENor" w:hAnsi="Tele-GroteskEENor"/>
          <w:szCs w:val="20"/>
        </w:rPr>
        <w:t xml:space="preserve"> ispunio tehničke preduvjete, </w:t>
      </w:r>
      <w:r w:rsidR="00E8543D" w:rsidRPr="001A5F3E">
        <w:rPr>
          <w:rFonts w:ascii="Tele-GroteskEENor" w:hAnsi="Tele-GroteskEENor"/>
          <w:szCs w:val="20"/>
        </w:rPr>
        <w:t>HT</w:t>
      </w:r>
      <w:r w:rsidRPr="001A5F3E">
        <w:rPr>
          <w:rFonts w:ascii="Tele-GroteskEENor" w:hAnsi="Tele-GroteskEENor"/>
          <w:szCs w:val="20"/>
        </w:rPr>
        <w:t xml:space="preserve"> će postupiti</w:t>
      </w:r>
      <w:r w:rsidR="00DB59C3" w:rsidRPr="001A5F3E">
        <w:rPr>
          <w:rFonts w:ascii="Tele-GroteskEENor" w:hAnsi="Tele-GroteskEENor"/>
          <w:szCs w:val="20"/>
        </w:rPr>
        <w:t xml:space="preserve"> na način opisan u poglavlju 4.1.5. ove Standardne ponude</w:t>
      </w:r>
      <w:r w:rsidR="006F2407" w:rsidRPr="001A5F3E">
        <w:rPr>
          <w:rFonts w:ascii="Tele-GroteskEENor" w:hAnsi="Tele-GroteskEENor"/>
          <w:szCs w:val="20"/>
        </w:rPr>
        <w:t>.</w:t>
      </w:r>
    </w:p>
    <w:p w14:paraId="32D315AF" w14:textId="77777777" w:rsidR="0030205C" w:rsidRPr="001A5F3E" w:rsidRDefault="0030205C" w:rsidP="004F619E">
      <w:pPr>
        <w:pStyle w:val="Stil1"/>
        <w:spacing w:after="120"/>
        <w:ind w:left="720" w:hanging="720"/>
        <w:rPr>
          <w:rFonts w:ascii="Tele-GroteskEENor" w:hAnsi="Tele-GroteskEENor"/>
          <w:szCs w:val="20"/>
        </w:rPr>
      </w:pPr>
      <w:r w:rsidRPr="001A5F3E">
        <w:rPr>
          <w:rFonts w:ascii="Tele-GroteskEENor" w:hAnsi="Tele-GroteskEENor"/>
          <w:szCs w:val="20"/>
        </w:rPr>
        <w:t>(</w:t>
      </w:r>
      <w:r w:rsidR="00CB7492" w:rsidRPr="001A5F3E">
        <w:rPr>
          <w:rFonts w:ascii="Tele-GroteskEENor" w:hAnsi="Tele-GroteskEENor"/>
          <w:szCs w:val="20"/>
        </w:rPr>
        <w:t>3</w:t>
      </w:r>
      <w:r w:rsidRPr="001A5F3E">
        <w:rPr>
          <w:rFonts w:ascii="Tele-GroteskEENor" w:hAnsi="Tele-GroteskEENor"/>
          <w:szCs w:val="20"/>
        </w:rPr>
        <w:t>)</w:t>
      </w:r>
      <w:r w:rsidRPr="001A5F3E">
        <w:rPr>
          <w:rFonts w:ascii="Tele-GroteskEENor" w:hAnsi="Tele-GroteskEENor"/>
          <w:szCs w:val="20"/>
        </w:rPr>
        <w:tab/>
      </w:r>
      <w:r w:rsidR="008B3190" w:rsidRPr="001A5F3E">
        <w:rPr>
          <w:rFonts w:ascii="Tele-GroteskEENor" w:hAnsi="Tele-GroteskEENor"/>
          <w:szCs w:val="20"/>
        </w:rPr>
        <w:t>Postojećim Krajnjim korisnicima</w:t>
      </w:r>
      <w:r w:rsidR="00E767EF" w:rsidRPr="001A5F3E">
        <w:rPr>
          <w:rFonts w:ascii="Tele-GroteskEENor" w:hAnsi="Tele-GroteskEENor" w:cs="Arial"/>
          <w:szCs w:val="20"/>
        </w:rPr>
        <w:t xml:space="preserve"> koji </w:t>
      </w:r>
      <w:r w:rsidR="00E334BD" w:rsidRPr="001A5F3E">
        <w:rPr>
          <w:rFonts w:ascii="Tele-GroteskEENor" w:hAnsi="Tele-GroteskEENor" w:cs="Arial"/>
          <w:szCs w:val="20"/>
        </w:rPr>
        <w:t>ostvaruju</w:t>
      </w:r>
      <w:r w:rsidR="00704561" w:rsidRPr="001A5F3E">
        <w:rPr>
          <w:rFonts w:ascii="Tele-GroteskEENor" w:hAnsi="Tele-GroteskEENor" w:cs="Arial"/>
          <w:szCs w:val="20"/>
        </w:rPr>
        <w:t xml:space="preserve"> Osnovni pristup mreži putem usluge </w:t>
      </w:r>
      <w:r w:rsidR="00E8543D" w:rsidRPr="001A5F3E">
        <w:rPr>
          <w:rFonts w:ascii="Tele-GroteskEENor" w:hAnsi="Tele-GroteskEENor" w:cs="Arial"/>
          <w:szCs w:val="20"/>
        </w:rPr>
        <w:t>HT-a</w:t>
      </w:r>
      <w:r w:rsidR="007D1CA4" w:rsidRPr="001A5F3E">
        <w:rPr>
          <w:rFonts w:ascii="Tele-GroteskEENor" w:hAnsi="Tele-GroteskEENor" w:cs="Arial"/>
          <w:szCs w:val="20"/>
        </w:rPr>
        <w:t xml:space="preserve"> i </w:t>
      </w:r>
      <w:r w:rsidR="00305D50" w:rsidRPr="001A5F3E">
        <w:rPr>
          <w:rFonts w:ascii="Tele-GroteskEENor" w:hAnsi="Tele-GroteskEENor" w:cs="Arial"/>
          <w:szCs w:val="20"/>
        </w:rPr>
        <w:t>p</w:t>
      </w:r>
      <w:r w:rsidR="007D1CA4" w:rsidRPr="001A5F3E">
        <w:rPr>
          <w:rFonts w:ascii="Tele-GroteskEENor" w:hAnsi="Tele-GroteskEENor" w:cs="Arial"/>
          <w:szCs w:val="20"/>
        </w:rPr>
        <w:t xml:space="preserve">ostojećim </w:t>
      </w:r>
      <w:r w:rsidR="00305D50" w:rsidRPr="001A5F3E">
        <w:rPr>
          <w:rFonts w:ascii="Tele-GroteskEENor" w:hAnsi="Tele-GroteskEENor" w:cs="Arial"/>
          <w:szCs w:val="20"/>
        </w:rPr>
        <w:t>k</w:t>
      </w:r>
      <w:r w:rsidR="007D1CA4" w:rsidRPr="001A5F3E">
        <w:rPr>
          <w:rFonts w:ascii="Tele-GroteskEENor" w:hAnsi="Tele-GroteskEENor" w:cs="Arial"/>
          <w:szCs w:val="20"/>
        </w:rPr>
        <w:t xml:space="preserve">rajnjim korisnicima koji nakon aktivacije pojedinačnog </w:t>
      </w:r>
      <w:r w:rsidR="006D3FF1" w:rsidRPr="001A5F3E">
        <w:rPr>
          <w:rFonts w:ascii="Tele-GroteskEENor" w:hAnsi="Tele-GroteskEENor" w:cs="Arial"/>
          <w:szCs w:val="20"/>
        </w:rPr>
        <w:t xml:space="preserve">širokopojasnog </w:t>
      </w:r>
      <w:r w:rsidR="007D1CA4" w:rsidRPr="001A5F3E">
        <w:rPr>
          <w:rFonts w:ascii="Tele-GroteskEENor" w:hAnsi="Tele-GroteskEENor" w:cs="Arial"/>
          <w:szCs w:val="20"/>
        </w:rPr>
        <w:t>pristupa ostvaruju Osnovni pristup mreži putem usluge Operatora korisnika</w:t>
      </w:r>
      <w:r w:rsidR="00E767EF" w:rsidRPr="001A5F3E">
        <w:rPr>
          <w:rFonts w:ascii="Tele-GroteskEENor" w:hAnsi="Tele-GroteskEENor" w:cs="Arial"/>
          <w:szCs w:val="20"/>
        </w:rPr>
        <w:t>,</w:t>
      </w:r>
      <w:r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će, pod uvjetima iz poglavlja 4.2. ove Standardne ponude, aktivirati </w:t>
      </w:r>
      <w:r w:rsidR="00647871" w:rsidRPr="001A5F3E">
        <w:rPr>
          <w:rFonts w:ascii="Tele-GroteskEENor" w:hAnsi="Tele-GroteskEENor"/>
          <w:szCs w:val="20"/>
        </w:rPr>
        <w:t>pojedinačni</w:t>
      </w:r>
      <w:r w:rsidR="00F3308A" w:rsidRPr="001A5F3E">
        <w:rPr>
          <w:rFonts w:ascii="Tele-GroteskEENor" w:hAnsi="Tele-GroteskEENor"/>
          <w:szCs w:val="20"/>
        </w:rPr>
        <w:t xml:space="preserve"> </w:t>
      </w:r>
      <w:r w:rsidR="006D3FF1" w:rsidRPr="001A5F3E">
        <w:rPr>
          <w:rFonts w:ascii="Tele-GroteskEENor" w:hAnsi="Tele-GroteskEENor"/>
          <w:szCs w:val="20"/>
        </w:rPr>
        <w:t xml:space="preserve">širokopojasni </w:t>
      </w:r>
      <w:r w:rsidRPr="001A5F3E">
        <w:rPr>
          <w:rFonts w:ascii="Tele-GroteskEENor" w:hAnsi="Tele-GroteskEENor"/>
          <w:szCs w:val="20"/>
        </w:rPr>
        <w:t>pristup</w:t>
      </w:r>
      <w:r w:rsidR="00C2042E" w:rsidRPr="001A5F3E">
        <w:rPr>
          <w:rFonts w:ascii="Tele-GroteskEENor" w:hAnsi="Tele-GroteskEENor"/>
          <w:szCs w:val="20"/>
        </w:rPr>
        <w:t xml:space="preserve"> ili dodatni virtualni kanal</w:t>
      </w:r>
      <w:r w:rsidRPr="001A5F3E">
        <w:rPr>
          <w:rFonts w:ascii="Tele-GroteskEENor" w:hAnsi="Tele-GroteskEENor"/>
          <w:szCs w:val="20"/>
        </w:rPr>
        <w:t xml:space="preserve"> u roku od </w:t>
      </w:r>
      <w:r w:rsidR="005346D9" w:rsidRPr="001A5F3E">
        <w:rPr>
          <w:rFonts w:ascii="Tele-GroteskEENor" w:hAnsi="Tele-GroteskEENor"/>
          <w:szCs w:val="20"/>
        </w:rPr>
        <w:t xml:space="preserve">5 </w:t>
      </w:r>
      <w:r w:rsidR="00DC3AC0" w:rsidRPr="001A5F3E">
        <w:rPr>
          <w:rFonts w:ascii="Tele-GroteskEENor" w:hAnsi="Tele-GroteskEENor"/>
          <w:szCs w:val="20"/>
        </w:rPr>
        <w:t xml:space="preserve">radnih </w:t>
      </w:r>
      <w:r w:rsidRPr="001A5F3E">
        <w:rPr>
          <w:rFonts w:ascii="Tele-GroteskEENor" w:hAnsi="Tele-GroteskEENor"/>
          <w:szCs w:val="20"/>
        </w:rPr>
        <w:t xml:space="preserve">dana po primitku Zahtjeva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za </w:t>
      </w:r>
      <w:r w:rsidR="00D65B6F" w:rsidRPr="001A5F3E">
        <w:rPr>
          <w:rFonts w:ascii="Tele-GroteskEENor" w:hAnsi="Tele-GroteskEENor"/>
          <w:szCs w:val="20"/>
        </w:rPr>
        <w:t xml:space="preserve">pojedinačni </w:t>
      </w:r>
      <w:r w:rsidRPr="001A5F3E">
        <w:rPr>
          <w:rFonts w:ascii="Tele-GroteskEENor" w:hAnsi="Tele-GroteskEENor"/>
          <w:szCs w:val="20"/>
        </w:rPr>
        <w:t>pristup</w:t>
      </w:r>
      <w:r w:rsidR="00C2042E" w:rsidRPr="001A5F3E">
        <w:rPr>
          <w:rFonts w:ascii="Tele-GroteskEENor" w:hAnsi="Tele-GroteskEENor"/>
          <w:szCs w:val="20"/>
        </w:rPr>
        <w:t xml:space="preserve"> ili dodatni virtualni kanal</w:t>
      </w:r>
      <w:r w:rsidR="00407316" w:rsidRPr="001A5F3E">
        <w:rPr>
          <w:rFonts w:ascii="Tele-GroteskEENor" w:hAnsi="Tele-GroteskEENor"/>
          <w:szCs w:val="20"/>
        </w:rPr>
        <w:t xml:space="preserve"> ukoliko Operator korisnik nije na Zahtjevu </w:t>
      </w:r>
      <w:r w:rsidR="00555181" w:rsidRPr="001A5F3E">
        <w:rPr>
          <w:rFonts w:ascii="Tele-GroteskEENor" w:hAnsi="Tele-GroteskEENor"/>
          <w:szCs w:val="20"/>
        </w:rPr>
        <w:t>zatražio</w:t>
      </w:r>
      <w:r w:rsidR="00407316" w:rsidRPr="001A5F3E">
        <w:rPr>
          <w:rFonts w:ascii="Tele-GroteskEENor" w:hAnsi="Tele-GroteskEENor"/>
          <w:szCs w:val="20"/>
        </w:rPr>
        <w:t xml:space="preserve"> datum aktivacije</w:t>
      </w:r>
      <w:r w:rsidR="00555181" w:rsidRPr="001A5F3E">
        <w:rPr>
          <w:rFonts w:ascii="Tele-GroteskEENor" w:hAnsi="Tele-GroteskEENor"/>
          <w:szCs w:val="20"/>
        </w:rPr>
        <w:t xml:space="preserve"> pojedinačnog širokopojasnog pristupa</w:t>
      </w:r>
      <w:r w:rsidR="00970B25" w:rsidRPr="001A5F3E">
        <w:rPr>
          <w:rFonts w:ascii="Tele-GroteskEENor" w:hAnsi="Tele-GroteskEENor"/>
          <w:szCs w:val="20"/>
        </w:rPr>
        <w:t xml:space="preserve"> u roku duljem od 5 radnih dana, a sukladno članku 4.1. stavku </w:t>
      </w:r>
      <w:r w:rsidR="00A12805" w:rsidRPr="001A5F3E">
        <w:rPr>
          <w:rFonts w:ascii="Tele-GroteskEENor" w:hAnsi="Tele-GroteskEENor"/>
          <w:szCs w:val="20"/>
        </w:rPr>
        <w:t>20</w:t>
      </w:r>
      <w:r w:rsidR="00970B25" w:rsidRPr="001A5F3E">
        <w:rPr>
          <w:rFonts w:ascii="Tele-GroteskEENor" w:hAnsi="Tele-GroteskEENor"/>
          <w:szCs w:val="20"/>
        </w:rPr>
        <w:t>. ove Standardne ponude.</w:t>
      </w:r>
      <w:r w:rsidRPr="001A5F3E">
        <w:rPr>
          <w:rFonts w:ascii="Tele-GroteskEENor" w:hAnsi="Tele-GroteskEENor"/>
          <w:szCs w:val="20"/>
        </w:rPr>
        <w:t xml:space="preserve"> </w:t>
      </w:r>
    </w:p>
    <w:p w14:paraId="66F3AE31" w14:textId="77777777" w:rsidR="00A12805" w:rsidRPr="001A5F3E" w:rsidRDefault="00E767EF" w:rsidP="001F0190">
      <w:pPr>
        <w:pStyle w:val="Stil1"/>
        <w:spacing w:after="120"/>
        <w:ind w:left="720" w:hanging="720"/>
        <w:rPr>
          <w:rFonts w:ascii="Tele-GroteskEENor" w:hAnsi="Tele-GroteskEENor"/>
          <w:szCs w:val="20"/>
        </w:rPr>
      </w:pPr>
      <w:r w:rsidRPr="001A5F3E">
        <w:rPr>
          <w:rFonts w:ascii="Tele-GroteskEENor" w:hAnsi="Tele-GroteskEENor"/>
          <w:szCs w:val="20"/>
        </w:rPr>
        <w:t>(</w:t>
      </w:r>
      <w:r w:rsidR="00816D8C" w:rsidRPr="001A5F3E">
        <w:rPr>
          <w:rFonts w:ascii="Tele-GroteskEENor" w:hAnsi="Tele-GroteskEENor"/>
          <w:szCs w:val="20"/>
        </w:rPr>
        <w:t>4</w:t>
      </w:r>
      <w:r w:rsidRPr="001A5F3E">
        <w:rPr>
          <w:rFonts w:ascii="Tele-GroteskEENor" w:hAnsi="Tele-GroteskEENor"/>
          <w:szCs w:val="20"/>
        </w:rPr>
        <w:t>)</w:t>
      </w:r>
      <w:r w:rsidRPr="001A5F3E">
        <w:rPr>
          <w:rFonts w:ascii="Tele-GroteskEENor" w:hAnsi="Tele-GroteskEENor"/>
          <w:szCs w:val="20"/>
        </w:rPr>
        <w:tab/>
      </w:r>
      <w:r w:rsidR="00AF7EBE" w:rsidRPr="001A5F3E">
        <w:rPr>
          <w:rFonts w:ascii="Tele-GroteskEENor" w:hAnsi="Tele-GroteskEENor"/>
          <w:szCs w:val="20"/>
        </w:rPr>
        <w:t xml:space="preserve">Novim </w:t>
      </w:r>
      <w:r w:rsidR="00305D50" w:rsidRPr="001A5F3E">
        <w:rPr>
          <w:rFonts w:ascii="Tele-GroteskEENor" w:hAnsi="Tele-GroteskEENor"/>
          <w:szCs w:val="20"/>
        </w:rPr>
        <w:t>k</w:t>
      </w:r>
      <w:r w:rsidR="00AF7EBE" w:rsidRPr="001A5F3E">
        <w:rPr>
          <w:rFonts w:ascii="Tele-GroteskEENor" w:hAnsi="Tele-GroteskEENor"/>
          <w:szCs w:val="20"/>
        </w:rPr>
        <w:t xml:space="preserve">rajnjim korisnicima koji ostvaruju Osnovni pristup mreži putem usluge </w:t>
      </w:r>
      <w:r w:rsidR="00E8543D" w:rsidRPr="001A5F3E">
        <w:rPr>
          <w:rFonts w:ascii="Tele-GroteskEENor" w:hAnsi="Tele-GroteskEENor"/>
          <w:szCs w:val="20"/>
        </w:rPr>
        <w:t>HT-a</w:t>
      </w:r>
      <w:r w:rsidR="00AF7EBE" w:rsidRPr="001A5F3E">
        <w:rPr>
          <w:rFonts w:ascii="Tele-GroteskEENor" w:hAnsi="Tele-GroteskEENor"/>
          <w:szCs w:val="20"/>
        </w:rPr>
        <w:t xml:space="preserve"> i </w:t>
      </w:r>
      <w:r w:rsidR="00305D50" w:rsidRPr="001A5F3E">
        <w:rPr>
          <w:rFonts w:ascii="Tele-GroteskEENor" w:hAnsi="Tele-GroteskEENor"/>
          <w:szCs w:val="20"/>
        </w:rPr>
        <w:t>n</w:t>
      </w:r>
      <w:r w:rsidR="007D1CA4" w:rsidRPr="001A5F3E">
        <w:rPr>
          <w:rFonts w:ascii="Tele-GroteskEENor" w:hAnsi="Tele-GroteskEENor"/>
          <w:szCs w:val="20"/>
        </w:rPr>
        <w:t xml:space="preserve">ovim </w:t>
      </w:r>
      <w:r w:rsidR="00305D50" w:rsidRPr="001A5F3E">
        <w:rPr>
          <w:rFonts w:ascii="Tele-GroteskEENor" w:hAnsi="Tele-GroteskEENor"/>
          <w:szCs w:val="20"/>
        </w:rPr>
        <w:t>k</w:t>
      </w:r>
      <w:r w:rsidRPr="001A5F3E">
        <w:rPr>
          <w:rFonts w:ascii="Tele-GroteskEENor" w:hAnsi="Tele-GroteskEENor"/>
          <w:szCs w:val="20"/>
        </w:rPr>
        <w:t xml:space="preserve">rajnjim korisnicima koji nakon aktivacije pojedinačnog </w:t>
      </w:r>
      <w:r w:rsidR="00403856" w:rsidRPr="001A5F3E">
        <w:rPr>
          <w:rFonts w:ascii="Tele-GroteskEENor" w:hAnsi="Tele-GroteskEENor"/>
          <w:szCs w:val="20"/>
        </w:rPr>
        <w:t xml:space="preserve">širokopojasnog </w:t>
      </w:r>
      <w:r w:rsidRPr="001A5F3E">
        <w:rPr>
          <w:rFonts w:ascii="Tele-GroteskEENor" w:hAnsi="Tele-GroteskEENor"/>
          <w:szCs w:val="20"/>
        </w:rPr>
        <w:t xml:space="preserve">pristupa </w:t>
      </w:r>
      <w:r w:rsidR="00704561" w:rsidRPr="001A5F3E">
        <w:rPr>
          <w:rFonts w:ascii="Tele-GroteskEENor" w:hAnsi="Tele-GroteskEENor"/>
          <w:szCs w:val="20"/>
        </w:rPr>
        <w:t>ostvaruju Osnovni pristup mreži putem usluge Operatora korisnika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će pod uvjetima iz poglavlja 4.2. ove Standardne ponude, aktivirati pojedinačni </w:t>
      </w:r>
      <w:r w:rsidR="006D3FF1" w:rsidRPr="001A5F3E">
        <w:rPr>
          <w:rFonts w:ascii="Tele-GroteskEENor" w:hAnsi="Tele-GroteskEENor" w:cs="Arial"/>
          <w:szCs w:val="20"/>
        </w:rPr>
        <w:t xml:space="preserve">širokopojasni </w:t>
      </w:r>
      <w:r w:rsidRPr="001A5F3E">
        <w:rPr>
          <w:rFonts w:ascii="Tele-GroteskEENor" w:hAnsi="Tele-GroteskEENor" w:cs="Arial"/>
          <w:szCs w:val="20"/>
        </w:rPr>
        <w:t xml:space="preserve">pristup ili dodatni virtualni kanal u roku od </w:t>
      </w:r>
      <w:r w:rsidR="00AA4F0F">
        <w:rPr>
          <w:rFonts w:ascii="Tele-GroteskEENor" w:hAnsi="Tele-GroteskEENor" w:cs="Arial"/>
          <w:szCs w:val="20"/>
        </w:rPr>
        <w:t>7</w:t>
      </w:r>
      <w:r w:rsidR="00AA4F0F" w:rsidRPr="001A5F3E">
        <w:rPr>
          <w:rFonts w:ascii="Tele-GroteskEENor" w:hAnsi="Tele-GroteskEENor" w:cs="Arial"/>
          <w:szCs w:val="20"/>
        </w:rPr>
        <w:t xml:space="preserve"> </w:t>
      </w:r>
      <w:r w:rsidR="00DC3AC0" w:rsidRPr="001A5F3E">
        <w:rPr>
          <w:rFonts w:ascii="Tele-GroteskEENor" w:hAnsi="Tele-GroteskEENor" w:cs="Arial"/>
          <w:szCs w:val="20"/>
        </w:rPr>
        <w:t xml:space="preserve">radnih </w:t>
      </w:r>
      <w:r w:rsidRPr="001A5F3E">
        <w:rPr>
          <w:rFonts w:ascii="Tele-GroteskEENor" w:hAnsi="Tele-GroteskEENor" w:cs="Arial"/>
          <w:szCs w:val="20"/>
        </w:rPr>
        <w:t xml:space="preserve">dana po primitku Zahtjeva Operatora korisnika za pojedinačni </w:t>
      </w:r>
      <w:r w:rsidR="00403856" w:rsidRPr="001A5F3E">
        <w:rPr>
          <w:rFonts w:ascii="Tele-GroteskEENor" w:hAnsi="Tele-GroteskEENor" w:cs="Arial"/>
          <w:szCs w:val="20"/>
        </w:rPr>
        <w:t xml:space="preserve">širokopojasni </w:t>
      </w:r>
      <w:r w:rsidRPr="001A5F3E">
        <w:rPr>
          <w:rFonts w:ascii="Tele-GroteskEENor" w:hAnsi="Tele-GroteskEENor" w:cs="Arial"/>
          <w:szCs w:val="20"/>
        </w:rPr>
        <w:t>pristup ili dodatni virtualni kanal</w:t>
      </w:r>
      <w:r w:rsidR="00407316" w:rsidRPr="001A5F3E">
        <w:rPr>
          <w:rFonts w:ascii="Tele-GroteskEENor" w:hAnsi="Tele-GroteskEENor"/>
          <w:szCs w:val="20"/>
        </w:rPr>
        <w:t xml:space="preserve"> ukoliko Operator korisnik nije na Zahtjevu </w:t>
      </w:r>
      <w:r w:rsidR="00555181" w:rsidRPr="001A5F3E">
        <w:rPr>
          <w:rFonts w:ascii="Tele-GroteskEENor" w:hAnsi="Tele-GroteskEENor"/>
          <w:szCs w:val="20"/>
        </w:rPr>
        <w:t>zatražio</w:t>
      </w:r>
      <w:r w:rsidR="00407316" w:rsidRPr="001A5F3E">
        <w:rPr>
          <w:rFonts w:ascii="Tele-GroteskEENor" w:hAnsi="Tele-GroteskEENor"/>
          <w:szCs w:val="20"/>
        </w:rPr>
        <w:t xml:space="preserve"> datum aktivacije</w:t>
      </w:r>
      <w:r w:rsidR="00555181" w:rsidRPr="001A5F3E">
        <w:rPr>
          <w:rFonts w:ascii="Tele-GroteskEENor" w:hAnsi="Tele-GroteskEENor"/>
          <w:szCs w:val="20"/>
        </w:rPr>
        <w:t xml:space="preserve"> pojedinačnog širokopojasnog pristupa</w:t>
      </w:r>
      <w:r w:rsidR="00970B25" w:rsidRPr="001A5F3E">
        <w:rPr>
          <w:rFonts w:ascii="Tele-GroteskEENor" w:hAnsi="Tele-GroteskEENor"/>
          <w:szCs w:val="20"/>
        </w:rPr>
        <w:t xml:space="preserve"> u roku duljem od </w:t>
      </w:r>
      <w:r w:rsidR="00AA4F0F">
        <w:rPr>
          <w:rFonts w:ascii="Tele-GroteskEENor" w:hAnsi="Tele-GroteskEENor"/>
          <w:szCs w:val="20"/>
        </w:rPr>
        <w:t>7</w:t>
      </w:r>
      <w:r w:rsidR="00AA4F0F" w:rsidRPr="001A5F3E">
        <w:rPr>
          <w:rFonts w:ascii="Tele-GroteskEENor" w:hAnsi="Tele-GroteskEENor"/>
          <w:szCs w:val="20"/>
        </w:rPr>
        <w:t xml:space="preserve"> </w:t>
      </w:r>
      <w:r w:rsidR="00970B25" w:rsidRPr="001A5F3E">
        <w:rPr>
          <w:rFonts w:ascii="Tele-GroteskEENor" w:hAnsi="Tele-GroteskEENor"/>
          <w:szCs w:val="20"/>
        </w:rPr>
        <w:t xml:space="preserve">radnih dana, a sukladno članku 4.1. stavku </w:t>
      </w:r>
      <w:r w:rsidR="00A12805" w:rsidRPr="001A5F3E">
        <w:rPr>
          <w:rFonts w:ascii="Tele-GroteskEENor" w:hAnsi="Tele-GroteskEENor"/>
          <w:szCs w:val="20"/>
        </w:rPr>
        <w:t>21</w:t>
      </w:r>
      <w:r w:rsidR="00970B25" w:rsidRPr="001A5F3E">
        <w:rPr>
          <w:rFonts w:ascii="Tele-GroteskEENor" w:hAnsi="Tele-GroteskEENor"/>
          <w:szCs w:val="20"/>
        </w:rPr>
        <w:t>. ove Standardne ponude.</w:t>
      </w:r>
    </w:p>
    <w:p w14:paraId="2D6E82EA" w14:textId="77777777" w:rsidR="00A12805" w:rsidRPr="001A5F3E" w:rsidRDefault="00A12805" w:rsidP="001F0190">
      <w:pPr>
        <w:pStyle w:val="Stil1"/>
        <w:spacing w:after="120"/>
        <w:ind w:left="720" w:hanging="720"/>
        <w:rPr>
          <w:rFonts w:ascii="Tele-GroteskEENor" w:hAnsi="Tele-GroteskEENor" w:cs="Arial"/>
          <w:szCs w:val="20"/>
        </w:rPr>
      </w:pPr>
      <w:r w:rsidRPr="001A5F3E">
        <w:rPr>
          <w:rFonts w:ascii="Tele-GroteskEENor" w:hAnsi="Tele-GroteskEENor"/>
          <w:szCs w:val="20"/>
        </w:rPr>
        <w:t>(5)</w:t>
      </w:r>
      <w:r w:rsidRPr="001A5F3E">
        <w:rPr>
          <w:rFonts w:ascii="Tele-GroteskEENor" w:hAnsi="Tele-GroteskEENor" w:cs="Arial"/>
          <w:szCs w:val="20"/>
        </w:rPr>
        <w:tab/>
      </w:r>
      <w:r w:rsidR="00E8543D" w:rsidRPr="001A5F3E">
        <w:rPr>
          <w:rFonts w:ascii="Tele-GroteskEENor" w:hAnsi="Tele-GroteskEENor"/>
          <w:szCs w:val="20"/>
        </w:rPr>
        <w:t>HT</w:t>
      </w:r>
      <w:r w:rsidRPr="001A5F3E">
        <w:rPr>
          <w:rFonts w:ascii="Tele-GroteskEENor" w:hAnsi="Tele-GroteskEENor"/>
          <w:szCs w:val="20"/>
        </w:rPr>
        <w:t xml:space="preserve"> je obvezan zahtjeve za uslugu veleprodajnog širokopoj</w:t>
      </w:r>
      <w:r w:rsidR="00140116">
        <w:rPr>
          <w:rFonts w:ascii="Tele-GroteskEENor" w:hAnsi="Tele-GroteskEENor"/>
          <w:szCs w:val="20"/>
        </w:rPr>
        <w:t>a</w:t>
      </w:r>
      <w:r w:rsidRPr="001A5F3E">
        <w:rPr>
          <w:rFonts w:ascii="Tele-GroteskEENor" w:hAnsi="Tele-GroteskEENor"/>
          <w:szCs w:val="20"/>
        </w:rPr>
        <w:t xml:space="preserve">snog pristupa koje je Operator korisnik dostavio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u u jednom danu, a čije količine odgovaraju prosječnom dnevnom broju zahtjeva koje je taj </w:t>
      </w:r>
      <w:r w:rsidRPr="001A5F3E">
        <w:rPr>
          <w:rFonts w:ascii="Tele-GroteskEENor" w:hAnsi="Tele-GroteskEENor"/>
          <w:szCs w:val="20"/>
        </w:rPr>
        <w:lastRenderedPageBreak/>
        <w:t xml:space="preserve">Operator korisnik dostavljao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u u prethodnom razdoblju od tri mjeseca uz dopušteno prekoračenje navedene količine za 20% realizrati u standardnom roku.</w:t>
      </w:r>
    </w:p>
    <w:p w14:paraId="03A1212E" w14:textId="77777777" w:rsidR="00A12805" w:rsidRPr="001A5F3E" w:rsidRDefault="00A12805" w:rsidP="00A12805">
      <w:pPr>
        <w:tabs>
          <w:tab w:val="clear" w:pos="851"/>
          <w:tab w:val="left" w:pos="720"/>
        </w:tabs>
        <w:spacing w:after="120"/>
        <w:ind w:left="709"/>
        <w:rPr>
          <w:rFonts w:ascii="Tele-GroteskEENor" w:hAnsi="Tele-GroteskEENor"/>
          <w:szCs w:val="20"/>
        </w:rPr>
      </w:pPr>
      <w:r w:rsidRPr="001A5F3E">
        <w:rPr>
          <w:rFonts w:ascii="Tele-GroteskEENor" w:hAnsi="Tele-GroteskEENor"/>
          <w:szCs w:val="20"/>
        </w:rPr>
        <w:t xml:space="preserve">U slučaju da broj zahtjeva za novom uslugom veleprodajnog širokopojasnog pristupa koji je Operator korisnik u jednom danu poslao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u odstupa za više od 20% od prosječnih dnevnih količina iz prethodnog tromjesečja, podnesene zahtjeve koji prelaze okvir „prosječan dnevni broj zahtjeva koje je taj Operator korisnik dostavljao </w:t>
      </w:r>
      <w:r w:rsidR="00E8543D" w:rsidRPr="001A5F3E">
        <w:rPr>
          <w:rFonts w:ascii="Tele-GroteskEENor" w:hAnsi="Tele-GroteskEENor"/>
          <w:szCs w:val="20"/>
        </w:rPr>
        <w:t>HT</w:t>
      </w:r>
      <w:r w:rsidRPr="001A5F3E">
        <w:rPr>
          <w:rFonts w:ascii="Tele-GroteskEENor" w:hAnsi="Tele-GroteskEENor"/>
          <w:szCs w:val="20"/>
        </w:rPr>
        <w:t>u u pre</w:t>
      </w:r>
      <w:r w:rsidR="00140116">
        <w:rPr>
          <w:rFonts w:ascii="Tele-GroteskEENor" w:hAnsi="Tele-GroteskEENor"/>
          <w:szCs w:val="20"/>
        </w:rPr>
        <w:t>t</w:t>
      </w:r>
      <w:r w:rsidRPr="001A5F3E">
        <w:rPr>
          <w:rFonts w:ascii="Tele-GroteskEENor" w:hAnsi="Tele-GroteskEENor"/>
          <w:szCs w:val="20"/>
        </w:rPr>
        <w:t xml:space="preserve">hodnom razdoblju od tri mjeseca + 20%“, </w:t>
      </w:r>
      <w:r w:rsidR="00E8543D" w:rsidRPr="001A5F3E">
        <w:rPr>
          <w:rFonts w:ascii="Tele-GroteskEENor" w:hAnsi="Tele-GroteskEENor"/>
          <w:szCs w:val="20"/>
        </w:rPr>
        <w:t>HT</w:t>
      </w:r>
      <w:r w:rsidRPr="001A5F3E">
        <w:rPr>
          <w:rFonts w:ascii="Tele-GroteskEENor" w:hAnsi="Tele-GroteskEENor"/>
          <w:szCs w:val="20"/>
        </w:rPr>
        <w:t xml:space="preserve"> je obavezan realizirati u roku od dodatnih pet radnih dana u odnosu na standardne rokove real</w:t>
      </w:r>
      <w:r w:rsidR="004C5835" w:rsidRPr="001A5F3E">
        <w:rPr>
          <w:rFonts w:ascii="Tele-GroteskEENor" w:hAnsi="Tele-GroteskEENor"/>
          <w:szCs w:val="20"/>
        </w:rPr>
        <w:t xml:space="preserve">izacije kako su isti navedeni u </w:t>
      </w:r>
      <w:r w:rsidRPr="001A5F3E">
        <w:rPr>
          <w:rFonts w:ascii="Tele-GroteskEENor" w:hAnsi="Tele-GroteskEENor"/>
          <w:szCs w:val="20"/>
        </w:rPr>
        <w:t>stavci</w:t>
      </w:r>
      <w:r w:rsidR="004C5835" w:rsidRPr="001A5F3E">
        <w:rPr>
          <w:rFonts w:ascii="Tele-GroteskEENor" w:hAnsi="Tele-GroteskEENor"/>
          <w:szCs w:val="20"/>
        </w:rPr>
        <w:t>ma</w:t>
      </w:r>
      <w:r w:rsidRPr="001A5F3E">
        <w:rPr>
          <w:rFonts w:ascii="Tele-GroteskEENor" w:hAnsi="Tele-GroteskEENor"/>
          <w:szCs w:val="20"/>
        </w:rPr>
        <w:t xml:space="preserve"> 20, 21 i 22 </w:t>
      </w:r>
      <w:r w:rsidR="004C5835" w:rsidRPr="001A5F3E">
        <w:rPr>
          <w:rFonts w:ascii="Tele-GroteskEENor" w:hAnsi="Tele-GroteskEENor"/>
          <w:szCs w:val="20"/>
        </w:rPr>
        <w:t>članka 4.1. ove Standardne ponude</w:t>
      </w:r>
      <w:r w:rsidRPr="001A5F3E">
        <w:rPr>
          <w:rFonts w:ascii="Tele-GroteskEENor" w:hAnsi="Tele-GroteskEENor"/>
          <w:szCs w:val="20"/>
        </w:rPr>
        <w:t>.</w:t>
      </w:r>
    </w:p>
    <w:p w14:paraId="578290D7" w14:textId="77777777" w:rsidR="00E767EF" w:rsidRPr="001A5F3E" w:rsidRDefault="00A12805" w:rsidP="001F0190">
      <w:pPr>
        <w:tabs>
          <w:tab w:val="clear" w:pos="851"/>
          <w:tab w:val="left" w:pos="720"/>
        </w:tabs>
        <w:spacing w:after="120"/>
        <w:ind w:left="709"/>
        <w:rPr>
          <w:rFonts w:ascii="Tele-GroteskEENor" w:hAnsi="Tele-GroteskEENor"/>
          <w:szCs w:val="20"/>
        </w:rPr>
      </w:pPr>
      <w:r w:rsidRPr="001A5F3E">
        <w:rPr>
          <w:rFonts w:ascii="Tele-GroteskEENor" w:hAnsi="Tele-GroteskEENor"/>
          <w:szCs w:val="20"/>
        </w:rPr>
        <w:t>U slučaju novog Operatora korisnika usluge veleprodajnog širokopojasnog pristupa, prosječne količine zahtjeva definirat će se po proteku tri mjeseca od podnošenja prvog zahtjeva za uslugu veleproda</w:t>
      </w:r>
      <w:r w:rsidR="00140116">
        <w:rPr>
          <w:rFonts w:ascii="Tele-GroteskEENor" w:hAnsi="Tele-GroteskEENor"/>
          <w:szCs w:val="20"/>
        </w:rPr>
        <w:t>j</w:t>
      </w:r>
      <w:r w:rsidRPr="001A5F3E">
        <w:rPr>
          <w:rFonts w:ascii="Tele-GroteskEENor" w:hAnsi="Tele-GroteskEENor"/>
          <w:szCs w:val="20"/>
        </w:rPr>
        <w:t>nog širokopoj</w:t>
      </w:r>
      <w:r w:rsidR="004C5835" w:rsidRPr="001A5F3E">
        <w:rPr>
          <w:rFonts w:ascii="Tele-GroteskEENor" w:hAnsi="Tele-GroteskEENor"/>
          <w:szCs w:val="20"/>
        </w:rPr>
        <w:t>a</w:t>
      </w:r>
      <w:r w:rsidRPr="001A5F3E">
        <w:rPr>
          <w:rFonts w:ascii="Tele-GroteskEENor" w:hAnsi="Tele-GroteskEENor"/>
          <w:szCs w:val="20"/>
        </w:rPr>
        <w:t>snog pristupa.</w:t>
      </w:r>
    </w:p>
    <w:p w14:paraId="46FB6B9C" w14:textId="77777777" w:rsidR="00FC7FD9" w:rsidRPr="001A5F3E" w:rsidRDefault="0030205C" w:rsidP="009C6B48">
      <w:pPr>
        <w:spacing w:after="120"/>
        <w:ind w:left="720" w:hanging="720"/>
        <w:rPr>
          <w:rFonts w:ascii="Tele-GroteskEENor" w:hAnsi="Tele-GroteskEENor"/>
          <w:szCs w:val="20"/>
        </w:rPr>
      </w:pPr>
      <w:r w:rsidRPr="001A5F3E">
        <w:rPr>
          <w:rFonts w:ascii="Tele-GroteskEENor" w:hAnsi="Tele-GroteskEENor"/>
          <w:szCs w:val="20"/>
        </w:rPr>
        <w:t>(</w:t>
      </w:r>
      <w:r w:rsidR="004C5835" w:rsidRPr="001A5F3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341708" w:rsidRPr="001A5F3E">
        <w:rPr>
          <w:rFonts w:ascii="Tele-GroteskEENor" w:hAnsi="Tele-GroteskEENor"/>
          <w:szCs w:val="20"/>
        </w:rPr>
        <w:t>Operator korisnik</w:t>
      </w:r>
      <w:r w:rsidRPr="001A5F3E">
        <w:rPr>
          <w:rFonts w:ascii="Tele-GroteskEENor" w:hAnsi="Tele-GroteskEENor"/>
          <w:szCs w:val="20"/>
        </w:rPr>
        <w:t xml:space="preserve"> može, prije podnošenja Zahtjeva za </w:t>
      </w:r>
      <w:r w:rsidR="00647871" w:rsidRPr="001A5F3E">
        <w:rPr>
          <w:rFonts w:ascii="Tele-GroteskEENor" w:hAnsi="Tele-GroteskEENor"/>
          <w:szCs w:val="20"/>
        </w:rPr>
        <w:t>pojedinačni</w:t>
      </w:r>
      <w:r w:rsidR="00F3308A" w:rsidRPr="001A5F3E">
        <w:rPr>
          <w:rFonts w:ascii="Tele-GroteskEENor" w:hAnsi="Tele-GroteskEENor"/>
          <w:szCs w:val="20"/>
        </w:rPr>
        <w:t xml:space="preserve"> </w:t>
      </w:r>
      <w:r w:rsidR="006D3FF1" w:rsidRPr="001A5F3E">
        <w:rPr>
          <w:rFonts w:ascii="Tele-GroteskEENor" w:hAnsi="Tele-GroteskEENor"/>
          <w:szCs w:val="20"/>
        </w:rPr>
        <w:t xml:space="preserve">širokopojasni </w:t>
      </w:r>
      <w:r w:rsidRPr="001A5F3E">
        <w:rPr>
          <w:rFonts w:ascii="Tele-GroteskEENor" w:hAnsi="Tele-GroteskEENor"/>
          <w:szCs w:val="20"/>
        </w:rPr>
        <w:t>pristup</w:t>
      </w:r>
      <w:r w:rsidR="002D01F5" w:rsidRPr="001A5F3E">
        <w:rPr>
          <w:rFonts w:ascii="Tele-GroteskEENor" w:hAnsi="Tele-GroteskEENor"/>
          <w:szCs w:val="20"/>
        </w:rPr>
        <w:t xml:space="preserve"> ili dodatni virtualni kanal</w:t>
      </w:r>
      <w:r w:rsidRPr="001A5F3E">
        <w:rPr>
          <w:rFonts w:ascii="Tele-GroteskEENor" w:hAnsi="Tele-GroteskEENor"/>
          <w:szCs w:val="20"/>
        </w:rPr>
        <w:t xml:space="preserve">, provjeriti dostupnost </w:t>
      </w:r>
      <w:r w:rsidR="006D3FF1" w:rsidRPr="001A5F3E">
        <w:rPr>
          <w:rFonts w:ascii="Tele-GroteskEENor" w:hAnsi="Tele-GroteskEENor"/>
          <w:szCs w:val="20"/>
        </w:rPr>
        <w:t xml:space="preserve">širokopojasnog </w:t>
      </w:r>
      <w:r w:rsidR="002D01F5" w:rsidRPr="001A5F3E">
        <w:rPr>
          <w:rFonts w:ascii="Tele-GroteskEENor" w:hAnsi="Tele-GroteskEENor"/>
          <w:szCs w:val="20"/>
        </w:rPr>
        <w:t xml:space="preserve">pristupa </w:t>
      </w:r>
      <w:r w:rsidR="006F2407" w:rsidRPr="001A5F3E">
        <w:rPr>
          <w:rFonts w:ascii="Tele-GroteskEENor" w:hAnsi="Tele-GroteskEENor"/>
          <w:szCs w:val="20"/>
        </w:rPr>
        <w:t>na način opisanu u poglavlju 4.1. ove Standardne ponude</w:t>
      </w:r>
      <w:r w:rsidRPr="001A5F3E">
        <w:rPr>
          <w:rFonts w:ascii="Tele-GroteskEENor" w:hAnsi="Tele-GroteskEENor"/>
          <w:szCs w:val="20"/>
        </w:rPr>
        <w:t>.</w:t>
      </w:r>
    </w:p>
    <w:p w14:paraId="365C21E7" w14:textId="77777777" w:rsidR="00E848A4" w:rsidRPr="001A5F3E" w:rsidRDefault="00E848A4" w:rsidP="009C6B48">
      <w:pPr>
        <w:spacing w:after="120"/>
        <w:ind w:left="720" w:hanging="720"/>
        <w:rPr>
          <w:rFonts w:ascii="Tele-GroteskEENor" w:hAnsi="Tele-GroteskEENor"/>
          <w:szCs w:val="20"/>
        </w:rPr>
      </w:pPr>
      <w:r w:rsidRPr="001A5F3E">
        <w:rPr>
          <w:rFonts w:ascii="Tele-GroteskEENor" w:hAnsi="Tele-GroteskEENor"/>
          <w:szCs w:val="20"/>
        </w:rPr>
        <w:t>(</w:t>
      </w:r>
      <w:r w:rsidR="004C5835" w:rsidRPr="001A5F3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t>Prijava nepotpuno realiziranih zahtjeva može se vršiti putem uobičajenih komunikacijskih kanal</w:t>
      </w:r>
      <w:r w:rsidR="002E1526" w:rsidRPr="001A5F3E">
        <w:rPr>
          <w:rFonts w:ascii="Tele-GroteskEENor" w:hAnsi="Tele-GroteskEENor"/>
          <w:szCs w:val="20"/>
        </w:rPr>
        <w:t>a na kontakt iz član</w:t>
      </w:r>
      <w:r w:rsidRPr="001A5F3E">
        <w:rPr>
          <w:rFonts w:ascii="Tele-GroteskEENor" w:hAnsi="Tele-GroteskEENor"/>
          <w:szCs w:val="20"/>
        </w:rPr>
        <w:t>k</w:t>
      </w:r>
      <w:r w:rsidR="002E1526" w:rsidRPr="001A5F3E">
        <w:rPr>
          <w:rFonts w:ascii="Tele-GroteskEENor" w:hAnsi="Tele-GroteskEENor"/>
          <w:szCs w:val="20"/>
        </w:rPr>
        <w:t>a</w:t>
      </w:r>
      <w:r w:rsidRPr="001A5F3E">
        <w:rPr>
          <w:rFonts w:ascii="Tele-GroteskEENor" w:hAnsi="Tele-GroteskEENor"/>
          <w:szCs w:val="20"/>
        </w:rPr>
        <w:t xml:space="preserve"> 9. Ugovora za veleprodajnu širokopojasnu uslugu </w:t>
      </w:r>
      <w:r w:rsidR="00E8543D" w:rsidRPr="001A5F3E">
        <w:rPr>
          <w:rFonts w:ascii="Tele-GroteskEENor" w:hAnsi="Tele-GroteskEENor"/>
          <w:szCs w:val="20"/>
        </w:rPr>
        <w:t>HT-a</w:t>
      </w:r>
      <w:r w:rsidRPr="001A5F3E">
        <w:rPr>
          <w:rFonts w:ascii="Tele-GroteskEENor" w:hAnsi="Tele-GroteskEENor"/>
          <w:szCs w:val="20"/>
        </w:rPr>
        <w:t xml:space="preserve"> (radnim danom tijekom radnog vremena). Vrijeme otk</w:t>
      </w:r>
      <w:r w:rsidR="002E1526" w:rsidRPr="001A5F3E">
        <w:rPr>
          <w:rFonts w:ascii="Tele-GroteskEENor" w:hAnsi="Tele-GroteskEENor"/>
          <w:szCs w:val="20"/>
        </w:rPr>
        <w:t>l</w:t>
      </w:r>
      <w:r w:rsidRPr="001A5F3E">
        <w:rPr>
          <w:rFonts w:ascii="Tele-GroteskEENor" w:hAnsi="Tele-GroteskEENor"/>
          <w:szCs w:val="20"/>
        </w:rPr>
        <w:t>ona poteškoća zbog nepotpuno re</w:t>
      </w:r>
      <w:r w:rsidR="002E1526" w:rsidRPr="001A5F3E">
        <w:rPr>
          <w:rFonts w:ascii="Tele-GroteskEENor" w:hAnsi="Tele-GroteskEENor"/>
          <w:szCs w:val="20"/>
        </w:rPr>
        <w:t>ali</w:t>
      </w:r>
      <w:r w:rsidRPr="001A5F3E">
        <w:rPr>
          <w:rFonts w:ascii="Tele-GroteskEENor" w:hAnsi="Tele-GroteskEENor"/>
          <w:szCs w:val="20"/>
        </w:rPr>
        <w:t>ziranih zahtjeva je 2 sata.</w:t>
      </w:r>
    </w:p>
    <w:p w14:paraId="078D79C8" w14:textId="77777777" w:rsidR="00D67D3E" w:rsidRPr="001A5F3E" w:rsidRDefault="00D67D3E" w:rsidP="00AF7174">
      <w:pPr>
        <w:pStyle w:val="StyleHeading2Tele-GroteskEENor"/>
      </w:pPr>
      <w:bookmarkStart w:id="354" w:name="_Toc14364082"/>
      <w:r w:rsidRPr="001A5F3E">
        <w:t>Sporazumi o razini usluge (standardna razina)</w:t>
      </w:r>
      <w:bookmarkEnd w:id="354"/>
    </w:p>
    <w:p w14:paraId="59859F7B" w14:textId="77777777" w:rsidR="00924D60" w:rsidRPr="001A5F3E" w:rsidRDefault="00783EBF" w:rsidP="005D3C69">
      <w:pP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ab/>
      </w:r>
      <w:r w:rsidR="00017698" w:rsidRPr="001A5F3E">
        <w:rPr>
          <w:rFonts w:ascii="Tele-GroteskEENor" w:hAnsi="Tele-GroteskEENor"/>
          <w:szCs w:val="20"/>
        </w:rPr>
        <w:t>Standardna razina pružanja usluge veleprodajnog širokopojasnog pristupa</w:t>
      </w:r>
      <w:r w:rsidR="004C5835" w:rsidRPr="001A5F3E">
        <w:rPr>
          <w:rFonts w:ascii="Tele-GroteskEENor" w:hAnsi="Tele-GroteskEENor"/>
          <w:szCs w:val="20"/>
        </w:rPr>
        <w:t>, koja između ostalog obuhvaća vrijeme odgovora na zahtjev, rokove realizacije usluga, maksimalno vrijeme otklona kvara/smetnji i naknade za nepoštivanje rokova,</w:t>
      </w:r>
      <w:r w:rsidR="00017698" w:rsidRPr="001A5F3E">
        <w:rPr>
          <w:rFonts w:ascii="Tele-GroteskEENor" w:hAnsi="Tele-GroteskEENor"/>
          <w:szCs w:val="20"/>
        </w:rPr>
        <w:t xml:space="preserve"> </w:t>
      </w:r>
      <w:r w:rsidR="002E7AA6" w:rsidRPr="001A5F3E">
        <w:rPr>
          <w:rFonts w:ascii="Tele-GroteskEENor" w:hAnsi="Tele-GroteskEENor"/>
          <w:szCs w:val="20"/>
        </w:rPr>
        <w:t>definirana</w:t>
      </w:r>
      <w:r w:rsidR="00017698" w:rsidRPr="001A5F3E">
        <w:rPr>
          <w:rFonts w:ascii="Tele-GroteskEENor" w:hAnsi="Tele-GroteskEENor"/>
          <w:szCs w:val="20"/>
        </w:rPr>
        <w:t xml:space="preserve"> je ovom Standardnom ponudom. Sve više razine pružanja usluga  su predmet komercijalnog dogovora </w:t>
      </w:r>
      <w:r w:rsidR="00E8543D" w:rsidRPr="001A5F3E">
        <w:rPr>
          <w:rFonts w:ascii="Tele-GroteskEENor" w:hAnsi="Tele-GroteskEENor"/>
          <w:szCs w:val="20"/>
        </w:rPr>
        <w:t>HT-a</w:t>
      </w:r>
      <w:r w:rsidR="00017698" w:rsidRPr="001A5F3E">
        <w:rPr>
          <w:rFonts w:ascii="Tele-GroteskEENor" w:hAnsi="Tele-GroteskEENor"/>
          <w:szCs w:val="20"/>
        </w:rPr>
        <w:t xml:space="preserve"> i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00017698" w:rsidRPr="001A5F3E">
        <w:rPr>
          <w:rFonts w:ascii="Tele-GroteskEENor" w:hAnsi="Tele-GroteskEENor"/>
          <w:szCs w:val="20"/>
        </w:rPr>
        <w:t>a.</w:t>
      </w:r>
    </w:p>
    <w:p w14:paraId="764429DE" w14:textId="77777777" w:rsidR="00094970" w:rsidRPr="001A5F3E" w:rsidRDefault="00000BB1" w:rsidP="00AA4F0F">
      <w:pPr>
        <w:pStyle w:val="StyleHeading3Tele-GroteskEENor12pt"/>
      </w:pPr>
      <w:bookmarkStart w:id="355" w:name="_Toc14364083"/>
      <w:r w:rsidRPr="001A5F3E">
        <w:t xml:space="preserve">Naknade za zakašnjenje u realizaciji zahtjeva za pojedinačni </w:t>
      </w:r>
      <w:r w:rsidR="005E7616" w:rsidRPr="001A5F3E">
        <w:t>ADSL/VDSL</w:t>
      </w:r>
      <w:r w:rsidR="00AA4F0F" w:rsidRPr="00AA4F0F">
        <w:t xml:space="preserve"> /G.fast</w:t>
      </w:r>
      <w:r w:rsidR="004C5199" w:rsidRPr="001A5F3E">
        <w:t>/FTTH</w:t>
      </w:r>
      <w:r w:rsidRPr="001A5F3E">
        <w:t xml:space="preserve"> pristup (ili dodatni virtualni kanal)</w:t>
      </w:r>
      <w:bookmarkEnd w:id="355"/>
    </w:p>
    <w:p w14:paraId="300710FA" w14:textId="77777777" w:rsidR="00000BB1" w:rsidRPr="001A5F3E" w:rsidRDefault="00000BB1" w:rsidP="00BA71A3">
      <w:pPr>
        <w:tabs>
          <w:tab w:val="clear" w:pos="851"/>
          <w:tab w:val="left" w:pos="720"/>
        </w:tabs>
        <w:spacing w:after="120"/>
        <w:ind w:left="357"/>
        <w:rPr>
          <w:rFonts w:ascii="Tele-GroteskEENor" w:hAnsi="Tele-GroteskEENor"/>
          <w:szCs w:val="20"/>
        </w:rPr>
      </w:pPr>
      <w:r w:rsidRPr="001A5F3E">
        <w:rPr>
          <w:rFonts w:ascii="Tele-GroteskEENor" w:hAnsi="Tele-GroteskEENor"/>
          <w:szCs w:val="20"/>
        </w:rPr>
        <w:t xml:space="preserve">Ukoliko </w:t>
      </w:r>
      <w:r w:rsidR="00E8543D" w:rsidRPr="001A5F3E">
        <w:rPr>
          <w:rFonts w:ascii="Tele-GroteskEENor" w:hAnsi="Tele-GroteskEENor"/>
          <w:szCs w:val="20"/>
        </w:rPr>
        <w:t>HT</w:t>
      </w:r>
      <w:r w:rsidR="00C04EC6" w:rsidRPr="001A5F3E">
        <w:rPr>
          <w:rFonts w:ascii="Tele-GroteskEENor" w:hAnsi="Tele-GroteskEENor"/>
          <w:szCs w:val="20"/>
        </w:rPr>
        <w:t xml:space="preserve"> ne realizira zahtjev za pojedinačni </w:t>
      </w:r>
      <w:r w:rsidR="005E7616" w:rsidRPr="001A5F3E">
        <w:rPr>
          <w:rFonts w:ascii="Tele-GroteskEENor" w:hAnsi="Tele-GroteskEENor"/>
          <w:szCs w:val="20"/>
        </w:rPr>
        <w:t>ADSL/VDSL</w:t>
      </w:r>
      <w:r w:rsidR="00AA4F0F" w:rsidRPr="00AA4F0F">
        <w:t xml:space="preserve"> </w:t>
      </w:r>
      <w:r w:rsidR="00AA4F0F" w:rsidRPr="00AA4F0F">
        <w:rPr>
          <w:rFonts w:ascii="Tele-GroteskEENor" w:hAnsi="Tele-GroteskEENor"/>
          <w:szCs w:val="20"/>
        </w:rPr>
        <w:t xml:space="preserve">/G.fast </w:t>
      </w:r>
      <w:r w:rsidR="004C5199" w:rsidRPr="001A5F3E">
        <w:rPr>
          <w:rFonts w:ascii="Tele-GroteskEENor" w:hAnsi="Tele-GroteskEENor"/>
          <w:szCs w:val="20"/>
        </w:rPr>
        <w:t>/FTTH</w:t>
      </w:r>
      <w:r w:rsidR="00C04EC6" w:rsidRPr="001A5F3E">
        <w:rPr>
          <w:rFonts w:ascii="Tele-GroteskEENor" w:hAnsi="Tele-GroteskEENor"/>
          <w:szCs w:val="20"/>
        </w:rPr>
        <w:t xml:space="preserve"> pristup (ili dodatni virtualni kanal) unutar roka iz stavaka </w:t>
      </w:r>
      <w:r w:rsidR="00463286" w:rsidRPr="001A5F3E">
        <w:rPr>
          <w:rFonts w:ascii="Tele-GroteskEENor" w:hAnsi="Tele-GroteskEENor"/>
          <w:szCs w:val="20"/>
        </w:rPr>
        <w:t>20., 21. i</w:t>
      </w:r>
      <w:r w:rsidR="0084513E" w:rsidRPr="001A5F3E">
        <w:rPr>
          <w:rFonts w:ascii="Tele-GroteskEENor" w:hAnsi="Tele-GroteskEENor"/>
          <w:szCs w:val="20"/>
        </w:rPr>
        <w:t xml:space="preserve"> </w:t>
      </w:r>
      <w:r w:rsidR="00C43D23" w:rsidRPr="001A5F3E">
        <w:rPr>
          <w:rFonts w:ascii="Tele-GroteskEENor" w:hAnsi="Tele-GroteskEENor"/>
          <w:szCs w:val="20"/>
        </w:rPr>
        <w:t>2</w:t>
      </w:r>
      <w:r w:rsidR="00C43D23">
        <w:rPr>
          <w:rFonts w:ascii="Tele-GroteskEENor" w:hAnsi="Tele-GroteskEENor"/>
          <w:szCs w:val="20"/>
        </w:rPr>
        <w:t>3</w:t>
      </w:r>
      <w:r w:rsidR="0084513E" w:rsidRPr="001A5F3E">
        <w:rPr>
          <w:rFonts w:ascii="Tele-GroteskEENor" w:hAnsi="Tele-GroteskEENor"/>
          <w:szCs w:val="20"/>
        </w:rPr>
        <w:t>..</w:t>
      </w:r>
      <w:r w:rsidR="00C04EC6" w:rsidRPr="001A5F3E">
        <w:rPr>
          <w:rFonts w:ascii="Tele-GroteskEENor" w:hAnsi="Tele-GroteskEENor"/>
          <w:szCs w:val="20"/>
        </w:rPr>
        <w:t xml:space="preserve"> članka 4.1. (odnosno stav</w:t>
      </w:r>
      <w:r w:rsidR="004C5199" w:rsidRPr="001A5F3E">
        <w:rPr>
          <w:rFonts w:ascii="Tele-GroteskEENor" w:hAnsi="Tele-GroteskEENor"/>
          <w:szCs w:val="20"/>
        </w:rPr>
        <w:t>a</w:t>
      </w:r>
      <w:r w:rsidR="00C04EC6" w:rsidRPr="001A5F3E">
        <w:rPr>
          <w:rFonts w:ascii="Tele-GroteskEENor" w:hAnsi="Tele-GroteskEENor"/>
          <w:szCs w:val="20"/>
        </w:rPr>
        <w:t>ka 3.</w:t>
      </w:r>
      <w:r w:rsidR="0084513E" w:rsidRPr="001A5F3E">
        <w:rPr>
          <w:rFonts w:ascii="Tele-GroteskEENor" w:hAnsi="Tele-GroteskEENor"/>
          <w:szCs w:val="20"/>
        </w:rPr>
        <w:t>,</w:t>
      </w:r>
      <w:r w:rsidR="004C5199" w:rsidRPr="001A5F3E">
        <w:rPr>
          <w:rFonts w:ascii="Tele-GroteskEENor" w:hAnsi="Tele-GroteskEENor"/>
          <w:szCs w:val="20"/>
        </w:rPr>
        <w:t xml:space="preserve"> 4</w:t>
      </w:r>
      <w:r w:rsidR="0084513E" w:rsidRPr="001A5F3E">
        <w:rPr>
          <w:rFonts w:ascii="Tele-GroteskEENor" w:hAnsi="Tele-GroteskEENor"/>
          <w:szCs w:val="20"/>
        </w:rPr>
        <w:t>. i 5.</w:t>
      </w:r>
      <w:r w:rsidR="00C04EC6" w:rsidRPr="001A5F3E">
        <w:rPr>
          <w:rFonts w:ascii="Tele-GroteskEENor" w:hAnsi="Tele-GroteskEENor"/>
          <w:szCs w:val="20"/>
        </w:rPr>
        <w:t xml:space="preserve"> članka 8.1.) ove Standardne ponude,</w:t>
      </w:r>
      <w:r w:rsidR="00BD7293" w:rsidRPr="001A5F3E">
        <w:rPr>
          <w:rFonts w:ascii="Tele-GroteskEENor" w:hAnsi="Tele-GroteskEENor"/>
          <w:szCs w:val="20"/>
        </w:rPr>
        <w:t xml:space="preserve"> ili</w:t>
      </w:r>
      <w:r w:rsidR="00BD3FB5" w:rsidRPr="001A5F3E">
        <w:rPr>
          <w:rFonts w:ascii="Tele-GroteskEENor" w:hAnsi="Tele-GroteskEENor"/>
          <w:szCs w:val="20"/>
        </w:rPr>
        <w:t xml:space="preserve"> ukoliko </w:t>
      </w:r>
      <w:r w:rsidR="00E8543D" w:rsidRPr="001A5F3E">
        <w:rPr>
          <w:rFonts w:ascii="Tele-GroteskEENor" w:hAnsi="Tele-GroteskEENor"/>
          <w:szCs w:val="20"/>
        </w:rPr>
        <w:t>HT</w:t>
      </w:r>
      <w:r w:rsidR="00BD3FB5" w:rsidRPr="001A5F3E">
        <w:rPr>
          <w:rFonts w:ascii="Tele-GroteskEENor" w:hAnsi="Tele-GroteskEENor"/>
          <w:szCs w:val="20"/>
        </w:rPr>
        <w:t xml:space="preserve"> realizira zahtjev za pojedinačni ADSL/VDSL</w:t>
      </w:r>
      <w:r w:rsidR="00AA4F0F" w:rsidRPr="00AA4F0F">
        <w:t xml:space="preserve"> </w:t>
      </w:r>
      <w:r w:rsidR="00AA4F0F" w:rsidRPr="00AA4F0F">
        <w:rPr>
          <w:rFonts w:ascii="Tele-GroteskEENor" w:hAnsi="Tele-GroteskEENor"/>
          <w:szCs w:val="20"/>
        </w:rPr>
        <w:t xml:space="preserve">/G.fast </w:t>
      </w:r>
      <w:r w:rsidR="00BD3FB5" w:rsidRPr="001A5F3E">
        <w:rPr>
          <w:rFonts w:ascii="Tele-GroteskEENor" w:hAnsi="Tele-GroteskEENor"/>
          <w:szCs w:val="20"/>
        </w:rPr>
        <w:t>/FTTH pristup (ili dodatni virtualni kanal)</w:t>
      </w:r>
      <w:r w:rsidR="0035117E" w:rsidRPr="001A5F3E">
        <w:rPr>
          <w:rFonts w:ascii="Tele-GroteskEENor" w:hAnsi="Tele-GroteskEENor"/>
          <w:szCs w:val="20"/>
        </w:rPr>
        <w:t xml:space="preserve"> prije željenog datuma realizacije</w:t>
      </w:r>
      <w:r w:rsidR="00AB4376" w:rsidRPr="001A5F3E">
        <w:rPr>
          <w:rFonts w:ascii="Tele-GroteskEENor" w:hAnsi="Tele-GroteskEENor"/>
          <w:szCs w:val="20"/>
        </w:rPr>
        <w:t xml:space="preserve"> koji je potvrđen od strane </w:t>
      </w:r>
      <w:r w:rsidR="00E8543D" w:rsidRPr="001A5F3E">
        <w:rPr>
          <w:rFonts w:ascii="Tele-GroteskEENor" w:hAnsi="Tele-GroteskEENor"/>
          <w:szCs w:val="20"/>
        </w:rPr>
        <w:t>HT-a</w:t>
      </w:r>
      <w:r w:rsidR="00AB4376" w:rsidRPr="001A5F3E">
        <w:rPr>
          <w:rFonts w:ascii="Tele-GroteskEENor" w:hAnsi="Tele-GroteskEENor"/>
          <w:szCs w:val="20"/>
        </w:rPr>
        <w:t xml:space="preserve"> sukladno članku 4.1. stavci 20.</w:t>
      </w:r>
      <w:r w:rsidR="00C73EA0" w:rsidRPr="001A5F3E">
        <w:rPr>
          <w:rFonts w:ascii="Tele-GroteskEENor" w:hAnsi="Tele-GroteskEENor"/>
          <w:szCs w:val="20"/>
        </w:rPr>
        <w:t>,</w:t>
      </w:r>
      <w:r w:rsidR="00AB4376" w:rsidRPr="001A5F3E">
        <w:rPr>
          <w:rFonts w:ascii="Tele-GroteskEENor" w:hAnsi="Tele-GroteskEENor"/>
          <w:szCs w:val="20"/>
        </w:rPr>
        <w:t xml:space="preserve">  21.</w:t>
      </w:r>
      <w:r w:rsidR="00C73EA0" w:rsidRPr="001A5F3E">
        <w:rPr>
          <w:rFonts w:ascii="Tele-GroteskEENor" w:hAnsi="Tele-GroteskEENor"/>
          <w:szCs w:val="20"/>
        </w:rPr>
        <w:t xml:space="preserve"> i </w:t>
      </w:r>
      <w:r w:rsidR="00C43D23" w:rsidRPr="001A5F3E">
        <w:rPr>
          <w:rFonts w:ascii="Tele-GroteskEENor" w:hAnsi="Tele-GroteskEENor"/>
          <w:szCs w:val="20"/>
        </w:rPr>
        <w:t>2</w:t>
      </w:r>
      <w:r w:rsidR="00C43D23">
        <w:rPr>
          <w:rFonts w:ascii="Tele-GroteskEENor" w:hAnsi="Tele-GroteskEENor"/>
          <w:szCs w:val="20"/>
        </w:rPr>
        <w:t>3</w:t>
      </w:r>
      <w:r w:rsidR="00C73EA0" w:rsidRPr="001A5F3E">
        <w:rPr>
          <w:rFonts w:ascii="Tele-GroteskEENor" w:hAnsi="Tele-GroteskEENor"/>
          <w:szCs w:val="20"/>
        </w:rPr>
        <w:t>.</w:t>
      </w:r>
      <w:r w:rsidR="00AB4376" w:rsidRPr="001A5F3E">
        <w:rPr>
          <w:rFonts w:ascii="Tele-GroteskEENor" w:hAnsi="Tele-GroteskEENor"/>
          <w:szCs w:val="20"/>
        </w:rPr>
        <w:t xml:space="preserve"> ove Standardne ponude</w:t>
      </w:r>
      <w:r w:rsidR="0035117E" w:rsidRPr="001A5F3E">
        <w:rPr>
          <w:rFonts w:ascii="Tele-GroteskEENor" w:hAnsi="Tele-GroteskEENor"/>
          <w:szCs w:val="20"/>
        </w:rPr>
        <w:t>,</w:t>
      </w:r>
      <w:r w:rsidR="00C04EC6" w:rsidRPr="001A5F3E">
        <w:rPr>
          <w:rFonts w:ascii="Tele-GroteskEENor" w:hAnsi="Tele-GroteskEENor"/>
          <w:szCs w:val="20"/>
        </w:rPr>
        <w:t xml:space="preserve"> </w:t>
      </w:r>
      <w:r w:rsidR="00E8543D" w:rsidRPr="001A5F3E">
        <w:rPr>
          <w:rFonts w:ascii="Tele-GroteskEENor" w:hAnsi="Tele-GroteskEENor"/>
          <w:szCs w:val="20"/>
        </w:rPr>
        <w:t>HT</w:t>
      </w:r>
      <w:r w:rsidR="00C04EC6" w:rsidRPr="001A5F3E">
        <w:rPr>
          <w:rFonts w:ascii="Tele-GroteskEENor" w:hAnsi="Tele-GroteskEENor"/>
          <w:szCs w:val="20"/>
        </w:rPr>
        <w:t xml:space="preserve"> će biti obvezan isplatiti Operatoru korisniku </w:t>
      </w:r>
      <w:r w:rsidR="00AB4376" w:rsidRPr="001A5F3E">
        <w:rPr>
          <w:rFonts w:ascii="Tele-GroteskEENor" w:hAnsi="Tele-GroteskEENor"/>
          <w:szCs w:val="20"/>
        </w:rPr>
        <w:t>naknadu za nepravovremenu realizaciju (zakašnjelu/preuranjenu)</w:t>
      </w:r>
      <w:r w:rsidR="00C43D23">
        <w:rPr>
          <w:rFonts w:ascii="Tele-GroteskEENor" w:hAnsi="Tele-GroteskEENor"/>
          <w:szCs w:val="20"/>
        </w:rPr>
        <w:t>,</w:t>
      </w:r>
      <w:r w:rsidR="00C43D23" w:rsidRPr="00C43D23">
        <w:t xml:space="preserve"> </w:t>
      </w:r>
      <w:r w:rsidR="00C43D23" w:rsidRPr="00C43D23">
        <w:rPr>
          <w:rFonts w:ascii="Tele-GroteskEENor" w:hAnsi="Tele-GroteskEENor"/>
          <w:szCs w:val="20"/>
        </w:rPr>
        <w:t>osim u slučaju ako se radi o preuranjenoj realizaciji Novog korisnika na novoj parici ili zakašnjeloj realizaciji isključenja usluge koje je traženo od strane Operatora korisnika, pri čemu se mjesečna naknada za uslugu pojedinačnog širokopojasnog pristupa umanjuje za iznos jednodnevne naknade za svaki dan prijevremene ili zakašnjele realizacije (mjesečna naknada podijeljena sa 30</w:t>
      </w:r>
      <w:r w:rsidR="00AB4376" w:rsidRPr="001A5F3E">
        <w:rPr>
          <w:rFonts w:ascii="Tele-GroteskEENor" w:hAnsi="Tele-GroteskEENor"/>
          <w:szCs w:val="20"/>
        </w:rPr>
        <w:t xml:space="preserve">. Jedinstveni iznos naknade za nepravovremenu realizaciju iznosi </w:t>
      </w:r>
      <w:r w:rsidR="00AC4ADD" w:rsidRPr="001A5F3E">
        <w:rPr>
          <w:rFonts w:ascii="Tele-GroteskEENor" w:hAnsi="Tele-GroteskEENor"/>
          <w:szCs w:val="20"/>
        </w:rPr>
        <w:t xml:space="preserve">100,00 </w:t>
      </w:r>
      <w:r w:rsidR="00AB4376" w:rsidRPr="001A5F3E">
        <w:rPr>
          <w:rFonts w:ascii="Tele-GroteskEENor" w:hAnsi="Tele-GroteskEENor"/>
          <w:szCs w:val="20"/>
        </w:rPr>
        <w:t xml:space="preserve">HRK, pri čemu se ukupan iznos koji je </w:t>
      </w:r>
      <w:r w:rsidR="00E8543D" w:rsidRPr="001A5F3E">
        <w:rPr>
          <w:rFonts w:ascii="Tele-GroteskEENor" w:hAnsi="Tele-GroteskEENor"/>
          <w:szCs w:val="20"/>
        </w:rPr>
        <w:t>HT</w:t>
      </w:r>
      <w:r w:rsidR="00AB4376" w:rsidRPr="001A5F3E">
        <w:rPr>
          <w:rFonts w:ascii="Tele-GroteskEENor" w:hAnsi="Tele-GroteskEENor"/>
          <w:szCs w:val="20"/>
        </w:rPr>
        <w:t xml:space="preserve"> dužan nadoknaditi radi nepravovremene realizacije obračunava na sljedeći način</w:t>
      </w:r>
      <w:r w:rsidR="00C04EC6" w:rsidRPr="001A5F3E">
        <w:rPr>
          <w:rFonts w:ascii="Tele-GroteskEENor" w:hAnsi="Tele-GroteskEENor"/>
          <w:szCs w:val="20"/>
        </w:rPr>
        <w:t>:</w:t>
      </w:r>
    </w:p>
    <w:p w14:paraId="1A230CE2" w14:textId="77777777" w:rsidR="00C838B6" w:rsidRPr="001A5F3E" w:rsidRDefault="00C838B6" w:rsidP="00BA71A3">
      <w:pPr>
        <w:tabs>
          <w:tab w:val="clear" w:pos="851"/>
          <w:tab w:val="left" w:pos="720"/>
        </w:tabs>
        <w:spacing w:after="120"/>
        <w:ind w:left="357"/>
        <w:rPr>
          <w:rFonts w:ascii="Tele-GroteskEENor" w:hAnsi="Tele-GroteskEENor"/>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3493"/>
        <w:gridCol w:w="2897"/>
      </w:tblGrid>
      <w:tr w:rsidR="00EF3D1D" w:rsidRPr="001A5F3E" w14:paraId="04E7DE42" w14:textId="77777777" w:rsidTr="006A2ABC">
        <w:tc>
          <w:tcPr>
            <w:tcW w:w="1890" w:type="dxa"/>
          </w:tcPr>
          <w:p w14:paraId="4DB1E735" w14:textId="77777777" w:rsidR="00EF3D1D" w:rsidRPr="001A5F3E" w:rsidRDefault="00EF3D1D" w:rsidP="006A2ABC">
            <w:pPr>
              <w:tabs>
                <w:tab w:val="clear" w:pos="851"/>
                <w:tab w:val="left" w:pos="720"/>
              </w:tabs>
              <w:rPr>
                <w:rFonts w:ascii="Tele-GroteskEENor" w:hAnsi="Tele-GroteskEENor"/>
                <w:szCs w:val="20"/>
              </w:rPr>
            </w:pPr>
          </w:p>
        </w:tc>
        <w:tc>
          <w:tcPr>
            <w:tcW w:w="3645" w:type="dxa"/>
          </w:tcPr>
          <w:p w14:paraId="3CFFC36E" w14:textId="77777777" w:rsidR="00EF3D1D" w:rsidRPr="001A5F3E" w:rsidRDefault="00EF3D1D" w:rsidP="006A2ABC">
            <w:pPr>
              <w:tabs>
                <w:tab w:val="clear" w:pos="851"/>
                <w:tab w:val="left" w:pos="720"/>
              </w:tabs>
              <w:spacing w:before="120" w:after="120"/>
              <w:jc w:val="center"/>
              <w:rPr>
                <w:rFonts w:ascii="Tele-GroteskEENor" w:hAnsi="Tele-GroteskEENor"/>
                <w:szCs w:val="20"/>
              </w:rPr>
            </w:pPr>
            <w:r w:rsidRPr="001A5F3E">
              <w:rPr>
                <w:rFonts w:ascii="Tele-GroteskEENor" w:hAnsi="Tele-GroteskEENor"/>
                <w:szCs w:val="20"/>
              </w:rPr>
              <w:t>Unutar prvih 10 dana zakašnjenja</w:t>
            </w:r>
          </w:p>
        </w:tc>
        <w:tc>
          <w:tcPr>
            <w:tcW w:w="3002" w:type="dxa"/>
          </w:tcPr>
          <w:p w14:paraId="3AF9315F" w14:textId="77777777" w:rsidR="00EF3D1D" w:rsidRPr="001A5F3E" w:rsidRDefault="00EF3D1D" w:rsidP="006A2ABC">
            <w:pPr>
              <w:tabs>
                <w:tab w:val="clear" w:pos="851"/>
                <w:tab w:val="left" w:pos="720"/>
              </w:tabs>
              <w:spacing w:before="120" w:after="120"/>
              <w:jc w:val="center"/>
              <w:rPr>
                <w:rFonts w:ascii="Tele-GroteskEENor" w:hAnsi="Tele-GroteskEENor"/>
                <w:szCs w:val="20"/>
              </w:rPr>
            </w:pPr>
            <w:r w:rsidRPr="001A5F3E">
              <w:rPr>
                <w:rFonts w:ascii="Tele-GroteskEENor" w:hAnsi="Tele-GroteskEENor"/>
                <w:szCs w:val="20"/>
              </w:rPr>
              <w:t>Od 11. dana zakašnjenja</w:t>
            </w:r>
          </w:p>
        </w:tc>
      </w:tr>
      <w:tr w:rsidR="00EF3D1D" w:rsidRPr="001A5F3E" w14:paraId="33A4EC15" w14:textId="77777777" w:rsidTr="006A2ABC">
        <w:tc>
          <w:tcPr>
            <w:tcW w:w="1890" w:type="dxa"/>
          </w:tcPr>
          <w:p w14:paraId="4E464E29" w14:textId="77777777" w:rsidR="00EF3D1D" w:rsidRPr="001A5F3E" w:rsidRDefault="00EF3D1D" w:rsidP="00AB4376">
            <w:pPr>
              <w:tabs>
                <w:tab w:val="clear" w:pos="851"/>
                <w:tab w:val="left" w:pos="720"/>
              </w:tabs>
              <w:jc w:val="left"/>
              <w:rPr>
                <w:rFonts w:ascii="Tele-GroteskEENor" w:hAnsi="Tele-GroteskEENor"/>
                <w:szCs w:val="20"/>
              </w:rPr>
            </w:pPr>
            <w:r w:rsidRPr="001A5F3E">
              <w:rPr>
                <w:rFonts w:ascii="Tele-GroteskEENor" w:hAnsi="Tele-GroteskEENor"/>
                <w:szCs w:val="20"/>
              </w:rPr>
              <w:t xml:space="preserve">Naknada za </w:t>
            </w:r>
            <w:r w:rsidR="00AB4376" w:rsidRPr="001A5F3E">
              <w:rPr>
                <w:rFonts w:ascii="Tele-GroteskEENor" w:hAnsi="Tele-GroteskEENor"/>
                <w:szCs w:val="20"/>
              </w:rPr>
              <w:t>nepravovremenu realizaciju (zakašnjelu/preuranjenu)</w:t>
            </w:r>
          </w:p>
        </w:tc>
        <w:tc>
          <w:tcPr>
            <w:tcW w:w="3645" w:type="dxa"/>
          </w:tcPr>
          <w:p w14:paraId="7A315FF8" w14:textId="77777777" w:rsidR="00EF3D1D" w:rsidRPr="001A5F3E" w:rsidRDefault="00097ED0"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100</w:t>
            </w:r>
            <w:r w:rsidR="00EF3D1D" w:rsidRPr="001A5F3E">
              <w:rPr>
                <w:rFonts w:ascii="Tele-GroteskEENor" w:hAnsi="Tele-GroteskEENor"/>
                <w:szCs w:val="20"/>
              </w:rPr>
              <w:t xml:space="preserve">% </w:t>
            </w:r>
            <w:r w:rsidRPr="001A5F3E">
              <w:rPr>
                <w:rFonts w:ascii="Tele-GroteskEENor" w:hAnsi="Tele-GroteskEENor"/>
                <w:szCs w:val="20"/>
              </w:rPr>
              <w:t>naknade za nepravovremenu</w:t>
            </w:r>
            <w:r w:rsidR="00CA522F" w:rsidRPr="001A5F3E">
              <w:rPr>
                <w:rFonts w:ascii="Tele-GroteskEENor" w:hAnsi="Tele-GroteskEENor"/>
                <w:szCs w:val="20"/>
              </w:rPr>
              <w:t xml:space="preserve"> realizaciju za svaki pojedini dan (</w:t>
            </w:r>
            <w:r w:rsidR="00AC4ADD" w:rsidRPr="001A5F3E">
              <w:rPr>
                <w:rFonts w:ascii="Tele-GroteskEENor" w:hAnsi="Tele-GroteskEENor"/>
                <w:szCs w:val="20"/>
              </w:rPr>
              <w:t xml:space="preserve">100,00 </w:t>
            </w:r>
            <w:r w:rsidR="00CA522F" w:rsidRPr="001A5F3E">
              <w:rPr>
                <w:rFonts w:ascii="Tele-GroteskEENor" w:hAnsi="Tele-GroteskEENor"/>
                <w:szCs w:val="20"/>
              </w:rPr>
              <w:t>HRK/dan)</w:t>
            </w:r>
          </w:p>
        </w:tc>
        <w:tc>
          <w:tcPr>
            <w:tcW w:w="3002" w:type="dxa"/>
          </w:tcPr>
          <w:p w14:paraId="533BAE92" w14:textId="77777777" w:rsidR="00EF3D1D" w:rsidRPr="001A5F3E" w:rsidRDefault="00EF3D1D"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 xml:space="preserve">150% </w:t>
            </w:r>
            <w:r w:rsidR="00CA522F" w:rsidRPr="001A5F3E">
              <w:rPr>
                <w:rFonts w:ascii="Tele-GroteskEENor" w:hAnsi="Tele-GroteskEENor"/>
                <w:szCs w:val="20"/>
              </w:rPr>
              <w:t xml:space="preserve"> naknade za nepravovremenu realizaciju za svaki pojedini dan (</w:t>
            </w:r>
            <w:r w:rsidR="00AC4ADD" w:rsidRPr="001A5F3E">
              <w:rPr>
                <w:rFonts w:ascii="Tele-GroteskEENor" w:hAnsi="Tele-GroteskEENor"/>
                <w:szCs w:val="20"/>
              </w:rPr>
              <w:t xml:space="preserve">150,00 </w:t>
            </w:r>
            <w:r w:rsidR="00CA522F" w:rsidRPr="001A5F3E">
              <w:rPr>
                <w:rFonts w:ascii="Tele-GroteskEENor" w:hAnsi="Tele-GroteskEENor"/>
                <w:szCs w:val="20"/>
              </w:rPr>
              <w:t>HRK/dan)</w:t>
            </w:r>
          </w:p>
        </w:tc>
      </w:tr>
    </w:tbl>
    <w:p w14:paraId="5901C1B0" w14:textId="77777777" w:rsidR="003B46E9" w:rsidRPr="001A5F3E" w:rsidRDefault="003B46E9" w:rsidP="00EF3D1D">
      <w:pPr>
        <w:tabs>
          <w:tab w:val="clear" w:pos="851"/>
          <w:tab w:val="left" w:pos="720"/>
        </w:tabs>
        <w:spacing w:before="120" w:after="120"/>
        <w:ind w:left="357"/>
        <w:rPr>
          <w:rFonts w:ascii="Tele-GroteskEENor" w:hAnsi="Tele-GroteskEENor"/>
          <w:szCs w:val="20"/>
        </w:rPr>
      </w:pPr>
      <w:r w:rsidRPr="001A5F3E">
        <w:rPr>
          <w:rFonts w:ascii="Tele-GroteskEENor" w:hAnsi="Tele-GroteskEENor"/>
          <w:szCs w:val="20"/>
        </w:rPr>
        <w:t>Naknada za nepravovremenu realizaciju se obračunava u odnosu na pojedini jedinstveni zahtjev, bez obzira na broj istovremeno zatraženih usluga/promjena na zahtjevu.</w:t>
      </w:r>
    </w:p>
    <w:p w14:paraId="33705188" w14:textId="77777777" w:rsidR="00100A96" w:rsidRPr="001A5F3E" w:rsidRDefault="00100A96" w:rsidP="00EF3D1D">
      <w:pPr>
        <w:tabs>
          <w:tab w:val="clear" w:pos="851"/>
          <w:tab w:val="left" w:pos="720"/>
        </w:tabs>
        <w:spacing w:before="120" w:after="120"/>
        <w:ind w:left="357"/>
        <w:rPr>
          <w:rFonts w:ascii="Tele-GroteskEENor" w:hAnsi="Tele-GroteskEENor"/>
          <w:szCs w:val="20"/>
        </w:rPr>
      </w:pPr>
      <w:r w:rsidRPr="001A5F3E">
        <w:rPr>
          <w:rFonts w:ascii="Tele-GroteskEENor" w:hAnsi="Tele-GroteskEENor"/>
          <w:szCs w:val="20"/>
        </w:rPr>
        <w:t>Radi izbjegavanja dvojbi, naveden</w:t>
      </w:r>
      <w:r w:rsidR="00B76854" w:rsidRPr="001A5F3E">
        <w:rPr>
          <w:rFonts w:ascii="Tele-GroteskEENor" w:hAnsi="Tele-GroteskEENor"/>
          <w:szCs w:val="20"/>
        </w:rPr>
        <w:t>e</w:t>
      </w:r>
      <w:r w:rsidRPr="001A5F3E">
        <w:rPr>
          <w:rFonts w:ascii="Tele-GroteskEENor" w:hAnsi="Tele-GroteskEENor"/>
          <w:szCs w:val="20"/>
        </w:rPr>
        <w:t xml:space="preserve"> naknade se odnose na svaku nepravovremeno izvršenu aktivnost propisanu Standardnom ponudom.</w:t>
      </w:r>
    </w:p>
    <w:p w14:paraId="76F4AB04" w14:textId="77777777" w:rsidR="00606C5E" w:rsidRPr="001A5F3E" w:rsidRDefault="00606C5E" w:rsidP="00EF3D1D">
      <w:pPr>
        <w:tabs>
          <w:tab w:val="clear" w:pos="851"/>
          <w:tab w:val="left" w:pos="720"/>
        </w:tabs>
        <w:spacing w:before="120" w:after="120"/>
        <w:ind w:left="357"/>
        <w:rPr>
          <w:rFonts w:ascii="Tele-GroteskEENor" w:hAnsi="Tele-GroteskEENor"/>
          <w:szCs w:val="20"/>
        </w:rPr>
      </w:pPr>
      <w:r w:rsidRPr="001A5F3E">
        <w:rPr>
          <w:rFonts w:ascii="Tele-GroteskEENor" w:hAnsi="Tele-GroteskEENor"/>
          <w:szCs w:val="20"/>
        </w:rPr>
        <w:t>Ukoliko HT unutar roka određenog za realizaciju usluge izričito ne odbije zahtjev za uslugom veleprodajnog širokopojasnog pristupa, zahtjev se smatra prihvaćenim od strane HT</w:t>
      </w:r>
      <w:r w:rsidR="009119D5" w:rsidRPr="001A5F3E">
        <w:rPr>
          <w:rFonts w:ascii="Tele-GroteskEENor" w:hAnsi="Tele-GroteskEENor"/>
          <w:szCs w:val="20"/>
        </w:rPr>
        <w:t>-</w:t>
      </w:r>
      <w:r w:rsidRPr="001A5F3E">
        <w:rPr>
          <w:rFonts w:ascii="Tele-GroteskEENor" w:hAnsi="Tele-GroteskEENor"/>
          <w:szCs w:val="20"/>
        </w:rPr>
        <w:t>a i HT je obaveza</w:t>
      </w:r>
      <w:r w:rsidR="00E932CB" w:rsidRPr="001A5F3E">
        <w:rPr>
          <w:rFonts w:ascii="Tele-GroteskEENor" w:hAnsi="Tele-GroteskEENor"/>
          <w:szCs w:val="20"/>
        </w:rPr>
        <w:t>n</w:t>
      </w:r>
      <w:r w:rsidRPr="001A5F3E">
        <w:rPr>
          <w:rFonts w:ascii="Tele-GroteskEENor" w:hAnsi="Tele-GroteskEENor"/>
          <w:szCs w:val="20"/>
        </w:rPr>
        <w:t xml:space="preserve"> izvršiti realizaciju u rokovima iz članka 4.1. Standardne ponude. Ukoliko HT na</w:t>
      </w:r>
      <w:r w:rsidR="009119D5" w:rsidRPr="001A5F3E">
        <w:rPr>
          <w:rFonts w:ascii="Tele-GroteskEENor" w:hAnsi="Tele-GroteskEENor"/>
          <w:szCs w:val="20"/>
        </w:rPr>
        <w:t>kon isteka roka za realizaci</w:t>
      </w:r>
      <w:r w:rsidRPr="001A5F3E">
        <w:rPr>
          <w:rFonts w:ascii="Tele-GroteskEENor" w:hAnsi="Tele-GroteskEENor"/>
          <w:szCs w:val="20"/>
        </w:rPr>
        <w:t xml:space="preserve">ju naknadno odbije već </w:t>
      </w:r>
      <w:r w:rsidRPr="001A5F3E">
        <w:rPr>
          <w:rFonts w:ascii="Tele-GroteskEENor" w:hAnsi="Tele-GroteskEENor"/>
          <w:szCs w:val="20"/>
        </w:rPr>
        <w:lastRenderedPageBreak/>
        <w:t>prihvaćeni zahtjev za realizacijom veleprodajne usluge te time</w:t>
      </w:r>
      <w:r w:rsidR="00E932CB" w:rsidRPr="001A5F3E">
        <w:rPr>
          <w:rFonts w:ascii="Tele-GroteskEENor" w:hAnsi="Tele-GroteskEENor"/>
          <w:szCs w:val="20"/>
        </w:rPr>
        <w:t xml:space="preserve"> prekorači pr</w:t>
      </w:r>
      <w:r w:rsidRPr="001A5F3E">
        <w:rPr>
          <w:rFonts w:ascii="Tele-GroteskEENor" w:hAnsi="Tele-GroteskEENor"/>
          <w:szCs w:val="20"/>
        </w:rPr>
        <w:t>ag od 0,5% od ukupnog broja realiziranih zahtjeva, HT će Operatoru kori</w:t>
      </w:r>
      <w:r w:rsidR="00CD37C9" w:rsidRPr="001A5F3E">
        <w:rPr>
          <w:rFonts w:ascii="Tele-GroteskEENor" w:hAnsi="Tele-GroteskEENor"/>
          <w:szCs w:val="20"/>
        </w:rPr>
        <w:t>s</w:t>
      </w:r>
      <w:r w:rsidRPr="001A5F3E">
        <w:rPr>
          <w:rFonts w:ascii="Tele-GroteskEENor" w:hAnsi="Tele-GroteskEENor"/>
          <w:szCs w:val="20"/>
        </w:rPr>
        <w:t>niku Standardne ponude isplatiti jednokratno naknadu od 500kn po</w:t>
      </w:r>
      <w:r w:rsidR="00CD37C9" w:rsidRPr="001A5F3E">
        <w:rPr>
          <w:rFonts w:ascii="Tele-GroteskEENor" w:hAnsi="Tele-GroteskEENor"/>
          <w:szCs w:val="20"/>
        </w:rPr>
        <w:t xml:space="preserve"> </w:t>
      </w:r>
      <w:r w:rsidRPr="001A5F3E">
        <w:rPr>
          <w:rFonts w:ascii="Tele-GroteskEENor" w:hAnsi="Tele-GroteskEENor"/>
          <w:szCs w:val="20"/>
        </w:rPr>
        <w:t>svakom pojedinom naknadno o</w:t>
      </w:r>
      <w:r w:rsidR="009119D5" w:rsidRPr="001A5F3E">
        <w:rPr>
          <w:rFonts w:ascii="Tele-GroteskEENor" w:hAnsi="Tele-GroteskEENor"/>
          <w:szCs w:val="20"/>
        </w:rPr>
        <w:t>d</w:t>
      </w:r>
      <w:r w:rsidRPr="001A5F3E">
        <w:rPr>
          <w:rFonts w:ascii="Tele-GroteskEENor" w:hAnsi="Tele-GroteskEENor"/>
          <w:szCs w:val="20"/>
        </w:rPr>
        <w:t>bijenom zahtjevu.</w:t>
      </w:r>
    </w:p>
    <w:p w14:paraId="2351A5C7" w14:textId="77777777" w:rsidR="00EF3D1D" w:rsidRPr="001A5F3E" w:rsidRDefault="00EF3D1D" w:rsidP="00EF3D1D">
      <w:pPr>
        <w:tabs>
          <w:tab w:val="clear" w:pos="851"/>
          <w:tab w:val="left" w:pos="720"/>
        </w:tabs>
        <w:spacing w:before="120" w:after="120"/>
        <w:ind w:left="357"/>
        <w:rPr>
          <w:rFonts w:ascii="Tele-GroteskEENor" w:hAnsi="Tele-GroteskEENor"/>
          <w:szCs w:val="20"/>
        </w:rPr>
      </w:pPr>
      <w:r w:rsidRPr="001A5F3E">
        <w:rPr>
          <w:rFonts w:ascii="Tele-GroteskEENor" w:hAnsi="Tele-GroteskEENor"/>
          <w:szCs w:val="20"/>
        </w:rPr>
        <w:t xml:space="preserve">Osim prethodno propisanih naknada, u slučajevima kada je </w:t>
      </w:r>
      <w:r w:rsidR="00E8543D" w:rsidRPr="001A5F3E">
        <w:rPr>
          <w:rFonts w:ascii="Tele-GroteskEENor" w:hAnsi="Tele-GroteskEENor"/>
          <w:szCs w:val="20"/>
        </w:rPr>
        <w:t>HT</w:t>
      </w:r>
      <w:r w:rsidRPr="001A5F3E">
        <w:rPr>
          <w:rFonts w:ascii="Tele-GroteskEENor" w:hAnsi="Tele-GroteskEENor"/>
          <w:szCs w:val="20"/>
        </w:rPr>
        <w:t xml:space="preserve"> davatelj usluge veleprodajnog širokopojasnog pristupa, a nije istovremeno i davatelj broja u postupku prijenosa broja koji je podnesen od strane krajnjeg korisnika zajedno s</w:t>
      </w:r>
      <w:r w:rsidR="000D6BDD" w:rsidRPr="001A5F3E">
        <w:rPr>
          <w:rFonts w:ascii="Tele-GroteskEENor" w:hAnsi="Tele-GroteskEENor"/>
          <w:szCs w:val="20"/>
        </w:rPr>
        <w:t>a</w:t>
      </w:r>
      <w:r w:rsidRPr="001A5F3E">
        <w:rPr>
          <w:rFonts w:ascii="Tele-GroteskEENor" w:hAnsi="Tele-GroteskEENor"/>
          <w:szCs w:val="20"/>
        </w:rPr>
        <w:t xml:space="preserve"> zahtjevom</w:t>
      </w:r>
      <w:r w:rsidR="005C1612" w:rsidRPr="001A5F3E">
        <w:rPr>
          <w:rFonts w:ascii="Tele-GroteskEENor" w:hAnsi="Tele-GroteskEENor"/>
          <w:szCs w:val="20"/>
        </w:rPr>
        <w:t xml:space="preserve"> za veleprodajnu uslugu iz ove </w:t>
      </w:r>
      <w:r w:rsidR="000D6BDD" w:rsidRPr="001A5F3E">
        <w:rPr>
          <w:rFonts w:ascii="Tele-GroteskEENor" w:hAnsi="Tele-GroteskEENor"/>
          <w:szCs w:val="20"/>
        </w:rPr>
        <w:t>S</w:t>
      </w:r>
      <w:r w:rsidRPr="001A5F3E">
        <w:rPr>
          <w:rFonts w:ascii="Tele-GroteskEENor" w:hAnsi="Tele-GroteskEENor"/>
          <w:szCs w:val="20"/>
        </w:rPr>
        <w:t xml:space="preserve">tandardne ponude, </w:t>
      </w:r>
      <w:r w:rsidR="00E8543D" w:rsidRPr="001A5F3E">
        <w:rPr>
          <w:rFonts w:ascii="Tele-GroteskEENor" w:hAnsi="Tele-GroteskEENor"/>
          <w:szCs w:val="20"/>
        </w:rPr>
        <w:t>HT</w:t>
      </w:r>
      <w:r w:rsidR="005C1612" w:rsidRPr="001A5F3E">
        <w:rPr>
          <w:rFonts w:ascii="Tele-GroteskEENor" w:hAnsi="Tele-GroteskEENor"/>
          <w:szCs w:val="20"/>
        </w:rPr>
        <w:t xml:space="preserve"> je obavezan isplatiti </w:t>
      </w:r>
      <w:r w:rsidR="000D6BDD" w:rsidRPr="001A5F3E">
        <w:rPr>
          <w:rFonts w:ascii="Tele-GroteskEENor" w:hAnsi="Tele-GroteskEENor"/>
          <w:szCs w:val="20"/>
        </w:rPr>
        <w:t>O</w:t>
      </w:r>
      <w:r w:rsidR="005C1612" w:rsidRPr="001A5F3E">
        <w:rPr>
          <w:rFonts w:ascii="Tele-GroteskEENor" w:hAnsi="Tele-GroteskEENor"/>
          <w:szCs w:val="20"/>
        </w:rPr>
        <w:t xml:space="preserve">peratoru korisniku </w:t>
      </w:r>
      <w:r w:rsidR="000D6BDD" w:rsidRPr="001A5F3E">
        <w:rPr>
          <w:rFonts w:ascii="Tele-GroteskEENor" w:hAnsi="Tele-GroteskEENor"/>
          <w:szCs w:val="20"/>
        </w:rPr>
        <w:t>S</w:t>
      </w:r>
      <w:r w:rsidR="005C1612" w:rsidRPr="001A5F3E">
        <w:rPr>
          <w:rFonts w:ascii="Tele-GroteskEENor" w:hAnsi="Tele-GroteskEENor"/>
          <w:szCs w:val="20"/>
        </w:rPr>
        <w:t xml:space="preserve">tandardne ponude, </w:t>
      </w:r>
      <w:r w:rsidRPr="001A5F3E">
        <w:rPr>
          <w:rFonts w:ascii="Tele-GroteskEENor" w:hAnsi="Tele-GroteskEENor"/>
          <w:szCs w:val="20"/>
        </w:rPr>
        <w:t>koji je istovremeno i primatelj broja u postupku pr</w:t>
      </w:r>
      <w:r w:rsidR="005C1612" w:rsidRPr="001A5F3E">
        <w:rPr>
          <w:rFonts w:ascii="Tele-GroteskEENor" w:hAnsi="Tele-GroteskEENor"/>
          <w:szCs w:val="20"/>
        </w:rPr>
        <w:t>ijenosa broja, naknad</w:t>
      </w:r>
      <w:r w:rsidR="00640C10" w:rsidRPr="001A5F3E">
        <w:rPr>
          <w:rFonts w:ascii="Tele-GroteskEENor" w:hAnsi="Tele-GroteskEENor"/>
          <w:szCs w:val="20"/>
        </w:rPr>
        <w:t>u</w:t>
      </w:r>
      <w:r w:rsidR="005C1612" w:rsidRPr="001A5F3E">
        <w:rPr>
          <w:rFonts w:ascii="Tele-GroteskEENor" w:hAnsi="Tele-GroteskEENor"/>
          <w:szCs w:val="20"/>
        </w:rPr>
        <w:t xml:space="preserve"> koju je </w:t>
      </w:r>
      <w:r w:rsidR="000D6BDD" w:rsidRPr="001A5F3E">
        <w:rPr>
          <w:rFonts w:ascii="Tele-GroteskEENor" w:hAnsi="Tele-GroteskEENor"/>
          <w:szCs w:val="20"/>
        </w:rPr>
        <w:t>O</w:t>
      </w:r>
      <w:r w:rsidRPr="001A5F3E">
        <w:rPr>
          <w:rFonts w:ascii="Tele-GroteskEENor" w:hAnsi="Tele-GroteskEENor"/>
          <w:szCs w:val="20"/>
        </w:rPr>
        <w:t>perator korisnik isplatio krajnjem korisniku temeljem Pravilnika o prenosivosti broja, ukoliko je do nepravovremenog prijenosa broja došlo zbog nepravovremene realizac</w:t>
      </w:r>
      <w:r w:rsidR="005C1612" w:rsidRPr="001A5F3E">
        <w:rPr>
          <w:rFonts w:ascii="Tele-GroteskEENor" w:hAnsi="Tele-GroteskEENor"/>
          <w:szCs w:val="20"/>
        </w:rPr>
        <w:t xml:space="preserve">ije veleprodajne usluge iz ove </w:t>
      </w:r>
      <w:r w:rsidR="000D6BDD" w:rsidRPr="001A5F3E">
        <w:rPr>
          <w:rFonts w:ascii="Tele-GroteskEENor" w:hAnsi="Tele-GroteskEENor"/>
          <w:szCs w:val="20"/>
        </w:rPr>
        <w:t>S</w:t>
      </w:r>
      <w:r w:rsidRPr="001A5F3E">
        <w:rPr>
          <w:rFonts w:ascii="Tele-GroteskEENor" w:hAnsi="Tele-GroteskEENor"/>
          <w:szCs w:val="20"/>
        </w:rPr>
        <w:t>tandardne ponude.</w:t>
      </w:r>
    </w:p>
    <w:p w14:paraId="0E51775F" w14:textId="77777777" w:rsidR="00EF3D1D" w:rsidRPr="001A5F3E" w:rsidRDefault="00EF3D1D" w:rsidP="00BA71A3">
      <w:pPr>
        <w:tabs>
          <w:tab w:val="clear" w:pos="851"/>
          <w:tab w:val="left" w:pos="720"/>
        </w:tabs>
        <w:spacing w:after="120"/>
        <w:ind w:left="357"/>
        <w:rPr>
          <w:rFonts w:ascii="Tele-GroteskEENor" w:hAnsi="Tele-GroteskEENor"/>
          <w:szCs w:val="20"/>
        </w:rPr>
      </w:pPr>
      <w:r w:rsidRPr="001A5F3E">
        <w:rPr>
          <w:rFonts w:ascii="Tele-GroteskEENor" w:hAnsi="Tele-GroteskEENor"/>
          <w:szCs w:val="20"/>
        </w:rPr>
        <w:t>Operator korisnik, koji je istovremeno i primatelj broja u postupku prijenosa broja, nema pr</w:t>
      </w:r>
      <w:r w:rsidR="005C1612" w:rsidRPr="001A5F3E">
        <w:rPr>
          <w:rFonts w:ascii="Tele-GroteskEENor" w:hAnsi="Tele-GroteskEENor"/>
          <w:szCs w:val="20"/>
        </w:rPr>
        <w:t xml:space="preserve">avo na isplatu naknade koju je </w:t>
      </w:r>
      <w:r w:rsidR="000D6BDD" w:rsidRPr="001A5F3E">
        <w:rPr>
          <w:rFonts w:ascii="Tele-GroteskEENor" w:hAnsi="Tele-GroteskEENor"/>
          <w:szCs w:val="20"/>
        </w:rPr>
        <w:t>O</w:t>
      </w:r>
      <w:r w:rsidRPr="001A5F3E">
        <w:rPr>
          <w:rFonts w:ascii="Tele-GroteskEENor" w:hAnsi="Tele-GroteskEENor"/>
          <w:szCs w:val="20"/>
        </w:rPr>
        <w:t>perator korisnik isplatio krajnjem korisniku temeljom Pravilnika o preno</w:t>
      </w:r>
      <w:r w:rsidR="005C1612" w:rsidRPr="001A5F3E">
        <w:rPr>
          <w:rFonts w:ascii="Tele-GroteskEENor" w:hAnsi="Tele-GroteskEENor"/>
          <w:szCs w:val="20"/>
        </w:rPr>
        <w:t xml:space="preserve">sivosti broja, ukoliko </w:t>
      </w:r>
      <w:r w:rsidR="000D6BDD" w:rsidRPr="001A5F3E">
        <w:rPr>
          <w:rFonts w:ascii="Tele-GroteskEENor" w:hAnsi="Tele-GroteskEENor"/>
          <w:szCs w:val="20"/>
        </w:rPr>
        <w:t>O</w:t>
      </w:r>
      <w:r w:rsidR="005C1612" w:rsidRPr="001A5F3E">
        <w:rPr>
          <w:rFonts w:ascii="Tele-GroteskEENor" w:hAnsi="Tele-GroteskEENor"/>
          <w:szCs w:val="20"/>
        </w:rPr>
        <w:t>perator</w:t>
      </w:r>
      <w:r w:rsidRPr="001A5F3E">
        <w:rPr>
          <w:rFonts w:ascii="Tele-GroteskEENor" w:hAnsi="Tele-GroteskEENor"/>
          <w:szCs w:val="20"/>
        </w:rPr>
        <w:t xml:space="preserve"> korisnik nije naveo željeni datum realizacije usluge veleprodajnog širok</w:t>
      </w:r>
      <w:r w:rsidR="00140116">
        <w:rPr>
          <w:rFonts w:ascii="Tele-GroteskEENor" w:hAnsi="Tele-GroteskEENor"/>
          <w:szCs w:val="20"/>
        </w:rPr>
        <w:t>o</w:t>
      </w:r>
      <w:r w:rsidRPr="001A5F3E">
        <w:rPr>
          <w:rFonts w:ascii="Tele-GroteskEENor" w:hAnsi="Tele-GroteskEENor"/>
          <w:szCs w:val="20"/>
        </w:rPr>
        <w:t>pojas</w:t>
      </w:r>
      <w:r w:rsidR="005C1612" w:rsidRPr="001A5F3E">
        <w:rPr>
          <w:rFonts w:ascii="Tele-GroteskEENor" w:hAnsi="Tele-GroteskEENor"/>
          <w:szCs w:val="20"/>
        </w:rPr>
        <w:t>nog pristupa, odnosno ukoliko</w:t>
      </w:r>
      <w:r w:rsidRPr="001A5F3E">
        <w:rPr>
          <w:rFonts w:ascii="Tele-GroteskEENor" w:hAnsi="Tele-GroteskEENor"/>
          <w:szCs w:val="20"/>
        </w:rPr>
        <w:t xml:space="preserve"> </w:t>
      </w:r>
      <w:r w:rsidR="000D6BDD" w:rsidRPr="001A5F3E">
        <w:rPr>
          <w:rFonts w:ascii="Tele-GroteskEENor" w:hAnsi="Tele-GroteskEENor"/>
          <w:szCs w:val="20"/>
        </w:rPr>
        <w:t>O</w:t>
      </w:r>
      <w:r w:rsidRPr="001A5F3E">
        <w:rPr>
          <w:rFonts w:ascii="Tele-GroteskEENor" w:hAnsi="Tele-GroteskEENor"/>
          <w:szCs w:val="20"/>
        </w:rPr>
        <w:t>perator korisnik nije u zahtjevima uskladio datum realizacije usluge prijenosa broja i datum realizac</w:t>
      </w:r>
      <w:r w:rsidR="000D0DF2" w:rsidRPr="001A5F3E">
        <w:rPr>
          <w:rFonts w:ascii="Tele-GroteskEENor" w:hAnsi="Tele-GroteskEENor"/>
          <w:szCs w:val="20"/>
        </w:rPr>
        <w:t>i</w:t>
      </w:r>
      <w:r w:rsidRPr="001A5F3E">
        <w:rPr>
          <w:rFonts w:ascii="Tele-GroteskEENor" w:hAnsi="Tele-GroteskEENor"/>
          <w:szCs w:val="20"/>
        </w:rPr>
        <w:t>je usluge veleprodajnog širokopo</w:t>
      </w:r>
      <w:r w:rsidR="000D0DF2" w:rsidRPr="001A5F3E">
        <w:rPr>
          <w:rFonts w:ascii="Tele-GroteskEENor" w:hAnsi="Tele-GroteskEENor"/>
          <w:szCs w:val="20"/>
        </w:rPr>
        <w:t>j</w:t>
      </w:r>
      <w:r w:rsidRPr="001A5F3E">
        <w:rPr>
          <w:rFonts w:ascii="Tele-GroteskEENor" w:hAnsi="Tele-GroteskEENor"/>
          <w:szCs w:val="20"/>
        </w:rPr>
        <w:t>asn</w:t>
      </w:r>
      <w:r w:rsidR="000D0DF2" w:rsidRPr="001A5F3E">
        <w:rPr>
          <w:rFonts w:ascii="Tele-GroteskEENor" w:hAnsi="Tele-GroteskEENor"/>
          <w:szCs w:val="20"/>
        </w:rPr>
        <w:t>og</w:t>
      </w:r>
      <w:r w:rsidRPr="001A5F3E">
        <w:rPr>
          <w:rFonts w:ascii="Tele-GroteskEENor" w:hAnsi="Tele-GroteskEENor"/>
          <w:szCs w:val="20"/>
        </w:rPr>
        <w:t xml:space="preserve"> pristupa.</w:t>
      </w:r>
    </w:p>
    <w:p w14:paraId="665D3434" w14:textId="77777777" w:rsidR="00EE672F" w:rsidRPr="001A5F3E" w:rsidRDefault="00E8543D" w:rsidP="00BA71A3">
      <w:pPr>
        <w:tabs>
          <w:tab w:val="clear" w:pos="851"/>
          <w:tab w:val="left" w:pos="720"/>
        </w:tabs>
        <w:spacing w:after="120"/>
        <w:ind w:left="357"/>
        <w:rPr>
          <w:rFonts w:ascii="Tele-GroteskEENor" w:hAnsi="Tele-GroteskEENor"/>
          <w:szCs w:val="20"/>
        </w:rPr>
      </w:pPr>
      <w:r w:rsidRPr="001A5F3E">
        <w:rPr>
          <w:rFonts w:ascii="Tele-GroteskEENor" w:hAnsi="Tele-GroteskEENor"/>
          <w:szCs w:val="20"/>
        </w:rPr>
        <w:t>HT</w:t>
      </w:r>
      <w:r w:rsidR="00640C10" w:rsidRPr="001A5F3E">
        <w:rPr>
          <w:rFonts w:ascii="Tele-GroteskEENor" w:hAnsi="Tele-GroteskEENor"/>
          <w:szCs w:val="20"/>
        </w:rPr>
        <w:t xml:space="preserve"> će naknade koje je </w:t>
      </w:r>
      <w:r w:rsidR="000D6BDD" w:rsidRPr="001A5F3E">
        <w:rPr>
          <w:rFonts w:ascii="Tele-GroteskEENor" w:hAnsi="Tele-GroteskEENor"/>
          <w:szCs w:val="20"/>
        </w:rPr>
        <w:t>O</w:t>
      </w:r>
      <w:r w:rsidR="00640C10" w:rsidRPr="001A5F3E">
        <w:rPr>
          <w:rFonts w:ascii="Tele-GroteskEENor" w:hAnsi="Tele-GroteskEENor"/>
          <w:szCs w:val="20"/>
        </w:rPr>
        <w:t xml:space="preserve">perator korisnik isplatio Krajnjim korisnicima temeljem Pravilnika o prenosivosti broja, a račun/zahtjev za regresom istih uz dokaz o realizaciji isplate dostavio </w:t>
      </w:r>
      <w:r w:rsidRPr="001A5F3E">
        <w:rPr>
          <w:rFonts w:ascii="Tele-GroteskEENor" w:hAnsi="Tele-GroteskEENor"/>
          <w:szCs w:val="20"/>
        </w:rPr>
        <w:t>HT</w:t>
      </w:r>
      <w:r w:rsidR="00140116">
        <w:rPr>
          <w:rFonts w:ascii="Tele-GroteskEENor" w:hAnsi="Tele-GroteskEENor"/>
          <w:szCs w:val="20"/>
        </w:rPr>
        <w:t>-</w:t>
      </w:r>
      <w:r w:rsidR="00640C10" w:rsidRPr="001A5F3E">
        <w:rPr>
          <w:rFonts w:ascii="Tele-GroteskEENor" w:hAnsi="Tele-GroteskEENor"/>
          <w:szCs w:val="20"/>
        </w:rPr>
        <w:t xml:space="preserve">u, isplatiti </w:t>
      </w:r>
      <w:r w:rsidR="000D6BDD" w:rsidRPr="001A5F3E">
        <w:rPr>
          <w:rFonts w:ascii="Tele-GroteskEENor" w:hAnsi="Tele-GroteskEENor"/>
          <w:szCs w:val="20"/>
        </w:rPr>
        <w:t>O</w:t>
      </w:r>
      <w:r w:rsidR="00640C10" w:rsidRPr="001A5F3E">
        <w:rPr>
          <w:rFonts w:ascii="Tele-GroteskEENor" w:hAnsi="Tele-GroteskEENor"/>
          <w:szCs w:val="20"/>
        </w:rPr>
        <w:t>peratoru korisniku u roku od 30 dana od dana zaprimanja računa/zahtjeva.</w:t>
      </w:r>
    </w:p>
    <w:p w14:paraId="20A88DAD" w14:textId="77777777" w:rsidR="00BA71A3" w:rsidRPr="001A5F3E" w:rsidRDefault="00663054" w:rsidP="00967795">
      <w:pPr>
        <w:pStyle w:val="StyleHeading3Tele-GroteskEENor12pt"/>
      </w:pPr>
      <w:bookmarkStart w:id="356" w:name="_Toc14364084"/>
      <w:r w:rsidRPr="001A5F3E">
        <w:t>Naknade za zakašnjenje u realizaciji zahtjeva za pristupni kapacitet</w:t>
      </w:r>
      <w:bookmarkEnd w:id="356"/>
    </w:p>
    <w:p w14:paraId="7D4FF711" w14:textId="77777777" w:rsidR="00663054" w:rsidRDefault="00663054" w:rsidP="00663054">
      <w:pPr>
        <w:tabs>
          <w:tab w:val="clear" w:pos="851"/>
          <w:tab w:val="left" w:pos="720"/>
        </w:tabs>
        <w:spacing w:after="120"/>
        <w:ind w:left="357"/>
        <w:rPr>
          <w:rFonts w:ascii="Tele-GroteskEENor" w:hAnsi="Tele-GroteskEENor"/>
          <w:szCs w:val="20"/>
        </w:rPr>
      </w:pPr>
      <w:r w:rsidRPr="001A5F3E">
        <w:rPr>
          <w:rFonts w:ascii="Tele-GroteskEENor" w:hAnsi="Tele-GroteskEENor"/>
          <w:szCs w:val="20"/>
        </w:rPr>
        <w:t xml:space="preserve">Ukoliko </w:t>
      </w:r>
      <w:r w:rsidR="00E8543D" w:rsidRPr="001A5F3E">
        <w:rPr>
          <w:rFonts w:ascii="Tele-GroteskEENor" w:hAnsi="Tele-GroteskEENor"/>
          <w:szCs w:val="20"/>
        </w:rPr>
        <w:t>HT</w:t>
      </w:r>
      <w:r w:rsidRPr="001A5F3E">
        <w:rPr>
          <w:rFonts w:ascii="Tele-GroteskEENor" w:hAnsi="Tele-GroteskEENor"/>
          <w:szCs w:val="20"/>
        </w:rPr>
        <w:t xml:space="preserve"> ne realizira Zahtjev za pristupni kapacitet unutar roka </w:t>
      </w:r>
      <w:r w:rsidR="002000B2" w:rsidRPr="001A5F3E">
        <w:rPr>
          <w:rFonts w:ascii="Tele-GroteskEENor" w:hAnsi="Tele-GroteskEENor"/>
          <w:szCs w:val="20"/>
        </w:rPr>
        <w:t xml:space="preserve">definiranog </w:t>
      </w:r>
      <w:r w:rsidR="002000B2" w:rsidRPr="001A5F3E">
        <w:rPr>
          <w:rFonts w:ascii="Tele-GroteskEENor" w:hAnsi="Tele-GroteskEENor" w:cs="Arial"/>
          <w:szCs w:val="20"/>
        </w:rPr>
        <w:t xml:space="preserve">Standardnom ponudom Hrvatskog </w:t>
      </w:r>
      <w:r w:rsidR="000D6BDD" w:rsidRPr="001A5F3E">
        <w:rPr>
          <w:rFonts w:ascii="Tele-GroteskEENor" w:hAnsi="Tele-GroteskEENor" w:cs="Arial"/>
          <w:szCs w:val="20"/>
        </w:rPr>
        <w:t>T</w:t>
      </w:r>
      <w:r w:rsidR="002000B2" w:rsidRPr="001A5F3E">
        <w:rPr>
          <w:rFonts w:ascii="Tele-GroteskEENor" w:hAnsi="Tele-GroteskEENor" w:cs="Arial"/>
          <w:szCs w:val="20"/>
        </w:rPr>
        <w:t>elekoma d.d. za iznajmljene elektroničke komunikacijske vodove</w:t>
      </w:r>
      <w:r w:rsidR="002000B2"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će biti obvezan Operatoru korisniku isplatiti za svaki dan kašnjenj</w:t>
      </w:r>
      <w:r w:rsidR="002F53AE" w:rsidRPr="001A5F3E">
        <w:rPr>
          <w:rFonts w:ascii="Tele-GroteskEENor" w:hAnsi="Tele-GroteskEENor"/>
          <w:szCs w:val="20"/>
        </w:rPr>
        <w:t>a</w:t>
      </w:r>
      <w:r w:rsidRPr="001A5F3E">
        <w:rPr>
          <w:rFonts w:ascii="Tele-GroteskEENor" w:hAnsi="Tele-GroteskEENor"/>
          <w:szCs w:val="20"/>
        </w:rPr>
        <w:t xml:space="preserve"> naknadu</w:t>
      </w:r>
      <w:r w:rsidR="002000B2" w:rsidRPr="001A5F3E">
        <w:rPr>
          <w:rFonts w:ascii="Tele-GroteskEENor" w:hAnsi="Tele-GroteskEENor"/>
          <w:szCs w:val="20"/>
        </w:rPr>
        <w:t xml:space="preserve"> </w:t>
      </w:r>
      <w:r w:rsidR="002000B2" w:rsidRPr="001A5F3E">
        <w:rPr>
          <w:rFonts w:ascii="Tele-GroteskEENor" w:hAnsi="Tele-GroteskEENor" w:cs="Arial"/>
          <w:szCs w:val="20"/>
        </w:rPr>
        <w:t xml:space="preserve">definiranu Standardnom ponudom Hrvatskog </w:t>
      </w:r>
      <w:r w:rsidR="000D6BDD" w:rsidRPr="001A5F3E">
        <w:rPr>
          <w:rFonts w:ascii="Tele-GroteskEENor" w:hAnsi="Tele-GroteskEENor" w:cs="Arial"/>
          <w:szCs w:val="20"/>
        </w:rPr>
        <w:t>T</w:t>
      </w:r>
      <w:r w:rsidR="002000B2" w:rsidRPr="001A5F3E">
        <w:rPr>
          <w:rFonts w:ascii="Tele-GroteskEENor" w:hAnsi="Tele-GroteskEENor" w:cs="Arial"/>
          <w:szCs w:val="20"/>
        </w:rPr>
        <w:t>elekoma d.d. za iznajmljene elektroničke komunikacijske vodove</w:t>
      </w:r>
      <w:r w:rsidR="008C64F9" w:rsidRPr="001A5F3E">
        <w:rPr>
          <w:rFonts w:ascii="Tele-GroteskEENor" w:hAnsi="Tele-GroteskEENor"/>
          <w:szCs w:val="20"/>
        </w:rPr>
        <w:t>.</w:t>
      </w:r>
    </w:p>
    <w:p w14:paraId="7FC6437A" w14:textId="77777777" w:rsidR="00663054" w:rsidRPr="001A5F3E" w:rsidRDefault="00397CF7" w:rsidP="00967795">
      <w:pPr>
        <w:pStyle w:val="StyleHeading3Tele-GroteskEENor12pt"/>
      </w:pPr>
      <w:bookmarkStart w:id="357" w:name="_Toc14364085"/>
      <w:r w:rsidRPr="001A5F3E">
        <w:t>Naknade za zakašnjenje u otklanjanju kvarova/smetnji</w:t>
      </w:r>
      <w:bookmarkEnd w:id="357"/>
    </w:p>
    <w:p w14:paraId="7417ACB5" w14:textId="77777777" w:rsidR="00397CF7" w:rsidRPr="001A5F3E" w:rsidRDefault="00397CF7" w:rsidP="00397CF7">
      <w:pPr>
        <w:tabs>
          <w:tab w:val="clear" w:pos="851"/>
          <w:tab w:val="left" w:pos="720"/>
        </w:tabs>
        <w:spacing w:after="120"/>
        <w:ind w:left="357"/>
        <w:rPr>
          <w:rFonts w:ascii="Tele-GroteskEENor" w:hAnsi="Tele-GroteskEENor"/>
          <w:szCs w:val="20"/>
        </w:rPr>
      </w:pPr>
      <w:r w:rsidRPr="001A5F3E">
        <w:rPr>
          <w:rFonts w:ascii="Tele-GroteskEENor" w:hAnsi="Tele-GroteskEENor"/>
          <w:szCs w:val="20"/>
        </w:rPr>
        <w:t xml:space="preserve">Ukoliko </w:t>
      </w:r>
      <w:r w:rsidR="00E8543D" w:rsidRPr="001A5F3E">
        <w:rPr>
          <w:rFonts w:ascii="Tele-GroteskEENor" w:hAnsi="Tele-GroteskEENor"/>
          <w:szCs w:val="20"/>
        </w:rPr>
        <w:t>HT</w:t>
      </w:r>
      <w:r w:rsidRPr="001A5F3E">
        <w:rPr>
          <w:rFonts w:ascii="Tele-GroteskEENor" w:hAnsi="Tele-GroteskEENor"/>
          <w:szCs w:val="20"/>
        </w:rPr>
        <w:t xml:space="preserve"> ne otkloni kvar/smetnju unutar roka iz članka 8.5.1. ove Standardne ponude, </w:t>
      </w:r>
      <w:r w:rsidR="00E8543D" w:rsidRPr="001A5F3E">
        <w:rPr>
          <w:rFonts w:ascii="Tele-GroteskEENor" w:hAnsi="Tele-GroteskEENor"/>
          <w:szCs w:val="20"/>
        </w:rPr>
        <w:t>HT</w:t>
      </w:r>
      <w:r w:rsidRPr="001A5F3E">
        <w:rPr>
          <w:rFonts w:ascii="Tele-GroteskEENor" w:hAnsi="Tele-GroteskEENor"/>
          <w:szCs w:val="20"/>
        </w:rPr>
        <w:t xml:space="preserve"> će biti dužan Operatoru korisniku isplatiti </w:t>
      </w:r>
      <w:r w:rsidR="000D6BDD" w:rsidRPr="001A5F3E">
        <w:rPr>
          <w:rFonts w:ascii="Tele-GroteskEENor" w:hAnsi="Tele-GroteskEENor"/>
          <w:szCs w:val="20"/>
        </w:rPr>
        <w:t>naknadu za zakašnjenje u otklanjanju kvara/smetnje (naknada za nepravovremenu realizaciju otklona kvara/smetn</w:t>
      </w:r>
      <w:r w:rsidR="001A2B88" w:rsidRPr="001A5F3E">
        <w:rPr>
          <w:rFonts w:ascii="Tele-GroteskEENor" w:hAnsi="Tele-GroteskEENor"/>
          <w:szCs w:val="20"/>
        </w:rPr>
        <w:t>j</w:t>
      </w:r>
      <w:r w:rsidR="000D6BDD" w:rsidRPr="001A5F3E">
        <w:rPr>
          <w:rFonts w:ascii="Tele-GroteskEENor" w:hAnsi="Tele-GroteskEENor"/>
          <w:szCs w:val="20"/>
        </w:rPr>
        <w:t xml:space="preserve">e). Jedinstveni iznos naknade za nepravovremenu realizaciju otklona kvara/smetnje iznosi </w:t>
      </w:r>
      <w:r w:rsidR="00AC4ADD" w:rsidRPr="001A5F3E">
        <w:rPr>
          <w:rFonts w:ascii="Tele-GroteskEENor" w:hAnsi="Tele-GroteskEENor"/>
          <w:szCs w:val="20"/>
        </w:rPr>
        <w:t xml:space="preserve">100,00 </w:t>
      </w:r>
      <w:r w:rsidR="000D6BDD" w:rsidRPr="001A5F3E">
        <w:rPr>
          <w:rFonts w:ascii="Tele-GroteskEENor" w:hAnsi="Tele-GroteskEENor"/>
          <w:szCs w:val="20"/>
        </w:rPr>
        <w:t xml:space="preserve">HRK, pri čemu se ukupan iznos koji je </w:t>
      </w:r>
      <w:r w:rsidR="00E8543D" w:rsidRPr="001A5F3E">
        <w:rPr>
          <w:rFonts w:ascii="Tele-GroteskEENor" w:hAnsi="Tele-GroteskEENor"/>
          <w:szCs w:val="20"/>
        </w:rPr>
        <w:t>HT</w:t>
      </w:r>
      <w:r w:rsidR="000D6BDD" w:rsidRPr="001A5F3E">
        <w:rPr>
          <w:rFonts w:ascii="Tele-GroteskEENor" w:hAnsi="Tele-GroteskEENor"/>
          <w:szCs w:val="20"/>
        </w:rPr>
        <w:t xml:space="preserve"> dužan nadoknaditi radi nepravovremene realizacije obračunava na sljedeći način</w:t>
      </w:r>
      <w:r w:rsidRPr="001A5F3E">
        <w:rPr>
          <w:rFonts w:ascii="Tele-GroteskEENor" w:hAnsi="Tele-GroteskEENor"/>
          <w:szCs w:val="20"/>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2552"/>
        <w:gridCol w:w="2268"/>
        <w:gridCol w:w="2268"/>
      </w:tblGrid>
      <w:tr w:rsidR="00352C27" w:rsidRPr="001A5F3E" w14:paraId="2CB34022" w14:textId="77777777" w:rsidTr="004F4909">
        <w:tc>
          <w:tcPr>
            <w:tcW w:w="1341" w:type="dxa"/>
            <w:vMerge w:val="restart"/>
          </w:tcPr>
          <w:p w14:paraId="4B4992AA" w14:textId="77777777" w:rsidR="00352C27" w:rsidRPr="001A5F3E" w:rsidRDefault="00352C27" w:rsidP="007D5405">
            <w:pPr>
              <w:tabs>
                <w:tab w:val="clear" w:pos="851"/>
                <w:tab w:val="left" w:pos="720"/>
              </w:tabs>
              <w:rPr>
                <w:rFonts w:ascii="Tele-GroteskEENor" w:hAnsi="Tele-GroteskEENor"/>
                <w:szCs w:val="20"/>
              </w:rPr>
            </w:pPr>
          </w:p>
        </w:tc>
        <w:tc>
          <w:tcPr>
            <w:tcW w:w="2552" w:type="dxa"/>
            <w:vMerge w:val="restart"/>
            <w:vAlign w:val="center"/>
          </w:tcPr>
          <w:p w14:paraId="608C67C9" w14:textId="77777777" w:rsidR="00352C27" w:rsidRPr="001A5F3E" w:rsidRDefault="00352C27" w:rsidP="004F4909">
            <w:pPr>
              <w:tabs>
                <w:tab w:val="clear" w:pos="851"/>
                <w:tab w:val="left" w:pos="720"/>
              </w:tabs>
              <w:spacing w:before="120" w:after="120"/>
              <w:rPr>
                <w:rFonts w:ascii="Tele-GroteskEENor" w:hAnsi="Tele-GroteskEENor"/>
                <w:szCs w:val="20"/>
              </w:rPr>
            </w:pPr>
            <w:r w:rsidRPr="001A5F3E">
              <w:rPr>
                <w:rFonts w:ascii="Tele-GroteskEENor" w:hAnsi="Tele-GroteskEENor"/>
                <w:szCs w:val="20"/>
              </w:rPr>
              <w:t>Za kašnjenje u otklanjanju kvara/smetnje unutar 48 sati od isteka maksimalnog predviđenog vremena za otklanjanje kvara/smetnje</w:t>
            </w:r>
          </w:p>
        </w:tc>
        <w:tc>
          <w:tcPr>
            <w:tcW w:w="2268" w:type="dxa"/>
            <w:gridSpan w:val="2"/>
          </w:tcPr>
          <w:p w14:paraId="057676AB" w14:textId="77777777" w:rsidR="00352C27" w:rsidRPr="001A5F3E" w:rsidRDefault="00352C27" w:rsidP="007D5405">
            <w:pPr>
              <w:tabs>
                <w:tab w:val="clear" w:pos="851"/>
                <w:tab w:val="left" w:pos="720"/>
              </w:tabs>
              <w:spacing w:before="120" w:after="120"/>
              <w:rPr>
                <w:rFonts w:ascii="Tele-GroteskEENor" w:hAnsi="Tele-GroteskEENor"/>
                <w:szCs w:val="20"/>
              </w:rPr>
            </w:pPr>
            <w:r w:rsidRPr="001A5F3E">
              <w:rPr>
                <w:rFonts w:ascii="Tele-GroteskEENor" w:hAnsi="Tele-GroteskEENor"/>
                <w:szCs w:val="20"/>
              </w:rPr>
              <w:t>Za kašnjenje u otklanjanju kvara/smetnje dužem od 48 sati od isteka maksimalnog predviđenog vremena za otklanjanje kvara/smetnje</w:t>
            </w:r>
          </w:p>
        </w:tc>
      </w:tr>
      <w:tr w:rsidR="00352C27" w:rsidRPr="001A5F3E" w14:paraId="32705964" w14:textId="77777777" w:rsidTr="004F4909">
        <w:tc>
          <w:tcPr>
            <w:tcW w:w="1341" w:type="dxa"/>
            <w:vMerge/>
          </w:tcPr>
          <w:p w14:paraId="73B03329" w14:textId="77777777" w:rsidR="00352C27" w:rsidRPr="001A5F3E" w:rsidRDefault="00352C27" w:rsidP="007D5405">
            <w:pPr>
              <w:tabs>
                <w:tab w:val="clear" w:pos="851"/>
                <w:tab w:val="left" w:pos="720"/>
              </w:tabs>
              <w:rPr>
                <w:rFonts w:ascii="Tele-GroteskEENor" w:hAnsi="Tele-GroteskEENor"/>
                <w:szCs w:val="20"/>
              </w:rPr>
            </w:pPr>
          </w:p>
        </w:tc>
        <w:tc>
          <w:tcPr>
            <w:tcW w:w="2552" w:type="dxa"/>
            <w:vMerge/>
          </w:tcPr>
          <w:p w14:paraId="49A7B1CB" w14:textId="77777777" w:rsidR="00352C27" w:rsidRPr="001A5F3E" w:rsidRDefault="00352C27" w:rsidP="007D5405">
            <w:pPr>
              <w:tabs>
                <w:tab w:val="clear" w:pos="851"/>
                <w:tab w:val="left" w:pos="720"/>
              </w:tabs>
              <w:spacing w:before="120" w:after="120"/>
              <w:rPr>
                <w:rFonts w:ascii="Tele-GroteskEENor" w:hAnsi="Tele-GroteskEENor"/>
                <w:szCs w:val="20"/>
              </w:rPr>
            </w:pPr>
          </w:p>
        </w:tc>
        <w:tc>
          <w:tcPr>
            <w:tcW w:w="2268" w:type="dxa"/>
          </w:tcPr>
          <w:p w14:paraId="415C8300" w14:textId="77777777" w:rsidR="00352C27" w:rsidRPr="001A5F3E" w:rsidRDefault="00352C27" w:rsidP="007D5405">
            <w:pPr>
              <w:tabs>
                <w:tab w:val="clear" w:pos="851"/>
                <w:tab w:val="left" w:pos="720"/>
              </w:tabs>
              <w:spacing w:before="120" w:after="120"/>
              <w:rPr>
                <w:rFonts w:ascii="Tele-GroteskEENor" w:hAnsi="Tele-GroteskEENor"/>
                <w:szCs w:val="20"/>
              </w:rPr>
            </w:pPr>
            <w:r w:rsidRPr="001A5F3E">
              <w:rPr>
                <w:rFonts w:ascii="Tele-GroteskEENor" w:hAnsi="Tele-GroteskEENor"/>
                <w:szCs w:val="20"/>
              </w:rPr>
              <w:t>Za prva 2 dana kašnjenja (unutar 48 sati)</w:t>
            </w:r>
          </w:p>
        </w:tc>
        <w:tc>
          <w:tcPr>
            <w:tcW w:w="2268" w:type="dxa"/>
          </w:tcPr>
          <w:p w14:paraId="151A7111" w14:textId="77777777" w:rsidR="00352C27" w:rsidRPr="001A5F3E" w:rsidRDefault="00352C27" w:rsidP="004F4909">
            <w:pPr>
              <w:tabs>
                <w:tab w:val="clear" w:pos="851"/>
                <w:tab w:val="left" w:pos="720"/>
              </w:tabs>
              <w:spacing w:before="120" w:after="120"/>
              <w:rPr>
                <w:rFonts w:ascii="Tele-GroteskEENor" w:hAnsi="Tele-GroteskEENor"/>
                <w:szCs w:val="20"/>
              </w:rPr>
            </w:pPr>
            <w:r w:rsidRPr="001A5F3E">
              <w:rPr>
                <w:rFonts w:ascii="Tele-GroteskEENor" w:hAnsi="Tele-GroteskEENor"/>
                <w:szCs w:val="20"/>
              </w:rPr>
              <w:t>Za preostale dane kašnjenja</w:t>
            </w:r>
            <w:r w:rsidR="00C33DDD" w:rsidRPr="001A5F3E">
              <w:rPr>
                <w:rFonts w:ascii="Tele-GroteskEENor" w:hAnsi="Tele-GroteskEENor"/>
                <w:szCs w:val="20"/>
              </w:rPr>
              <w:t xml:space="preserve"> </w:t>
            </w:r>
          </w:p>
        </w:tc>
      </w:tr>
      <w:tr w:rsidR="00352C27" w:rsidRPr="001A5F3E" w14:paraId="1C07FDB5" w14:textId="77777777" w:rsidTr="004F4909">
        <w:tc>
          <w:tcPr>
            <w:tcW w:w="1341" w:type="dxa"/>
          </w:tcPr>
          <w:p w14:paraId="1B221E5B" w14:textId="77777777" w:rsidR="00352C27" w:rsidRPr="001A5F3E" w:rsidRDefault="00352C27" w:rsidP="007D5405">
            <w:pPr>
              <w:tabs>
                <w:tab w:val="clear" w:pos="851"/>
                <w:tab w:val="left" w:pos="720"/>
              </w:tabs>
              <w:jc w:val="left"/>
              <w:rPr>
                <w:rFonts w:ascii="Tele-GroteskEENor" w:hAnsi="Tele-GroteskEENor"/>
                <w:szCs w:val="20"/>
              </w:rPr>
            </w:pPr>
            <w:r w:rsidRPr="001A5F3E">
              <w:rPr>
                <w:rFonts w:ascii="Tele-GroteskEENor" w:hAnsi="Tele-GroteskEENor"/>
                <w:szCs w:val="20"/>
              </w:rPr>
              <w:t>Naknada za zakašnjenje</w:t>
            </w:r>
          </w:p>
        </w:tc>
        <w:tc>
          <w:tcPr>
            <w:tcW w:w="2552" w:type="dxa"/>
          </w:tcPr>
          <w:p w14:paraId="06F35869" w14:textId="77777777" w:rsidR="00352C27" w:rsidRPr="001A5F3E" w:rsidRDefault="00352C27"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Iznos jedne naknade za nepravovremenu realizaciju po danu kašnjenja (</w:t>
            </w:r>
            <w:r w:rsidR="00AC4ADD" w:rsidRPr="001A5F3E">
              <w:rPr>
                <w:rFonts w:ascii="Tele-GroteskEENor" w:hAnsi="Tele-GroteskEENor"/>
                <w:szCs w:val="20"/>
              </w:rPr>
              <w:t xml:space="preserve">100,00 </w:t>
            </w:r>
            <w:r w:rsidRPr="001A5F3E">
              <w:rPr>
                <w:rFonts w:ascii="Tele-GroteskEENor" w:hAnsi="Tele-GroteskEENor"/>
                <w:szCs w:val="20"/>
              </w:rPr>
              <w:t>HRK/dan).</w:t>
            </w:r>
          </w:p>
        </w:tc>
        <w:tc>
          <w:tcPr>
            <w:tcW w:w="2268" w:type="dxa"/>
          </w:tcPr>
          <w:p w14:paraId="40937555" w14:textId="77777777" w:rsidR="00352C27" w:rsidRPr="001A5F3E" w:rsidRDefault="00352C27"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Iznos jedne naknade za nepravovremenu realizaciju po danu kašnjenja (</w:t>
            </w:r>
            <w:r w:rsidR="00AC4ADD" w:rsidRPr="001A5F3E">
              <w:rPr>
                <w:rFonts w:ascii="Tele-GroteskEENor" w:hAnsi="Tele-GroteskEENor"/>
                <w:szCs w:val="20"/>
              </w:rPr>
              <w:t xml:space="preserve">100,00 </w:t>
            </w:r>
            <w:r w:rsidRPr="001A5F3E">
              <w:rPr>
                <w:rFonts w:ascii="Tele-GroteskEENor" w:hAnsi="Tele-GroteskEENor"/>
                <w:szCs w:val="20"/>
              </w:rPr>
              <w:t>HRK/dan).</w:t>
            </w:r>
          </w:p>
        </w:tc>
        <w:tc>
          <w:tcPr>
            <w:tcW w:w="2268" w:type="dxa"/>
          </w:tcPr>
          <w:p w14:paraId="740918C4" w14:textId="77777777" w:rsidR="00352C27" w:rsidRPr="001A5F3E" w:rsidRDefault="00352C27"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150% naknade za nepravovremenu realizaciju po danu kašnjenja (</w:t>
            </w:r>
            <w:r w:rsidR="00AC4ADD" w:rsidRPr="001A5F3E">
              <w:rPr>
                <w:rFonts w:ascii="Tele-GroteskEENor" w:hAnsi="Tele-GroteskEENor"/>
                <w:szCs w:val="20"/>
              </w:rPr>
              <w:t xml:space="preserve">150,00 </w:t>
            </w:r>
            <w:r w:rsidRPr="001A5F3E">
              <w:rPr>
                <w:rFonts w:ascii="Tele-GroteskEENor" w:hAnsi="Tele-GroteskEENor"/>
                <w:szCs w:val="20"/>
              </w:rPr>
              <w:t>HRK/dan).</w:t>
            </w:r>
          </w:p>
        </w:tc>
      </w:tr>
    </w:tbl>
    <w:p w14:paraId="799CCECF" w14:textId="77777777" w:rsidR="00C9532A" w:rsidRPr="001A5F3E" w:rsidRDefault="00C9532A" w:rsidP="00BA71A3">
      <w:pPr>
        <w:tabs>
          <w:tab w:val="clear" w:pos="851"/>
          <w:tab w:val="left" w:pos="720"/>
        </w:tabs>
        <w:ind w:left="360"/>
        <w:rPr>
          <w:rFonts w:ascii="Tele-GroteskEENor" w:hAnsi="Tele-GroteskEENor"/>
          <w:szCs w:val="20"/>
        </w:rPr>
      </w:pPr>
    </w:p>
    <w:p w14:paraId="0FB6D509" w14:textId="77777777" w:rsidR="008508C8" w:rsidRDefault="00AC4ADD" w:rsidP="00DE5EDD">
      <w:pPr>
        <w:tabs>
          <w:tab w:val="clear" w:pos="851"/>
          <w:tab w:val="left" w:pos="720"/>
        </w:tabs>
        <w:spacing w:after="120"/>
        <w:ind w:left="357"/>
        <w:rPr>
          <w:rFonts w:ascii="Tele-GroteskEENor" w:hAnsi="Tele-GroteskEENor"/>
          <w:szCs w:val="20"/>
        </w:rPr>
      </w:pPr>
      <w:r w:rsidRPr="001A5F3E">
        <w:rPr>
          <w:rFonts w:ascii="Tele-GroteskEENor" w:hAnsi="Tele-GroteskEENor"/>
          <w:szCs w:val="20"/>
        </w:rPr>
        <w:t xml:space="preserve">Ukoliko postotak aktivacijskih smetnji koje su u području odgovornosti HT-a ne bude unutar propisanog u članku 7. </w:t>
      </w:r>
      <w:r w:rsidR="00C9532A" w:rsidRPr="001A5F3E">
        <w:rPr>
          <w:rFonts w:ascii="Tele-GroteskEENor" w:hAnsi="Tele-GroteskEENor"/>
          <w:szCs w:val="20"/>
        </w:rPr>
        <w:t>s</w:t>
      </w:r>
      <w:r w:rsidRPr="001A5F3E">
        <w:rPr>
          <w:rFonts w:ascii="Tele-GroteskEENor" w:hAnsi="Tele-GroteskEENor"/>
          <w:szCs w:val="20"/>
        </w:rPr>
        <w:t>tavku (12) ove Standardne ponude, za svaku aktivacijsku smetnju kojom se premašuje gore naveden</w:t>
      </w:r>
      <w:r w:rsidR="00F3779A" w:rsidRPr="001A5F3E">
        <w:rPr>
          <w:rFonts w:ascii="Tele-GroteskEENor" w:hAnsi="Tele-GroteskEENor"/>
          <w:szCs w:val="20"/>
        </w:rPr>
        <w:t>i</w:t>
      </w:r>
      <w:r w:rsidRPr="001A5F3E">
        <w:rPr>
          <w:rFonts w:ascii="Tele-GroteskEENor" w:hAnsi="Tele-GroteskEENor"/>
          <w:szCs w:val="20"/>
        </w:rPr>
        <w:t xml:space="preserve"> postotak primjenjuje se jednokratna naknada u iznosu od 500,00 HRK po aktivacijskoj smetnj</w:t>
      </w:r>
      <w:r w:rsidR="00C9532A" w:rsidRPr="001A5F3E">
        <w:rPr>
          <w:rFonts w:ascii="Tele-GroteskEENor" w:hAnsi="Tele-GroteskEENor"/>
          <w:szCs w:val="20"/>
        </w:rPr>
        <w:t>i.</w:t>
      </w:r>
    </w:p>
    <w:p w14:paraId="74177B3B" w14:textId="77777777" w:rsidR="00DE5EDD" w:rsidRDefault="00DE5EDD" w:rsidP="00DE5EDD">
      <w:pPr>
        <w:tabs>
          <w:tab w:val="clear" w:pos="851"/>
          <w:tab w:val="left" w:pos="720"/>
        </w:tabs>
        <w:spacing w:after="120"/>
        <w:ind w:left="357"/>
        <w:rPr>
          <w:rFonts w:ascii="Tele-GroteskEENor" w:hAnsi="Tele-GroteskEENor"/>
          <w:szCs w:val="20"/>
        </w:rPr>
      </w:pPr>
      <w:r w:rsidRPr="00DE5EDD">
        <w:rPr>
          <w:rFonts w:ascii="Tele-GroteskEENor" w:hAnsi="Tele-GroteskEENor"/>
          <w:szCs w:val="20"/>
        </w:rPr>
        <w:t>Osim prethodno propisanih naknada, u slučajevima kada je HT kao davatelj usluge veleprodajnog širokopojasnog pristupa, odgovoran za prekoračenje u otklonu kvara krajnjeg korisnika, HT je obvezan nadoknaditi Operatoru korisniku Standardne ponude, troškove raskida ugovora krajnjeg korisnika ili trošak naknade koju je Operator korisnik isplatio krajnjem korisniku temeljem Pravilnika o načinu i uvjetima obavljanja djelatnosti komunikacijskih mreža i usluga.</w:t>
      </w:r>
    </w:p>
    <w:p w14:paraId="43DF72C8" w14:textId="77777777" w:rsidR="00DE5EDD" w:rsidRPr="00DE5EDD" w:rsidRDefault="00DE5EDD" w:rsidP="00DE5EDD">
      <w:pPr>
        <w:tabs>
          <w:tab w:val="clear" w:pos="851"/>
          <w:tab w:val="left" w:pos="720"/>
        </w:tabs>
        <w:spacing w:after="120"/>
        <w:ind w:left="357"/>
        <w:rPr>
          <w:rFonts w:ascii="Tele-GroteskEENor" w:hAnsi="Tele-GroteskEENor"/>
          <w:szCs w:val="20"/>
        </w:rPr>
      </w:pPr>
      <w:r w:rsidRPr="00DE5EDD">
        <w:rPr>
          <w:rFonts w:ascii="Tele-GroteskEENor" w:hAnsi="Tele-GroteskEENor"/>
          <w:szCs w:val="20"/>
        </w:rPr>
        <w:lastRenderedPageBreak/>
        <w:t>HT će troškove raskida ugovora krajnjeg korisnika ili trošak naknade koju je Operator korisnik isplatio krajnjem korisniku temeljem Pravilnika o načinu i uvjetima obavljanja djelatnosti komunikacijskih mreža i usluga ( dalje: Pravilnik), isplatiti Operatoru korisniku u roku od 30 dana od dana zaprimanja računa/zahtjeva.</w:t>
      </w:r>
    </w:p>
    <w:p w14:paraId="6E432F4E" w14:textId="77777777" w:rsidR="00DE5EDD" w:rsidRPr="00DE5EDD" w:rsidRDefault="00DE5EDD" w:rsidP="00DE5EDD">
      <w:pPr>
        <w:tabs>
          <w:tab w:val="clear" w:pos="851"/>
          <w:tab w:val="left" w:pos="720"/>
        </w:tabs>
        <w:ind w:left="360"/>
        <w:rPr>
          <w:rFonts w:ascii="Tele-GroteskEENor" w:hAnsi="Tele-GroteskEENor"/>
          <w:szCs w:val="20"/>
        </w:rPr>
      </w:pPr>
      <w:r w:rsidRPr="00DE5EDD">
        <w:rPr>
          <w:rFonts w:ascii="Tele-GroteskEENor" w:hAnsi="Tele-GroteskEENor"/>
          <w:szCs w:val="20"/>
        </w:rPr>
        <w:t>Specifikacija koju Operator korisnik dostavlja uz zahtjev za isplatu naknade propisanu Pravilnikom mora osobito sadržavati:</w:t>
      </w:r>
    </w:p>
    <w:p w14:paraId="227ABC92" w14:textId="77777777" w:rsidR="00DE5EDD" w:rsidRPr="00DE5EDD" w:rsidRDefault="00DE5EDD" w:rsidP="009A40AD">
      <w:pPr>
        <w:pStyle w:val="ListParagraph"/>
        <w:numPr>
          <w:ilvl w:val="0"/>
          <w:numId w:val="112"/>
        </w:numPr>
        <w:tabs>
          <w:tab w:val="left" w:pos="720"/>
        </w:tabs>
        <w:rPr>
          <w:rFonts w:ascii="Tele-GroteskEENor" w:hAnsi="Tele-GroteskEENor"/>
        </w:rPr>
      </w:pPr>
      <w:r w:rsidRPr="00DE5EDD">
        <w:rPr>
          <w:rFonts w:ascii="Tele-GroteskEENor" w:hAnsi="Tele-GroteskEENor"/>
        </w:rPr>
        <w:t>GUID zahtjeva za otklon kvara</w:t>
      </w:r>
    </w:p>
    <w:p w14:paraId="59A102FB" w14:textId="77777777" w:rsidR="00DE5EDD" w:rsidRPr="00DE5EDD" w:rsidRDefault="00DE5EDD" w:rsidP="009A40AD">
      <w:pPr>
        <w:pStyle w:val="ListParagraph"/>
        <w:numPr>
          <w:ilvl w:val="0"/>
          <w:numId w:val="112"/>
        </w:numPr>
        <w:tabs>
          <w:tab w:val="left" w:pos="720"/>
        </w:tabs>
        <w:rPr>
          <w:rFonts w:ascii="Tele-GroteskEENor" w:hAnsi="Tele-GroteskEENor"/>
        </w:rPr>
      </w:pPr>
      <w:r w:rsidRPr="00DE5EDD">
        <w:rPr>
          <w:rFonts w:ascii="Tele-GroteskEENor" w:hAnsi="Tele-GroteskEENor"/>
        </w:rPr>
        <w:t>datum prijave i datum otklona kvara;</w:t>
      </w:r>
    </w:p>
    <w:p w14:paraId="10FC3E23" w14:textId="77777777" w:rsidR="00DE5EDD" w:rsidRPr="00DE5EDD" w:rsidRDefault="00DE5EDD" w:rsidP="009A40AD">
      <w:pPr>
        <w:pStyle w:val="ListParagraph"/>
        <w:numPr>
          <w:ilvl w:val="0"/>
          <w:numId w:val="112"/>
        </w:numPr>
        <w:tabs>
          <w:tab w:val="left" w:pos="720"/>
        </w:tabs>
        <w:rPr>
          <w:rFonts w:ascii="Tele-GroteskEENor" w:hAnsi="Tele-GroteskEENor"/>
        </w:rPr>
      </w:pPr>
      <w:r w:rsidRPr="00DE5EDD">
        <w:rPr>
          <w:rFonts w:ascii="Tele-GroteskEENor" w:hAnsi="Tele-GroteskEENor"/>
        </w:rPr>
        <w:t>broj dana kašnjenja;</w:t>
      </w:r>
    </w:p>
    <w:p w14:paraId="37E88E38" w14:textId="77777777" w:rsidR="00DE5EDD" w:rsidRPr="00DE5EDD" w:rsidRDefault="00DE5EDD" w:rsidP="009A40AD">
      <w:pPr>
        <w:pStyle w:val="ListParagraph"/>
        <w:numPr>
          <w:ilvl w:val="0"/>
          <w:numId w:val="112"/>
        </w:numPr>
        <w:tabs>
          <w:tab w:val="left" w:pos="720"/>
        </w:tabs>
        <w:rPr>
          <w:rFonts w:ascii="Tele-GroteskEENor" w:hAnsi="Tele-GroteskEENor"/>
        </w:rPr>
      </w:pPr>
      <w:r w:rsidRPr="00DE5EDD">
        <w:rPr>
          <w:rFonts w:ascii="Tele-GroteskEENor" w:hAnsi="Tele-GroteskEENor"/>
        </w:rPr>
        <w:t>osnovica za isplatu naknade</w:t>
      </w:r>
    </w:p>
    <w:p w14:paraId="6FA4DB73" w14:textId="77777777" w:rsidR="00DE5EDD" w:rsidRPr="00DE5EDD" w:rsidRDefault="00DE5EDD" w:rsidP="009A40AD">
      <w:pPr>
        <w:pStyle w:val="ListParagraph"/>
        <w:numPr>
          <w:ilvl w:val="1"/>
          <w:numId w:val="112"/>
        </w:numPr>
        <w:tabs>
          <w:tab w:val="left" w:pos="720"/>
        </w:tabs>
        <w:rPr>
          <w:rFonts w:ascii="Tele-GroteskEENor" w:hAnsi="Tele-GroteskEENor"/>
        </w:rPr>
      </w:pPr>
      <w:r w:rsidRPr="00DE5EDD">
        <w:rPr>
          <w:rFonts w:ascii="Tele-GroteskEENor" w:hAnsi="Tele-GroteskEENor"/>
        </w:rPr>
        <w:t>isplata naknade po osnovi isplaćenih naknada krajnjem korisniku za zakašnjeli otklon kvara</w:t>
      </w:r>
    </w:p>
    <w:p w14:paraId="2283B434" w14:textId="77777777" w:rsidR="00DE5EDD" w:rsidRPr="00DE5EDD" w:rsidRDefault="00DE5EDD" w:rsidP="009A40AD">
      <w:pPr>
        <w:pStyle w:val="ListParagraph"/>
        <w:numPr>
          <w:ilvl w:val="1"/>
          <w:numId w:val="112"/>
        </w:numPr>
        <w:tabs>
          <w:tab w:val="left" w:pos="720"/>
        </w:tabs>
        <w:rPr>
          <w:rFonts w:ascii="Tele-GroteskEENor" w:hAnsi="Tele-GroteskEENor"/>
        </w:rPr>
      </w:pPr>
      <w:r w:rsidRPr="00DE5EDD">
        <w:rPr>
          <w:rFonts w:ascii="Tele-GroteskEENor" w:hAnsi="Tele-GroteskEENor"/>
        </w:rPr>
        <w:t>isplata naknade po osnovi potraživanja u slučaju kada je krajnji korisnik operatora korisnika ostvario pravo na raskid ugovora bez naplate naknade za prijevremeni raskid ugovora</w:t>
      </w:r>
    </w:p>
    <w:p w14:paraId="31A4F83F" w14:textId="77777777" w:rsidR="00DE5EDD" w:rsidRPr="00DE5EDD" w:rsidRDefault="00DE5EDD" w:rsidP="009A40AD">
      <w:pPr>
        <w:pStyle w:val="ListParagraph"/>
        <w:numPr>
          <w:ilvl w:val="0"/>
          <w:numId w:val="112"/>
        </w:numPr>
        <w:tabs>
          <w:tab w:val="left" w:pos="720"/>
        </w:tabs>
        <w:rPr>
          <w:rFonts w:ascii="Tele-GroteskEENor" w:hAnsi="Tele-GroteskEENor"/>
        </w:rPr>
      </w:pPr>
      <w:r w:rsidRPr="00DE5EDD">
        <w:rPr>
          <w:rFonts w:ascii="Tele-GroteskEENor" w:hAnsi="Tele-GroteskEENor"/>
        </w:rPr>
        <w:t>Ukupan iznos potraživanja</w:t>
      </w:r>
    </w:p>
    <w:p w14:paraId="20D45C0F" w14:textId="77777777" w:rsidR="00D67D3E" w:rsidRPr="001A5F3E" w:rsidRDefault="00D67D3E" w:rsidP="00AF7174">
      <w:pPr>
        <w:pStyle w:val="StyleHeading2Tele-GroteskEENor"/>
      </w:pPr>
      <w:bookmarkStart w:id="358" w:name="_Toc14364086"/>
      <w:r w:rsidRPr="001A5F3E">
        <w:t>Standardni uvjeti ugovora o korištenju usluge veleprodajnog širokopojasnog pristupa, uključujući nadoknade zbog neizvršenja ugovornih obveza u vremenu odgovora</w:t>
      </w:r>
      <w:bookmarkEnd w:id="358"/>
    </w:p>
    <w:p w14:paraId="0DDC76C1" w14:textId="77777777" w:rsidR="00A119ED" w:rsidRPr="001A5F3E" w:rsidRDefault="00CD6949" w:rsidP="00A922CE">
      <w:pPr>
        <w:tabs>
          <w:tab w:val="clear" w:pos="851"/>
          <w:tab w:val="left" w:pos="720"/>
        </w:tabs>
        <w:spacing w:after="120"/>
        <w:ind w:left="720"/>
        <w:rPr>
          <w:rFonts w:ascii="Tele-GroteskEENor" w:hAnsi="Tele-GroteskEENor"/>
          <w:szCs w:val="20"/>
        </w:rPr>
      </w:pPr>
      <w:r w:rsidRPr="001A5F3E">
        <w:rPr>
          <w:rFonts w:ascii="Tele-GroteskEENor" w:hAnsi="Tele-GroteskEENor"/>
          <w:szCs w:val="20"/>
        </w:rPr>
        <w:t>Standardni uvjeti ugovora o korištenju usluge veleprodajnog širokopojasnog pristupa nalaze se u o</w:t>
      </w:r>
      <w:r w:rsidR="00F129AE" w:rsidRPr="001A5F3E">
        <w:rPr>
          <w:rFonts w:ascii="Tele-GroteskEENor" w:hAnsi="Tele-GroteskEENor"/>
          <w:szCs w:val="20"/>
        </w:rPr>
        <w:t>bra</w:t>
      </w:r>
      <w:r w:rsidRPr="001A5F3E">
        <w:rPr>
          <w:rFonts w:ascii="Tele-GroteskEENor" w:hAnsi="Tele-GroteskEENor"/>
          <w:szCs w:val="20"/>
        </w:rPr>
        <w:t xml:space="preserve">scu </w:t>
      </w:r>
      <w:r w:rsidR="00F129AE" w:rsidRPr="001A5F3E">
        <w:rPr>
          <w:rFonts w:ascii="Tele-GroteskEENor" w:hAnsi="Tele-GroteskEENor"/>
          <w:szCs w:val="20"/>
        </w:rPr>
        <w:t xml:space="preserve">Ugovora za uslugu veleprodajnog širokopojasnog pristupa, </w:t>
      </w:r>
      <w:r w:rsidRPr="001A5F3E">
        <w:rPr>
          <w:rFonts w:ascii="Tele-GroteskEENor" w:hAnsi="Tele-GroteskEENor"/>
          <w:szCs w:val="20"/>
        </w:rPr>
        <w:t xml:space="preserve">koji se nalazi u </w:t>
      </w:r>
      <w:r w:rsidR="00557CD9" w:rsidRPr="001A5F3E">
        <w:rPr>
          <w:rFonts w:ascii="Tele-GroteskEENor" w:hAnsi="Tele-GroteskEENor"/>
          <w:szCs w:val="20"/>
        </w:rPr>
        <w:t xml:space="preserve">Dodatku </w:t>
      </w:r>
      <w:r w:rsidR="00B6187F" w:rsidRPr="001A5F3E">
        <w:rPr>
          <w:rFonts w:ascii="Tele-GroteskEENor" w:hAnsi="Tele-GroteskEENor"/>
          <w:szCs w:val="20"/>
        </w:rPr>
        <w:t>9</w:t>
      </w:r>
      <w:r w:rsidRPr="001A5F3E">
        <w:rPr>
          <w:rFonts w:ascii="Tele-GroteskEENor" w:hAnsi="Tele-GroteskEENor"/>
          <w:szCs w:val="20"/>
        </w:rPr>
        <w:t xml:space="preserve">. </w:t>
      </w:r>
      <w:r w:rsidR="00F129AE" w:rsidRPr="001A5F3E">
        <w:rPr>
          <w:rFonts w:ascii="Tele-GroteskEENor" w:hAnsi="Tele-GroteskEENor"/>
          <w:szCs w:val="20"/>
        </w:rPr>
        <w:t xml:space="preserve">ove Standardne ponude </w:t>
      </w:r>
      <w:r w:rsidR="00A5546E" w:rsidRPr="001A5F3E">
        <w:rPr>
          <w:rFonts w:ascii="Tele-GroteskEENor" w:hAnsi="Tele-GroteskEENor"/>
          <w:szCs w:val="20"/>
        </w:rPr>
        <w:t>i čini njezin sastavni dio.</w:t>
      </w:r>
    </w:p>
    <w:p w14:paraId="5DC492A4" w14:textId="77777777" w:rsidR="00D67D3E" w:rsidRPr="001A5F3E" w:rsidRDefault="00D67D3E" w:rsidP="00AF7174">
      <w:pPr>
        <w:pStyle w:val="StyleHeading2Tele-GroteskEENor"/>
      </w:pPr>
      <w:bookmarkStart w:id="359" w:name="_Toc241903736"/>
      <w:bookmarkStart w:id="360" w:name="_Toc241903820"/>
      <w:bookmarkStart w:id="361" w:name="_Toc158532679"/>
      <w:bookmarkStart w:id="362" w:name="_Toc241903737"/>
      <w:bookmarkStart w:id="363" w:name="_Toc241903821"/>
      <w:bookmarkStart w:id="364" w:name="_Toc14364087"/>
      <w:bookmarkEnd w:id="359"/>
      <w:bookmarkEnd w:id="360"/>
      <w:bookmarkEnd w:id="361"/>
      <w:bookmarkEnd w:id="362"/>
      <w:bookmarkEnd w:id="363"/>
      <w:r w:rsidRPr="001A5F3E">
        <w:t>Rad i održavanje</w:t>
      </w:r>
      <w:bookmarkEnd w:id="364"/>
    </w:p>
    <w:p w14:paraId="593A972F" w14:textId="77777777" w:rsidR="002949B1" w:rsidRPr="001A5F3E" w:rsidRDefault="002949B1" w:rsidP="00A83CB5">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odgovorn</w:t>
      </w:r>
      <w:r w:rsidR="00646DC4" w:rsidRPr="001A5F3E">
        <w:rPr>
          <w:rFonts w:ascii="Tele-GroteskEENor" w:hAnsi="Tele-GroteskEENor" w:cs="Arial"/>
          <w:szCs w:val="20"/>
        </w:rPr>
        <w:t>i</w:t>
      </w:r>
      <w:r w:rsidRPr="001A5F3E">
        <w:rPr>
          <w:rFonts w:ascii="Tele-GroteskEENor" w:hAnsi="Tele-GroteskEENor" w:cs="Arial"/>
          <w:szCs w:val="20"/>
        </w:rPr>
        <w:t xml:space="preserve"> za funkcioniranje prijenosnih </w:t>
      </w:r>
      <w:r w:rsidR="00647871" w:rsidRPr="001A5F3E">
        <w:rPr>
          <w:rFonts w:ascii="Tele-GroteskEENor" w:hAnsi="Tele-GroteskEENor" w:cs="Arial"/>
          <w:szCs w:val="20"/>
        </w:rPr>
        <w:t xml:space="preserve">kapaciteta </w:t>
      </w:r>
      <w:r w:rsidRPr="001A5F3E">
        <w:rPr>
          <w:rFonts w:ascii="Tele-GroteskEENor" w:hAnsi="Tele-GroteskEENor" w:cs="Arial"/>
          <w:szCs w:val="20"/>
        </w:rPr>
        <w:t>i opreme te za pružanje usluge u dijelu koji se odnosi na njihov sustav.</w:t>
      </w:r>
    </w:p>
    <w:p w14:paraId="37C6DEB6" w14:textId="77777777" w:rsidR="002949B1" w:rsidRPr="001A5F3E" w:rsidRDefault="002949B1" w:rsidP="00A83CB5">
      <w:pPr>
        <w:pStyle w:val="Stil1"/>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će biti odgovoran za instalaciju, rad i održavanje sustava i pripadajuće opreme u okviru svojeg područja odgovornosti do Priključne točke na lokaciji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w:t>
      </w:r>
      <w:r w:rsidR="005E001E" w:rsidRPr="001A5F3E">
        <w:rPr>
          <w:rFonts w:ascii="Tele-GroteskEENor" w:hAnsi="Tele-GroteskEENor" w:cs="Arial"/>
          <w:szCs w:val="20"/>
        </w:rPr>
        <w:t xml:space="preserve"> u slučaju kada Operator korisnik koristi pristupni vod za koji je odgovoran </w:t>
      </w:r>
      <w:r w:rsidR="00E8543D" w:rsidRPr="001A5F3E">
        <w:rPr>
          <w:rFonts w:ascii="Tele-GroteskEENor" w:hAnsi="Tele-GroteskEENor" w:cs="Arial"/>
          <w:szCs w:val="20"/>
        </w:rPr>
        <w:t>HT</w:t>
      </w:r>
      <w:r w:rsidR="005E001E" w:rsidRPr="001A5F3E">
        <w:rPr>
          <w:rFonts w:ascii="Tele-GroteskEENor" w:hAnsi="Tele-GroteskEENor" w:cs="Arial"/>
          <w:szCs w:val="20"/>
        </w:rPr>
        <w:t xml:space="preserve">. U slučaju kada Operator korisnik koristi vlastiti pristupni vod, odgovornost </w:t>
      </w:r>
      <w:r w:rsidR="00E8543D" w:rsidRPr="001A5F3E">
        <w:rPr>
          <w:rFonts w:ascii="Tele-GroteskEENor" w:hAnsi="Tele-GroteskEENor" w:cs="Arial"/>
          <w:szCs w:val="20"/>
        </w:rPr>
        <w:t>HT-a</w:t>
      </w:r>
      <w:r w:rsidR="005E001E" w:rsidRPr="001A5F3E">
        <w:rPr>
          <w:rFonts w:ascii="Tele-GroteskEENor" w:hAnsi="Tele-GroteskEENor" w:cs="Arial"/>
          <w:szCs w:val="20"/>
        </w:rPr>
        <w:t xml:space="preserve"> seže do točke spajanja</w:t>
      </w:r>
      <w:r w:rsidRPr="001A5F3E">
        <w:rPr>
          <w:rFonts w:ascii="Tele-GroteskEENor" w:hAnsi="Tele-GroteskEENor" w:cs="Arial"/>
          <w:szCs w:val="20"/>
        </w:rPr>
        <w:t>.</w:t>
      </w:r>
    </w:p>
    <w:p w14:paraId="635AB086" w14:textId="77777777" w:rsidR="002949B1" w:rsidRPr="001A5F3E" w:rsidRDefault="002949B1" w:rsidP="00A83CB5">
      <w:pPr>
        <w:spacing w:after="120"/>
        <w:ind w:left="720" w:hanging="720"/>
        <w:rPr>
          <w:rFonts w:ascii="Tele-GroteskEENor" w:hAnsi="Tele-GroteskEENor"/>
          <w:szCs w:val="20"/>
        </w:rPr>
      </w:pPr>
      <w:r w:rsidRPr="001A5F3E">
        <w:rPr>
          <w:rFonts w:ascii="Tele-GroteskEENor" w:hAnsi="Tele-GroteskEENor" w:cs="Arial"/>
          <w:szCs w:val="20"/>
        </w:rPr>
        <w:t>(3)</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su suglasni da će razmjenjivati sve informacije koje obje strane smatraju nužnima za pružanje usluge</w:t>
      </w:r>
      <w:r w:rsidR="00E70B9C" w:rsidRPr="001A5F3E">
        <w:rPr>
          <w:rFonts w:ascii="Tele-GroteskEENor" w:hAnsi="Tele-GroteskEENor" w:cs="Arial"/>
          <w:szCs w:val="20"/>
        </w:rPr>
        <w:t xml:space="preserve"> veleprodajnog širokopojasnog </w:t>
      </w:r>
      <w:r w:rsidR="003D1CC9" w:rsidRPr="001A5F3E">
        <w:rPr>
          <w:rFonts w:ascii="Tele-GroteskEENor" w:hAnsi="Tele-GroteskEENor" w:cs="Arial"/>
          <w:szCs w:val="20"/>
        </w:rPr>
        <w:t>pristupa</w:t>
      </w:r>
      <w:r w:rsidRPr="001A5F3E">
        <w:rPr>
          <w:rFonts w:ascii="Tele-GroteskEENor" w:hAnsi="Tele-GroteskEENor" w:cs="Arial"/>
          <w:szCs w:val="20"/>
        </w:rPr>
        <w:t>.</w:t>
      </w:r>
    </w:p>
    <w:p w14:paraId="2932FEAA" w14:textId="77777777" w:rsidR="00D67D3E" w:rsidRPr="001A5F3E" w:rsidRDefault="00D67D3E" w:rsidP="00AF7174">
      <w:pPr>
        <w:pStyle w:val="StyleHeading2Tele-GroteskEENor"/>
      </w:pPr>
      <w:bookmarkStart w:id="365" w:name="_Toc14364088"/>
      <w:r w:rsidRPr="001A5F3E">
        <w:t>Utvrđivanje i otklanjanje smetnji</w:t>
      </w:r>
      <w:r w:rsidR="00A604A5" w:rsidRPr="001A5F3E">
        <w:t xml:space="preserve"> </w:t>
      </w:r>
      <w:r w:rsidR="00FA7FF3" w:rsidRPr="001A5F3E">
        <w:t>te rješavanje veleprodajnih prigovora na brzinu pojedinačnog širokopojasnog pristupa Internetu</w:t>
      </w:r>
      <w:bookmarkEnd w:id="365"/>
      <w:r w:rsidR="00FA7FF3" w:rsidRPr="001A5F3E" w:rsidDel="00FA7FF3">
        <w:t xml:space="preserve"> </w:t>
      </w:r>
    </w:p>
    <w:p w14:paraId="24608E82" w14:textId="77777777" w:rsidR="002949B1" w:rsidRPr="001A5F3E" w:rsidRDefault="00E8543D" w:rsidP="00BB6EAA">
      <w:pPr>
        <w:pStyle w:val="Stil2"/>
        <w:numPr>
          <w:ilvl w:val="0"/>
          <w:numId w:val="5"/>
        </w:numPr>
        <w:spacing w:after="120"/>
        <w:ind w:hanging="720"/>
        <w:rPr>
          <w:rFonts w:ascii="Tele-GroteskEENor" w:hAnsi="Tele-GroteskEENor"/>
          <w:szCs w:val="20"/>
        </w:rPr>
      </w:pPr>
      <w:r w:rsidRPr="001A5F3E">
        <w:rPr>
          <w:rFonts w:ascii="Tele-GroteskEENor" w:hAnsi="Tele-GroteskEENor"/>
          <w:szCs w:val="20"/>
        </w:rPr>
        <w:t>HT</w:t>
      </w:r>
      <w:r w:rsidR="002949B1" w:rsidRPr="001A5F3E">
        <w:rPr>
          <w:rFonts w:ascii="Tele-GroteskEENor" w:hAnsi="Tele-GroteskEENor"/>
          <w:szCs w:val="20"/>
        </w:rPr>
        <w:t xml:space="preserve"> i </w:t>
      </w:r>
      <w:r w:rsidR="00341708" w:rsidRPr="001A5F3E">
        <w:rPr>
          <w:rFonts w:ascii="Tele-GroteskEENor" w:hAnsi="Tele-GroteskEENor"/>
          <w:szCs w:val="20"/>
        </w:rPr>
        <w:t>Operator korisnik</w:t>
      </w:r>
      <w:r w:rsidR="002949B1" w:rsidRPr="001A5F3E">
        <w:rPr>
          <w:rFonts w:ascii="Tele-GroteskEENor" w:hAnsi="Tele-GroteskEENor"/>
          <w:szCs w:val="20"/>
        </w:rPr>
        <w:t xml:space="preserve"> međusobno će se obavještavati o smetnjama u tehničkim parametrima i posljedicama koje ove smetnje mogu imati na uslugu</w:t>
      </w:r>
      <w:r w:rsidR="00E70B9C" w:rsidRPr="001A5F3E">
        <w:rPr>
          <w:rFonts w:ascii="Tele-GroteskEENor" w:hAnsi="Tele-GroteskEENor"/>
          <w:szCs w:val="20"/>
        </w:rPr>
        <w:t xml:space="preserve"> veleprodajnog širokopojasnog pristupa</w:t>
      </w:r>
      <w:r w:rsidR="002949B1" w:rsidRPr="001A5F3E">
        <w:rPr>
          <w:rFonts w:ascii="Tele-GroteskEENor" w:hAnsi="Tele-GroteskEENor"/>
          <w:szCs w:val="20"/>
        </w:rPr>
        <w:t xml:space="preserve">, te će aktivno surađivati na otklonu ovih smetnji. Postupak utvrđivanja i otklona smetnji utvrđen je u </w:t>
      </w:r>
      <w:r w:rsidR="00315217" w:rsidRPr="001A5F3E">
        <w:rPr>
          <w:rFonts w:ascii="Tele-GroteskEENor" w:hAnsi="Tele-GroteskEENor"/>
          <w:szCs w:val="20"/>
        </w:rPr>
        <w:t>poglavlju 8.5.1</w:t>
      </w:r>
      <w:r w:rsidR="002949B1" w:rsidRPr="001A5F3E">
        <w:rPr>
          <w:rFonts w:ascii="Tele-GroteskEENor" w:hAnsi="Tele-GroteskEENor"/>
          <w:szCs w:val="20"/>
        </w:rPr>
        <w:t>.</w:t>
      </w:r>
      <w:r w:rsidR="003D1CC9" w:rsidRPr="001A5F3E">
        <w:rPr>
          <w:rFonts w:ascii="Tele-GroteskEENor" w:hAnsi="Tele-GroteskEENor"/>
          <w:szCs w:val="20"/>
        </w:rPr>
        <w:t xml:space="preserve"> </w:t>
      </w:r>
      <w:r w:rsidR="005072E7" w:rsidRPr="001A5F3E">
        <w:rPr>
          <w:rFonts w:ascii="Tele-GroteskEENor" w:hAnsi="Tele-GroteskEENor"/>
          <w:szCs w:val="20"/>
        </w:rPr>
        <w:t xml:space="preserve">ove </w:t>
      </w:r>
      <w:r w:rsidR="003D1CC9" w:rsidRPr="001A5F3E">
        <w:rPr>
          <w:rFonts w:ascii="Tele-GroteskEENor" w:hAnsi="Tele-GroteskEENor"/>
          <w:szCs w:val="20"/>
        </w:rPr>
        <w:t>Standardne ponude.</w:t>
      </w:r>
    </w:p>
    <w:p w14:paraId="2747E765" w14:textId="77777777" w:rsidR="002949B1" w:rsidRPr="001A5F3E" w:rsidRDefault="002949B1" w:rsidP="00BB6EAA">
      <w:pPr>
        <w:pStyle w:val="Stil2"/>
        <w:numPr>
          <w:ilvl w:val="0"/>
          <w:numId w:val="5"/>
        </w:numPr>
        <w:spacing w:after="120"/>
        <w:ind w:hanging="720"/>
        <w:rPr>
          <w:rFonts w:ascii="Tele-GroteskEENor" w:hAnsi="Tele-GroteskEENor"/>
          <w:szCs w:val="20"/>
        </w:rPr>
      </w:pPr>
      <w:r w:rsidRPr="001A5F3E">
        <w:rPr>
          <w:rFonts w:ascii="Tele-GroteskEENor" w:hAnsi="Tele-GroteskEENor"/>
          <w:szCs w:val="20"/>
        </w:rPr>
        <w:t xml:space="preserve">U svrhu postupanja sukladno stavku 1. ovog članka, </w:t>
      </w:r>
      <w:r w:rsidR="00341708" w:rsidRPr="001A5F3E">
        <w:rPr>
          <w:rFonts w:ascii="Tele-GroteskEENor" w:hAnsi="Tele-GroteskEENor"/>
          <w:szCs w:val="20"/>
        </w:rPr>
        <w:t>Operator korisnik</w:t>
      </w:r>
      <w:r w:rsidRPr="001A5F3E">
        <w:rPr>
          <w:rFonts w:ascii="Tele-GroteskEENor" w:hAnsi="Tele-GroteskEENor"/>
          <w:szCs w:val="20"/>
        </w:rPr>
        <w:t xml:space="preserve"> će odrediti ovlaštenu kontakt osobu.</w:t>
      </w:r>
    </w:p>
    <w:p w14:paraId="0C84E330" w14:textId="77777777" w:rsidR="002949B1" w:rsidRPr="001A5F3E" w:rsidRDefault="00341708" w:rsidP="00BB6EAA">
      <w:pPr>
        <w:pStyle w:val="Stil2"/>
        <w:numPr>
          <w:ilvl w:val="0"/>
          <w:numId w:val="5"/>
        </w:numPr>
        <w:spacing w:after="120"/>
        <w:ind w:hanging="720"/>
        <w:rPr>
          <w:rFonts w:ascii="Tele-GroteskEENor" w:hAnsi="Tele-GroteskEENor"/>
          <w:szCs w:val="20"/>
        </w:rPr>
      </w:pPr>
      <w:r w:rsidRPr="001A5F3E">
        <w:rPr>
          <w:rFonts w:ascii="Tele-GroteskEENor" w:hAnsi="Tele-GroteskEENor"/>
          <w:szCs w:val="20"/>
        </w:rPr>
        <w:t>Operator korisnik</w:t>
      </w:r>
      <w:r w:rsidR="002949B1" w:rsidRPr="001A5F3E">
        <w:rPr>
          <w:rFonts w:ascii="Tele-GroteskEENor" w:hAnsi="Tele-GroteskEENor"/>
          <w:szCs w:val="20"/>
        </w:rPr>
        <w:t xml:space="preserve"> je obvezan omogućiti </w:t>
      </w:r>
      <w:r w:rsidR="00E8543D" w:rsidRPr="001A5F3E">
        <w:rPr>
          <w:rFonts w:ascii="Tele-GroteskEENor" w:hAnsi="Tele-GroteskEENor"/>
          <w:szCs w:val="20"/>
        </w:rPr>
        <w:t>HT</w:t>
      </w:r>
      <w:r w:rsidR="00140116">
        <w:rPr>
          <w:rFonts w:ascii="Tele-GroteskEENor" w:hAnsi="Tele-GroteskEENor"/>
          <w:szCs w:val="20"/>
        </w:rPr>
        <w:t>-</w:t>
      </w:r>
      <w:r w:rsidR="002949B1" w:rsidRPr="001A5F3E">
        <w:rPr>
          <w:rFonts w:ascii="Tele-GroteskEENor" w:hAnsi="Tele-GroteskEENor"/>
          <w:szCs w:val="20"/>
        </w:rPr>
        <w:t xml:space="preserve">u pristup svojim prostorijama u svrhu uspješnog otklona smetnji. </w:t>
      </w:r>
      <w:r w:rsidR="00E8543D" w:rsidRPr="001A5F3E">
        <w:rPr>
          <w:rFonts w:ascii="Tele-GroteskEENor" w:hAnsi="Tele-GroteskEENor"/>
          <w:szCs w:val="20"/>
        </w:rPr>
        <w:t>HT</w:t>
      </w:r>
      <w:r w:rsidR="002949B1" w:rsidRPr="001A5F3E">
        <w:rPr>
          <w:rFonts w:ascii="Tele-GroteskEENor" w:hAnsi="Tele-GroteskEENor"/>
          <w:szCs w:val="20"/>
        </w:rPr>
        <w:t xml:space="preserve"> je ovlašten ući u prostorije </w:t>
      </w:r>
      <w:r w:rsidRPr="001A5F3E">
        <w:rPr>
          <w:rFonts w:ascii="Tele-GroteskEENor" w:hAnsi="Tele-GroteskEENor"/>
          <w:szCs w:val="20"/>
        </w:rPr>
        <w:t>Operator</w:t>
      </w:r>
      <w:r w:rsidR="00CD6949" w:rsidRPr="001A5F3E">
        <w:rPr>
          <w:rFonts w:ascii="Tele-GroteskEENor" w:hAnsi="Tele-GroteskEENor"/>
          <w:szCs w:val="20"/>
        </w:rPr>
        <w:t>a</w:t>
      </w:r>
      <w:r w:rsidRPr="001A5F3E">
        <w:rPr>
          <w:rFonts w:ascii="Tele-GroteskEENor" w:hAnsi="Tele-GroteskEENor"/>
          <w:szCs w:val="20"/>
        </w:rPr>
        <w:t xml:space="preserve"> korisnik</w:t>
      </w:r>
      <w:r w:rsidR="002949B1" w:rsidRPr="001A5F3E">
        <w:rPr>
          <w:rFonts w:ascii="Tele-GroteskEENor" w:hAnsi="Tele-GroteskEENor"/>
          <w:szCs w:val="20"/>
        </w:rPr>
        <w:t>a isključivo u prisu</w:t>
      </w:r>
      <w:r w:rsidR="00FF6160" w:rsidRPr="001A5F3E">
        <w:rPr>
          <w:rFonts w:ascii="Tele-GroteskEENor" w:hAnsi="Tele-GroteskEENor"/>
          <w:szCs w:val="20"/>
        </w:rPr>
        <w:t xml:space="preserve">tnosti </w:t>
      </w:r>
      <w:r w:rsidRPr="001A5F3E">
        <w:rPr>
          <w:rFonts w:ascii="Tele-GroteskEENor" w:hAnsi="Tele-GroteskEENor"/>
          <w:szCs w:val="20"/>
        </w:rPr>
        <w:t>Operator</w:t>
      </w:r>
      <w:r w:rsidR="00CD6949" w:rsidRPr="001A5F3E">
        <w:rPr>
          <w:rFonts w:ascii="Tele-GroteskEENor" w:hAnsi="Tele-GroteskEENor"/>
          <w:szCs w:val="20"/>
        </w:rPr>
        <w:t>a</w:t>
      </w:r>
      <w:r w:rsidRPr="001A5F3E">
        <w:rPr>
          <w:rFonts w:ascii="Tele-GroteskEENor" w:hAnsi="Tele-GroteskEENor"/>
          <w:szCs w:val="20"/>
        </w:rPr>
        <w:t xml:space="preserve"> korisnik</w:t>
      </w:r>
      <w:r w:rsidR="002949B1" w:rsidRPr="001A5F3E">
        <w:rPr>
          <w:rFonts w:ascii="Tele-GroteskEENor" w:hAnsi="Tele-GroteskEENor"/>
          <w:szCs w:val="20"/>
        </w:rPr>
        <w:t>a.</w:t>
      </w:r>
    </w:p>
    <w:p w14:paraId="610C6594" w14:textId="77777777" w:rsidR="002949B1" w:rsidRPr="001A5F3E" w:rsidRDefault="002949B1" w:rsidP="009C6B48">
      <w:pPr>
        <w:pStyle w:val="Stil2"/>
        <w:numPr>
          <w:ilvl w:val="0"/>
          <w:numId w:val="0"/>
        </w:numPr>
        <w:spacing w:after="120"/>
        <w:ind w:left="720" w:hanging="72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 xml:space="preserve">Ako povodom prijave smetnje </w:t>
      </w:r>
      <w:r w:rsidR="00FA7FF3" w:rsidRPr="001A5F3E">
        <w:rPr>
          <w:rFonts w:ascii="Tele-GroteskEENor" w:hAnsi="Tele-GroteskEENor" w:cs="Arial"/>
          <w:szCs w:val="20"/>
        </w:rPr>
        <w:t xml:space="preserve">ili podnošenja veleprodajnog prigovora na brzinu pojedinačnog širokopojasnog pristupa Internetu </w:t>
      </w:r>
      <w:r w:rsidRPr="001A5F3E">
        <w:rPr>
          <w:rFonts w:ascii="Tele-GroteskEENor" w:hAnsi="Tele-GroteskEENor" w:cs="Arial"/>
          <w:szCs w:val="20"/>
        </w:rPr>
        <w:t xml:space="preserve">od strane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ili na temelju informacije dobivene od Krajnjeg </w:t>
      </w:r>
      <w:r w:rsidR="00341708" w:rsidRPr="001A5F3E">
        <w:rPr>
          <w:rFonts w:ascii="Tele-GroteskEENor" w:hAnsi="Tele-GroteskEENor" w:cs="Arial"/>
          <w:szCs w:val="20"/>
        </w:rPr>
        <w:t>korisnik</w:t>
      </w:r>
      <w:r w:rsidRPr="001A5F3E">
        <w:rPr>
          <w:rFonts w:ascii="Tele-GroteskEENor" w:hAnsi="Tele-GroteskEENor" w:cs="Arial"/>
          <w:szCs w:val="20"/>
        </w:rPr>
        <w:t xml:space="preserve">a, </w:t>
      </w:r>
      <w:r w:rsidR="00E8543D" w:rsidRPr="001A5F3E">
        <w:rPr>
          <w:rFonts w:ascii="Tele-GroteskEENor" w:hAnsi="Tele-GroteskEENor" w:cs="Arial"/>
          <w:szCs w:val="20"/>
        </w:rPr>
        <w:t>HT</w:t>
      </w:r>
      <w:r w:rsidRPr="001A5F3E">
        <w:rPr>
          <w:rFonts w:ascii="Tele-GroteskEENor" w:hAnsi="Tele-GroteskEENor" w:cs="Arial"/>
          <w:szCs w:val="20"/>
        </w:rPr>
        <w:t xml:space="preserve"> ispitivanjem utvrdi da smetnja nije bila u tehničkim parametrima za koje je nadležan </w:t>
      </w:r>
      <w:r w:rsidR="00E8543D" w:rsidRPr="001A5F3E">
        <w:rPr>
          <w:rFonts w:ascii="Tele-GroteskEENor" w:hAnsi="Tele-GroteskEENor" w:cs="Arial"/>
          <w:szCs w:val="20"/>
        </w:rPr>
        <w:t>HT</w:t>
      </w:r>
      <w:r w:rsidR="00FA7FF3" w:rsidRPr="001A5F3E">
        <w:rPr>
          <w:rFonts w:ascii="Tele-GroteskEENor" w:hAnsi="Tele-GroteskEENor" w:cs="Arial"/>
          <w:szCs w:val="20"/>
        </w:rPr>
        <w:t xml:space="preserve"> ili da na tehničkim elementima veleprodajnog širokopojasnog pristupa Internetu za koje je nadležan </w:t>
      </w:r>
      <w:r w:rsidR="00E8543D" w:rsidRPr="001A5F3E">
        <w:rPr>
          <w:rFonts w:ascii="Tele-GroteskEENor" w:hAnsi="Tele-GroteskEENor" w:cs="Arial"/>
          <w:szCs w:val="20"/>
        </w:rPr>
        <w:t>HT</w:t>
      </w:r>
      <w:r w:rsidR="00FA7FF3" w:rsidRPr="001A5F3E">
        <w:rPr>
          <w:rFonts w:ascii="Tele-GroteskEENor" w:hAnsi="Tele-GroteskEENor" w:cs="Arial"/>
          <w:szCs w:val="20"/>
        </w:rPr>
        <w:t xml:space="preserve"> brzina nije manja od minimalne brzine</w:t>
      </w:r>
      <w:r w:rsidRPr="001A5F3E">
        <w:rPr>
          <w:rFonts w:ascii="Tele-GroteskEENor" w:hAnsi="Tele-GroteskEENor" w:cs="Arial"/>
          <w:szCs w:val="20"/>
        </w:rPr>
        <w:t xml:space="preserve">, te da je to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mogao sam uvidjeti,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je obvezan naknaditi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troškove </w:t>
      </w:r>
      <w:r w:rsidR="00E44631" w:rsidRPr="001A5F3E">
        <w:rPr>
          <w:rFonts w:ascii="Tele-GroteskEENor" w:hAnsi="Tele-GroteskEENor" w:cs="Arial"/>
          <w:szCs w:val="20"/>
        </w:rPr>
        <w:t xml:space="preserve">prema cjeniku jednokratnih naknada za veleprodajni širokopojasni pristup iz </w:t>
      </w:r>
      <w:r w:rsidR="006E1CD2" w:rsidRPr="001A5F3E">
        <w:rPr>
          <w:rFonts w:ascii="Tele-GroteskEENor" w:hAnsi="Tele-GroteskEENor" w:cs="Arial"/>
          <w:szCs w:val="20"/>
        </w:rPr>
        <w:t xml:space="preserve">poglavlja </w:t>
      </w:r>
      <w:r w:rsidR="00E44631" w:rsidRPr="001A5F3E">
        <w:rPr>
          <w:rFonts w:ascii="Tele-GroteskEENor" w:hAnsi="Tele-GroteskEENor" w:cs="Arial"/>
          <w:szCs w:val="20"/>
        </w:rPr>
        <w:t>5. ove Standardne ponude</w:t>
      </w:r>
      <w:r w:rsidRPr="001A5F3E">
        <w:rPr>
          <w:rFonts w:ascii="Tele-GroteskEENor" w:hAnsi="Tele-GroteskEENor" w:cs="Arial"/>
          <w:szCs w:val="20"/>
        </w:rPr>
        <w:t>.</w:t>
      </w:r>
    </w:p>
    <w:p w14:paraId="33A1C0FF" w14:textId="77777777" w:rsidR="002949B1" w:rsidRPr="001A5F3E" w:rsidRDefault="002949B1" w:rsidP="009C6B48">
      <w:pPr>
        <w:pStyle w:val="Stil1"/>
        <w:spacing w:after="120"/>
        <w:ind w:left="720" w:hanging="72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neće ni u kojem slučaju biti odgovoran za štetu nastalu uslijed neispravnog funkcioniranja sustava i/ili pripadajuće opreme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odnosno za bilo koju štetu za koju odgovara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w:t>
      </w:r>
    </w:p>
    <w:p w14:paraId="5F75D57F" w14:textId="77777777" w:rsidR="002949B1" w:rsidRPr="001A5F3E" w:rsidRDefault="002949B1" w:rsidP="009C6B48">
      <w:pPr>
        <w:pStyle w:val="Stil1"/>
        <w:spacing w:after="120"/>
        <w:ind w:left="720" w:hanging="720"/>
        <w:rPr>
          <w:rFonts w:ascii="Tele-GroteskEENor" w:hAnsi="Tele-GroteskEENor" w:cs="Arial"/>
          <w:szCs w:val="20"/>
        </w:rPr>
      </w:pPr>
      <w:r w:rsidRPr="001A5F3E">
        <w:rPr>
          <w:rFonts w:ascii="Tele-GroteskEENor" w:hAnsi="Tele-GroteskEENor" w:cs="Arial"/>
          <w:szCs w:val="20"/>
        </w:rPr>
        <w:lastRenderedPageBreak/>
        <w:t>(6)</w:t>
      </w:r>
      <w:r w:rsidRPr="001A5F3E">
        <w:rPr>
          <w:rFonts w:ascii="Tele-GroteskEENor" w:hAnsi="Tele-GroteskEENor" w:cs="Arial"/>
          <w:szCs w:val="20"/>
        </w:rPr>
        <w:tab/>
      </w:r>
      <w:r w:rsidR="00341708" w:rsidRPr="001A5F3E">
        <w:rPr>
          <w:rFonts w:ascii="Tele-GroteskEENor" w:hAnsi="Tele-GroteskEENor" w:cs="Arial"/>
          <w:szCs w:val="20"/>
        </w:rPr>
        <w:t>Operator korisnik</w:t>
      </w:r>
      <w:r w:rsidRPr="001A5F3E">
        <w:rPr>
          <w:rFonts w:ascii="Tele-GroteskEENor" w:hAnsi="Tele-GroteskEENor" w:cs="Arial"/>
          <w:szCs w:val="20"/>
        </w:rPr>
        <w:t xml:space="preserve"> je obvezan izvijestiti svoje Krajnje </w:t>
      </w:r>
      <w:r w:rsidR="00341708" w:rsidRPr="001A5F3E">
        <w:rPr>
          <w:rFonts w:ascii="Tele-GroteskEENor" w:hAnsi="Tele-GroteskEENor" w:cs="Arial"/>
          <w:szCs w:val="20"/>
        </w:rPr>
        <w:t>korisnik</w:t>
      </w:r>
      <w:r w:rsidRPr="001A5F3E">
        <w:rPr>
          <w:rFonts w:ascii="Tele-GroteskEENor" w:hAnsi="Tele-GroteskEENor" w:cs="Arial"/>
          <w:szCs w:val="20"/>
        </w:rPr>
        <w:t xml:space="preserve">e o eventualnim smetnjama u usluzi </w:t>
      </w:r>
      <w:r w:rsidR="00E70B9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koje mogu imati učinka na pružanje </w:t>
      </w:r>
      <w:r w:rsidRPr="001A5F3E">
        <w:rPr>
          <w:rFonts w:ascii="Tele-GroteskEENor" w:hAnsi="Tele-GroteskEENor"/>
          <w:szCs w:val="20"/>
        </w:rPr>
        <w:t>širokopojasnih usluga.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neće ni u kojem slučaju biti prva točka za kontakt prema Krajnjim korisnicima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w:t>
      </w:r>
    </w:p>
    <w:p w14:paraId="468C4154" w14:textId="77777777" w:rsidR="009831A8" w:rsidRPr="001A5F3E" w:rsidRDefault="009831A8" w:rsidP="009C6B48">
      <w:pPr>
        <w:pStyle w:val="Stil1"/>
        <w:spacing w:after="120"/>
        <w:ind w:left="720" w:hanging="720"/>
        <w:rPr>
          <w:rFonts w:ascii="Tele-GroteskEENor" w:hAnsi="Tele-GroteskEENor" w:cs="Arial"/>
          <w:szCs w:val="20"/>
        </w:rPr>
      </w:pPr>
      <w:r w:rsidRPr="001A5F3E">
        <w:rPr>
          <w:rFonts w:ascii="Tele-GroteskEENor" w:hAnsi="Tele-GroteskEENor" w:cs="Arial"/>
          <w:szCs w:val="20"/>
        </w:rPr>
        <w:t>(7)</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je obvezan na zahtjev Operatora korisnika, a prije</w:t>
      </w:r>
      <w:r w:rsidR="007A17AD" w:rsidRPr="001A5F3E">
        <w:rPr>
          <w:rFonts w:ascii="Tele-GroteskEENor" w:hAnsi="Tele-GroteskEENor" w:cs="Arial"/>
          <w:szCs w:val="20"/>
        </w:rPr>
        <w:t xml:space="preserve"> </w:t>
      </w:r>
      <w:r w:rsidRPr="001A5F3E">
        <w:rPr>
          <w:rFonts w:ascii="Tele-GroteskEENor" w:hAnsi="Tele-GroteskEENor" w:cs="Arial"/>
          <w:szCs w:val="20"/>
        </w:rPr>
        <w:t xml:space="preserve">nego isti formalno podnese zahtjev za otklon kvara, izvršiti SELT (DELT) mjerenja, bez naknade, i u roku od </w:t>
      </w:r>
      <w:r w:rsidR="00221947">
        <w:rPr>
          <w:rFonts w:ascii="Tele-GroteskEENor" w:hAnsi="Tele-GroteskEENor" w:cs="Arial"/>
          <w:szCs w:val="20"/>
        </w:rPr>
        <w:t>15 minuta</w:t>
      </w:r>
      <w:r w:rsidRPr="001A5F3E">
        <w:rPr>
          <w:rFonts w:ascii="Tele-GroteskEENor" w:hAnsi="Tele-GroteskEENor" w:cs="Arial"/>
          <w:szCs w:val="20"/>
        </w:rPr>
        <w:t xml:space="preserve"> dostaviti Operatoru korisniku rezultate izvršenog mjerenja.</w:t>
      </w:r>
    </w:p>
    <w:p w14:paraId="0DB30557" w14:textId="77777777" w:rsidR="00CB542D" w:rsidRPr="001A5F3E" w:rsidRDefault="00CB542D" w:rsidP="009C6B48">
      <w:pPr>
        <w:pStyle w:val="Stil1"/>
        <w:spacing w:after="120"/>
        <w:ind w:left="720" w:hanging="720"/>
        <w:rPr>
          <w:rFonts w:ascii="Tele-GroteskEENor" w:hAnsi="Tele-GroteskEENor" w:cs="Arial"/>
          <w:szCs w:val="20"/>
        </w:rPr>
      </w:pPr>
      <w:r w:rsidRPr="001A5F3E">
        <w:rPr>
          <w:rFonts w:ascii="Tele-GroteskEENor" w:hAnsi="Tele-GroteskEENor" w:cs="Arial"/>
          <w:szCs w:val="20"/>
        </w:rPr>
        <w:t>(8)</w:t>
      </w:r>
      <w:r w:rsidRPr="001A5F3E">
        <w:rPr>
          <w:rFonts w:ascii="Tele-GroteskEENor" w:hAnsi="Tele-GroteskEENor" w:cs="Arial"/>
          <w:szCs w:val="20"/>
        </w:rPr>
        <w:tab/>
        <w:t>HT će putem B2B servisa omogućiti Operatorima korisnicima pregled konfiguracije usluge (informacije o propuštenim PVC kanalima, stanje porta na DSLAM-u/OLT-u i sl.).</w:t>
      </w:r>
    </w:p>
    <w:p w14:paraId="27E09B92" w14:textId="77777777" w:rsidR="00D5400A" w:rsidRPr="001A5F3E" w:rsidRDefault="00D5400A" w:rsidP="00221947">
      <w:pPr>
        <w:pStyle w:val="Stil1"/>
        <w:spacing w:after="120"/>
        <w:ind w:left="720" w:hanging="720"/>
        <w:rPr>
          <w:rFonts w:ascii="Tele-GroteskEENor" w:hAnsi="Tele-GroteskEENor" w:cs="Arial"/>
          <w:szCs w:val="20"/>
        </w:rPr>
      </w:pPr>
      <w:r w:rsidRPr="001A5F3E">
        <w:rPr>
          <w:rFonts w:ascii="Tele-GroteskEENor" w:hAnsi="Tele-GroteskEENor" w:cs="Arial"/>
          <w:szCs w:val="20"/>
        </w:rPr>
        <w:t>(9)</w:t>
      </w:r>
      <w:r w:rsidRPr="001A5F3E">
        <w:rPr>
          <w:rFonts w:ascii="Tele-GroteskEENor" w:hAnsi="Tele-GroteskEENor" w:cs="Arial"/>
          <w:szCs w:val="20"/>
        </w:rPr>
        <w:tab/>
        <w:t xml:space="preserve">HT će putem B2B servisa omogućiti operatorima korisnicima prelazak iz standardnog u odgovarajući „fault repair“ profil. Rok za navedenu promjenu profila je </w:t>
      </w:r>
      <w:r w:rsidR="00221947">
        <w:rPr>
          <w:rFonts w:ascii="Tele-GroteskEENor" w:hAnsi="Tele-GroteskEENor" w:cs="Arial"/>
          <w:szCs w:val="20"/>
        </w:rPr>
        <w:t>5 minuta</w:t>
      </w:r>
      <w:r w:rsidRPr="001A5F3E">
        <w:rPr>
          <w:rFonts w:ascii="Tele-GroteskEENor" w:hAnsi="Tele-GroteskEENor" w:cs="Arial"/>
          <w:szCs w:val="20"/>
        </w:rPr>
        <w:t xml:space="preserve"> od podnošenja zahtjeva. Prilikom prelaska iz standardnog na „fault repair“ profil </w:t>
      </w:r>
      <w:r w:rsidR="00221947" w:rsidRPr="00221947">
        <w:rPr>
          <w:rFonts w:ascii="Tele-GroteskEENor" w:hAnsi="Tele-GroteskEENor" w:cs="Arial"/>
          <w:szCs w:val="20"/>
        </w:rPr>
        <w:t xml:space="preserve">odnosno prilikom prelaska iz „fault repair“ profila u standarni profil koji je bio aktivan prije aktivacije „fault repair“ profila </w:t>
      </w:r>
      <w:r w:rsidRPr="001A5F3E">
        <w:rPr>
          <w:rFonts w:ascii="Tele-GroteskEENor" w:hAnsi="Tele-GroteskEENor" w:cs="Arial"/>
          <w:szCs w:val="20"/>
        </w:rPr>
        <w:t>ne vrši se provjera tehnič</w:t>
      </w:r>
      <w:r w:rsidR="00FB56CC" w:rsidRPr="001A5F3E">
        <w:rPr>
          <w:rFonts w:ascii="Tele-GroteskEENor" w:hAnsi="Tele-GroteskEENor" w:cs="Arial"/>
          <w:szCs w:val="20"/>
        </w:rPr>
        <w:t>ke mogućnosti realizacije zahtje</w:t>
      </w:r>
      <w:r w:rsidRPr="001A5F3E">
        <w:rPr>
          <w:rFonts w:ascii="Tele-GroteskEENor" w:hAnsi="Tele-GroteskEENor" w:cs="Arial"/>
          <w:szCs w:val="20"/>
        </w:rPr>
        <w:t xml:space="preserve">va za pojedinačni širokopojasni pristup, </w:t>
      </w:r>
      <w:r w:rsidR="00221947" w:rsidRPr="00221947">
        <w:rPr>
          <w:rFonts w:ascii="Tele-GroteskEENor" w:hAnsi="Tele-GroteskEENor" w:cs="Arial"/>
          <w:szCs w:val="20"/>
        </w:rPr>
        <w:t>te se obje promjene moraj</w:t>
      </w:r>
      <w:r w:rsidR="00FF03E5">
        <w:rPr>
          <w:rFonts w:ascii="Tele-GroteskEENor" w:hAnsi="Tele-GroteskEENor" w:cs="Arial"/>
          <w:szCs w:val="20"/>
        </w:rPr>
        <w:t>u</w:t>
      </w:r>
      <w:r w:rsidR="00221947">
        <w:rPr>
          <w:rFonts w:ascii="Tele-GroteskEENor" w:hAnsi="Tele-GroteskEENor" w:cs="Arial"/>
          <w:szCs w:val="20"/>
        </w:rPr>
        <w:t xml:space="preserve"> </w:t>
      </w:r>
      <w:r w:rsidR="00221947" w:rsidRPr="00221947">
        <w:rPr>
          <w:rFonts w:ascii="Tele-GroteskEENor" w:hAnsi="Tele-GroteskEENor" w:cs="Arial"/>
          <w:szCs w:val="20"/>
        </w:rPr>
        <w:t>izvršiti u roku od 5 minuta</w:t>
      </w:r>
      <w:r w:rsidR="00221947">
        <w:rPr>
          <w:rFonts w:ascii="Tele-GroteskEENor" w:hAnsi="Tele-GroteskEENor" w:cs="Arial"/>
          <w:szCs w:val="20"/>
        </w:rPr>
        <w:t>.</w:t>
      </w:r>
    </w:p>
    <w:p w14:paraId="6EBCF605" w14:textId="77777777" w:rsidR="00D67D3E" w:rsidRPr="001A5F3E" w:rsidRDefault="00D67D3E" w:rsidP="00967795">
      <w:pPr>
        <w:pStyle w:val="StyleHeading3Tele-GroteskEENor12pt"/>
      </w:pPr>
      <w:bookmarkStart w:id="366" w:name="_Toc14364089"/>
      <w:r w:rsidRPr="001A5F3E">
        <w:t>Postupak</w:t>
      </w:r>
      <w:bookmarkEnd w:id="366"/>
    </w:p>
    <w:p w14:paraId="623710AE" w14:textId="77777777" w:rsidR="002949B1" w:rsidRPr="001A5F3E" w:rsidRDefault="006B3160" w:rsidP="00DF0A6E">
      <w:pPr>
        <w:pStyle w:val="Stil1"/>
        <w:numPr>
          <w:ilvl w:val="0"/>
          <w:numId w:val="55"/>
        </w:numPr>
        <w:spacing w:after="120"/>
        <w:ind w:hanging="720"/>
        <w:rPr>
          <w:rFonts w:ascii="Tele-GroteskEENor" w:hAnsi="Tele-GroteskEENor"/>
          <w:szCs w:val="20"/>
        </w:rPr>
      </w:pPr>
      <w:r w:rsidRPr="001A5F3E">
        <w:rPr>
          <w:rFonts w:ascii="Tele-GroteskEENor" w:hAnsi="Tele-GroteskEENor"/>
          <w:szCs w:val="20"/>
        </w:rPr>
        <w:t>Prijava smetnji</w:t>
      </w:r>
      <w:r w:rsidR="0060277A" w:rsidRPr="001A5F3E">
        <w:rPr>
          <w:rFonts w:ascii="Tele-GroteskEENor" w:hAnsi="Tele-GroteskEENor"/>
          <w:szCs w:val="20"/>
        </w:rPr>
        <w:t xml:space="preserve"> </w:t>
      </w:r>
      <w:r w:rsidR="00FA7FF3" w:rsidRPr="001A5F3E">
        <w:rPr>
          <w:rFonts w:ascii="Tele-GroteskEENor" w:hAnsi="Tele-GroteskEENor"/>
          <w:szCs w:val="20"/>
        </w:rPr>
        <w:t xml:space="preserve">i podnošenje veleprodajnih prigovora na brzinu </w:t>
      </w:r>
      <w:r w:rsidRPr="001A5F3E">
        <w:rPr>
          <w:rFonts w:ascii="Tele-GroteskEENor" w:hAnsi="Tele-GroteskEENor"/>
          <w:szCs w:val="20"/>
        </w:rPr>
        <w:t xml:space="preserve">na pojedinačnom širokopojasnom pristupu </w:t>
      </w:r>
      <w:r w:rsidR="0043726F" w:rsidRPr="001A5F3E">
        <w:rPr>
          <w:rFonts w:ascii="Tele-GroteskEENor" w:hAnsi="Tele-GroteskEENor"/>
          <w:szCs w:val="20"/>
        </w:rPr>
        <w:t xml:space="preserve">obavlja se isključivo putem B2B servisa unosom parametara definiranih obrascem HT-a iz </w:t>
      </w:r>
      <w:r w:rsidRPr="001A5F3E">
        <w:rPr>
          <w:rFonts w:ascii="Tele-GroteskEENor" w:hAnsi="Tele-GroteskEENor"/>
          <w:szCs w:val="20"/>
        </w:rPr>
        <w:t>Dodatk</w:t>
      </w:r>
      <w:r w:rsidR="0043726F" w:rsidRPr="001A5F3E">
        <w:rPr>
          <w:rFonts w:ascii="Tele-GroteskEENor" w:hAnsi="Tele-GroteskEENor"/>
          <w:szCs w:val="20"/>
        </w:rPr>
        <w:t>a</w:t>
      </w:r>
      <w:r w:rsidRPr="001A5F3E">
        <w:rPr>
          <w:rFonts w:ascii="Tele-GroteskEENor" w:hAnsi="Tele-GroteskEENor"/>
          <w:szCs w:val="20"/>
        </w:rPr>
        <w:t xml:space="preserve"> 5.B </w:t>
      </w:r>
      <w:r w:rsidRPr="001A5F3E" w:rsidDel="00C90EE6">
        <w:rPr>
          <w:rFonts w:ascii="Tele-GroteskEENor" w:hAnsi="Tele-GroteskEENor"/>
          <w:szCs w:val="20"/>
        </w:rPr>
        <w:t>ov</w:t>
      </w:r>
      <w:r w:rsidRPr="001A5F3E">
        <w:rPr>
          <w:rFonts w:ascii="Tele-GroteskEENor" w:hAnsi="Tele-GroteskEENor"/>
          <w:szCs w:val="20"/>
        </w:rPr>
        <w:t>e</w:t>
      </w:r>
      <w:r w:rsidRPr="001A5F3E" w:rsidDel="00C90EE6">
        <w:rPr>
          <w:rFonts w:ascii="Tele-GroteskEENor" w:hAnsi="Tele-GroteskEENor"/>
          <w:szCs w:val="20"/>
        </w:rPr>
        <w:t xml:space="preserve"> </w:t>
      </w:r>
      <w:r w:rsidRPr="001A5F3E">
        <w:rPr>
          <w:rFonts w:ascii="Tele-GroteskEENor" w:hAnsi="Tele-GroteskEENor"/>
          <w:szCs w:val="20"/>
        </w:rPr>
        <w:t>Standardne ponude</w:t>
      </w:r>
      <w:r w:rsidR="0043726F" w:rsidRPr="001A5F3E">
        <w:rPr>
          <w:rFonts w:ascii="Tele-GroteskEENor" w:hAnsi="Tele-GroteskEENor"/>
          <w:szCs w:val="20"/>
        </w:rPr>
        <w:t>.</w:t>
      </w:r>
      <w:r w:rsidRPr="001A5F3E" w:rsidDel="00C90EE6">
        <w:rPr>
          <w:rFonts w:ascii="Tele-GroteskEENor" w:hAnsi="Tele-GroteskEENor"/>
          <w:szCs w:val="20"/>
        </w:rPr>
        <w:t xml:space="preserve"> </w:t>
      </w:r>
    </w:p>
    <w:p w14:paraId="7587CE95" w14:textId="77777777" w:rsidR="002949B1" w:rsidRPr="001A5F3E" w:rsidRDefault="00B47C0E" w:rsidP="00B47C0E">
      <w:pPr>
        <w:pStyle w:val="msolistparagraph0"/>
        <w:spacing w:after="120"/>
        <w:ind w:hanging="720"/>
        <w:rPr>
          <w:rFonts w:ascii="Tele-GroteskEENor" w:hAnsi="Tele-GroteskEENor" w:cs="Arial"/>
          <w:sz w:val="20"/>
          <w:szCs w:val="20"/>
        </w:rPr>
      </w:pPr>
      <w:r w:rsidRPr="001A5F3E">
        <w:rPr>
          <w:rFonts w:ascii="Tele-GroteskEENor" w:hAnsi="Tele-GroteskEENor" w:cs="Arial"/>
          <w:sz w:val="20"/>
          <w:szCs w:val="20"/>
        </w:rPr>
        <w:t>(</w:t>
      </w:r>
      <w:r w:rsidR="0043726F" w:rsidRPr="001A5F3E">
        <w:rPr>
          <w:rFonts w:ascii="Tele-GroteskEENor" w:hAnsi="Tele-GroteskEENor" w:cs="Arial"/>
          <w:sz w:val="20"/>
          <w:szCs w:val="20"/>
        </w:rPr>
        <w:t>2</w:t>
      </w:r>
      <w:r w:rsidRPr="001A5F3E">
        <w:rPr>
          <w:rFonts w:ascii="Tele-GroteskEENor" w:hAnsi="Tele-GroteskEENor" w:cs="Arial"/>
          <w:sz w:val="20"/>
          <w:szCs w:val="20"/>
        </w:rPr>
        <w:t>)</w:t>
      </w:r>
      <w:r w:rsidRPr="001A5F3E">
        <w:rPr>
          <w:rFonts w:ascii="Tele-GroteskEENor" w:hAnsi="Tele-GroteskEENor" w:cs="Arial"/>
          <w:sz w:val="20"/>
          <w:szCs w:val="20"/>
        </w:rPr>
        <w:tab/>
      </w:r>
      <w:r w:rsidR="002949B1" w:rsidRPr="001A5F3E">
        <w:rPr>
          <w:rFonts w:ascii="Tele-GroteskEENor" w:hAnsi="Tele-GroteskEENor" w:cs="Arial"/>
          <w:sz w:val="20"/>
          <w:szCs w:val="20"/>
        </w:rPr>
        <w:t>Prijava smetnji</w:t>
      </w:r>
      <w:r w:rsidR="003E6E93" w:rsidRPr="001A5F3E">
        <w:rPr>
          <w:rFonts w:ascii="Tele-GroteskEENor" w:hAnsi="Tele-GroteskEENor" w:cs="Arial"/>
          <w:sz w:val="20"/>
          <w:szCs w:val="20"/>
        </w:rPr>
        <w:t xml:space="preserve"> na </w:t>
      </w:r>
      <w:r w:rsidR="006B3160" w:rsidRPr="001A5F3E">
        <w:rPr>
          <w:rFonts w:ascii="Tele-GroteskEENor" w:hAnsi="Tele-GroteskEENor" w:cs="Arial"/>
          <w:sz w:val="20"/>
          <w:szCs w:val="20"/>
        </w:rPr>
        <w:t>pristupnom kapacitetu</w:t>
      </w:r>
      <w:r w:rsidR="002949B1" w:rsidRPr="001A5F3E">
        <w:rPr>
          <w:rFonts w:ascii="Tele-GroteskEENor" w:hAnsi="Tele-GroteskEENor" w:cs="Arial"/>
          <w:sz w:val="20"/>
          <w:szCs w:val="20"/>
        </w:rPr>
        <w:t xml:space="preserve"> izvršit će se </w:t>
      </w:r>
      <w:r w:rsidR="00A922CE" w:rsidRPr="001A5F3E">
        <w:rPr>
          <w:rFonts w:ascii="Tele-GroteskEENor" w:hAnsi="Tele-GroteskEENor" w:cs="Arial"/>
          <w:sz w:val="20"/>
          <w:szCs w:val="20"/>
        </w:rPr>
        <w:t>unosom</w:t>
      </w:r>
      <w:r w:rsidR="00315217" w:rsidRPr="001A5F3E">
        <w:rPr>
          <w:rFonts w:ascii="Tele-GroteskEENor" w:hAnsi="Tele-GroteskEENor" w:cs="Arial"/>
          <w:sz w:val="20"/>
          <w:szCs w:val="20"/>
        </w:rPr>
        <w:t xml:space="preserve"> skeniranog obrasca zahtjev</w:t>
      </w:r>
      <w:r w:rsidR="00CD6949" w:rsidRPr="001A5F3E">
        <w:rPr>
          <w:rFonts w:ascii="Tele-GroteskEENor" w:hAnsi="Tele-GroteskEENor" w:cs="Arial"/>
          <w:sz w:val="20"/>
          <w:szCs w:val="20"/>
        </w:rPr>
        <w:t>a</w:t>
      </w:r>
      <w:r w:rsidR="00315217" w:rsidRPr="001A5F3E">
        <w:rPr>
          <w:rFonts w:ascii="Tele-GroteskEENor" w:hAnsi="Tele-GroteskEENor" w:cs="Arial"/>
          <w:sz w:val="20"/>
          <w:szCs w:val="20"/>
        </w:rPr>
        <w:t xml:space="preserve"> </w:t>
      </w:r>
      <w:r w:rsidR="0043726F" w:rsidRPr="001A5F3E">
        <w:rPr>
          <w:rFonts w:ascii="Tele-GroteskEENor" w:hAnsi="Tele-GroteskEENor" w:cs="Arial"/>
          <w:sz w:val="20"/>
          <w:szCs w:val="20"/>
        </w:rPr>
        <w:t xml:space="preserve">iz Dodatka 5.A </w:t>
      </w:r>
      <w:r w:rsidR="00315217" w:rsidRPr="001A5F3E">
        <w:rPr>
          <w:rFonts w:ascii="Tele-GroteskEENor" w:hAnsi="Tele-GroteskEENor" w:cs="Arial"/>
          <w:sz w:val="20"/>
          <w:szCs w:val="20"/>
        </w:rPr>
        <w:t>za otklanjanje kvara</w:t>
      </w:r>
      <w:r w:rsidR="00013F8A" w:rsidRPr="001A5F3E">
        <w:rPr>
          <w:rFonts w:ascii="Tele-GroteskEENor" w:hAnsi="Tele-GroteskEENor" w:cs="Arial"/>
          <w:sz w:val="20"/>
          <w:szCs w:val="20"/>
        </w:rPr>
        <w:t xml:space="preserve"> na portal </w:t>
      </w:r>
      <w:hyperlink r:id="rId87" w:history="1">
        <w:r w:rsidR="00013F8A" w:rsidRPr="001A5F3E">
          <w:rPr>
            <w:rFonts w:ascii="Tele-GroteskEENor" w:hAnsi="Tele-GroteskEENor"/>
            <w:sz w:val="20"/>
            <w:szCs w:val="20"/>
          </w:rPr>
          <w:t>https://veleprodaja.t-com.hr</w:t>
        </w:r>
      </w:hyperlink>
      <w:r w:rsidR="00013F8A" w:rsidRPr="001A5F3E">
        <w:rPr>
          <w:rFonts w:ascii="Tele-GroteskEENor" w:hAnsi="Tele-GroteskEENor" w:cs="Arial"/>
          <w:sz w:val="20"/>
          <w:szCs w:val="20"/>
        </w:rPr>
        <w:t xml:space="preserve"> ili slanjem obrasca na e-mail </w:t>
      </w:r>
      <w:hyperlink r:id="rId88" w:history="1">
        <w:r w:rsidR="00013F8A" w:rsidRPr="001A5F3E">
          <w:rPr>
            <w:rFonts w:ascii="Tele-GroteskEENor" w:hAnsi="Tele-GroteskEENor"/>
            <w:sz w:val="20"/>
            <w:szCs w:val="20"/>
          </w:rPr>
          <w:t>KAMagents@t.ht.hr</w:t>
        </w:r>
      </w:hyperlink>
      <w:r w:rsidR="00013F8A" w:rsidRPr="001A5F3E">
        <w:rPr>
          <w:rFonts w:ascii="Tele-GroteskEENor" w:hAnsi="Tele-GroteskEENor" w:cs="Arial"/>
          <w:sz w:val="20"/>
          <w:szCs w:val="20"/>
        </w:rPr>
        <w:t xml:space="preserve"> (24</w:t>
      </w:r>
      <w:r w:rsidR="00534942" w:rsidRPr="001A5F3E">
        <w:rPr>
          <w:rFonts w:ascii="Tele-GroteskEENor" w:hAnsi="Tele-GroteskEENor" w:cs="Arial"/>
          <w:sz w:val="20"/>
          <w:szCs w:val="20"/>
        </w:rPr>
        <w:t xml:space="preserve"> sata dnevno</w:t>
      </w:r>
      <w:r w:rsidR="00013F8A" w:rsidRPr="001A5F3E">
        <w:rPr>
          <w:rFonts w:ascii="Tele-GroteskEENor" w:hAnsi="Tele-GroteskEENor" w:cs="Arial"/>
          <w:sz w:val="20"/>
          <w:szCs w:val="20"/>
        </w:rPr>
        <w:t>).</w:t>
      </w:r>
      <w:r w:rsidR="0000410F" w:rsidRPr="001A5F3E">
        <w:rPr>
          <w:rFonts w:ascii="Tele-GroteskEENor" w:hAnsi="Tele-GroteskEENor" w:cs="Arial"/>
          <w:sz w:val="20"/>
          <w:szCs w:val="20"/>
        </w:rPr>
        <w:t xml:space="preserve"> </w:t>
      </w:r>
    </w:p>
    <w:p w14:paraId="760D0F21" w14:textId="77777777" w:rsidR="0060277A" w:rsidRPr="001A5F3E" w:rsidRDefault="0060277A" w:rsidP="00B47C0E">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FA7FF3" w:rsidRPr="001A5F3E">
        <w:rPr>
          <w:rFonts w:ascii="Tele-GroteskEENor" w:hAnsi="Tele-GroteskEENor" w:cs="Arial"/>
          <w:szCs w:val="20"/>
        </w:rPr>
        <w:t xml:space="preserve">U svrhu izbjegavanja dvojbi, Operator korisnik isključivo je nadležan za rješavanje prigovora vlastitih maloprodajnih korisnika na brzinu širokopojasnog pristupa Internetu te je dužan osigurati adresu elektroničke pošte na koju će njegovi maloprodajni korisnici upućivati predmetne prigovore Operatoru korisniku. Temeljem zaprimljenog prigovora maloprodajnog korisnika na brzinu širokopojasnog pristupa Internetu, Operator korisnik ovlašten je podnijeti </w:t>
      </w:r>
      <w:r w:rsidR="00E8543D" w:rsidRPr="001A5F3E">
        <w:rPr>
          <w:rFonts w:ascii="Tele-GroteskEENor" w:hAnsi="Tele-GroteskEENor" w:cs="Arial"/>
          <w:szCs w:val="20"/>
        </w:rPr>
        <w:t>HT</w:t>
      </w:r>
      <w:r w:rsidR="00140116">
        <w:rPr>
          <w:rFonts w:ascii="Tele-GroteskEENor" w:hAnsi="Tele-GroteskEENor" w:cs="Arial"/>
          <w:szCs w:val="20"/>
        </w:rPr>
        <w:t>-</w:t>
      </w:r>
      <w:r w:rsidR="00FA7FF3" w:rsidRPr="001A5F3E">
        <w:rPr>
          <w:rFonts w:ascii="Tele-GroteskEENor" w:hAnsi="Tele-GroteskEENor" w:cs="Arial"/>
          <w:szCs w:val="20"/>
        </w:rPr>
        <w:t xml:space="preserve">u veleprodajni prigovor na brzinu pojedinačnog širokopojasnog pristupa Internetu. Veleprodajni prigovor na brzinu pojedinačnog širokopojasnog pristupa Internetu </w:t>
      </w:r>
      <w:r w:rsidR="008E1426" w:rsidRPr="001A5F3E">
        <w:rPr>
          <w:rFonts w:ascii="Tele-GroteskEENor" w:hAnsi="Tele-GroteskEENor" w:cs="Arial"/>
          <w:szCs w:val="20"/>
        </w:rPr>
        <w:t xml:space="preserve">Operator korisnik dostavlja putem </w:t>
      </w:r>
      <w:r w:rsidR="006229E7" w:rsidRPr="001A5F3E">
        <w:rPr>
          <w:rFonts w:ascii="Tele-GroteskEENor" w:hAnsi="Tele-GroteskEENor" w:cs="Arial"/>
          <w:szCs w:val="20"/>
        </w:rPr>
        <w:t>B2B servisa unosom parametara definiranih obrascem HT-a iz Dodatka 5.B ove Standardne ponude uz prilaganje rezultata mjerenja sukladno Pravilniku o načinu i uvjetima obavljanja djelatnosti elektronič</w:t>
      </w:r>
      <w:r w:rsidR="00140116">
        <w:rPr>
          <w:rFonts w:ascii="Tele-GroteskEENor" w:hAnsi="Tele-GroteskEENor" w:cs="Arial"/>
          <w:szCs w:val="20"/>
        </w:rPr>
        <w:t>k</w:t>
      </w:r>
      <w:r w:rsidR="006229E7" w:rsidRPr="001A5F3E">
        <w:rPr>
          <w:rFonts w:ascii="Tele-GroteskEENor" w:hAnsi="Tele-GroteskEENor" w:cs="Arial"/>
          <w:szCs w:val="20"/>
        </w:rPr>
        <w:t xml:space="preserve">ih komunikacijskih mreža i usluga. </w:t>
      </w:r>
    </w:p>
    <w:p w14:paraId="6E0A5F7E" w14:textId="77777777" w:rsidR="002949B1" w:rsidRPr="001A5F3E" w:rsidRDefault="00B47C0E" w:rsidP="00B47C0E">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2949B1" w:rsidRPr="001A5F3E">
        <w:rPr>
          <w:rFonts w:ascii="Tele-GroteskEENor" w:hAnsi="Tele-GroteskEENor" w:cs="Arial"/>
          <w:szCs w:val="20"/>
        </w:rPr>
        <w:t xml:space="preserve">Nakon primitka Prijave smetnje putem gore </w:t>
      </w:r>
      <w:r w:rsidR="00013F8A" w:rsidRPr="001A5F3E">
        <w:rPr>
          <w:rFonts w:ascii="Tele-GroteskEENor" w:hAnsi="Tele-GroteskEENor" w:cs="Arial"/>
          <w:szCs w:val="20"/>
        </w:rPr>
        <w:t>navedenih kanala</w:t>
      </w:r>
      <w:r w:rsidR="002949B1" w:rsidRPr="001A5F3E">
        <w:rPr>
          <w:rFonts w:ascii="Tele-GroteskEENor" w:hAnsi="Tele-GroteskEENor" w:cs="Arial"/>
          <w:szCs w:val="20"/>
        </w:rPr>
        <w:t xml:space="preserve">, </w:t>
      </w:r>
      <w:r w:rsidR="00E8543D" w:rsidRPr="001A5F3E">
        <w:rPr>
          <w:rFonts w:ascii="Tele-GroteskEENor" w:hAnsi="Tele-GroteskEENor" w:cs="Arial"/>
          <w:szCs w:val="20"/>
        </w:rPr>
        <w:t>HT</w:t>
      </w:r>
      <w:r w:rsidR="002949B1" w:rsidRPr="001A5F3E">
        <w:rPr>
          <w:rFonts w:ascii="Tele-GroteskEENor" w:hAnsi="Tele-GroteskEENor" w:cs="Arial"/>
          <w:szCs w:val="20"/>
        </w:rPr>
        <w:t xml:space="preserve"> će otvoriti sistemsku karticu Prijave smetnji i poduzeti sljedeće korake:</w:t>
      </w:r>
    </w:p>
    <w:p w14:paraId="1EFE6461" w14:textId="77777777" w:rsidR="002949B1" w:rsidRPr="001A5F3E" w:rsidRDefault="002949B1" w:rsidP="00F85C76">
      <w:pPr>
        <w:numPr>
          <w:ilvl w:val="0"/>
          <w:numId w:val="13"/>
        </w:numPr>
        <w:tabs>
          <w:tab w:val="clear" w:pos="720"/>
          <w:tab w:val="clear" w:pos="851"/>
        </w:tabs>
        <w:spacing w:after="120"/>
        <w:ind w:left="1170" w:hanging="450"/>
        <w:rPr>
          <w:rFonts w:ascii="Tele-GroteskEENor" w:hAnsi="Tele-GroteskEENor" w:cs="Arial"/>
          <w:szCs w:val="20"/>
        </w:rPr>
      </w:pPr>
      <w:r w:rsidRPr="001A5F3E">
        <w:rPr>
          <w:rFonts w:ascii="Tele-GroteskEENor" w:hAnsi="Tele-GroteskEENor" w:cs="Arial"/>
          <w:szCs w:val="20"/>
        </w:rPr>
        <w:t xml:space="preserve">pristupiti otklanjanju smetnje savjetovanjem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putem telefona, ili odlaskom na </w:t>
      </w:r>
      <w:r w:rsidR="00CD6949" w:rsidRPr="001A5F3E">
        <w:rPr>
          <w:rFonts w:ascii="Tele-GroteskEENor" w:hAnsi="Tele-GroteskEENor" w:cs="Arial"/>
          <w:szCs w:val="20"/>
        </w:rPr>
        <w:t xml:space="preserve">lokaciju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00CD6949" w:rsidRPr="001A5F3E">
        <w:rPr>
          <w:rFonts w:ascii="Tele-GroteskEENor" w:hAnsi="Tele-GroteskEENor" w:cs="Arial"/>
          <w:szCs w:val="20"/>
        </w:rPr>
        <w:t xml:space="preserve">a </w:t>
      </w:r>
      <w:r w:rsidRPr="001A5F3E">
        <w:rPr>
          <w:rFonts w:ascii="Tele-GroteskEENor" w:hAnsi="Tele-GroteskEENor" w:cs="Arial"/>
          <w:szCs w:val="20"/>
        </w:rPr>
        <w:t xml:space="preserve">ukoliko je potrebno; </w:t>
      </w:r>
    </w:p>
    <w:p w14:paraId="205D9D9B" w14:textId="77777777" w:rsidR="00A43039" w:rsidRPr="001A5F3E" w:rsidRDefault="002949B1" w:rsidP="00F85C76">
      <w:pPr>
        <w:numPr>
          <w:ilvl w:val="0"/>
          <w:numId w:val="13"/>
        </w:numPr>
        <w:tabs>
          <w:tab w:val="clear" w:pos="720"/>
          <w:tab w:val="clear" w:pos="851"/>
        </w:tabs>
        <w:spacing w:after="120"/>
        <w:ind w:left="1170" w:hanging="450"/>
        <w:rPr>
          <w:rFonts w:ascii="Tele-GroteskEENor" w:hAnsi="Tele-GroteskEENor" w:cs="Arial"/>
          <w:szCs w:val="20"/>
        </w:rPr>
      </w:pPr>
      <w:r w:rsidRPr="001A5F3E">
        <w:rPr>
          <w:rFonts w:ascii="Tele-GroteskEENor" w:hAnsi="Tele-GroteskEENor" w:cs="Arial"/>
          <w:szCs w:val="20"/>
        </w:rPr>
        <w:t>pristupiti otklanjanju smetnje testiranjem prijenosnih kapaciteta</w:t>
      </w:r>
      <w:r w:rsidR="00A43039" w:rsidRPr="001A5F3E">
        <w:rPr>
          <w:rFonts w:ascii="Tele-GroteskEENor" w:hAnsi="Tele-GroteskEENor" w:cs="Arial"/>
          <w:szCs w:val="20"/>
        </w:rPr>
        <w:t>;</w:t>
      </w:r>
    </w:p>
    <w:p w14:paraId="4273F7E9" w14:textId="77777777" w:rsidR="002949B1" w:rsidRPr="001A5F3E" w:rsidRDefault="00A43039" w:rsidP="00F85C76">
      <w:pPr>
        <w:numPr>
          <w:ilvl w:val="0"/>
          <w:numId w:val="13"/>
        </w:numPr>
        <w:tabs>
          <w:tab w:val="clear" w:pos="720"/>
          <w:tab w:val="clear" w:pos="851"/>
        </w:tabs>
        <w:spacing w:after="120"/>
        <w:ind w:left="1170" w:hanging="450"/>
        <w:rPr>
          <w:rFonts w:ascii="Tele-GroteskEENor" w:hAnsi="Tele-GroteskEENor" w:cs="Arial"/>
          <w:szCs w:val="20"/>
        </w:rPr>
      </w:pPr>
      <w:r w:rsidRPr="001A5F3E">
        <w:rPr>
          <w:rFonts w:ascii="Tele-GroteskEENor" w:hAnsi="Tele-GroteskEENor" w:cs="Arial"/>
          <w:szCs w:val="20"/>
        </w:rPr>
        <w:t>u slučaju grupne smetnje, obavijestiti operatore korisnike da se radi o grupnoj smetnji na kabelu ili grupnoj smetnji na DSLAM-u.</w:t>
      </w:r>
      <w:r w:rsidR="002949B1" w:rsidRPr="001A5F3E">
        <w:rPr>
          <w:rFonts w:ascii="Tele-GroteskEENor" w:hAnsi="Tele-GroteskEENor" w:cs="Arial"/>
          <w:szCs w:val="20"/>
        </w:rPr>
        <w:t xml:space="preserve"> </w:t>
      </w:r>
    </w:p>
    <w:p w14:paraId="75FA6CC0" w14:textId="77777777" w:rsidR="002949B1" w:rsidRPr="001A5F3E" w:rsidRDefault="00B47C0E" w:rsidP="00B47C0E">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r>
      <w:r w:rsidR="002949B1" w:rsidRPr="001A5F3E">
        <w:rPr>
          <w:rFonts w:ascii="Tele-GroteskEENor" w:hAnsi="Tele-GroteskEENor" w:cs="Arial"/>
          <w:szCs w:val="20"/>
        </w:rPr>
        <w:t xml:space="preserve">Vrijeme u kojem </w:t>
      </w:r>
      <w:r w:rsidR="00E8543D" w:rsidRPr="001A5F3E">
        <w:rPr>
          <w:rFonts w:ascii="Tele-GroteskEENor" w:hAnsi="Tele-GroteskEENor" w:cs="Arial"/>
          <w:szCs w:val="20"/>
        </w:rPr>
        <w:t>HT</w:t>
      </w:r>
      <w:r w:rsidR="00140116">
        <w:rPr>
          <w:rFonts w:ascii="Tele-GroteskEENor" w:hAnsi="Tele-GroteskEENor" w:cs="Arial"/>
          <w:szCs w:val="20"/>
        </w:rPr>
        <w:t>-</w:t>
      </w:r>
      <w:r w:rsidR="002949B1" w:rsidRPr="001A5F3E">
        <w:rPr>
          <w:rFonts w:ascii="Tele-GroteskEENor" w:hAnsi="Tele-GroteskEENor" w:cs="Arial"/>
          <w:szCs w:val="20"/>
        </w:rPr>
        <w:t xml:space="preserve">u nije dozvoljen ulazak na </w:t>
      </w:r>
      <w:r w:rsidR="00CD6949" w:rsidRPr="001A5F3E">
        <w:rPr>
          <w:rFonts w:ascii="Tele-GroteskEENor" w:hAnsi="Tele-GroteskEENor" w:cs="Arial"/>
          <w:szCs w:val="20"/>
        </w:rPr>
        <w:t xml:space="preserve">lokaciju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00CD6949" w:rsidRPr="001A5F3E">
        <w:rPr>
          <w:rFonts w:ascii="Tele-GroteskEENor" w:hAnsi="Tele-GroteskEENor" w:cs="Arial"/>
          <w:szCs w:val="20"/>
        </w:rPr>
        <w:t>a</w:t>
      </w:r>
      <w:r w:rsidR="002949B1" w:rsidRPr="001A5F3E">
        <w:rPr>
          <w:rFonts w:ascii="Tele-GroteskEENor" w:hAnsi="Tele-GroteskEENor" w:cs="Arial"/>
          <w:szCs w:val="20"/>
        </w:rPr>
        <w:t xml:space="preserve"> neće biti uračunato u vrijeme potrebno za otklanjanje smetnje.</w:t>
      </w:r>
    </w:p>
    <w:p w14:paraId="232AEA0D" w14:textId="77777777" w:rsidR="009132C1" w:rsidRPr="001A5F3E" w:rsidRDefault="009132C1"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6</w:t>
      </w:r>
      <w:r w:rsidRPr="001A5F3E">
        <w:rPr>
          <w:rFonts w:ascii="Tele-GroteskEENor" w:hAnsi="Tele-GroteskEENor" w:cs="Arial"/>
          <w:szCs w:val="20"/>
        </w:rPr>
        <w:t>)</w:t>
      </w:r>
      <w:r w:rsidRPr="001A5F3E">
        <w:rPr>
          <w:rFonts w:ascii="Tele-GroteskEENor" w:hAnsi="Tele-GroteskEENor" w:cs="Arial"/>
          <w:szCs w:val="20"/>
        </w:rPr>
        <w:tab/>
      </w:r>
      <w:r w:rsidR="006229E7" w:rsidRPr="001A5F3E">
        <w:rPr>
          <w:rFonts w:ascii="Tele-GroteskEENor" w:hAnsi="Tele-GroteskEENor" w:cs="Arial"/>
          <w:szCs w:val="20"/>
        </w:rPr>
        <w:t>Maksimalno v</w:t>
      </w:r>
      <w:r w:rsidRPr="001A5F3E">
        <w:rPr>
          <w:rFonts w:ascii="Tele-GroteskEENor" w:hAnsi="Tele-GroteskEENor" w:cs="Arial"/>
          <w:szCs w:val="20"/>
        </w:rPr>
        <w:t xml:space="preserve">rijeme </w:t>
      </w:r>
      <w:r w:rsidR="006229E7" w:rsidRPr="001A5F3E">
        <w:rPr>
          <w:rFonts w:ascii="Tele-GroteskEENor" w:hAnsi="Tele-GroteskEENor" w:cs="Arial"/>
          <w:szCs w:val="20"/>
        </w:rPr>
        <w:t>za otklanjanje</w:t>
      </w:r>
      <w:r w:rsidRPr="001A5F3E">
        <w:rPr>
          <w:rFonts w:ascii="Tele-GroteskEENor" w:hAnsi="Tele-GroteskEENor" w:cs="Arial"/>
          <w:szCs w:val="20"/>
        </w:rPr>
        <w:t xml:space="preserve"> </w:t>
      </w:r>
      <w:r w:rsidR="006229E7" w:rsidRPr="001A5F3E">
        <w:rPr>
          <w:rFonts w:ascii="Tele-GroteskEENor" w:hAnsi="Tele-GroteskEENor" w:cs="Arial"/>
          <w:szCs w:val="20"/>
        </w:rPr>
        <w:t>kvara/</w:t>
      </w:r>
      <w:r w:rsidRPr="001A5F3E">
        <w:rPr>
          <w:rFonts w:ascii="Tele-GroteskEENor" w:hAnsi="Tele-GroteskEENor" w:cs="Arial"/>
          <w:szCs w:val="20"/>
        </w:rPr>
        <w:t xml:space="preserve">smetnje je </w:t>
      </w:r>
      <w:r w:rsidR="006229E7" w:rsidRPr="001A5F3E">
        <w:rPr>
          <w:rFonts w:ascii="Tele-GroteskEENor" w:hAnsi="Tele-GroteskEENor" w:cs="Arial"/>
          <w:szCs w:val="20"/>
        </w:rPr>
        <w:t>48 sati</w:t>
      </w:r>
      <w:r w:rsidRPr="001A5F3E">
        <w:rPr>
          <w:rFonts w:ascii="Tele-GroteskEENor" w:hAnsi="Tele-GroteskEENor" w:cs="Arial"/>
          <w:szCs w:val="20"/>
        </w:rPr>
        <w:t xml:space="preserve"> od </w:t>
      </w:r>
      <w:r w:rsidR="006229E7" w:rsidRPr="001A5F3E">
        <w:rPr>
          <w:rFonts w:ascii="Tele-GroteskEENor" w:hAnsi="Tele-GroteskEENor" w:cs="Arial"/>
          <w:szCs w:val="20"/>
        </w:rPr>
        <w:t>trenutka zaprimanja zahtjeva za otklanjanje kvara/</w:t>
      </w:r>
      <w:r w:rsidRPr="001A5F3E">
        <w:rPr>
          <w:rFonts w:ascii="Tele-GroteskEENor" w:hAnsi="Tele-GroteskEENor" w:cs="Arial"/>
          <w:szCs w:val="20"/>
        </w:rPr>
        <w:t>smetnje</w:t>
      </w:r>
      <w:r w:rsidR="006229E7" w:rsidRPr="001A5F3E">
        <w:rPr>
          <w:rFonts w:ascii="Tele-GroteskEENor" w:hAnsi="Tele-GroteskEENor" w:cs="Arial"/>
          <w:szCs w:val="20"/>
        </w:rPr>
        <w:t>, osim ukoliko Operator korisnik ne ugovori kraće vrijeme otklona kvara/smetnje</w:t>
      </w:r>
      <w:r w:rsidR="00A43039" w:rsidRPr="001A5F3E">
        <w:rPr>
          <w:rFonts w:ascii="Tele-GroteskEENor" w:hAnsi="Tele-GroteskEENor" w:cs="Arial"/>
          <w:szCs w:val="20"/>
        </w:rPr>
        <w:t xml:space="preserve"> ili ukoliko se radi o aktivacijskom kvaru/smetnji za koju je maksimalno vrijeme za otklanjanje kvara/smetnje 24 sata</w:t>
      </w:r>
      <w:r w:rsidR="006229E7" w:rsidRPr="001A5F3E">
        <w:rPr>
          <w:rFonts w:ascii="Tele-GroteskEENor" w:hAnsi="Tele-GroteskEENor" w:cs="Arial"/>
          <w:szCs w:val="20"/>
        </w:rPr>
        <w:t xml:space="preserve">. </w:t>
      </w:r>
      <w:r w:rsidR="005E2797" w:rsidRPr="005E2797">
        <w:rPr>
          <w:rFonts w:ascii="Tele-GroteskEENor" w:hAnsi="Tele-GroteskEENor" w:cs="Arial"/>
          <w:szCs w:val="20"/>
        </w:rPr>
        <w:t>Za vrijeme otklona kvara/smetnje Operator korisnik može HT putem B2B sustava dostaviti dodatne informacije koje mogu doprinijeti bržem otklonu kvara</w:t>
      </w:r>
      <w:r w:rsidR="005E2797">
        <w:rPr>
          <w:rFonts w:ascii="Tele-GroteskEENor" w:hAnsi="Tele-GroteskEENor" w:cs="Arial"/>
          <w:szCs w:val="20"/>
        </w:rPr>
        <w:t>.</w:t>
      </w:r>
      <w:r w:rsidR="005E2797" w:rsidRPr="005E2797">
        <w:rPr>
          <w:rFonts w:ascii="Tele-GroteskEENor" w:hAnsi="Tele-GroteskEENor" w:cs="Arial"/>
          <w:szCs w:val="20"/>
        </w:rPr>
        <w:t xml:space="preserve"> </w:t>
      </w:r>
      <w:r w:rsidR="006229E7" w:rsidRPr="001A5F3E">
        <w:rPr>
          <w:rFonts w:ascii="Tele-GroteskEENor" w:hAnsi="Tele-GroteskEENor" w:cs="Arial"/>
          <w:szCs w:val="20"/>
        </w:rPr>
        <w:t>HT će osigurati otklon kvara/smetnje svakim danom od 0-24 sata</w:t>
      </w:r>
      <w:r w:rsidRPr="001A5F3E">
        <w:rPr>
          <w:rFonts w:ascii="Tele-GroteskEENor" w:hAnsi="Tele-GroteskEENor" w:cs="Arial"/>
          <w:szCs w:val="20"/>
        </w:rPr>
        <w:t>.</w:t>
      </w:r>
      <w:r w:rsidR="002556CD" w:rsidRPr="001A5F3E">
        <w:rPr>
          <w:rFonts w:ascii="Tele-GroteskEENor" w:hAnsi="Tele-GroteskEENor" w:cs="Arial"/>
          <w:szCs w:val="20"/>
        </w:rPr>
        <w:t xml:space="preserve"> </w:t>
      </w:r>
      <w:r w:rsidR="006229E7" w:rsidRPr="001A5F3E">
        <w:rPr>
          <w:rFonts w:ascii="Tele-GroteskEENor" w:hAnsi="Tele-GroteskEENor" w:cs="Arial"/>
          <w:szCs w:val="20"/>
        </w:rPr>
        <w:t>U vrijeme za otklanjanje kvara/smetnje neće se uključiti kašnjenje uzrokovano od strane Operatora korisnika Standardne ponude (ako npr. Operator korisnik nije osigurao podršku), krajnjeg</w:t>
      </w:r>
      <w:r w:rsidR="0005008D" w:rsidRPr="001A5F3E">
        <w:rPr>
          <w:rFonts w:ascii="Tele-GroteskEENor" w:hAnsi="Tele-GroteskEENor" w:cs="Arial"/>
          <w:szCs w:val="20"/>
        </w:rPr>
        <w:t xml:space="preserve"> korisnika usluga ili trećih osoba. Ukoliko je za potrebe otklona kvara/smetnje potrebno kontaktirati krajnjeg korisnika, a HT ga nije uspio kontaktirati, HT će o istome obavijestiti Operatora korisnika putem B2B servisa pri čemu će HT navesti broj telefona na koji je krajnji korisnik bio pozivan od strane HT-a te točno vrijeme pozivanja. Tek po obavijesti Operatora korisnika, HT počin</w:t>
      </w:r>
      <w:r w:rsidR="0007131F" w:rsidRPr="001A5F3E">
        <w:rPr>
          <w:rFonts w:ascii="Tele-GroteskEENor" w:hAnsi="Tele-GroteskEENor" w:cs="Arial"/>
          <w:szCs w:val="20"/>
        </w:rPr>
        <w:t>j</w:t>
      </w:r>
      <w:r w:rsidR="0005008D" w:rsidRPr="001A5F3E">
        <w:rPr>
          <w:rFonts w:ascii="Tele-GroteskEENor" w:hAnsi="Tele-GroteskEENor" w:cs="Arial"/>
          <w:szCs w:val="20"/>
        </w:rPr>
        <w:t xml:space="preserve">e računati kašnjenje uzrokovano od strane krajnjeg korisnika usluga, odnosno stavlja kvar u status čekanja </w:t>
      </w:r>
      <w:r w:rsidR="0005008D" w:rsidRPr="001A5F3E">
        <w:rPr>
          <w:rFonts w:ascii="Tele-GroteskEENor" w:hAnsi="Tele-GroteskEENor" w:cs="Arial"/>
          <w:szCs w:val="20"/>
        </w:rPr>
        <w:lastRenderedPageBreak/>
        <w:t>radi kontaktiranja krajnjeg korisnika. Ukoliko je kašnjenje uzrokovano od strane trećih osoba, HT će o istome obavijestiti Operatora korisnika putem B2B servisa te dostaviti Operatoru korisniku valjani dokaz o razlozima zbog kojih dolazi do kašnjenja.</w:t>
      </w:r>
    </w:p>
    <w:p w14:paraId="4061C891" w14:textId="77777777" w:rsidR="0005008D" w:rsidRPr="001A5F3E" w:rsidRDefault="0005008D" w:rsidP="009132C1">
      <w:pPr>
        <w:spacing w:after="120"/>
        <w:ind w:left="720" w:hanging="720"/>
        <w:rPr>
          <w:rFonts w:ascii="Tele-GroteskEENor" w:hAnsi="Tele-GroteskEENor" w:cs="Arial"/>
          <w:szCs w:val="20"/>
        </w:rPr>
      </w:pPr>
      <w:r w:rsidRPr="001A5F3E">
        <w:rPr>
          <w:rFonts w:ascii="Tele-GroteskEENor" w:hAnsi="Tele-GroteskEENor" w:cs="Arial"/>
          <w:szCs w:val="20"/>
        </w:rPr>
        <w:tab/>
        <w:t>Ukoliko HT ne otkloni kvar/smetnju u gore navedenom roku, HT će Operatoru korisniku Standardne ponude isplatiti naknadu za zakašnjenje sukladno članku 8.2.3. ove Standardne ponude.</w:t>
      </w:r>
    </w:p>
    <w:p w14:paraId="02584656" w14:textId="77777777" w:rsidR="009132C1" w:rsidRPr="001A5F3E" w:rsidRDefault="009132C1"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7</w:t>
      </w:r>
      <w:r w:rsidRPr="001A5F3E">
        <w:rPr>
          <w:rFonts w:ascii="Tele-GroteskEENor" w:hAnsi="Tele-GroteskEENor" w:cs="Arial"/>
          <w:szCs w:val="20"/>
        </w:rPr>
        <w:t>)</w:t>
      </w:r>
      <w:r w:rsidRPr="001A5F3E">
        <w:rPr>
          <w:rFonts w:ascii="Tele-GroteskEENor" w:hAnsi="Tele-GroteskEENor" w:cs="Arial"/>
          <w:szCs w:val="20"/>
        </w:rPr>
        <w:tab/>
      </w:r>
      <w:r w:rsidR="00861A81" w:rsidRPr="001A5F3E">
        <w:rPr>
          <w:rFonts w:ascii="Tele-GroteskEENor" w:hAnsi="Tele-GroteskEENor" w:cs="Arial"/>
          <w:szCs w:val="20"/>
        </w:rPr>
        <w:t>Zaprimljena prijava smetnji se IT sustavima podrške prosljeđuje dj</w:t>
      </w:r>
      <w:r w:rsidR="004F2168" w:rsidRPr="001A5F3E">
        <w:rPr>
          <w:rFonts w:ascii="Tele-GroteskEENor" w:hAnsi="Tele-GroteskEENor" w:cs="Arial"/>
          <w:szCs w:val="20"/>
        </w:rPr>
        <w:t>e</w:t>
      </w:r>
      <w:r w:rsidR="00861A81" w:rsidRPr="001A5F3E">
        <w:rPr>
          <w:rFonts w:ascii="Tele-GroteskEENor" w:hAnsi="Tele-GroteskEENor" w:cs="Arial"/>
          <w:szCs w:val="20"/>
        </w:rPr>
        <w:t>latni</w:t>
      </w:r>
      <w:r w:rsidR="004F2168" w:rsidRPr="001A5F3E">
        <w:rPr>
          <w:rFonts w:ascii="Tele-GroteskEENor" w:hAnsi="Tele-GroteskEENor" w:cs="Arial"/>
          <w:szCs w:val="20"/>
        </w:rPr>
        <w:t>c</w:t>
      </w:r>
      <w:r w:rsidR="00861A81" w:rsidRPr="001A5F3E">
        <w:rPr>
          <w:rFonts w:ascii="Tele-GroteskEENor" w:hAnsi="Tele-GroteskEENor" w:cs="Arial"/>
          <w:szCs w:val="20"/>
        </w:rPr>
        <w:t xml:space="preserve">ima </w:t>
      </w:r>
      <w:r w:rsidR="00E8543D" w:rsidRPr="001A5F3E">
        <w:rPr>
          <w:rFonts w:ascii="Tele-GroteskEENor" w:hAnsi="Tele-GroteskEENor" w:cs="Arial"/>
          <w:szCs w:val="20"/>
        </w:rPr>
        <w:t>HT-a</w:t>
      </w:r>
      <w:r w:rsidR="00861A81" w:rsidRPr="001A5F3E">
        <w:rPr>
          <w:rFonts w:ascii="Tele-GroteskEENor" w:hAnsi="Tele-GroteskEENor" w:cs="Arial"/>
          <w:szCs w:val="20"/>
        </w:rPr>
        <w:t xml:space="preserve"> u nadzornom centru za usluge, koji obrađu</w:t>
      </w:r>
      <w:r w:rsidR="004F2168" w:rsidRPr="001A5F3E">
        <w:rPr>
          <w:rFonts w:ascii="Tele-GroteskEENor" w:hAnsi="Tele-GroteskEENor" w:cs="Arial"/>
          <w:szCs w:val="20"/>
        </w:rPr>
        <w:t>j</w:t>
      </w:r>
      <w:r w:rsidR="00861A81" w:rsidRPr="001A5F3E">
        <w:rPr>
          <w:rFonts w:ascii="Tele-GroteskEENor" w:hAnsi="Tele-GroteskEENor" w:cs="Arial"/>
          <w:szCs w:val="20"/>
        </w:rPr>
        <w:t>u zahtjev tako da rade provjeru osnovnih podataka o usluzi, te dostupne podatke o smetnji. Nakon analize pristupa se otklanjanju smetnje alatima IT sustava udaljenog nadzora. Ako se smetnja riješi ovim alatima ista se odjavljuje s preciznim mjestom i razlogom smetnje. Smetnje koje se ne mogu riješiti na ovaj način prosljeđuju se na postupanje tehničarima na terenu. Nakon pripremnih radnji tehničar na terenu utvrđuje mjest</w:t>
      </w:r>
      <w:r w:rsidR="004F2168" w:rsidRPr="001A5F3E">
        <w:rPr>
          <w:rFonts w:ascii="Tele-GroteskEENor" w:hAnsi="Tele-GroteskEENor" w:cs="Arial"/>
          <w:szCs w:val="20"/>
        </w:rPr>
        <w:t>o</w:t>
      </w:r>
      <w:r w:rsidR="00861A81" w:rsidRPr="001A5F3E">
        <w:rPr>
          <w:rFonts w:ascii="Tele-GroteskEENor" w:hAnsi="Tele-GroteskEENor" w:cs="Arial"/>
          <w:szCs w:val="20"/>
        </w:rPr>
        <w:t xml:space="preserve"> i uzrok smetnje na osnovu provedenih mjerenja. Ako smetnja nije u području odgovornosti </w:t>
      </w:r>
      <w:r w:rsidR="00E8543D" w:rsidRPr="001A5F3E">
        <w:rPr>
          <w:rFonts w:ascii="Tele-GroteskEENor" w:hAnsi="Tele-GroteskEENor" w:cs="Arial"/>
          <w:szCs w:val="20"/>
        </w:rPr>
        <w:t>HT-a</w:t>
      </w:r>
      <w:r w:rsidR="00861A81" w:rsidRPr="001A5F3E">
        <w:rPr>
          <w:rFonts w:ascii="Tele-GroteskEENor" w:hAnsi="Tele-GroteskEENor" w:cs="Arial"/>
          <w:szCs w:val="20"/>
        </w:rPr>
        <w:t xml:space="preserve">, tj. mjerni rezultati zadovoljavaju sve mjerne parametre i granične vrijednosti istih definirane karakteristikama predmetne usluge, smetnja se odjavljuje sa šifrom «Nije u području odgovornosti </w:t>
      </w:r>
      <w:r w:rsidR="00E8543D" w:rsidRPr="001A5F3E">
        <w:rPr>
          <w:rFonts w:ascii="Tele-GroteskEENor" w:hAnsi="Tele-GroteskEENor" w:cs="Arial"/>
          <w:szCs w:val="20"/>
        </w:rPr>
        <w:t>HT-a</w:t>
      </w:r>
      <w:r w:rsidR="00861A81" w:rsidRPr="001A5F3E">
        <w:rPr>
          <w:rFonts w:ascii="Tele-GroteskEENor" w:hAnsi="Tele-GroteskEENor" w:cs="Arial"/>
          <w:szCs w:val="20"/>
        </w:rPr>
        <w:t>»</w:t>
      </w:r>
      <w:r w:rsidR="00107B3C" w:rsidRPr="001A5F3E">
        <w:rPr>
          <w:rFonts w:ascii="Tele-GroteskEENor" w:hAnsi="Tele-GroteskEENor" w:cs="Arial"/>
          <w:szCs w:val="20"/>
        </w:rPr>
        <w:t xml:space="preserve"> pri čemu se istovremeno Operatoru korisniku dostavlja kratki opis izvršenog posla i rezultati mjerenja iz kojih se nedvojbeno može utvrditi koje aktivnosti je HT izvršio</w:t>
      </w:r>
      <w:r w:rsidR="00861A81" w:rsidRPr="001A5F3E">
        <w:rPr>
          <w:rFonts w:ascii="Tele-GroteskEENor" w:hAnsi="Tele-GroteskEENor" w:cs="Arial"/>
          <w:szCs w:val="20"/>
        </w:rPr>
        <w:t xml:space="preserve">. Ako je smetnja u području odgovornosti </w:t>
      </w:r>
      <w:r w:rsidR="00E8543D" w:rsidRPr="001A5F3E">
        <w:rPr>
          <w:rFonts w:ascii="Tele-GroteskEENor" w:hAnsi="Tele-GroteskEENor" w:cs="Arial"/>
          <w:szCs w:val="20"/>
        </w:rPr>
        <w:t>HT-a</w:t>
      </w:r>
      <w:r w:rsidR="00861A81" w:rsidRPr="001A5F3E">
        <w:rPr>
          <w:rFonts w:ascii="Tele-GroteskEENor" w:hAnsi="Tele-GroteskEENor" w:cs="Arial"/>
          <w:szCs w:val="20"/>
        </w:rPr>
        <w:t xml:space="preserve">, tj. </w:t>
      </w:r>
      <w:r w:rsidR="00B573ED" w:rsidRPr="001A5F3E">
        <w:rPr>
          <w:rFonts w:ascii="Tele-GroteskEENor" w:hAnsi="Tele-GroteskEENor" w:cs="Arial"/>
          <w:szCs w:val="20"/>
        </w:rPr>
        <w:t xml:space="preserve">ukoliko mjerni rezultati upućuju na uočenu neispravnost u dijelu mreže u odgovornosti </w:t>
      </w:r>
      <w:r w:rsidR="00E8543D" w:rsidRPr="001A5F3E">
        <w:rPr>
          <w:rFonts w:ascii="Tele-GroteskEENor" w:hAnsi="Tele-GroteskEENor" w:cs="Arial"/>
          <w:szCs w:val="20"/>
        </w:rPr>
        <w:t>HT-a</w:t>
      </w:r>
      <w:r w:rsidR="00B573ED" w:rsidRPr="001A5F3E">
        <w:rPr>
          <w:rFonts w:ascii="Tele-GroteskEENor" w:hAnsi="Tele-GroteskEENor" w:cs="Arial"/>
          <w:szCs w:val="20"/>
        </w:rPr>
        <w:t>, tehničar</w:t>
      </w:r>
      <w:r w:rsidR="009921BA" w:rsidRPr="001A5F3E">
        <w:rPr>
          <w:rFonts w:ascii="Tele-GroteskEENor" w:hAnsi="Tele-GroteskEENor" w:cs="Arial"/>
          <w:szCs w:val="20"/>
        </w:rPr>
        <w:t xml:space="preserve"> nastavlja standardnu proceduru otklanjanja smetnje. Nakon izvršenih radova, </w:t>
      </w:r>
      <w:r w:rsidR="00E8543D" w:rsidRPr="001A5F3E">
        <w:rPr>
          <w:rFonts w:ascii="Tele-GroteskEENor" w:hAnsi="Tele-GroteskEENor" w:cs="Arial"/>
          <w:szCs w:val="20"/>
        </w:rPr>
        <w:t>HT</w:t>
      </w:r>
      <w:r w:rsidR="009921BA" w:rsidRPr="001A5F3E">
        <w:rPr>
          <w:rFonts w:ascii="Tele-GroteskEENor" w:hAnsi="Tele-GroteskEENor" w:cs="Arial"/>
          <w:szCs w:val="20"/>
        </w:rPr>
        <w:t xml:space="preserve"> izvještava operatora korisnika o uspješno otklonjenoj smetnji slanjem izvještaja o otklonjenoj smetnji.</w:t>
      </w:r>
      <w:r w:rsidR="00B573ED" w:rsidRPr="001A5F3E">
        <w:rPr>
          <w:rFonts w:ascii="Tele-GroteskEENor" w:hAnsi="Tele-GroteskEENor" w:cs="Arial"/>
          <w:szCs w:val="20"/>
        </w:rPr>
        <w:t xml:space="preserve"> </w:t>
      </w:r>
    </w:p>
    <w:p w14:paraId="0F8EF4B0" w14:textId="77777777" w:rsidR="00107B3C" w:rsidRPr="001A5F3E" w:rsidRDefault="00107B3C" w:rsidP="009132C1">
      <w:pPr>
        <w:spacing w:after="120"/>
        <w:ind w:left="720" w:hanging="720"/>
        <w:rPr>
          <w:rFonts w:ascii="Tele-GroteskEENor" w:hAnsi="Tele-GroteskEENor" w:cs="Arial"/>
          <w:szCs w:val="20"/>
        </w:rPr>
      </w:pPr>
      <w:r w:rsidRPr="001A5F3E">
        <w:rPr>
          <w:rFonts w:ascii="Tele-GroteskEENor" w:hAnsi="Tele-GroteskEENor" w:cs="Arial"/>
          <w:szCs w:val="20"/>
        </w:rPr>
        <w:tab/>
        <w:t>Vrijeme otklona kvara/smetnje prestaj</w:t>
      </w:r>
      <w:r w:rsidR="00E1480B" w:rsidRPr="001A5F3E">
        <w:rPr>
          <w:rFonts w:ascii="Tele-GroteskEENor" w:hAnsi="Tele-GroteskEENor" w:cs="Arial"/>
          <w:szCs w:val="20"/>
        </w:rPr>
        <w:t>e</w:t>
      </w:r>
      <w:r w:rsidRPr="001A5F3E">
        <w:rPr>
          <w:rFonts w:ascii="Tele-GroteskEENor" w:hAnsi="Tele-GroteskEENor" w:cs="Arial"/>
          <w:szCs w:val="20"/>
        </w:rPr>
        <w:t xml:space="preserve"> u trenutku kada HT podnese izvještaj o uspješno o</w:t>
      </w:r>
      <w:r w:rsidR="00CA0FF5" w:rsidRPr="001A5F3E">
        <w:rPr>
          <w:rFonts w:ascii="Tele-GroteskEENor" w:hAnsi="Tele-GroteskEENor" w:cs="Arial"/>
          <w:szCs w:val="20"/>
        </w:rPr>
        <w:t>t</w:t>
      </w:r>
      <w:r w:rsidRPr="001A5F3E">
        <w:rPr>
          <w:rFonts w:ascii="Tele-GroteskEENor" w:hAnsi="Tele-GroteskEENor" w:cs="Arial"/>
          <w:szCs w:val="20"/>
        </w:rPr>
        <w:t>klonjenom kvaru/smetnji pod uvjetom da Operator korisnik u roku od 24 sata putem B2B-a potvrdi da je kvar/smetnja uistinu otklonjena.</w:t>
      </w:r>
    </w:p>
    <w:p w14:paraId="7A4DB431" w14:textId="77777777" w:rsidR="00107B3C" w:rsidRPr="001A5F3E" w:rsidRDefault="00107B3C" w:rsidP="009132C1">
      <w:pPr>
        <w:spacing w:after="120"/>
        <w:ind w:left="720" w:hanging="720"/>
        <w:rPr>
          <w:rFonts w:ascii="Tele-GroteskEENor" w:hAnsi="Tele-GroteskEENor" w:cs="Arial"/>
          <w:szCs w:val="20"/>
        </w:rPr>
      </w:pPr>
      <w:r w:rsidRPr="001A5F3E">
        <w:rPr>
          <w:rFonts w:ascii="Tele-GroteskEENor" w:hAnsi="Tele-GroteskEENor" w:cs="Arial"/>
          <w:szCs w:val="20"/>
        </w:rPr>
        <w:tab/>
        <w:t>U slučaju da Operator korisnik u navedenom roku utvrdi da kvar/smetnja nije otklonjena, smatra</w:t>
      </w:r>
      <w:r w:rsidR="00DA37C0" w:rsidRPr="001A5F3E">
        <w:rPr>
          <w:rFonts w:ascii="Tele-GroteskEENor" w:hAnsi="Tele-GroteskEENor" w:cs="Arial"/>
          <w:szCs w:val="20"/>
        </w:rPr>
        <w:t xml:space="preserve"> se da vrijeme otklona kvara/smetnje nije prestalo, pri čemu se u vrijeme za otklanjanje kvara/smetnje ne uključuje</w:t>
      </w:r>
      <w:r w:rsidR="003C0DB6" w:rsidRPr="001A5F3E">
        <w:rPr>
          <w:rFonts w:ascii="Tele-GroteskEENor" w:hAnsi="Tele-GroteskEENor" w:cs="Arial"/>
          <w:szCs w:val="20"/>
        </w:rPr>
        <w:t xml:space="preserve"> vrijeme koje je Operatoru korisniku bilo potrebno za dostavljanje potvrde o uspješno otklonjenom kvaru/smetnji, odnosno za dostavljanje obavijesti da kvar/smetnja nije otklonjena. U slučaju dostavljanja obavijesti da kvar/smetnja nije otklonjena, Operator korisnik će dostaviti detaljno pojašnjenje kojim potvrđuje da navedeni kvar/smetnja još uvijek nije otklonjena.</w:t>
      </w:r>
      <w:r w:rsidR="0071186F" w:rsidRPr="001A5F3E">
        <w:rPr>
          <w:rFonts w:ascii="Tele-GroteskEENor" w:hAnsi="Tele-GroteskEENor" w:cs="Arial"/>
          <w:szCs w:val="20"/>
        </w:rPr>
        <w:t xml:space="preserve"> Ukoliko Operator korisnik drugi put prijavi neispravan otklon prijavljenog kvara/smetnje putem provjere statusa otklona kvara/smetnje, Operator korisnik dogovara s tehničarom HT-a zajednički izlazak na teren radi otklanjanja problema</w:t>
      </w:r>
      <w:r w:rsidR="00B53C9D" w:rsidRPr="00B53C9D">
        <w:t xml:space="preserve"> </w:t>
      </w:r>
      <w:r w:rsidR="00B53C9D" w:rsidRPr="00B53C9D">
        <w:rPr>
          <w:rFonts w:ascii="Tele-GroteskEENor" w:hAnsi="Tele-GroteskEENor" w:cs="Arial"/>
          <w:szCs w:val="20"/>
        </w:rPr>
        <w:t>Ukoliko je potrebno HT ili Operator korisnik mogu inicirati dogovor s tehničarom HT-a zajednički izlazak na teren radi otklona smetnje i nakon što Operator korisnik prvi put prijavi neispravan otklon prijavljenog kvara/smetnje</w:t>
      </w:r>
      <w:r w:rsidR="0071186F" w:rsidRPr="001A5F3E">
        <w:rPr>
          <w:rFonts w:ascii="Tele-GroteskEENor" w:hAnsi="Tele-GroteskEENor" w:cs="Arial"/>
          <w:szCs w:val="20"/>
        </w:rPr>
        <w:t>.</w:t>
      </w:r>
    </w:p>
    <w:p w14:paraId="1206ABBF" w14:textId="77777777" w:rsidR="00333F39" w:rsidRPr="001A5F3E" w:rsidRDefault="00333F39" w:rsidP="009132C1">
      <w:pPr>
        <w:spacing w:after="120"/>
        <w:ind w:left="720" w:hanging="720"/>
        <w:rPr>
          <w:rFonts w:ascii="Tele-GroteskEENor" w:hAnsi="Tele-GroteskEENor" w:cs="Arial"/>
          <w:szCs w:val="20"/>
        </w:rPr>
      </w:pPr>
      <w:r w:rsidRPr="001A5F3E">
        <w:rPr>
          <w:rFonts w:ascii="Tele-GroteskEENor" w:hAnsi="Tele-GroteskEENor" w:cs="Arial"/>
          <w:szCs w:val="20"/>
        </w:rPr>
        <w:tab/>
        <w:t>U slučaju da Operator korisnik u predviđenom roku od 24 sata ne dostavi povratno očitovanje o statusu prijavljenog kvara/smetnje, smatrat će se da je kvar/smetnja otklonjena te će HT putem B2B servisa poslati potvrdu da je kvar/smetnja otklonjena.</w:t>
      </w:r>
    </w:p>
    <w:p w14:paraId="24F78040" w14:textId="77777777" w:rsidR="00333F39" w:rsidRPr="001A5F3E" w:rsidRDefault="00333F39" w:rsidP="009132C1">
      <w:pPr>
        <w:spacing w:after="120"/>
        <w:ind w:left="720" w:hanging="720"/>
        <w:rPr>
          <w:rFonts w:ascii="Tele-GroteskEENor" w:hAnsi="Tele-GroteskEENor" w:cs="Arial"/>
          <w:szCs w:val="20"/>
        </w:rPr>
      </w:pPr>
      <w:r w:rsidRPr="001A5F3E">
        <w:rPr>
          <w:rFonts w:ascii="Tele-GroteskEENor" w:hAnsi="Tele-GroteskEENor" w:cs="Arial"/>
          <w:szCs w:val="20"/>
        </w:rPr>
        <w:tab/>
        <w:t>U izvještaju o uspješno otklonjenom kvaru/smetnji HT je obvezan putem B2B servisa dostaviti konfiguraciju porta na DSLAM-u/OLT-u (informacije o propuštenim PVC kanalima, stanje porta i sl.) te vidljive MAC adrese na portu. Prilikom odjave smetnje HT koristi samo dvije šifre: „Nije u području odgovornosti HT-a“ te „Smetnja uspješno otklonjena“.</w:t>
      </w:r>
    </w:p>
    <w:p w14:paraId="45FFE420" w14:textId="77777777" w:rsidR="00EE480F" w:rsidRDefault="00EE480F" w:rsidP="00EE480F">
      <w:pPr>
        <w:pStyle w:val="Stil2"/>
        <w:numPr>
          <w:ilvl w:val="0"/>
          <w:numId w:val="76"/>
        </w:numPr>
        <w:spacing w:after="120"/>
        <w:ind w:left="709" w:hanging="709"/>
        <w:rPr>
          <w:rFonts w:ascii="Tele-GroteskEENor" w:hAnsi="Tele-GroteskEENor" w:cs="Arial"/>
          <w:szCs w:val="20"/>
        </w:rPr>
      </w:pPr>
      <w:r w:rsidRPr="00EE480F">
        <w:rPr>
          <w:rFonts w:ascii="Tele-GroteskEENor" w:hAnsi="Tele-GroteskEENor" w:cs="Arial"/>
          <w:szCs w:val="20"/>
        </w:rPr>
        <w:t>U slučaju da se u postupku otklona smetnje ustanovi da Krajnji korisnik koristi modem koji nije namijenjen za VDSL vektoring, a Krajnji korisnik se nalazi u području obuhvata FTTN ili FTTC rješenja s VDSL vektoring</w:t>
      </w:r>
      <w:r w:rsidR="00B53C9D" w:rsidRPr="00B53C9D">
        <w:t xml:space="preserve"> </w:t>
      </w:r>
      <w:r w:rsidR="00B53C9D" w:rsidRPr="00B53C9D">
        <w:rPr>
          <w:rFonts w:ascii="Tele-GroteskEENor" w:hAnsi="Tele-GroteskEENor" w:cs="Arial"/>
          <w:szCs w:val="20"/>
        </w:rPr>
        <w:t>i/ili VDSL super vektoring</w:t>
      </w:r>
      <w:r w:rsidRPr="00EE480F">
        <w:rPr>
          <w:rFonts w:ascii="Tele-GroteskEENor" w:hAnsi="Tele-GroteskEENor" w:cs="Arial"/>
          <w:szCs w:val="20"/>
        </w:rPr>
        <w:t xml:space="preserve"> tehnologijom, smetnja će biti odjavljena sa šifrom «Nije u području odgovornosti HT-a» pri čemu se istovremeno Operatoru korisniku dostavlja obavijest da će HT privremeno isključiti predmetni veleprodajni širokopojasni pristup ukoliko u roku od 15 dana kod Krajnjeg korisnika ne instalira modem za VDSL vektoring. U razdoblju od primitka navedene obavijesti do privremenog isključenja, usluga veleprodajnog širokopojasnog pristupa za predmetnog Krajnjeg korisnika ra</w:t>
      </w:r>
      <w:r>
        <w:rPr>
          <w:rFonts w:ascii="Tele-GroteskEENor" w:hAnsi="Tele-GroteskEENor" w:cs="Arial"/>
          <w:szCs w:val="20"/>
        </w:rPr>
        <w:t>dit će u modu limitirane snage.</w:t>
      </w:r>
    </w:p>
    <w:p w14:paraId="04DF8768" w14:textId="77777777" w:rsidR="00E1480B" w:rsidRPr="00CD76A6" w:rsidRDefault="00E1480B" w:rsidP="009D6EB2">
      <w:pPr>
        <w:pStyle w:val="Stil2"/>
        <w:numPr>
          <w:ilvl w:val="0"/>
          <w:numId w:val="76"/>
        </w:numPr>
        <w:spacing w:after="120"/>
        <w:ind w:left="709" w:hanging="709"/>
        <w:rPr>
          <w:rFonts w:ascii="Tele-GroteskEENor" w:hAnsi="Tele-GroteskEENor" w:cs="Arial"/>
          <w:szCs w:val="20"/>
        </w:rPr>
      </w:pPr>
      <w:r w:rsidRPr="00CD76A6">
        <w:rPr>
          <w:rFonts w:ascii="Tele-GroteskEENor" w:hAnsi="Tele-GroteskEENor" w:cs="Arial"/>
          <w:szCs w:val="20"/>
        </w:rPr>
        <w:t xml:space="preserve">U slučaju kvarova/smetnji podzemnih i samonosivih kabela </w:t>
      </w:r>
      <w:r w:rsidR="00B53C9D" w:rsidRPr="00CD76A6">
        <w:rPr>
          <w:rFonts w:ascii="Tele-GroteskEENor" w:hAnsi="Tele-GroteskEENor" w:cs="Arial"/>
          <w:szCs w:val="20"/>
        </w:rPr>
        <w:t xml:space="preserve">za čije otklanjanje su potrebni građevinski radovi radi sanacije ili zamjene kabela ili dijela kabela koji je vezan uz jedan izvod, </w:t>
      </w:r>
      <w:r w:rsidRPr="00CD76A6">
        <w:rPr>
          <w:rFonts w:ascii="Tele-GroteskEENor" w:hAnsi="Tele-GroteskEENor" w:cs="Arial"/>
          <w:szCs w:val="20"/>
        </w:rPr>
        <w:t xml:space="preserve">razdoblje za otklon kvara/smetnje se može produžiti za vrijeme koje je potrebno za popravak kabela, a najviše za </w:t>
      </w:r>
      <w:r w:rsidR="00B53C9D" w:rsidRPr="00CD76A6">
        <w:rPr>
          <w:rFonts w:ascii="Tele-GroteskEENor" w:hAnsi="Tele-GroteskEENor" w:cs="Arial"/>
          <w:szCs w:val="20"/>
        </w:rPr>
        <w:t xml:space="preserve">10 </w:t>
      </w:r>
      <w:r w:rsidRPr="00CD76A6">
        <w:rPr>
          <w:rFonts w:ascii="Tele-GroteskEENor" w:hAnsi="Tele-GroteskEENor" w:cs="Arial"/>
          <w:szCs w:val="20"/>
        </w:rPr>
        <w:t>dana.</w:t>
      </w:r>
      <w:r w:rsidR="00B53C9D" w:rsidRPr="00CD76A6">
        <w:t xml:space="preserve"> </w:t>
      </w:r>
      <w:r w:rsidR="00B53C9D" w:rsidRPr="00CD76A6">
        <w:rPr>
          <w:rFonts w:ascii="Tele-GroteskEENor" w:hAnsi="Tele-GroteskEENor" w:cs="Arial"/>
          <w:szCs w:val="20"/>
        </w:rPr>
        <w:t>U navedeno vrijeme nije uključeno vrijeme na čekanja koja nisu u domeni HT-a, a HT će o istome obavijestiti Operatora korisnika putem B2B servisa, te dostaviti Operatoru korisniku valjani dokaz o razlozima zbog kojih dolazi do kašnjenja.</w:t>
      </w:r>
      <w:r w:rsidRPr="00CD76A6">
        <w:rPr>
          <w:rFonts w:ascii="Tele-GroteskEENor" w:hAnsi="Tele-GroteskEENor" w:cs="Arial"/>
          <w:szCs w:val="20"/>
        </w:rPr>
        <w:t xml:space="preserve"> </w:t>
      </w:r>
      <w:r w:rsidR="00B53C9D" w:rsidRPr="00CD76A6">
        <w:t xml:space="preserve"> </w:t>
      </w:r>
      <w:r w:rsidR="00B53C9D" w:rsidRPr="00CD76A6">
        <w:rPr>
          <w:rFonts w:ascii="Tele-GroteskEENor" w:hAnsi="Tele-GroteskEENor" w:cs="Arial"/>
          <w:szCs w:val="20"/>
        </w:rPr>
        <w:t xml:space="preserve">Za korisnike čiji kvar nije otklonjen u propisanom roku, HT </w:t>
      </w:r>
      <w:r w:rsidR="00B53C9D" w:rsidRPr="00CD76A6">
        <w:rPr>
          <w:rFonts w:ascii="Tele-GroteskEENor" w:hAnsi="Tele-GroteskEENor" w:cs="Arial"/>
          <w:szCs w:val="20"/>
        </w:rPr>
        <w:lastRenderedPageBreak/>
        <w:t>će omogućiti trajno zamjensko rješenje iste ili bolje kvalitete, ili privremeno zamjensko rješenje slične kvalitete do otklona kvara.</w:t>
      </w:r>
    </w:p>
    <w:p w14:paraId="0E5A43DA" w14:textId="29525EF2" w:rsidR="004E0F4F" w:rsidRPr="001A5F3E" w:rsidRDefault="00FA7FF3" w:rsidP="009D6EB2">
      <w:pPr>
        <w:pStyle w:val="Stil2"/>
        <w:numPr>
          <w:ilvl w:val="0"/>
          <w:numId w:val="76"/>
        </w:numPr>
        <w:spacing w:after="120"/>
        <w:ind w:left="709" w:hanging="709"/>
        <w:rPr>
          <w:rFonts w:ascii="Tele-GroteskEENor" w:hAnsi="Tele-GroteskEENor" w:cs="Arial"/>
          <w:szCs w:val="20"/>
        </w:rPr>
      </w:pPr>
      <w:r w:rsidRPr="001A5F3E">
        <w:rPr>
          <w:rFonts w:ascii="Tele-GroteskEENor" w:hAnsi="Tele-GroteskEENor" w:cs="Arial"/>
          <w:szCs w:val="20"/>
        </w:rPr>
        <w:t xml:space="preserve">U slučaju zaprimljenog veleprodajnog prigovora na brzinu pojedinačnog širokopojasnog pristupa Internetu, </w:t>
      </w:r>
      <w:r w:rsidR="00E8543D" w:rsidRPr="001A5F3E">
        <w:rPr>
          <w:rFonts w:ascii="Tele-GroteskEENor" w:hAnsi="Tele-GroteskEENor" w:cs="Arial"/>
          <w:szCs w:val="20"/>
        </w:rPr>
        <w:t>HT</w:t>
      </w:r>
      <w:r w:rsidRPr="001A5F3E">
        <w:rPr>
          <w:rFonts w:ascii="Tele-GroteskEENor" w:hAnsi="Tele-GroteskEENor" w:cs="Arial"/>
          <w:szCs w:val="20"/>
        </w:rPr>
        <w:t xml:space="preserve"> će provesti analizu vlastitih mjerenja i usporediti ih s mjerenjima dobivenim putem </w:t>
      </w:r>
      <w:r w:rsidR="007776C1" w:rsidRPr="001A5F3E">
        <w:rPr>
          <w:rFonts w:ascii="Tele-GroteskEENor" w:hAnsi="Tele-GroteskEENor" w:cs="Arial"/>
          <w:szCs w:val="20"/>
        </w:rPr>
        <w:t xml:space="preserve">certificiranog </w:t>
      </w:r>
      <w:r w:rsidRPr="001A5F3E">
        <w:rPr>
          <w:rFonts w:ascii="Tele-GroteskEENor" w:hAnsi="Tele-GroteskEENor" w:cs="Arial"/>
          <w:szCs w:val="20"/>
        </w:rPr>
        <w:t>alata</w:t>
      </w:r>
      <w:r w:rsidR="007776C1" w:rsidRPr="001A5F3E">
        <w:rPr>
          <w:rFonts w:ascii="Tele-GroteskEENor" w:hAnsi="Tele-GroteskEENor" w:cs="Arial"/>
          <w:szCs w:val="20"/>
        </w:rPr>
        <w:t xml:space="preserve"> za mjerenje brzina širokopojasnog pristupa Internetu</w:t>
      </w:r>
      <w:r w:rsidRPr="001A5F3E">
        <w:rPr>
          <w:rFonts w:ascii="Tele-GroteskEENor" w:hAnsi="Tele-GroteskEENor" w:cs="Arial"/>
          <w:szCs w:val="20"/>
        </w:rPr>
        <w:t xml:space="preserve">, koje je dostavio Operator korisnik. Ukoliko se nedvojbeno utvrdi da je na elementima pojedinačnog veleprodajnog širokopojasnog pristupa Internetu za koje je odgovoran </w:t>
      </w:r>
      <w:r w:rsidR="00E8543D" w:rsidRPr="001A5F3E">
        <w:rPr>
          <w:rFonts w:ascii="Tele-GroteskEENor" w:hAnsi="Tele-GroteskEENor" w:cs="Arial"/>
          <w:szCs w:val="20"/>
        </w:rPr>
        <w:t>HT</w:t>
      </w:r>
      <w:r w:rsidRPr="001A5F3E">
        <w:rPr>
          <w:rFonts w:ascii="Tele-GroteskEENor" w:hAnsi="Tele-GroteskEENor" w:cs="Arial"/>
          <w:szCs w:val="20"/>
        </w:rPr>
        <w:t xml:space="preserve"> došlo do smanjenja brzine ispod minimalne, </w:t>
      </w:r>
      <w:r w:rsidR="00E8543D" w:rsidRPr="001A5F3E">
        <w:rPr>
          <w:rFonts w:ascii="Tele-GroteskEENor" w:hAnsi="Tele-GroteskEENor" w:cs="Arial"/>
          <w:szCs w:val="20"/>
        </w:rPr>
        <w:t>HT</w:t>
      </w:r>
      <w:r w:rsidRPr="001A5F3E">
        <w:rPr>
          <w:rFonts w:ascii="Tele-GroteskEENor" w:hAnsi="Tele-GroteskEENor" w:cs="Arial"/>
          <w:szCs w:val="20"/>
        </w:rPr>
        <w:t xml:space="preserve"> će Operatoru korisniku </w:t>
      </w:r>
      <w:r w:rsidR="007776C1" w:rsidRPr="001A5F3E">
        <w:rPr>
          <w:rFonts w:ascii="Tele-GroteskEENor" w:hAnsi="Tele-GroteskEENor" w:cs="Arial"/>
          <w:szCs w:val="20"/>
        </w:rPr>
        <w:t xml:space="preserve">u roku od 8 dana od dana primitka veleprodajnog prigovora na brzinu pojedinačnog širokopojasnog pristupa Internetu </w:t>
      </w:r>
      <w:r w:rsidRPr="001A5F3E">
        <w:rPr>
          <w:rFonts w:ascii="Tele-GroteskEENor" w:hAnsi="Tele-GroteskEENor" w:cs="Arial"/>
          <w:szCs w:val="20"/>
        </w:rPr>
        <w:t xml:space="preserve">dostaviti informaciju o ostvarivoj brzini, a Operator korisnik može iz popisa dostupnih </w:t>
      </w:r>
      <w:r w:rsidR="002A30B5">
        <w:rPr>
          <w:rFonts w:ascii="Tele-GroteskEENor" w:hAnsi="Tele-GroteskEENor" w:cs="Arial"/>
          <w:szCs w:val="20"/>
        </w:rPr>
        <w:t xml:space="preserve">razreda </w:t>
      </w:r>
      <w:r w:rsidRPr="001A5F3E">
        <w:rPr>
          <w:rFonts w:ascii="Tele-GroteskEENor" w:hAnsi="Tele-GroteskEENor" w:cs="Arial"/>
          <w:szCs w:val="20"/>
        </w:rPr>
        <w:t xml:space="preserve">širokopojasnih brzina za Internet uslugu navedenih u poglavlju 5.3 ove Standardne ponude naručiti aktivaciju niže ostvarive brzine širokopojasnog pristupa Internetu.  U istom slučaju, a pod uvjetom da je Operator korisnik za predmetni pojedinačni </w:t>
      </w:r>
      <w:r w:rsidR="005E7616" w:rsidRPr="001A5F3E">
        <w:rPr>
          <w:rFonts w:ascii="Tele-GroteskEENor" w:hAnsi="Tele-GroteskEENor" w:cs="Arial"/>
          <w:szCs w:val="20"/>
        </w:rPr>
        <w:t>ADSL/VDSL</w:t>
      </w:r>
      <w:r w:rsidR="00F36D63" w:rsidRPr="00F36D63">
        <w:rPr>
          <w:rFonts w:ascii="Tele-GroteskEENor" w:hAnsi="Tele-GroteskEENor" w:cs="Arial"/>
          <w:szCs w:val="20"/>
        </w:rPr>
        <w:t>/G.fast</w:t>
      </w:r>
      <w:r w:rsidRPr="001A5F3E">
        <w:rPr>
          <w:rFonts w:ascii="Tele-GroteskEENor" w:hAnsi="Tele-GroteskEENor" w:cs="Arial"/>
          <w:szCs w:val="20"/>
        </w:rPr>
        <w:t xml:space="preserve"> pristup sklopio s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om ugovor uz obvezno trajanje, </w:t>
      </w:r>
      <w:r w:rsidR="00E8543D" w:rsidRPr="001A5F3E">
        <w:rPr>
          <w:rFonts w:ascii="Tele-GroteskEENor" w:hAnsi="Tele-GroteskEENor" w:cs="Arial"/>
          <w:szCs w:val="20"/>
        </w:rPr>
        <w:t>HT</w:t>
      </w:r>
      <w:r w:rsidRPr="001A5F3E">
        <w:rPr>
          <w:rFonts w:ascii="Tele-GroteskEENor" w:hAnsi="Tele-GroteskEENor" w:cs="Arial"/>
          <w:szCs w:val="20"/>
        </w:rPr>
        <w:t xml:space="preserve"> će pored mogućnosti iz prethodne rečenice omogućiti Operatoru korisniku i raskid ugovora za pojedinačni </w:t>
      </w:r>
      <w:r w:rsidR="005E7616" w:rsidRPr="001A5F3E">
        <w:rPr>
          <w:rFonts w:ascii="Tele-GroteskEENor" w:hAnsi="Tele-GroteskEENor" w:cs="Arial"/>
          <w:szCs w:val="20"/>
        </w:rPr>
        <w:t>ADSL/VDSL</w:t>
      </w:r>
      <w:r w:rsidR="00F36D63" w:rsidRPr="00F36D63">
        <w:rPr>
          <w:rFonts w:ascii="Tele-GroteskEENor" w:hAnsi="Tele-GroteskEENor" w:cs="Arial"/>
          <w:szCs w:val="20"/>
        </w:rPr>
        <w:t>/G.fast</w:t>
      </w:r>
      <w:r w:rsidRPr="001A5F3E">
        <w:rPr>
          <w:rFonts w:ascii="Tele-GroteskEENor" w:hAnsi="Tele-GroteskEENor" w:cs="Arial"/>
          <w:szCs w:val="20"/>
        </w:rPr>
        <w:t xml:space="preserve"> pristup bez plaćanja naknad</w:t>
      </w:r>
      <w:r w:rsidR="00023C3F" w:rsidRPr="001A5F3E">
        <w:rPr>
          <w:rFonts w:ascii="Tele-GroteskEENor" w:hAnsi="Tele-GroteskEENor" w:cs="Arial"/>
          <w:szCs w:val="20"/>
        </w:rPr>
        <w:t>e</w:t>
      </w:r>
      <w:r w:rsidRPr="001A5F3E">
        <w:rPr>
          <w:rFonts w:ascii="Tele-GroteskEENor" w:hAnsi="Tele-GroteskEENor" w:cs="Arial"/>
          <w:szCs w:val="20"/>
        </w:rPr>
        <w:t xml:space="preserve"> </w:t>
      </w:r>
      <w:r w:rsidR="00023C3F" w:rsidRPr="001A5F3E">
        <w:rPr>
          <w:rFonts w:ascii="Tele-GroteskEENor" w:hAnsi="Tele-GroteskEENor" w:cs="Arial"/>
          <w:szCs w:val="20"/>
        </w:rPr>
        <w:t>za raskid ugovora o korištenju konkretnog veleprodajnog širokopojasnog pristupa prije isteka ob</w:t>
      </w:r>
      <w:r w:rsidR="00140116">
        <w:rPr>
          <w:rFonts w:ascii="Tele-GroteskEENor" w:hAnsi="Tele-GroteskEENor" w:cs="Arial"/>
          <w:szCs w:val="20"/>
        </w:rPr>
        <w:t>av</w:t>
      </w:r>
      <w:r w:rsidR="00023C3F" w:rsidRPr="001A5F3E">
        <w:rPr>
          <w:rFonts w:ascii="Tele-GroteskEENor" w:hAnsi="Tele-GroteskEENor" w:cs="Arial"/>
          <w:szCs w:val="20"/>
        </w:rPr>
        <w:t>eznog trajanja.</w:t>
      </w:r>
    </w:p>
    <w:p w14:paraId="37E9B5F9" w14:textId="77777777" w:rsidR="009B5C18" w:rsidRPr="001A5F3E" w:rsidRDefault="004E0F4F" w:rsidP="009D6EB2">
      <w:pPr>
        <w:pStyle w:val="Stil2"/>
        <w:numPr>
          <w:ilvl w:val="0"/>
          <w:numId w:val="76"/>
        </w:numPr>
        <w:spacing w:after="120"/>
        <w:ind w:left="709" w:hanging="709"/>
        <w:rPr>
          <w:rFonts w:ascii="Tele-GroteskEENor" w:hAnsi="Tele-GroteskEENor" w:cs="Arial"/>
          <w:szCs w:val="20"/>
        </w:rPr>
      </w:pPr>
      <w:r w:rsidRPr="001A5F3E">
        <w:rPr>
          <w:rFonts w:ascii="Tele-GroteskEENor" w:hAnsi="Tele-GroteskEENor" w:cs="Arial"/>
          <w:szCs w:val="20"/>
        </w:rPr>
        <w:t>Operator korisnik može ugovoriti sljedeća vremena otklona kvara/smetnji uz plaćanje pripadajućih mjesečnih naknada: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503"/>
      </w:tblGrid>
      <w:tr w:rsidR="004E0F4F" w:rsidRPr="001A5F3E" w14:paraId="5DA168C5" w14:textId="77777777" w:rsidTr="009063F9">
        <w:tc>
          <w:tcPr>
            <w:tcW w:w="3685" w:type="dxa"/>
            <w:vAlign w:val="center"/>
          </w:tcPr>
          <w:p w14:paraId="1BF6D8A4" w14:textId="77777777" w:rsidR="004E0F4F" w:rsidRPr="001A5F3E" w:rsidRDefault="004E0F4F" w:rsidP="00375188">
            <w:pPr>
              <w:pStyle w:val="Stil2"/>
              <w:numPr>
                <w:ilvl w:val="0"/>
                <w:numId w:val="0"/>
              </w:numPr>
              <w:spacing w:before="120"/>
              <w:jc w:val="center"/>
              <w:rPr>
                <w:rFonts w:ascii="Tele-GroteskEENor" w:hAnsi="Tele-GroteskEENor" w:cs="Arial"/>
                <w:szCs w:val="20"/>
              </w:rPr>
            </w:pPr>
            <w:r w:rsidRPr="001A5F3E">
              <w:rPr>
                <w:rFonts w:ascii="Tele-GroteskEENor" w:hAnsi="Tele-GroteskEENor" w:cs="Arial"/>
                <w:szCs w:val="20"/>
              </w:rPr>
              <w:t>Vrijeme (h)</w:t>
            </w:r>
          </w:p>
        </w:tc>
        <w:tc>
          <w:tcPr>
            <w:tcW w:w="4503" w:type="dxa"/>
            <w:vAlign w:val="center"/>
          </w:tcPr>
          <w:p w14:paraId="67E1D47B" w14:textId="77777777" w:rsidR="004E0F4F" w:rsidRPr="001A5F3E" w:rsidRDefault="004E0F4F" w:rsidP="00375188">
            <w:pPr>
              <w:pStyle w:val="Stil2"/>
              <w:numPr>
                <w:ilvl w:val="0"/>
                <w:numId w:val="0"/>
              </w:numPr>
              <w:spacing w:before="120"/>
              <w:jc w:val="center"/>
              <w:rPr>
                <w:rFonts w:ascii="Tele-GroteskEENor" w:hAnsi="Tele-GroteskEENor" w:cs="Arial"/>
                <w:szCs w:val="20"/>
              </w:rPr>
            </w:pPr>
            <w:r w:rsidRPr="001A5F3E">
              <w:rPr>
                <w:rFonts w:ascii="Tele-GroteskEENor" w:hAnsi="Tele-GroteskEENor" w:cs="Arial"/>
                <w:szCs w:val="20"/>
              </w:rPr>
              <w:t>Naknada</w:t>
            </w:r>
          </w:p>
        </w:tc>
      </w:tr>
      <w:tr w:rsidR="004E0F4F" w:rsidRPr="001A5F3E" w14:paraId="63F086A9" w14:textId="77777777" w:rsidTr="009063F9">
        <w:tc>
          <w:tcPr>
            <w:tcW w:w="3685" w:type="dxa"/>
            <w:vAlign w:val="center"/>
          </w:tcPr>
          <w:p w14:paraId="143D3199" w14:textId="77777777"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10</w:t>
            </w:r>
          </w:p>
        </w:tc>
        <w:tc>
          <w:tcPr>
            <w:tcW w:w="4503" w:type="dxa"/>
            <w:vAlign w:val="center"/>
          </w:tcPr>
          <w:p w14:paraId="0AA480DE" w14:textId="77777777"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10% mjesečne naknade za predmetnu uslugu</w:t>
            </w:r>
          </w:p>
        </w:tc>
      </w:tr>
      <w:tr w:rsidR="004E0F4F" w:rsidRPr="001A5F3E" w14:paraId="29ED5B90" w14:textId="77777777" w:rsidTr="009063F9">
        <w:tc>
          <w:tcPr>
            <w:tcW w:w="3685" w:type="dxa"/>
            <w:vAlign w:val="center"/>
          </w:tcPr>
          <w:p w14:paraId="1D6ADC36" w14:textId="77777777"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16</w:t>
            </w:r>
          </w:p>
        </w:tc>
        <w:tc>
          <w:tcPr>
            <w:tcW w:w="4503" w:type="dxa"/>
            <w:vAlign w:val="center"/>
          </w:tcPr>
          <w:p w14:paraId="278EBCCA" w14:textId="77777777"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6% mjesečne naknade za predmetnu uslugu</w:t>
            </w:r>
          </w:p>
        </w:tc>
      </w:tr>
      <w:tr w:rsidR="004E0F4F" w:rsidRPr="001A5F3E" w14:paraId="7E426155" w14:textId="77777777" w:rsidTr="009063F9">
        <w:tc>
          <w:tcPr>
            <w:tcW w:w="3685" w:type="dxa"/>
            <w:vAlign w:val="center"/>
          </w:tcPr>
          <w:p w14:paraId="11DE7669" w14:textId="77777777"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24</w:t>
            </w:r>
          </w:p>
        </w:tc>
        <w:tc>
          <w:tcPr>
            <w:tcW w:w="4503" w:type="dxa"/>
            <w:vAlign w:val="center"/>
          </w:tcPr>
          <w:p w14:paraId="1E715E7B" w14:textId="77777777"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3% mjesečne naknade za predmetnu uslugu</w:t>
            </w:r>
          </w:p>
        </w:tc>
      </w:tr>
    </w:tbl>
    <w:p w14:paraId="539CF31D" w14:textId="77777777" w:rsidR="004E0F4F" w:rsidRPr="001A5F3E" w:rsidRDefault="00B47027" w:rsidP="000E1411">
      <w:pPr>
        <w:pStyle w:val="Stil2"/>
        <w:numPr>
          <w:ilvl w:val="0"/>
          <w:numId w:val="0"/>
        </w:numPr>
        <w:tabs>
          <w:tab w:val="clear" w:pos="851"/>
          <w:tab w:val="left" w:pos="709"/>
        </w:tabs>
        <w:spacing w:before="120" w:after="120"/>
        <w:ind w:left="709"/>
        <w:rPr>
          <w:rFonts w:ascii="Tele-GroteskEENor" w:hAnsi="Tele-GroteskEENor" w:cs="Arial"/>
          <w:szCs w:val="20"/>
        </w:rPr>
      </w:pPr>
      <w:r w:rsidRPr="001A5F3E">
        <w:rPr>
          <w:rFonts w:ascii="Tele-GroteskEENor" w:hAnsi="Tele-GroteskEENor" w:cs="Arial"/>
          <w:szCs w:val="20"/>
        </w:rPr>
        <w:t xml:space="preserve">Operator korisnik, kroz B2B servise, ugovara vremena otklona kvara/smetnji navedena u prethodnoj tablici za svaki pojedinačni pristup. </w:t>
      </w:r>
      <w:r w:rsidR="00F36D63" w:rsidRPr="00F36D63">
        <w:rPr>
          <w:rFonts w:ascii="Tele-GroteskEENor" w:hAnsi="Tele-GroteskEENor" w:cs="Arial"/>
          <w:szCs w:val="20"/>
        </w:rPr>
        <w:t xml:space="preserve">HT će prihvatiti ugovaranje vremena otklona kvara/smetnji navedena u prethodnoj tablici samo za pristupe koji se nalaze na područjima na kojima HT svojim korisnicima omogućava ugovaranje krećeg vremena otklona kvara/smetnje. HT je dužan definirati područja na kojima omogućava ugovaranje kraćeg vremena otklona kvara/smetnje, pri čemu ne smije smanjivati opseg navedenih područja. U slučaju da HT odluči proširiti područja na kojima omogućava ugovaranje krećeg vremena otklona kvara/smetnje, HT je dužan navedenu izmjenu najaviti 6 mjeseci prije nego bolje uvjete počne pružati na maloprodajnoj razini. Vrijeme od 20:00 – 08:00 se ne računa u rok za otklon kvara/smetnje ukoliko se radi o pristupu za kojeg je ugovoreno vrijeme otklona kvara/smetnje prema prethodnoj tablici. </w:t>
      </w:r>
      <w:r w:rsidRPr="001A5F3E">
        <w:rPr>
          <w:rFonts w:ascii="Tele-GroteskEENor" w:hAnsi="Tele-GroteskEENor" w:cs="Arial"/>
          <w:szCs w:val="20"/>
        </w:rPr>
        <w:t>Navedena vremena otk</w:t>
      </w:r>
      <w:r w:rsidR="00140116">
        <w:rPr>
          <w:rFonts w:ascii="Tele-GroteskEENor" w:hAnsi="Tele-GroteskEENor" w:cs="Arial"/>
          <w:szCs w:val="20"/>
        </w:rPr>
        <w:t>l</w:t>
      </w:r>
      <w:r w:rsidRPr="001A5F3E">
        <w:rPr>
          <w:rFonts w:ascii="Tele-GroteskEENor" w:hAnsi="Tele-GroteskEENor" w:cs="Arial"/>
          <w:szCs w:val="20"/>
        </w:rPr>
        <w:t>ona kvara/smetnji ugovaraju se na razdoblje od godinu dana.</w:t>
      </w:r>
    </w:p>
    <w:p w14:paraId="4727757A" w14:textId="77777777" w:rsidR="004E0F4F" w:rsidRPr="001A5F3E" w:rsidRDefault="00B47027" w:rsidP="000E1411">
      <w:pPr>
        <w:pStyle w:val="Stil2"/>
        <w:numPr>
          <w:ilvl w:val="0"/>
          <w:numId w:val="0"/>
        </w:numPr>
        <w:tabs>
          <w:tab w:val="clear" w:pos="851"/>
          <w:tab w:val="left" w:pos="709"/>
        </w:tabs>
        <w:spacing w:after="120"/>
        <w:ind w:left="709"/>
        <w:rPr>
          <w:rFonts w:ascii="Tele-GroteskEENor" w:hAnsi="Tele-GroteskEENor" w:cs="Arial"/>
          <w:szCs w:val="20"/>
        </w:rPr>
      </w:pPr>
      <w:r w:rsidRPr="001A5F3E">
        <w:rPr>
          <w:rFonts w:ascii="Tele-GroteskEENor" w:hAnsi="Tele-GroteskEENor" w:cs="Arial"/>
          <w:szCs w:val="20"/>
        </w:rPr>
        <w:t>Sva bolja vremena otklona kvara/smetnji koja nisu definirana u ovoj Standardnoj ponudi predmet su komercijalnog dogovora između HT-a i Operatora korisnika.</w:t>
      </w:r>
    </w:p>
    <w:p w14:paraId="4FD2B045" w14:textId="77777777" w:rsidR="00023E83" w:rsidRPr="001A5F3E" w:rsidRDefault="00023E83" w:rsidP="009B5C18">
      <w:pPr>
        <w:pStyle w:val="Stil2"/>
        <w:numPr>
          <w:ilvl w:val="0"/>
          <w:numId w:val="0"/>
        </w:numPr>
        <w:spacing w:after="120"/>
        <w:ind w:left="720" w:hanging="720"/>
        <w:rPr>
          <w:rFonts w:ascii="Tele-GroteskEENor" w:hAnsi="Tele-GroteskEENor" w:cs="Arial"/>
          <w:szCs w:val="20"/>
        </w:rPr>
      </w:pPr>
      <w:r w:rsidRPr="001A5F3E">
        <w:rPr>
          <w:rFonts w:ascii="Tele-GroteskEENor" w:hAnsi="Tele-GroteskEENor" w:cs="Arial"/>
          <w:szCs w:val="20"/>
        </w:rPr>
        <w:t>(</w:t>
      </w:r>
      <w:r w:rsidR="00114905" w:rsidRPr="001A5F3E">
        <w:rPr>
          <w:rFonts w:ascii="Tele-GroteskEENor" w:hAnsi="Tele-GroteskEENor" w:cs="Arial"/>
          <w:szCs w:val="20"/>
        </w:rPr>
        <w:t>1</w:t>
      </w:r>
      <w:r w:rsidR="00114905">
        <w:rPr>
          <w:rFonts w:ascii="Tele-GroteskEENor" w:hAnsi="Tele-GroteskEENor" w:cs="Arial"/>
          <w:szCs w:val="20"/>
        </w:rPr>
        <w:t>2</w:t>
      </w:r>
      <w:r w:rsidRPr="001A5F3E">
        <w:rPr>
          <w:rFonts w:ascii="Tele-GroteskEENor" w:hAnsi="Tele-GroteskEENor" w:cs="Arial"/>
          <w:szCs w:val="20"/>
        </w:rPr>
        <w:t>)</w:t>
      </w:r>
      <w:r w:rsidRPr="001A5F3E">
        <w:rPr>
          <w:rFonts w:ascii="Tele-GroteskEENor" w:hAnsi="Tele-GroteskEENor" w:cs="Arial"/>
          <w:szCs w:val="20"/>
        </w:rPr>
        <w:tab/>
        <w:t>U postupk</w:t>
      </w:r>
      <w:r w:rsidR="00140116">
        <w:rPr>
          <w:rFonts w:ascii="Tele-GroteskEENor" w:hAnsi="Tele-GroteskEENor" w:cs="Arial"/>
          <w:szCs w:val="20"/>
        </w:rPr>
        <w:t>u otklona smetnje na korisničkoj</w:t>
      </w:r>
      <w:r w:rsidRPr="001A5F3E">
        <w:rPr>
          <w:rFonts w:ascii="Tele-GroteskEENor" w:hAnsi="Tele-GroteskEENor" w:cs="Arial"/>
          <w:szCs w:val="20"/>
        </w:rPr>
        <w:t xml:space="preserve"> liniji na kojoj Operator korisnik koristi bitstream uslugu realiziranu putem VDSL tehnologije postoji mogućnost „fall-back-a“ na ADSL tehnologiju, a postupak će se odvijati prema sljedećim koracima:</w:t>
      </w:r>
    </w:p>
    <w:p w14:paraId="60C136EF" w14:textId="77777777" w:rsidR="00023E83" w:rsidRPr="001A5F3E" w:rsidRDefault="00023E83" w:rsidP="00DD44BF">
      <w:pPr>
        <w:pStyle w:val="Stil2"/>
        <w:numPr>
          <w:ilvl w:val="0"/>
          <w:numId w:val="0"/>
        </w:numPr>
        <w:spacing w:after="120"/>
        <w:ind w:left="720" w:hanging="11"/>
        <w:rPr>
          <w:rFonts w:ascii="Tele-GroteskEENor" w:hAnsi="Tele-GroteskEENor" w:cs="Arial"/>
          <w:szCs w:val="20"/>
        </w:rPr>
      </w:pPr>
      <w:r w:rsidRPr="001A5F3E">
        <w:rPr>
          <w:rFonts w:ascii="Tele-GroteskEENor" w:hAnsi="Tele-GroteskEENor" w:cs="Arial"/>
          <w:szCs w:val="20"/>
        </w:rPr>
        <w:t>1. O</w:t>
      </w:r>
      <w:r w:rsidR="006F0F5E" w:rsidRPr="001A5F3E">
        <w:rPr>
          <w:rFonts w:ascii="Tele-GroteskEENor" w:hAnsi="Tele-GroteskEENor" w:cs="Arial"/>
          <w:szCs w:val="20"/>
        </w:rPr>
        <w:t>perator korisnik putem B2B servisa prijavljuje smetnju na korisničkoj usluzi, u ovom slučaju realiziranoj putem VDSL tehnologije;</w:t>
      </w:r>
    </w:p>
    <w:p w14:paraId="6F654FEE" w14:textId="77777777" w:rsidR="006F0F5E" w:rsidRPr="001A5F3E" w:rsidRDefault="006F0F5E" w:rsidP="00DD44BF">
      <w:pPr>
        <w:pStyle w:val="Stil2"/>
        <w:numPr>
          <w:ilvl w:val="0"/>
          <w:numId w:val="0"/>
        </w:numPr>
        <w:spacing w:after="120"/>
        <w:ind w:left="720" w:hanging="11"/>
        <w:rPr>
          <w:rFonts w:ascii="Tele-GroteskEENor" w:hAnsi="Tele-GroteskEENor" w:cs="Arial"/>
          <w:szCs w:val="20"/>
        </w:rPr>
      </w:pPr>
      <w:r w:rsidRPr="001A5F3E">
        <w:rPr>
          <w:rFonts w:ascii="Tele-GroteskEENor" w:hAnsi="Tele-GroteskEENor" w:cs="Arial"/>
          <w:szCs w:val="20"/>
        </w:rPr>
        <w:t xml:space="preserve">2. Sukladno već definiranim procesima otklona smetnje, </w:t>
      </w:r>
      <w:r w:rsidR="00E8543D" w:rsidRPr="001A5F3E">
        <w:rPr>
          <w:rFonts w:ascii="Tele-GroteskEENor" w:hAnsi="Tele-GroteskEENor" w:cs="Arial"/>
          <w:szCs w:val="20"/>
        </w:rPr>
        <w:t>HT</w:t>
      </w:r>
      <w:r w:rsidRPr="001A5F3E">
        <w:rPr>
          <w:rFonts w:ascii="Tele-GroteskEENor" w:hAnsi="Tele-GroteskEENor" w:cs="Arial"/>
          <w:szCs w:val="20"/>
        </w:rPr>
        <w:t xml:space="preserve"> će pokušati otkloniti smetnju i osposobiti rad usluge na VDSL-u;</w:t>
      </w:r>
    </w:p>
    <w:p w14:paraId="1CB846E3" w14:textId="77777777" w:rsidR="006F0F5E" w:rsidRPr="001A5F3E" w:rsidRDefault="006F0F5E" w:rsidP="00DD44BF">
      <w:pPr>
        <w:pStyle w:val="Stil2"/>
        <w:numPr>
          <w:ilvl w:val="0"/>
          <w:numId w:val="0"/>
        </w:numPr>
        <w:spacing w:after="120"/>
        <w:ind w:left="720" w:hanging="11"/>
        <w:rPr>
          <w:rFonts w:ascii="Tele-GroteskEENor" w:hAnsi="Tele-GroteskEENor" w:cs="Arial"/>
          <w:szCs w:val="20"/>
        </w:rPr>
      </w:pPr>
      <w:r w:rsidRPr="001A5F3E">
        <w:rPr>
          <w:rFonts w:ascii="Tele-GroteskEENor" w:hAnsi="Tele-GroteskEENor" w:cs="Arial"/>
          <w:szCs w:val="20"/>
        </w:rPr>
        <w:t xml:space="preserve">3. Ukoliko se pokaže da nije moguće otkloniti smetnju na korisničkoj usluzi realiziranoj putem VDSL tehnologije, </w:t>
      </w:r>
      <w:r w:rsidR="00E8543D" w:rsidRPr="001A5F3E">
        <w:rPr>
          <w:rFonts w:ascii="Tele-GroteskEENor" w:hAnsi="Tele-GroteskEENor" w:cs="Arial"/>
          <w:szCs w:val="20"/>
        </w:rPr>
        <w:t>HT</w:t>
      </w:r>
      <w:r w:rsidRPr="001A5F3E">
        <w:rPr>
          <w:rFonts w:ascii="Tele-GroteskEENor" w:hAnsi="Tele-GroteskEENor" w:cs="Arial"/>
          <w:szCs w:val="20"/>
        </w:rPr>
        <w:t xml:space="preserve"> će pokušati otkloniti smetnju uz korištenje ADSL tehnologije za dotičnog korisnika;</w:t>
      </w:r>
    </w:p>
    <w:p w14:paraId="64843BD1" w14:textId="77777777" w:rsidR="006F0F5E" w:rsidRPr="001A5F3E" w:rsidRDefault="006F0F5E" w:rsidP="00DD44BF">
      <w:pPr>
        <w:pStyle w:val="Stil2"/>
        <w:numPr>
          <w:ilvl w:val="0"/>
          <w:numId w:val="0"/>
        </w:numPr>
        <w:spacing w:after="120"/>
        <w:ind w:left="720" w:hanging="11"/>
        <w:rPr>
          <w:rFonts w:ascii="Tele-GroteskEENor" w:hAnsi="Tele-GroteskEENor" w:cs="Arial"/>
          <w:szCs w:val="20"/>
        </w:rPr>
      </w:pPr>
      <w:r w:rsidRPr="001A5F3E">
        <w:rPr>
          <w:rFonts w:ascii="Tele-GroteskEENor" w:hAnsi="Tele-GroteskEENor" w:cs="Arial"/>
          <w:szCs w:val="20"/>
        </w:rPr>
        <w:t xml:space="preserve">4. Ukoliko se pokaže da je smetnju moguće otkloniti samo uz korištenje ADSL tehnologije, </w:t>
      </w:r>
      <w:r w:rsidR="00E8543D" w:rsidRPr="001A5F3E">
        <w:rPr>
          <w:rFonts w:ascii="Tele-GroteskEENor" w:hAnsi="Tele-GroteskEENor" w:cs="Arial"/>
          <w:szCs w:val="20"/>
        </w:rPr>
        <w:t>HT</w:t>
      </w:r>
      <w:r w:rsidRPr="001A5F3E">
        <w:rPr>
          <w:rFonts w:ascii="Tele-GroteskEENor" w:hAnsi="Tele-GroteskEENor" w:cs="Arial"/>
          <w:szCs w:val="20"/>
        </w:rPr>
        <w:t xml:space="preserve"> će putem B2B servisa obavijestiti Operatora korisnika o rješenju prijave smetnje, uz napomenu da je smetnja otklonje</w:t>
      </w:r>
      <w:r w:rsidR="00140116">
        <w:rPr>
          <w:rFonts w:ascii="Tele-GroteskEENor" w:hAnsi="Tele-GroteskEENor" w:cs="Arial"/>
          <w:szCs w:val="20"/>
        </w:rPr>
        <w:t>na uz korištenje ADSL tehnologij</w:t>
      </w:r>
      <w:r w:rsidRPr="001A5F3E">
        <w:rPr>
          <w:rFonts w:ascii="Tele-GroteskEENor" w:hAnsi="Tele-GroteskEENor" w:cs="Arial"/>
          <w:szCs w:val="20"/>
        </w:rPr>
        <w:t>e.</w:t>
      </w:r>
    </w:p>
    <w:p w14:paraId="3FF7BA76" w14:textId="77777777" w:rsidR="009132C1" w:rsidRPr="001A5F3E" w:rsidRDefault="009132C1"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114905" w:rsidRPr="001A5F3E">
        <w:rPr>
          <w:rFonts w:ascii="Tele-GroteskEENor" w:hAnsi="Tele-GroteskEENor" w:cs="Arial"/>
          <w:szCs w:val="20"/>
        </w:rPr>
        <w:t>1</w:t>
      </w:r>
      <w:r w:rsidR="00114905">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t>Način eskalacije otklona smetnje bit će definiran ugovorom za uslugu veleprodajnog širokopojasnog pristupa.</w:t>
      </w:r>
    </w:p>
    <w:p w14:paraId="1DB90C2C" w14:textId="77777777" w:rsidR="00855FD0" w:rsidRPr="001A5F3E" w:rsidRDefault="00855FD0"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114905" w:rsidRPr="001A5F3E">
        <w:rPr>
          <w:rFonts w:ascii="Tele-GroteskEENor" w:hAnsi="Tele-GroteskEENor" w:cs="Arial"/>
          <w:szCs w:val="20"/>
        </w:rPr>
        <w:t>1</w:t>
      </w:r>
      <w:r w:rsidR="00114905">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t xml:space="preserve">U cilju učinkovitijeg i efikasnijeg otklanjanja kvarova/smetnji, HT će osigurati i operatorima dostaviti eskalacijske kanale koji uključuju telefonske brojeve voditelja terenskih timova u Regijama, grupni </w:t>
      </w:r>
      <w:r w:rsidRPr="001A5F3E">
        <w:rPr>
          <w:rFonts w:ascii="Tele-GroteskEENor" w:hAnsi="Tele-GroteskEENor" w:cs="Arial"/>
          <w:szCs w:val="20"/>
        </w:rPr>
        <w:lastRenderedPageBreak/>
        <w:t>kontakt u SMC-u te ostale više eskalacijske razine za slučajeve kada prethodno navedeni kontakti nisu dovoljni za rješavanje otklona kvara/smetnji. HT će definirati i operatorima dostaviti jasna pravila eskalacije koja uključuju sve navedene eskalacijske kanale.</w:t>
      </w:r>
    </w:p>
    <w:p w14:paraId="5F14BC83" w14:textId="77777777" w:rsidR="005E6A77" w:rsidRPr="001A5F3E" w:rsidRDefault="005E6A77"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114905" w:rsidRPr="001A5F3E">
        <w:rPr>
          <w:rFonts w:ascii="Tele-GroteskEENor" w:hAnsi="Tele-GroteskEENor" w:cs="Arial"/>
          <w:szCs w:val="20"/>
        </w:rPr>
        <w:t>1</w:t>
      </w:r>
      <w:r w:rsidR="00114905">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HT će Operatora korisnika Standardne ponude obavijestiti po svakoj izvršenoj promjeni vezano za prijavljenu smetnju/kvar.</w:t>
      </w:r>
    </w:p>
    <w:p w14:paraId="3990E733" w14:textId="77777777" w:rsidR="00D67D3E" w:rsidRPr="001A5F3E" w:rsidRDefault="00D67D3E" w:rsidP="00967795">
      <w:pPr>
        <w:pStyle w:val="StyleHeading3Tele-GroteskEENor12pt"/>
      </w:pPr>
      <w:bookmarkStart w:id="367" w:name="_Toc239494114"/>
      <w:bookmarkStart w:id="368" w:name="_Toc239494116"/>
      <w:bookmarkStart w:id="369" w:name="_Toc239494119"/>
      <w:bookmarkStart w:id="370" w:name="_Toc14364090"/>
      <w:bookmarkEnd w:id="367"/>
      <w:bookmarkEnd w:id="368"/>
      <w:bookmarkEnd w:id="369"/>
      <w:r w:rsidRPr="001A5F3E">
        <w:t>Prekidi u mreži</w:t>
      </w:r>
      <w:bookmarkEnd w:id="370"/>
    </w:p>
    <w:p w14:paraId="070261CD" w14:textId="77777777" w:rsidR="002949B1" w:rsidRPr="001A5F3E" w:rsidRDefault="001035D7" w:rsidP="001035D7">
      <w:pPr>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002949B1" w:rsidRPr="001A5F3E">
        <w:rPr>
          <w:rFonts w:ascii="Tele-GroteskEENor" w:hAnsi="Tele-GroteskEENor" w:cs="Arial"/>
          <w:szCs w:val="20"/>
        </w:rPr>
        <w:t xml:space="preserve"> je odgovoran za nesmetano odvijanje usluge </w:t>
      </w:r>
      <w:r w:rsidR="00C04A4E" w:rsidRPr="001A5F3E">
        <w:rPr>
          <w:rFonts w:ascii="Tele-GroteskEENor" w:hAnsi="Tele-GroteskEENor" w:cs="Arial"/>
          <w:szCs w:val="20"/>
        </w:rPr>
        <w:t xml:space="preserve">veleprodajnog širokopojasnog </w:t>
      </w:r>
      <w:r w:rsidR="00534942" w:rsidRPr="001A5F3E">
        <w:rPr>
          <w:rFonts w:ascii="Tele-GroteskEENor" w:hAnsi="Tele-GroteskEENor" w:cs="Arial"/>
          <w:szCs w:val="20"/>
        </w:rPr>
        <w:t>pristupa</w:t>
      </w:r>
      <w:r w:rsidR="00C04A4E" w:rsidRPr="001A5F3E">
        <w:rPr>
          <w:rFonts w:ascii="Tele-GroteskEENor" w:hAnsi="Tele-GroteskEENor" w:cs="Arial"/>
          <w:szCs w:val="20"/>
        </w:rPr>
        <w:t xml:space="preserve"> </w:t>
      </w:r>
      <w:r w:rsidR="002949B1" w:rsidRPr="001A5F3E">
        <w:rPr>
          <w:rFonts w:ascii="Tele-GroteskEENor" w:hAnsi="Tele-GroteskEENor" w:cs="Arial"/>
          <w:szCs w:val="20"/>
        </w:rPr>
        <w:t>unutar svoje mreže, kako slijedi:</w:t>
      </w:r>
    </w:p>
    <w:p w14:paraId="016EB9E3" w14:textId="77777777" w:rsidR="002949B1" w:rsidRPr="001A5F3E" w:rsidRDefault="002949B1" w:rsidP="00F85C76">
      <w:pPr>
        <w:numPr>
          <w:ilvl w:val="0"/>
          <w:numId w:val="14"/>
        </w:numPr>
        <w:tabs>
          <w:tab w:val="clear" w:pos="851"/>
          <w:tab w:val="clear" w:pos="1069"/>
          <w:tab w:val="left" w:pos="1080"/>
        </w:tabs>
        <w:spacing w:after="120"/>
        <w:rPr>
          <w:rFonts w:ascii="Tele-GroteskEENor" w:hAnsi="Tele-GroteskEENor" w:cs="Arial"/>
          <w:szCs w:val="20"/>
        </w:rPr>
      </w:pPr>
      <w:r w:rsidRPr="001A5F3E">
        <w:rPr>
          <w:rFonts w:ascii="Tele-GroteskEENor" w:hAnsi="Tele-GroteskEENor" w:cs="Arial"/>
          <w:szCs w:val="20"/>
        </w:rPr>
        <w:t xml:space="preserve">za svaki prekid u mreži po pojedinoj Točki pristupa duži od tri (3) neprekidna sata dnevno, mjesečna naknada za </w:t>
      </w:r>
      <w:r w:rsidR="00C04A4E" w:rsidRPr="001A5F3E">
        <w:rPr>
          <w:rFonts w:ascii="Tele-GroteskEENor" w:hAnsi="Tele-GroteskEENor" w:cs="Arial"/>
          <w:szCs w:val="20"/>
        </w:rPr>
        <w:t xml:space="preserve">korištenje pristupnog </w:t>
      </w:r>
      <w:r w:rsidR="0041573D" w:rsidRPr="001A5F3E">
        <w:rPr>
          <w:rFonts w:ascii="Tele-GroteskEENor" w:hAnsi="Tele-GroteskEENor" w:cs="Arial"/>
          <w:szCs w:val="20"/>
        </w:rPr>
        <w:t>kapaciteta</w:t>
      </w:r>
      <w:r w:rsidRPr="001A5F3E">
        <w:rPr>
          <w:rFonts w:ascii="Tele-GroteskEENor" w:hAnsi="Tele-GroteskEENor" w:cs="Arial"/>
          <w:szCs w:val="20"/>
        </w:rPr>
        <w:t xml:space="preserve"> bit će umanjena za iznos jednosatne naknade za svaki puni sat prekida u mreži (mjesečna naknada podijeljena sa 720).</w:t>
      </w:r>
    </w:p>
    <w:p w14:paraId="0FDDE6BA" w14:textId="77777777" w:rsidR="00C04A4E" w:rsidRPr="001A5F3E" w:rsidRDefault="00C04A4E" w:rsidP="00F85C76">
      <w:pPr>
        <w:numPr>
          <w:ilvl w:val="0"/>
          <w:numId w:val="14"/>
        </w:numPr>
        <w:tabs>
          <w:tab w:val="clear" w:pos="851"/>
          <w:tab w:val="clear" w:pos="1069"/>
          <w:tab w:val="left" w:pos="1080"/>
        </w:tabs>
        <w:spacing w:after="120"/>
        <w:rPr>
          <w:rFonts w:ascii="Tele-GroteskEENor" w:hAnsi="Tele-GroteskEENor" w:cs="Arial"/>
          <w:szCs w:val="20"/>
        </w:rPr>
      </w:pPr>
      <w:r w:rsidRPr="001A5F3E">
        <w:rPr>
          <w:rFonts w:ascii="Tele-GroteskEENor" w:hAnsi="Tele-GroteskEENor" w:cs="Arial"/>
          <w:szCs w:val="20"/>
        </w:rPr>
        <w:t>za svaki prekid na pojedin</w:t>
      </w:r>
      <w:r w:rsidR="00647871" w:rsidRPr="001A5F3E">
        <w:rPr>
          <w:rFonts w:ascii="Tele-GroteskEENor" w:hAnsi="Tele-GroteskEENor" w:cs="Arial"/>
          <w:szCs w:val="20"/>
        </w:rPr>
        <w:t>ačnom</w:t>
      </w:r>
      <w:r w:rsidR="00604114" w:rsidRPr="001A5F3E">
        <w:rPr>
          <w:rFonts w:ascii="Tele-GroteskEENor" w:hAnsi="Tele-GroteskEENor" w:cs="Arial"/>
          <w:szCs w:val="20"/>
        </w:rPr>
        <w:t xml:space="preserve"> </w:t>
      </w:r>
      <w:r w:rsidR="00B6187F" w:rsidRPr="001A5F3E">
        <w:rPr>
          <w:rFonts w:ascii="Tele-GroteskEENor" w:hAnsi="Tele-GroteskEENor" w:cs="Arial"/>
          <w:szCs w:val="20"/>
        </w:rPr>
        <w:t xml:space="preserve">širokopojasnom </w:t>
      </w:r>
      <w:r w:rsidRPr="001A5F3E">
        <w:rPr>
          <w:rFonts w:ascii="Tele-GroteskEENor" w:hAnsi="Tele-GroteskEENor" w:cs="Arial"/>
          <w:szCs w:val="20"/>
        </w:rPr>
        <w:t xml:space="preserve">pristupu duži od dvadeset i četiri (24) neprekidna sata, mjesečna naknada za uslugu </w:t>
      </w:r>
      <w:r w:rsidR="00647871" w:rsidRPr="001A5F3E">
        <w:rPr>
          <w:rFonts w:ascii="Tele-GroteskEENor" w:hAnsi="Tele-GroteskEENor" w:cs="Arial"/>
          <w:szCs w:val="20"/>
        </w:rPr>
        <w:t>pojedinačnog</w:t>
      </w:r>
      <w:r w:rsidR="00604114" w:rsidRPr="001A5F3E">
        <w:rPr>
          <w:rFonts w:ascii="Tele-GroteskEENor" w:hAnsi="Tele-GroteskEENor" w:cs="Arial"/>
          <w:szCs w:val="20"/>
        </w:rPr>
        <w:t xml:space="preserve"> </w:t>
      </w:r>
      <w:r w:rsidR="00B6187F" w:rsidRPr="001A5F3E">
        <w:rPr>
          <w:rFonts w:ascii="Tele-GroteskEENor" w:hAnsi="Tele-GroteskEENor" w:cs="Arial"/>
          <w:szCs w:val="20"/>
        </w:rPr>
        <w:t xml:space="preserve">širokopojasnog </w:t>
      </w:r>
      <w:r w:rsidRPr="001A5F3E">
        <w:rPr>
          <w:rFonts w:ascii="Tele-GroteskEENor" w:hAnsi="Tele-GroteskEENor" w:cs="Arial"/>
          <w:szCs w:val="20"/>
        </w:rPr>
        <w:t>pristupa bit će umanjena za iznos jednodnevne naknade za svaki puni dan prekida u mreži (mjesečna naknada podijeljena sa 30)</w:t>
      </w:r>
      <w:r w:rsidR="00E9542B" w:rsidRPr="001A5F3E">
        <w:rPr>
          <w:rFonts w:ascii="Tele-GroteskEENor" w:hAnsi="Tele-GroteskEENor" w:cs="Arial"/>
          <w:szCs w:val="20"/>
        </w:rPr>
        <w:t>, što ne isključuje plaćanje naknade za zakašnjenje u otklonu kvarova/smetnji iz članka 8.2.3. Standardne ponude</w:t>
      </w:r>
      <w:r w:rsidRPr="001A5F3E">
        <w:rPr>
          <w:rFonts w:ascii="Tele-GroteskEENor" w:hAnsi="Tele-GroteskEENor" w:cs="Arial"/>
          <w:szCs w:val="20"/>
        </w:rPr>
        <w:t>.</w:t>
      </w:r>
    </w:p>
    <w:p w14:paraId="4EE915F5" w14:textId="77777777" w:rsidR="002949B1" w:rsidRPr="001A5F3E" w:rsidRDefault="001035D7" w:rsidP="001035D7">
      <w:pPr>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2949B1" w:rsidRPr="001A5F3E">
        <w:rPr>
          <w:rFonts w:ascii="Tele-GroteskEENor" w:hAnsi="Tele-GroteskEENor" w:cs="Arial"/>
          <w:szCs w:val="20"/>
        </w:rPr>
        <w:t xml:space="preserve">Prekid u mreži se definira kao vrijeme u kojem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002949B1" w:rsidRPr="001A5F3E">
        <w:rPr>
          <w:rFonts w:ascii="Tele-GroteskEENor" w:hAnsi="Tele-GroteskEENor" w:cs="Arial"/>
          <w:szCs w:val="20"/>
        </w:rPr>
        <w:t xml:space="preserve">u nije bila dostupna usluga </w:t>
      </w:r>
      <w:r w:rsidR="00C04A4E" w:rsidRPr="001A5F3E">
        <w:rPr>
          <w:rFonts w:ascii="Tele-GroteskEENor" w:hAnsi="Tele-GroteskEENor" w:cs="Arial"/>
          <w:szCs w:val="20"/>
        </w:rPr>
        <w:t xml:space="preserve">veleprodajnog širokopojasnog pristupa </w:t>
      </w:r>
      <w:r w:rsidR="002949B1" w:rsidRPr="001A5F3E">
        <w:rPr>
          <w:rFonts w:ascii="Tele-GroteskEENor" w:hAnsi="Tele-GroteskEENor" w:cs="Arial"/>
          <w:szCs w:val="20"/>
        </w:rPr>
        <w:t xml:space="preserve">uslijed smetnji i/ili grešaka na mrežnim kapacitetima koje su nastale na strani </w:t>
      </w:r>
      <w:r w:rsidR="00E8543D" w:rsidRPr="001A5F3E">
        <w:rPr>
          <w:rFonts w:ascii="Tele-GroteskEENor" w:hAnsi="Tele-GroteskEENor" w:cs="Arial"/>
          <w:szCs w:val="20"/>
        </w:rPr>
        <w:t>HT-a</w:t>
      </w:r>
      <w:r w:rsidR="002949B1" w:rsidRPr="001A5F3E">
        <w:rPr>
          <w:rFonts w:ascii="Tele-GroteskEENor" w:hAnsi="Tele-GroteskEENor" w:cs="Arial"/>
          <w:szCs w:val="20"/>
        </w:rPr>
        <w:t xml:space="preserve">. U svrhu izbjegavanja dvojbi, prekidi u mreži nastali uslijed smetnje i/ili greške na opremi i kućnoj instalaciji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002949B1" w:rsidRPr="001A5F3E">
        <w:rPr>
          <w:rFonts w:ascii="Tele-GroteskEENor" w:hAnsi="Tele-GroteskEENor" w:cs="Arial"/>
          <w:szCs w:val="20"/>
        </w:rPr>
        <w:t xml:space="preserve">a kao i planirani prekidi u mreži najavljeni </w:t>
      </w:r>
      <w:r w:rsidR="006C6F85" w:rsidRPr="001A5F3E">
        <w:rPr>
          <w:rFonts w:ascii="Tele-GroteskEENor" w:hAnsi="Tele-GroteskEENor" w:cs="Arial"/>
          <w:szCs w:val="20"/>
        </w:rPr>
        <w:t xml:space="preserve">72 </w:t>
      </w:r>
      <w:r w:rsidR="002949B1" w:rsidRPr="001A5F3E">
        <w:rPr>
          <w:rFonts w:ascii="Tele-GroteskEENor" w:hAnsi="Tele-GroteskEENor" w:cs="Arial"/>
          <w:szCs w:val="20"/>
        </w:rPr>
        <w:t>sata unaprijed neće se smatrati prekidima u mreži u smislu ovih odredbi.</w:t>
      </w:r>
    </w:p>
    <w:p w14:paraId="5EFC39AC" w14:textId="77777777" w:rsidR="002949B1" w:rsidRPr="001A5F3E" w:rsidRDefault="001035D7" w:rsidP="001035D7">
      <w:pPr>
        <w:spacing w:after="12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r>
      <w:r w:rsidR="002949B1" w:rsidRPr="001A5F3E">
        <w:rPr>
          <w:rFonts w:ascii="Tele-GroteskEENor" w:hAnsi="Tele-GroteskEENor" w:cs="Arial"/>
          <w:szCs w:val="20"/>
        </w:rPr>
        <w:t xml:space="preserve">U svrhu ostvarivanja prava na smanjenje mjesečne naknade uslijed gore navedenog prekida u mreži, </w:t>
      </w:r>
      <w:r w:rsidR="00341708" w:rsidRPr="001A5F3E">
        <w:rPr>
          <w:rFonts w:ascii="Tele-GroteskEENor" w:hAnsi="Tele-GroteskEENor" w:cs="Arial"/>
          <w:szCs w:val="20"/>
        </w:rPr>
        <w:t>Operator korisnik</w:t>
      </w:r>
      <w:r w:rsidR="002949B1" w:rsidRPr="001A5F3E">
        <w:rPr>
          <w:rFonts w:ascii="Tele-GroteskEENor" w:hAnsi="Tele-GroteskEENor" w:cs="Arial"/>
          <w:szCs w:val="20"/>
        </w:rPr>
        <w:t xml:space="preserve"> mora </w:t>
      </w:r>
      <w:r w:rsidR="00E8543D" w:rsidRPr="001A5F3E">
        <w:rPr>
          <w:rFonts w:ascii="Tele-GroteskEENor" w:hAnsi="Tele-GroteskEENor" w:cs="Arial"/>
          <w:szCs w:val="20"/>
        </w:rPr>
        <w:t>HT</w:t>
      </w:r>
      <w:r w:rsidR="002949B1" w:rsidRPr="001A5F3E">
        <w:rPr>
          <w:rFonts w:ascii="Tele-GroteskEENor" w:hAnsi="Tele-GroteskEENor" w:cs="Arial"/>
          <w:szCs w:val="20"/>
        </w:rPr>
        <w:t>u podnijeti zahtjev za smanjenjem mjesečne naknade u pisanom obliku</w:t>
      </w:r>
      <w:r w:rsidR="00CB5762" w:rsidRPr="001A5F3E">
        <w:rPr>
          <w:rFonts w:ascii="Tele-GroteskEENor" w:hAnsi="Tele-GroteskEENor" w:cs="Arial"/>
          <w:szCs w:val="20"/>
        </w:rPr>
        <w:t>.</w:t>
      </w:r>
      <w:r w:rsidR="00140116">
        <w:rPr>
          <w:rFonts w:ascii="Tele-GroteskEENor" w:hAnsi="Tele-GroteskEENor" w:cs="Arial"/>
          <w:szCs w:val="20"/>
        </w:rPr>
        <w:t xml:space="preserve"> </w:t>
      </w:r>
      <w:r w:rsidR="006C6F85" w:rsidRPr="001A5F3E">
        <w:rPr>
          <w:rFonts w:ascii="Tele-GroteskEENor" w:hAnsi="Tele-GroteskEENor" w:cs="Arial"/>
          <w:szCs w:val="20"/>
        </w:rPr>
        <w:t>U slučaju prekida u mreži, Operator korisnik će imati pravo na naknadu štete ukoliko je šteta nastala kao</w:t>
      </w:r>
      <w:r w:rsidR="00140116">
        <w:rPr>
          <w:rFonts w:ascii="Tele-GroteskEENor" w:hAnsi="Tele-GroteskEENor" w:cs="Arial"/>
          <w:szCs w:val="20"/>
        </w:rPr>
        <w:t xml:space="preserve"> rezultat namjere ili krajnje ne</w:t>
      </w:r>
      <w:r w:rsidR="006C6F85" w:rsidRPr="001A5F3E">
        <w:rPr>
          <w:rFonts w:ascii="Tele-GroteskEENor" w:hAnsi="Tele-GroteskEENor" w:cs="Arial"/>
          <w:szCs w:val="20"/>
        </w:rPr>
        <w:t xml:space="preserve">pažnje </w:t>
      </w:r>
      <w:r w:rsidR="00E8543D" w:rsidRPr="001A5F3E">
        <w:rPr>
          <w:rFonts w:ascii="Tele-GroteskEENor" w:hAnsi="Tele-GroteskEENor" w:cs="Arial"/>
          <w:szCs w:val="20"/>
        </w:rPr>
        <w:t>HT-a</w:t>
      </w:r>
      <w:r w:rsidR="006C6F85" w:rsidRPr="001A5F3E">
        <w:rPr>
          <w:rFonts w:ascii="Tele-GroteskEENor" w:hAnsi="Tele-GroteskEENor" w:cs="Arial"/>
          <w:szCs w:val="20"/>
        </w:rPr>
        <w:t>.</w:t>
      </w:r>
      <w:r w:rsidR="00CB5762" w:rsidRPr="001A5F3E">
        <w:rPr>
          <w:rFonts w:ascii="Tele-GroteskEENor" w:hAnsi="Tele-GroteskEENor" w:cs="Arial"/>
          <w:szCs w:val="20"/>
        </w:rPr>
        <w:t xml:space="preserve"> </w:t>
      </w:r>
    </w:p>
    <w:p w14:paraId="0D3D5F98" w14:textId="77777777" w:rsidR="00D67D3E" w:rsidRPr="001A5F3E" w:rsidRDefault="00D67D3E" w:rsidP="00967795">
      <w:pPr>
        <w:pStyle w:val="StyleHeading3Tele-GroteskEENor12pt"/>
      </w:pPr>
      <w:bookmarkStart w:id="371" w:name="_Toc239494127"/>
      <w:bookmarkStart w:id="372" w:name="_Toc239494129"/>
      <w:bookmarkStart w:id="373" w:name="_Toc14364091"/>
      <w:bookmarkEnd w:id="371"/>
      <w:bookmarkEnd w:id="372"/>
      <w:r w:rsidRPr="001A5F3E">
        <w:t>Postupak u slučaju planiranog prekida rada mreže</w:t>
      </w:r>
      <w:bookmarkEnd w:id="373"/>
    </w:p>
    <w:p w14:paraId="0688F11C" w14:textId="77777777" w:rsidR="005D255C" w:rsidRPr="001A5F3E" w:rsidRDefault="00C01909" w:rsidP="000124CD">
      <w:pPr>
        <w:spacing w:after="120"/>
        <w:ind w:left="810" w:hanging="810"/>
        <w:rPr>
          <w:rFonts w:ascii="Tele-GroteskEENor" w:hAnsi="Tele-GroteskEENor"/>
          <w:szCs w:val="20"/>
        </w:rPr>
      </w:pPr>
      <w:r w:rsidRPr="001A5F3E">
        <w:rPr>
          <w:rFonts w:ascii="Tele-GroteskEENor" w:hAnsi="Tele-GroteskEENor" w:cs="Arial"/>
          <w:szCs w:val="20"/>
        </w:rPr>
        <w:tab/>
      </w:r>
      <w:r w:rsidR="005D255C" w:rsidRPr="001A5F3E">
        <w:rPr>
          <w:rFonts w:ascii="Tele-GroteskEENor" w:hAnsi="Tele-GroteskEENor" w:cs="Arial"/>
          <w:szCs w:val="20"/>
        </w:rPr>
        <w:t>Planirani prekidi u mreži moraju biti najavljeni najma</w:t>
      </w:r>
      <w:r w:rsidR="00C04A4E" w:rsidRPr="001A5F3E">
        <w:rPr>
          <w:rFonts w:ascii="Tele-GroteskEENor" w:hAnsi="Tele-GroteskEENor" w:cs="Arial"/>
          <w:szCs w:val="20"/>
        </w:rPr>
        <w:t>n</w:t>
      </w:r>
      <w:r w:rsidR="005D255C" w:rsidRPr="001A5F3E">
        <w:rPr>
          <w:rFonts w:ascii="Tele-GroteskEENor" w:hAnsi="Tele-GroteskEENor" w:cs="Arial"/>
          <w:szCs w:val="20"/>
        </w:rPr>
        <w:t xml:space="preserve">je </w:t>
      </w:r>
      <w:r w:rsidR="0098584F" w:rsidRPr="001A5F3E">
        <w:rPr>
          <w:rFonts w:ascii="Tele-GroteskEENor" w:hAnsi="Tele-GroteskEENor" w:cs="Arial"/>
          <w:szCs w:val="20"/>
        </w:rPr>
        <w:t>3 radna dana</w:t>
      </w:r>
      <w:r w:rsidR="005D255C" w:rsidRPr="001A5F3E">
        <w:rPr>
          <w:rFonts w:ascii="Tele-GroteskEENor" w:hAnsi="Tele-GroteskEENor" w:cs="Arial"/>
          <w:szCs w:val="20"/>
        </w:rPr>
        <w:t xml:space="preserve"> unaprijed.</w:t>
      </w:r>
    </w:p>
    <w:p w14:paraId="4E967D10" w14:textId="77777777" w:rsidR="00E2218A" w:rsidRDefault="00E2218A" w:rsidP="00AF7174">
      <w:pPr>
        <w:pStyle w:val="StyleHeading2Tele-GroteskEENor"/>
      </w:pPr>
      <w:bookmarkStart w:id="374" w:name="_Toc14364092"/>
      <w:r>
        <w:t xml:space="preserve">Prijava i otklon smetnje </w:t>
      </w:r>
      <w:r w:rsidR="008823ED">
        <w:t>na usluzi</w:t>
      </w:r>
      <w:r>
        <w:t xml:space="preserve"> najma svjetlovodne niti bez prijenosne opreme</w:t>
      </w:r>
      <w:bookmarkEnd w:id="374"/>
    </w:p>
    <w:p w14:paraId="7E48A9FF" w14:textId="77777777" w:rsidR="00E2218A" w:rsidRDefault="008823ED" w:rsidP="004F311E">
      <w:pPr>
        <w:pStyle w:val="Stil1"/>
        <w:numPr>
          <w:ilvl w:val="5"/>
          <w:numId w:val="83"/>
        </w:numPr>
        <w:tabs>
          <w:tab w:val="clear" w:pos="851"/>
        </w:tabs>
        <w:spacing w:after="120"/>
        <w:ind w:left="851" w:hanging="851"/>
        <w:rPr>
          <w:rFonts w:ascii="Tele-GroteskEENor" w:hAnsi="Tele-GroteskEENor"/>
        </w:rPr>
      </w:pPr>
      <w:r>
        <w:rPr>
          <w:rFonts w:ascii="Tele-GroteskEENor" w:hAnsi="Tele-GroteskEENor" w:cs="Arial"/>
          <w:szCs w:val="20"/>
        </w:rPr>
        <w:t>Prijava smetnje</w:t>
      </w:r>
      <w:r w:rsidR="00F756BA" w:rsidRPr="00425B2D">
        <w:rPr>
          <w:rFonts w:ascii="Tele-GroteskEENor" w:hAnsi="Tele-GroteskEENor" w:cs="Arial"/>
          <w:szCs w:val="20"/>
        </w:rPr>
        <w:t xml:space="preserve"> </w:t>
      </w:r>
      <w:r>
        <w:rPr>
          <w:rFonts w:ascii="Tele-GroteskEENor" w:hAnsi="Tele-GroteskEENor" w:cs="Arial"/>
          <w:szCs w:val="20"/>
        </w:rPr>
        <w:t>na usluzi</w:t>
      </w:r>
      <w:r w:rsidR="00425B2D" w:rsidRPr="00425B2D">
        <w:rPr>
          <w:rFonts w:ascii="Tele-GroteskEENor" w:hAnsi="Tele-GroteskEENor" w:cs="Arial"/>
          <w:szCs w:val="20"/>
        </w:rPr>
        <w:t xml:space="preserve"> najma svjetlovodne niti bez prijenosne opreme </w:t>
      </w:r>
      <w:r w:rsidR="00F756BA" w:rsidRPr="00425B2D">
        <w:rPr>
          <w:rFonts w:ascii="Tele-GroteskEENor" w:hAnsi="Tele-GroteskEENor" w:cs="Arial"/>
          <w:szCs w:val="20"/>
        </w:rPr>
        <w:t xml:space="preserve">podnosi se na obrascu definiranom u Dodatku 5. A ove Standardne ponude na e-mail: </w:t>
      </w:r>
      <w:hyperlink r:id="rId89" w:history="1">
        <w:r w:rsidR="00425B2D" w:rsidRPr="00425B2D">
          <w:rPr>
            <w:rStyle w:val="Hyperlink"/>
            <w:rFonts w:ascii="Tele-GroteskEENor" w:hAnsi="Tele-GroteskEENor" w:cs="Arial"/>
            <w:szCs w:val="20"/>
          </w:rPr>
          <w:t>KAMagents@t.ht.hr</w:t>
        </w:r>
      </w:hyperlink>
      <w:r w:rsidR="00F756BA" w:rsidRPr="00425B2D">
        <w:rPr>
          <w:rFonts w:ascii="Tele-GroteskEENor" w:hAnsi="Tele-GroteskEENor" w:cs="Arial"/>
          <w:szCs w:val="20"/>
        </w:rPr>
        <w:t>.</w:t>
      </w:r>
      <w:r w:rsidR="00425B2D" w:rsidRPr="00425B2D">
        <w:rPr>
          <w:rFonts w:ascii="Tele-GroteskEENor" w:hAnsi="Tele-GroteskEENor" w:cs="Arial"/>
          <w:szCs w:val="20"/>
        </w:rPr>
        <w:t xml:space="preserve"> </w:t>
      </w:r>
      <w:r w:rsidR="00F756BA" w:rsidRPr="00425B2D">
        <w:rPr>
          <w:rFonts w:ascii="Tele-GroteskEENor" w:hAnsi="Tele-GroteskEENor"/>
        </w:rPr>
        <w:t>HT zaprima prijave smetnji od 0:00 do 24:00 sata.</w:t>
      </w:r>
      <w:r w:rsidR="00BB2DFB">
        <w:rPr>
          <w:rFonts w:ascii="Tele-GroteskEENor" w:hAnsi="Tele-GroteskEENor"/>
        </w:rPr>
        <w:t xml:space="preserve"> </w:t>
      </w:r>
      <w:r w:rsidR="00F756BA" w:rsidRPr="00425B2D">
        <w:rPr>
          <w:rFonts w:ascii="Tele-GroteskEENor" w:hAnsi="Tele-GroteskEENor"/>
        </w:rPr>
        <w:t xml:space="preserve">Za potrebe provođenja postupka prijave i otklona smetnje, Operator korisnik je dužan, na obrascu prijave smetnji iz Dodatka </w:t>
      </w:r>
      <w:r w:rsidR="00425B2D" w:rsidRPr="00425B2D">
        <w:rPr>
          <w:rFonts w:ascii="Tele-GroteskEENor" w:hAnsi="Tele-GroteskEENor"/>
        </w:rPr>
        <w:t>5. A</w:t>
      </w:r>
      <w:r w:rsidR="00F756BA" w:rsidRPr="00425B2D">
        <w:rPr>
          <w:rFonts w:ascii="Tele-GroteskEENor" w:hAnsi="Tele-GroteskEENor"/>
        </w:rPr>
        <w:t xml:space="preserve"> ove Standardne ponude, imenovati odgovornu kontakt osobu.</w:t>
      </w:r>
    </w:p>
    <w:p w14:paraId="44AE9E03" w14:textId="77777777" w:rsidR="00487A17" w:rsidRPr="00BB2DFB" w:rsidRDefault="00425B2D" w:rsidP="004F311E">
      <w:pPr>
        <w:pStyle w:val="Stil1"/>
        <w:numPr>
          <w:ilvl w:val="5"/>
          <w:numId w:val="83"/>
        </w:numPr>
        <w:tabs>
          <w:tab w:val="clear" w:pos="851"/>
        </w:tabs>
        <w:spacing w:after="120"/>
        <w:ind w:left="851" w:hanging="851"/>
        <w:rPr>
          <w:rFonts w:ascii="Tele-GroteskEENor" w:hAnsi="Tele-GroteskEENor"/>
        </w:rPr>
      </w:pPr>
      <w:r w:rsidRPr="00425B2D">
        <w:rPr>
          <w:rFonts w:ascii="Tele-GroteskEENor" w:hAnsi="Tele-GroteskEENor"/>
        </w:rPr>
        <w:t>Po zaprimanju prijave smetnje od strane Operatora korisnika, HT će pristupiti postupku otklanjanja smetnje u skladu sa svojim internim procedurama</w:t>
      </w:r>
      <w:r>
        <w:rPr>
          <w:rFonts w:ascii="Tele-GroteskEENor" w:hAnsi="Tele-GroteskEENor"/>
        </w:rPr>
        <w:t xml:space="preserve"> u što je uključeno i savjetovanje s</w:t>
      </w:r>
      <w:r w:rsidRPr="00425B2D">
        <w:rPr>
          <w:rFonts w:ascii="Tele-GroteskEENor" w:hAnsi="Tele-GroteskEENor"/>
        </w:rPr>
        <w:t xml:space="preserve"> Oper</w:t>
      </w:r>
      <w:r w:rsidR="00487A17">
        <w:rPr>
          <w:rFonts w:ascii="Tele-GroteskEENor" w:hAnsi="Tele-GroteskEENor"/>
        </w:rPr>
        <w:t>atorom korisnikom</w:t>
      </w:r>
      <w:r>
        <w:rPr>
          <w:rFonts w:ascii="Tele-GroteskEENor" w:hAnsi="Tele-GroteskEENor"/>
        </w:rPr>
        <w:t xml:space="preserve"> putem telefona.</w:t>
      </w:r>
      <w:r w:rsidR="00487A17">
        <w:rPr>
          <w:rFonts w:ascii="Tele-GroteskEENor" w:hAnsi="Tele-GroteskEENor"/>
        </w:rPr>
        <w:t xml:space="preserve"> </w:t>
      </w:r>
      <w:r w:rsidR="00487A17" w:rsidRPr="00487A17">
        <w:rPr>
          <w:rFonts w:ascii="Tele-GroteskEENor" w:hAnsi="Tele-GroteskEENor"/>
        </w:rPr>
        <w:t xml:space="preserve">Maksimalno vrijeme za otklanjanje smetnje je dva </w:t>
      </w:r>
      <w:r w:rsidR="00BB2DFB">
        <w:rPr>
          <w:rFonts w:ascii="Tele-GroteskEENor" w:hAnsi="Tele-GroteskEENor"/>
        </w:rPr>
        <w:t xml:space="preserve">radna </w:t>
      </w:r>
      <w:r w:rsidR="00487A17" w:rsidRPr="00487A17">
        <w:rPr>
          <w:rFonts w:ascii="Tele-GroteskEENor" w:hAnsi="Tele-GroteskEENor"/>
        </w:rPr>
        <w:t>dana od trenutka započinjanja otklanjanja smetnje, pri čemu se smetnja mora početi uklanjati unutar 8 radnih sati od zaprimanja zahtjeva za otklanjanje smetnje.</w:t>
      </w:r>
    </w:p>
    <w:p w14:paraId="79F0B506" w14:textId="77777777" w:rsidR="00425B2D" w:rsidRPr="00425B2D" w:rsidRDefault="00487A17" w:rsidP="004F311E">
      <w:pPr>
        <w:pStyle w:val="Stil1"/>
        <w:numPr>
          <w:ilvl w:val="5"/>
          <w:numId w:val="83"/>
        </w:numPr>
        <w:tabs>
          <w:tab w:val="clear" w:pos="851"/>
        </w:tabs>
        <w:spacing w:after="120"/>
        <w:ind w:left="851" w:hanging="851"/>
        <w:rPr>
          <w:rFonts w:ascii="Tele-GroteskEENor" w:hAnsi="Tele-GroteskEENor"/>
        </w:rPr>
      </w:pPr>
      <w:r w:rsidRPr="00487A17">
        <w:rPr>
          <w:rFonts w:ascii="Tele-GroteskEENor" w:hAnsi="Tele-GroteskEENor"/>
        </w:rPr>
        <w:t>U situaciji kada HT nije iz opravdanih razloga bio u mogućnosti otkloniti kvar u predviđenom vremenu o istome će odmah obavijestiti Operatora korisnika. Vrijeme u kojem HT iz opravdanih razloga nije bio u mogućnosti otkloniti kvar ne uračunava se u vrijeme potrebno za otklon smetnje/kvara</w:t>
      </w:r>
    </w:p>
    <w:p w14:paraId="225DA284" w14:textId="77777777" w:rsidR="00425B2D" w:rsidRPr="00425B2D" w:rsidRDefault="00425B2D" w:rsidP="004F311E">
      <w:pPr>
        <w:pStyle w:val="Stil1"/>
        <w:numPr>
          <w:ilvl w:val="5"/>
          <w:numId w:val="83"/>
        </w:numPr>
        <w:tabs>
          <w:tab w:val="clear" w:pos="851"/>
        </w:tabs>
        <w:spacing w:after="120"/>
        <w:ind w:left="851" w:hanging="851"/>
        <w:rPr>
          <w:rFonts w:ascii="Tele-GroteskEENor" w:hAnsi="Tele-GroteskEENor"/>
        </w:rPr>
      </w:pPr>
      <w:r w:rsidRPr="00425B2D">
        <w:rPr>
          <w:rFonts w:ascii="Tele-GroteskEENor" w:hAnsi="Tele-GroteskEENor"/>
        </w:rPr>
        <w:t>Vrijeme u kojem HT</w:t>
      </w:r>
      <w:r w:rsidR="001C2A98">
        <w:rPr>
          <w:rFonts w:ascii="Tele-GroteskEENor" w:hAnsi="Tele-GroteskEENor"/>
        </w:rPr>
        <w:t>-</w:t>
      </w:r>
      <w:r w:rsidRPr="00425B2D">
        <w:rPr>
          <w:rFonts w:ascii="Tele-GroteskEENor" w:hAnsi="Tele-GroteskEENor"/>
        </w:rPr>
        <w:t xml:space="preserve">u nije omogućen pristup na lokaciju priključenja </w:t>
      </w:r>
      <w:r>
        <w:rPr>
          <w:rFonts w:ascii="Tele-GroteskEENor" w:hAnsi="Tele-GroteskEENor"/>
        </w:rPr>
        <w:t>svjetlovodne niti na opremu Operatora korisnika</w:t>
      </w:r>
      <w:r w:rsidRPr="00425B2D">
        <w:rPr>
          <w:rFonts w:ascii="Tele-GroteskEENor" w:hAnsi="Tele-GroteskEENor"/>
        </w:rPr>
        <w:t xml:space="preserve"> </w:t>
      </w:r>
      <w:r w:rsidR="001C2A98">
        <w:rPr>
          <w:rFonts w:ascii="Tele-GroteskEENor" w:hAnsi="Tele-GroteskEENor"/>
        </w:rPr>
        <w:t xml:space="preserve">ili ODF </w:t>
      </w:r>
      <w:r w:rsidRPr="00425B2D">
        <w:rPr>
          <w:rFonts w:ascii="Tele-GroteskEENor" w:hAnsi="Tele-GroteskEENor"/>
        </w:rPr>
        <w:t>neće biti uračunato u vrijeme potrebno za otklanjanje smetnje.</w:t>
      </w:r>
    </w:p>
    <w:p w14:paraId="7D3054D3" w14:textId="77777777" w:rsidR="00425B2D" w:rsidRPr="00425B2D" w:rsidRDefault="00425B2D" w:rsidP="004F311E">
      <w:pPr>
        <w:pStyle w:val="Stil1"/>
        <w:numPr>
          <w:ilvl w:val="5"/>
          <w:numId w:val="83"/>
        </w:numPr>
        <w:tabs>
          <w:tab w:val="clear" w:pos="851"/>
        </w:tabs>
        <w:spacing w:after="120"/>
        <w:ind w:left="851" w:hanging="851"/>
        <w:rPr>
          <w:rFonts w:ascii="Tele-GroteskEENor" w:hAnsi="Tele-GroteskEENor"/>
        </w:rPr>
      </w:pPr>
      <w:r w:rsidRPr="00425B2D">
        <w:rPr>
          <w:rFonts w:ascii="Tele-GroteskEENor" w:hAnsi="Tele-GroteskEENor"/>
        </w:rPr>
        <w:t>Ako HT pregledom utvrdi smetnju na opremi u vlasništvu Operatora korisnika koja bi mogla ometati rad i/ili ispravnost mreže HT</w:t>
      </w:r>
      <w:r w:rsidR="001C2A98">
        <w:rPr>
          <w:rFonts w:ascii="Tele-GroteskEENor" w:hAnsi="Tele-GroteskEENor"/>
        </w:rPr>
        <w:t>-</w:t>
      </w:r>
      <w:r w:rsidRPr="00425B2D">
        <w:rPr>
          <w:rFonts w:ascii="Tele-GroteskEENor" w:hAnsi="Tele-GroteskEENor"/>
        </w:rPr>
        <w:t>a ili kvalitetu usluge, Operator korisnik je dužan otkloniti smetnju prema uputama HT</w:t>
      </w:r>
      <w:r w:rsidR="001C2A98">
        <w:rPr>
          <w:rFonts w:ascii="Tele-GroteskEENor" w:hAnsi="Tele-GroteskEENor"/>
        </w:rPr>
        <w:t>-</w:t>
      </w:r>
      <w:r w:rsidRPr="00425B2D">
        <w:rPr>
          <w:rFonts w:ascii="Tele-GroteskEENor" w:hAnsi="Tele-GroteskEENor"/>
        </w:rPr>
        <w:t>a najkasnije u roku od 8 dana po upozorenju HT</w:t>
      </w:r>
      <w:r w:rsidR="001C2A98">
        <w:rPr>
          <w:rFonts w:ascii="Tele-GroteskEENor" w:hAnsi="Tele-GroteskEENor"/>
        </w:rPr>
        <w:t>-</w:t>
      </w:r>
      <w:r w:rsidRPr="00425B2D">
        <w:rPr>
          <w:rFonts w:ascii="Tele-GroteskEENor" w:hAnsi="Tele-GroteskEENor"/>
        </w:rPr>
        <w:t>a.</w:t>
      </w:r>
    </w:p>
    <w:p w14:paraId="42332FAB" w14:textId="77777777" w:rsidR="00425B2D" w:rsidRPr="00425B2D" w:rsidRDefault="00425B2D" w:rsidP="004F311E">
      <w:pPr>
        <w:pStyle w:val="Stil1"/>
        <w:numPr>
          <w:ilvl w:val="5"/>
          <w:numId w:val="83"/>
        </w:numPr>
        <w:tabs>
          <w:tab w:val="clear" w:pos="851"/>
        </w:tabs>
        <w:spacing w:after="120"/>
        <w:ind w:left="851" w:hanging="851"/>
        <w:rPr>
          <w:rFonts w:ascii="Tele-GroteskEENor" w:hAnsi="Tele-GroteskEENor"/>
        </w:rPr>
      </w:pPr>
      <w:r w:rsidRPr="00425B2D">
        <w:rPr>
          <w:rFonts w:ascii="Tele-GroteskEENor" w:hAnsi="Tele-GroteskEENor"/>
        </w:rPr>
        <w:lastRenderedPageBreak/>
        <w:t>Operator korisnik će biti obvezan nadoknaditi HT</w:t>
      </w:r>
      <w:r w:rsidR="001C2A98">
        <w:rPr>
          <w:rFonts w:ascii="Tele-GroteskEENor" w:hAnsi="Tele-GroteskEENor"/>
        </w:rPr>
        <w:t>-</w:t>
      </w:r>
      <w:r w:rsidRPr="00425B2D">
        <w:rPr>
          <w:rFonts w:ascii="Tele-GroteskEENor" w:hAnsi="Tele-GroteskEENor"/>
        </w:rPr>
        <w:t xml:space="preserve">u sve troškove koji bi mogli nastati uslijed </w:t>
      </w:r>
      <w:r w:rsidR="00EC78A7">
        <w:rPr>
          <w:rFonts w:ascii="Tele-GroteskEENor" w:hAnsi="Tele-GroteskEENor"/>
        </w:rPr>
        <w:t>aktivnosti koje se provode</w:t>
      </w:r>
      <w:r w:rsidR="00E01D95">
        <w:rPr>
          <w:rFonts w:ascii="Tele-GroteskEENor" w:hAnsi="Tele-GroteskEENor"/>
        </w:rPr>
        <w:t xml:space="preserve"> </w:t>
      </w:r>
      <w:r w:rsidRPr="00425B2D">
        <w:rPr>
          <w:rFonts w:ascii="Tele-GroteskEENor" w:hAnsi="Tele-GroteskEENor"/>
        </w:rPr>
        <w:t>povodom prijave smetnji od strane Operatora korisnika ako HT utvrdi da za smetnju odgovara Operator korisnik.</w:t>
      </w:r>
    </w:p>
    <w:p w14:paraId="40B88744" w14:textId="77777777" w:rsidR="00EC78A7" w:rsidRDefault="00425B2D" w:rsidP="004F311E">
      <w:pPr>
        <w:pStyle w:val="Stil1"/>
        <w:numPr>
          <w:ilvl w:val="5"/>
          <w:numId w:val="83"/>
        </w:numPr>
        <w:tabs>
          <w:tab w:val="clear" w:pos="851"/>
        </w:tabs>
        <w:spacing w:after="120"/>
        <w:ind w:left="851" w:hanging="851"/>
        <w:rPr>
          <w:rFonts w:ascii="Tele-GroteskEENor" w:hAnsi="Tele-GroteskEENor"/>
        </w:rPr>
      </w:pPr>
      <w:r w:rsidRPr="00425B2D">
        <w:rPr>
          <w:rFonts w:ascii="Tele-GroteskEENor" w:hAnsi="Tele-GroteskEENor"/>
        </w:rPr>
        <w:t xml:space="preserve">U svrhu izbjegavanja dvojbi, sljedeći slučajevi neće se smatrati </w:t>
      </w:r>
      <w:r w:rsidR="0018192F">
        <w:rPr>
          <w:rFonts w:ascii="Tele-GroteskEENor" w:hAnsi="Tele-GroteskEENor"/>
        </w:rPr>
        <w:t>smetnjom</w:t>
      </w:r>
      <w:r w:rsidRPr="00425B2D">
        <w:rPr>
          <w:rFonts w:ascii="Tele-GroteskEENor" w:hAnsi="Tele-GroteskEENor"/>
        </w:rPr>
        <w:t xml:space="preserve"> </w:t>
      </w:r>
      <w:r w:rsidR="0018192F">
        <w:rPr>
          <w:rFonts w:ascii="Tele-GroteskEENor" w:hAnsi="Tele-GroteskEENor"/>
        </w:rPr>
        <w:t xml:space="preserve">na usluzi </w:t>
      </w:r>
      <w:r w:rsidR="0018192F" w:rsidRPr="0018192F">
        <w:rPr>
          <w:rFonts w:ascii="Tele-GroteskEENor" w:hAnsi="Tele-GroteskEENor"/>
        </w:rPr>
        <w:t>najma svjetlovodne niti bez prijenosne opreme</w:t>
      </w:r>
      <w:r w:rsidRPr="00425B2D">
        <w:rPr>
          <w:rFonts w:ascii="Tele-GroteskEENor" w:hAnsi="Tele-GroteskEENor"/>
        </w:rPr>
        <w:t xml:space="preserve"> u smislu ovih odredbi: </w:t>
      </w:r>
    </w:p>
    <w:p w14:paraId="022A14DF" w14:textId="77777777" w:rsidR="00EC78A7" w:rsidRDefault="00425B2D" w:rsidP="004F311E">
      <w:pPr>
        <w:pStyle w:val="Stil1"/>
        <w:numPr>
          <w:ilvl w:val="5"/>
          <w:numId w:val="100"/>
        </w:numPr>
        <w:tabs>
          <w:tab w:val="clear" w:pos="851"/>
        </w:tabs>
        <w:spacing w:after="120"/>
        <w:ind w:left="1418" w:hanging="567"/>
        <w:rPr>
          <w:rFonts w:ascii="Tele-GroteskEENor" w:hAnsi="Tele-GroteskEENor"/>
        </w:rPr>
      </w:pPr>
      <w:r w:rsidRPr="00425B2D">
        <w:rPr>
          <w:rFonts w:ascii="Tele-GroteskEENor" w:hAnsi="Tele-GroteskEENor"/>
        </w:rPr>
        <w:t xml:space="preserve">Planirani prekidi u mreži najavljeni 24 sata unaprijed, </w:t>
      </w:r>
    </w:p>
    <w:p w14:paraId="236F6855" w14:textId="77777777" w:rsidR="00EC78A7" w:rsidRDefault="00425B2D" w:rsidP="004F311E">
      <w:pPr>
        <w:pStyle w:val="Stil1"/>
        <w:numPr>
          <w:ilvl w:val="5"/>
          <w:numId w:val="100"/>
        </w:numPr>
        <w:tabs>
          <w:tab w:val="clear" w:pos="851"/>
        </w:tabs>
        <w:spacing w:after="120"/>
        <w:ind w:left="1418" w:hanging="567"/>
        <w:rPr>
          <w:rFonts w:ascii="Tele-GroteskEENor" w:hAnsi="Tele-GroteskEENor"/>
        </w:rPr>
      </w:pPr>
      <w:r w:rsidRPr="00425B2D">
        <w:rPr>
          <w:rFonts w:ascii="Tele-GroteskEENor" w:hAnsi="Tele-GroteskEENor"/>
        </w:rPr>
        <w:t>Prekidi nastali zbog zahtjeva Operatora kor</w:t>
      </w:r>
      <w:r w:rsidR="0018192F">
        <w:rPr>
          <w:rFonts w:ascii="Tele-GroteskEENor" w:hAnsi="Tele-GroteskEENor"/>
        </w:rPr>
        <w:t xml:space="preserve">isnika za promjenama u mreži, </w:t>
      </w:r>
    </w:p>
    <w:p w14:paraId="04025D00" w14:textId="77777777" w:rsidR="00EC78A7" w:rsidRDefault="00425B2D" w:rsidP="004F311E">
      <w:pPr>
        <w:pStyle w:val="Stil1"/>
        <w:numPr>
          <w:ilvl w:val="5"/>
          <w:numId w:val="100"/>
        </w:numPr>
        <w:tabs>
          <w:tab w:val="clear" w:pos="851"/>
        </w:tabs>
        <w:spacing w:after="120"/>
        <w:ind w:left="1418" w:hanging="567"/>
        <w:rPr>
          <w:rFonts w:ascii="Tele-GroteskEENor" w:hAnsi="Tele-GroteskEENor"/>
        </w:rPr>
      </w:pPr>
      <w:r w:rsidRPr="00425B2D">
        <w:rPr>
          <w:rFonts w:ascii="Tele-GroteskEENor" w:hAnsi="Tele-GroteskEENor"/>
        </w:rPr>
        <w:t xml:space="preserve">Prekidi nastali zbog produženja radova uslijed otklanjanja smetnji uzrokovanih namjerom ili krajnjom </w:t>
      </w:r>
      <w:r w:rsidR="0018192F">
        <w:rPr>
          <w:rFonts w:ascii="Tele-GroteskEENor" w:hAnsi="Tele-GroteskEENor"/>
        </w:rPr>
        <w:t xml:space="preserve">nepažnjom Operatora korisnika, </w:t>
      </w:r>
    </w:p>
    <w:p w14:paraId="69B6847E" w14:textId="77777777" w:rsidR="0018192F" w:rsidRDefault="00425B2D" w:rsidP="004F311E">
      <w:pPr>
        <w:pStyle w:val="Stil1"/>
        <w:numPr>
          <w:ilvl w:val="5"/>
          <w:numId w:val="100"/>
        </w:numPr>
        <w:tabs>
          <w:tab w:val="clear" w:pos="851"/>
        </w:tabs>
        <w:spacing w:after="120"/>
        <w:ind w:left="1418" w:hanging="567"/>
        <w:rPr>
          <w:rFonts w:ascii="Tele-GroteskEENor" w:hAnsi="Tele-GroteskEENor"/>
        </w:rPr>
      </w:pPr>
      <w:r w:rsidRPr="00425B2D">
        <w:rPr>
          <w:rFonts w:ascii="Tele-GroteskEENor" w:hAnsi="Tele-GroteskEENor"/>
        </w:rPr>
        <w:t xml:space="preserve">Prekidi koji nisu mogli biti otklonjeni zbog nemogućnosti ulaska </w:t>
      </w:r>
      <w:r w:rsidR="001C2A98">
        <w:rPr>
          <w:rFonts w:ascii="Tele-GroteskEENor" w:hAnsi="Tele-GroteskEENor"/>
        </w:rPr>
        <w:t>radnika HT-</w:t>
      </w:r>
      <w:r w:rsidR="00EC78A7">
        <w:rPr>
          <w:rFonts w:ascii="Tele-GroteskEENor" w:hAnsi="Tele-GroteskEENor"/>
        </w:rPr>
        <w:t xml:space="preserve">a u prostor pod nadzorom </w:t>
      </w:r>
      <w:r w:rsidRPr="00425B2D">
        <w:rPr>
          <w:rFonts w:ascii="Tele-GroteskEENor" w:hAnsi="Tele-GroteskEENor"/>
        </w:rPr>
        <w:t>Operatora korisnika (od ukupnog vremena trajanja prekida oduzima se vrijeme u kojem je bilo nemoguće pris</w:t>
      </w:r>
      <w:r w:rsidR="0018192F">
        <w:rPr>
          <w:rFonts w:ascii="Tele-GroteskEENor" w:hAnsi="Tele-GroteskEENor"/>
        </w:rPr>
        <w:t xml:space="preserve">tupiti u navedene prostorije), </w:t>
      </w:r>
    </w:p>
    <w:p w14:paraId="1A05B828" w14:textId="77777777" w:rsidR="0018192F" w:rsidRDefault="00425B2D" w:rsidP="004F311E">
      <w:pPr>
        <w:pStyle w:val="Stil1"/>
        <w:numPr>
          <w:ilvl w:val="5"/>
          <w:numId w:val="100"/>
        </w:numPr>
        <w:tabs>
          <w:tab w:val="clear" w:pos="851"/>
        </w:tabs>
        <w:spacing w:after="120"/>
        <w:ind w:left="1418" w:hanging="567"/>
        <w:rPr>
          <w:rFonts w:ascii="Tele-GroteskEENor" w:hAnsi="Tele-GroteskEENor"/>
        </w:rPr>
      </w:pPr>
      <w:r w:rsidRPr="00425B2D">
        <w:rPr>
          <w:rFonts w:ascii="Tele-GroteskEENor" w:hAnsi="Tele-GroteskEENor"/>
        </w:rPr>
        <w:t>Prekidi zbog nestanka električne energije (krivnja HEP-a)</w:t>
      </w:r>
      <w:r w:rsidR="0018192F">
        <w:rPr>
          <w:rFonts w:ascii="Tele-GroteskEENor" w:hAnsi="Tele-GroteskEENor"/>
        </w:rPr>
        <w:t>, uslijed čega nije radila oprema pod nadozorom</w:t>
      </w:r>
      <w:r w:rsidRPr="00425B2D">
        <w:rPr>
          <w:rFonts w:ascii="Tele-GroteskEENor" w:hAnsi="Tele-GroteskEENor"/>
        </w:rPr>
        <w:t xml:space="preserve"> Operator</w:t>
      </w:r>
      <w:r w:rsidR="0018192F">
        <w:rPr>
          <w:rFonts w:ascii="Tele-GroteskEENor" w:hAnsi="Tele-GroteskEENor"/>
        </w:rPr>
        <w:t xml:space="preserve">a korisnika, </w:t>
      </w:r>
    </w:p>
    <w:p w14:paraId="68769CF6" w14:textId="77777777" w:rsidR="0018192F" w:rsidRDefault="00425B2D" w:rsidP="004F311E">
      <w:pPr>
        <w:pStyle w:val="Stil1"/>
        <w:numPr>
          <w:ilvl w:val="5"/>
          <w:numId w:val="100"/>
        </w:numPr>
        <w:tabs>
          <w:tab w:val="clear" w:pos="851"/>
        </w:tabs>
        <w:spacing w:after="120"/>
        <w:ind w:left="1418" w:hanging="567"/>
        <w:rPr>
          <w:rFonts w:ascii="Tele-GroteskEENor" w:hAnsi="Tele-GroteskEENor"/>
        </w:rPr>
      </w:pPr>
      <w:r w:rsidRPr="00425B2D">
        <w:rPr>
          <w:rFonts w:ascii="Tele-GroteskEENor" w:hAnsi="Tele-GroteskEENor"/>
        </w:rPr>
        <w:t xml:space="preserve">Prekidi u mreži nastali zbog kvara i/ili smetnje na uređajima na lokaciji </w:t>
      </w:r>
      <w:r w:rsidR="0018192F">
        <w:rPr>
          <w:rFonts w:ascii="Tele-GroteskEENor" w:hAnsi="Tele-GroteskEENor"/>
        </w:rPr>
        <w:t>pod nadzorom Operatora korisnika.</w:t>
      </w:r>
      <w:r w:rsidRPr="00425B2D">
        <w:rPr>
          <w:rFonts w:ascii="Tele-GroteskEENor" w:hAnsi="Tele-GroteskEENor"/>
        </w:rPr>
        <w:t xml:space="preserve"> </w:t>
      </w:r>
    </w:p>
    <w:p w14:paraId="29707FAE" w14:textId="77777777" w:rsidR="0018192F" w:rsidRDefault="001C2A98" w:rsidP="004F311E">
      <w:pPr>
        <w:pStyle w:val="Stil1"/>
        <w:numPr>
          <w:ilvl w:val="5"/>
          <w:numId w:val="100"/>
        </w:numPr>
        <w:tabs>
          <w:tab w:val="clear" w:pos="851"/>
        </w:tabs>
        <w:spacing w:after="120"/>
        <w:ind w:left="1418" w:hanging="567"/>
        <w:rPr>
          <w:rFonts w:ascii="Tele-GroteskEENor" w:hAnsi="Tele-GroteskEENor"/>
        </w:rPr>
      </w:pPr>
      <w:r>
        <w:rPr>
          <w:rFonts w:ascii="Tele-GroteskEENor" w:hAnsi="Tele-GroteskEENor"/>
        </w:rPr>
        <w:t>P</w:t>
      </w:r>
      <w:r w:rsidR="00425B2D" w:rsidRPr="00425B2D">
        <w:rPr>
          <w:rFonts w:ascii="Tele-GroteskEENor" w:hAnsi="Tele-GroteskEENor"/>
        </w:rPr>
        <w:t>rekidi nastali zbog djelovanja više sile (požar, potres, vremenske nepogode, ratna djelovanja) ili zlonamjernog djelovanja t</w:t>
      </w:r>
      <w:r w:rsidR="0018192F">
        <w:rPr>
          <w:rFonts w:ascii="Tele-GroteskEENor" w:hAnsi="Tele-GroteskEENor"/>
        </w:rPr>
        <w:t>reće strane (vandalizam i sl.).</w:t>
      </w:r>
    </w:p>
    <w:p w14:paraId="5BDF08C8" w14:textId="77777777" w:rsidR="0018192F" w:rsidRDefault="00425B2D" w:rsidP="004F311E">
      <w:pPr>
        <w:pStyle w:val="Stil1"/>
        <w:numPr>
          <w:ilvl w:val="5"/>
          <w:numId w:val="100"/>
        </w:numPr>
        <w:tabs>
          <w:tab w:val="clear" w:pos="851"/>
        </w:tabs>
        <w:spacing w:after="120"/>
        <w:ind w:left="1418" w:hanging="567"/>
        <w:rPr>
          <w:rFonts w:ascii="Tele-GroteskEENor" w:hAnsi="Tele-GroteskEENor"/>
        </w:rPr>
      </w:pPr>
      <w:r w:rsidRPr="00425B2D">
        <w:rPr>
          <w:rFonts w:ascii="Tele-GroteskEENor" w:hAnsi="Tele-GroteskEENor"/>
        </w:rPr>
        <w:t xml:space="preserve">Prekidi nastali </w:t>
      </w:r>
      <w:r w:rsidR="0018192F">
        <w:rPr>
          <w:rFonts w:ascii="Tele-GroteskEENor" w:hAnsi="Tele-GroteskEENor"/>
        </w:rPr>
        <w:t>zbog djelovanja treće strane.</w:t>
      </w:r>
    </w:p>
    <w:p w14:paraId="1660C0F1" w14:textId="77777777" w:rsidR="00425B2D" w:rsidRDefault="00425B2D" w:rsidP="004F311E">
      <w:pPr>
        <w:pStyle w:val="Stil1"/>
        <w:numPr>
          <w:ilvl w:val="5"/>
          <w:numId w:val="100"/>
        </w:numPr>
        <w:tabs>
          <w:tab w:val="clear" w:pos="851"/>
        </w:tabs>
        <w:spacing w:after="120"/>
        <w:ind w:left="1418" w:hanging="567"/>
        <w:rPr>
          <w:rFonts w:ascii="Tele-GroteskEENor" w:hAnsi="Tele-GroteskEENor"/>
        </w:rPr>
      </w:pPr>
      <w:r w:rsidRPr="00425B2D">
        <w:rPr>
          <w:rFonts w:ascii="Tele-GroteskEENor" w:hAnsi="Tele-GroteskEENor"/>
        </w:rPr>
        <w:t>Prekidi</w:t>
      </w:r>
      <w:r w:rsidR="0018192F">
        <w:rPr>
          <w:rFonts w:ascii="Tele-GroteskEENor" w:hAnsi="Tele-GroteskEENor"/>
        </w:rPr>
        <w:t xml:space="preserve"> </w:t>
      </w:r>
      <w:r w:rsidRPr="00425B2D">
        <w:rPr>
          <w:rFonts w:ascii="Tele-GroteskEENor" w:hAnsi="Tele-GroteskEENor"/>
        </w:rPr>
        <w:t>nastali na pomorskom ili otočnom dijelu trase</w:t>
      </w:r>
      <w:r w:rsidR="0018192F">
        <w:rPr>
          <w:rFonts w:ascii="Tele-GroteskEENor" w:hAnsi="Tele-GroteskEENor"/>
        </w:rPr>
        <w:t>.</w:t>
      </w:r>
    </w:p>
    <w:p w14:paraId="18D6A0B0" w14:textId="77777777" w:rsidR="008823ED" w:rsidRPr="008823ED" w:rsidRDefault="008823ED" w:rsidP="004F311E">
      <w:pPr>
        <w:pStyle w:val="Stil1"/>
        <w:numPr>
          <w:ilvl w:val="5"/>
          <w:numId w:val="83"/>
        </w:numPr>
        <w:tabs>
          <w:tab w:val="clear" w:pos="851"/>
        </w:tabs>
        <w:spacing w:after="120"/>
        <w:ind w:left="851" w:hanging="851"/>
        <w:rPr>
          <w:rFonts w:ascii="Tele-GroteskEENor" w:hAnsi="Tele-GroteskEENor"/>
        </w:rPr>
      </w:pPr>
      <w:r w:rsidRPr="008823ED">
        <w:rPr>
          <w:rFonts w:ascii="Tele-GroteskEENor" w:hAnsi="Tele-GroteskEENor"/>
        </w:rPr>
        <w:t xml:space="preserve">U slučaju planiranog prekida </w:t>
      </w:r>
      <w:r w:rsidR="00D3399A">
        <w:rPr>
          <w:rFonts w:ascii="Tele-GroteskEENor" w:hAnsi="Tele-GroteskEENor"/>
        </w:rPr>
        <w:t>svjetlovodne niti bez prijenosne opreme</w:t>
      </w:r>
      <w:r w:rsidRPr="008823ED">
        <w:rPr>
          <w:rFonts w:ascii="Tele-GroteskEENor" w:hAnsi="Tele-GroteskEENor"/>
        </w:rPr>
        <w:t>, HT će na odgovarajući način o istom obavijestiti Operatora korisnika najmanje 7 radnih dana prije planiranog prekida. HT će po potrebi obavljati interventne radove u mreži o čemu će pravovremeno izvijestiti Operatora korisnika.</w:t>
      </w:r>
    </w:p>
    <w:p w14:paraId="7CDF502F" w14:textId="77777777" w:rsidR="00D67D3E" w:rsidRPr="001A5F3E" w:rsidRDefault="00D67D3E" w:rsidP="00AF7174">
      <w:pPr>
        <w:pStyle w:val="StyleHeading2Tele-GroteskEENor"/>
      </w:pPr>
      <w:bookmarkStart w:id="375" w:name="_Toc14364093"/>
      <w:r w:rsidRPr="001A5F3E">
        <w:t>Privremena obustava pružanja usluge</w:t>
      </w:r>
      <w:bookmarkEnd w:id="375"/>
    </w:p>
    <w:p w14:paraId="1E140985" w14:textId="77777777"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Bez prejudiciranja bilo kakvih drugih pravnih ili ugovornih lijekova i bez obzira na što drugo navedeno u Ugovoru o usluzi</w:t>
      </w:r>
      <w:r w:rsidR="002F1004"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može privremeno obustaviti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u pružanje usluge </w:t>
      </w:r>
      <w:r w:rsidR="002F1004" w:rsidRPr="001A5F3E">
        <w:rPr>
          <w:rFonts w:ascii="Tele-GroteskEENor" w:hAnsi="Tele-GroteskEENor" w:cs="Arial"/>
          <w:szCs w:val="20"/>
        </w:rPr>
        <w:t>veleprodajnog š</w:t>
      </w:r>
      <w:r w:rsidR="007B250C" w:rsidRPr="001A5F3E">
        <w:rPr>
          <w:rFonts w:ascii="Tele-GroteskEENor" w:hAnsi="Tele-GroteskEENor" w:cs="Arial"/>
          <w:szCs w:val="20"/>
        </w:rPr>
        <w:t xml:space="preserve">irokopojasnog pristupa </w:t>
      </w:r>
      <w:r w:rsidRPr="001A5F3E">
        <w:rPr>
          <w:rFonts w:ascii="Tele-GroteskEENor" w:hAnsi="Tele-GroteskEENor" w:cs="Arial"/>
          <w:szCs w:val="20"/>
        </w:rPr>
        <w:t xml:space="preserve">s trenutnim učinkom, uz pisanu obavijest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 15 dana unaprijed:</w:t>
      </w:r>
    </w:p>
    <w:p w14:paraId="01BE0345" w14:textId="77777777" w:rsidR="00776144" w:rsidRPr="001A5F3E" w:rsidRDefault="00776144"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 slučaju kršenja obveza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 iz ov</w:t>
      </w:r>
      <w:r w:rsidR="004417E3" w:rsidRPr="001A5F3E">
        <w:rPr>
          <w:rFonts w:ascii="Tele-GroteskEENor" w:hAnsi="Tele-GroteskEENor" w:cs="Arial"/>
          <w:szCs w:val="20"/>
        </w:rPr>
        <w:t>e</w:t>
      </w:r>
      <w:r w:rsidRPr="001A5F3E">
        <w:rPr>
          <w:rFonts w:ascii="Tele-GroteskEENor" w:hAnsi="Tele-GroteskEENor" w:cs="Arial"/>
          <w:szCs w:val="20"/>
        </w:rPr>
        <w:t xml:space="preserve"> </w:t>
      </w:r>
      <w:r w:rsidR="004417E3" w:rsidRPr="001A5F3E">
        <w:rPr>
          <w:rFonts w:ascii="Tele-GroteskEENor" w:hAnsi="Tele-GroteskEENor" w:cs="Arial"/>
          <w:szCs w:val="20"/>
        </w:rPr>
        <w:t>Standardne ponude</w:t>
      </w:r>
      <w:r w:rsidRPr="001A5F3E">
        <w:rPr>
          <w:rFonts w:ascii="Tele-GroteskEENor" w:hAnsi="Tele-GroteskEENor" w:cs="Arial"/>
          <w:szCs w:val="20"/>
        </w:rPr>
        <w:t xml:space="preserve"> a takvo ponašanje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otkloni u roku od 15 dana od dana primitka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ove pisane obavijesti;</w:t>
      </w:r>
    </w:p>
    <w:p w14:paraId="71901A45" w14:textId="77777777" w:rsidR="002949B1" w:rsidRPr="001A5F3E" w:rsidRDefault="002949B1"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ukoliko se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ili njegov </w:t>
      </w:r>
      <w:r w:rsidR="00C838B6" w:rsidRPr="001A5F3E">
        <w:rPr>
          <w:rFonts w:ascii="Tele-GroteskEENor" w:hAnsi="Tele-GroteskEENor" w:cs="Arial"/>
          <w:szCs w:val="20"/>
        </w:rPr>
        <w:t>k</w:t>
      </w:r>
      <w:r w:rsidRPr="001A5F3E">
        <w:rPr>
          <w:rFonts w:ascii="Tele-GroteskEENor" w:hAnsi="Tele-GroteskEENor" w:cs="Arial"/>
          <w:szCs w:val="20"/>
        </w:rPr>
        <w:t xml:space="preserve">rajnji </w:t>
      </w:r>
      <w:r w:rsidR="00341708" w:rsidRPr="001A5F3E">
        <w:rPr>
          <w:rFonts w:ascii="Tele-GroteskEENor" w:hAnsi="Tele-GroteskEENor" w:cs="Arial"/>
          <w:szCs w:val="20"/>
        </w:rPr>
        <w:t>korisnik</w:t>
      </w:r>
      <w:r w:rsidRPr="001A5F3E">
        <w:rPr>
          <w:rFonts w:ascii="Tele-GroteskEENor" w:hAnsi="Tele-GroteskEENor" w:cs="Arial"/>
          <w:szCs w:val="20"/>
        </w:rPr>
        <w:t xml:space="preserve"> ponaša na način koji ometa </w:t>
      </w:r>
      <w:r w:rsidR="00E8543D" w:rsidRPr="001A5F3E">
        <w:rPr>
          <w:rFonts w:ascii="Tele-GroteskEENor" w:hAnsi="Tele-GroteskEENor" w:cs="Arial"/>
          <w:szCs w:val="20"/>
        </w:rPr>
        <w:t>HT</w:t>
      </w:r>
      <w:r w:rsidRPr="001A5F3E">
        <w:rPr>
          <w:rFonts w:ascii="Tele-GroteskEENor" w:hAnsi="Tele-GroteskEENor" w:cs="Arial"/>
          <w:szCs w:val="20"/>
        </w:rPr>
        <w:t xml:space="preserve"> u pružanju usluge</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odnosno koji ometa druge </w:t>
      </w:r>
      <w:r w:rsidR="00341708" w:rsidRPr="001A5F3E">
        <w:rPr>
          <w:rFonts w:ascii="Tele-GroteskEENor" w:hAnsi="Tele-GroteskEENor" w:cs="Arial"/>
          <w:szCs w:val="20"/>
        </w:rPr>
        <w:t>Operator</w:t>
      </w:r>
      <w:r w:rsidR="00605FB5" w:rsidRPr="001A5F3E">
        <w:rPr>
          <w:rFonts w:ascii="Tele-GroteskEENor" w:hAnsi="Tele-GroteskEENor" w:cs="Arial"/>
          <w:szCs w:val="20"/>
        </w:rPr>
        <w:t>e</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e u korištenju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ovih usluga, ili se ponaša na drugi način koji je protivan primjenjivim zakonima i propisima, a takvo ponašanje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otkloni u roku od 15 dana od dana primitka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ove pisane obavijesti; </w:t>
      </w:r>
    </w:p>
    <w:p w14:paraId="404CCFB7" w14:textId="77777777" w:rsidR="000628B8" w:rsidRPr="001A5F3E" w:rsidRDefault="002949B1"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ukoliko </w:t>
      </w:r>
      <w:r w:rsidR="00E8543D" w:rsidRPr="001A5F3E">
        <w:rPr>
          <w:rFonts w:ascii="Tele-GroteskEENor" w:hAnsi="Tele-GroteskEENor" w:cs="Arial"/>
          <w:szCs w:val="20"/>
        </w:rPr>
        <w:t>HT</w:t>
      </w:r>
      <w:r w:rsidRPr="001A5F3E">
        <w:rPr>
          <w:rFonts w:ascii="Tele-GroteskEENor" w:hAnsi="Tele-GroteskEENor" w:cs="Arial"/>
          <w:szCs w:val="20"/>
        </w:rPr>
        <w:t xml:space="preserve"> utvrdi na strani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postojanje bilo kojeg razloga za </w:t>
      </w:r>
      <w:r w:rsidR="00776144" w:rsidRPr="001A5F3E">
        <w:rPr>
          <w:rFonts w:ascii="Tele-GroteskEENor" w:hAnsi="Tele-GroteskEENor" w:cs="Arial"/>
          <w:szCs w:val="20"/>
        </w:rPr>
        <w:t>obustavu/</w:t>
      </w:r>
      <w:r w:rsidRPr="001A5F3E">
        <w:rPr>
          <w:rFonts w:ascii="Tele-GroteskEENor" w:hAnsi="Tele-GroteskEENor" w:cs="Arial"/>
          <w:szCs w:val="20"/>
        </w:rPr>
        <w:t>ograničavanje korištenja usluge</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na temelju </w:t>
      </w:r>
      <w:r w:rsidR="007C70F9" w:rsidRPr="001A5F3E">
        <w:rPr>
          <w:rFonts w:ascii="Tele-GroteskEENor" w:hAnsi="Tele-GroteskEENor" w:cs="Arial"/>
          <w:szCs w:val="20"/>
        </w:rPr>
        <w:t>ove Standardne ponude</w:t>
      </w:r>
      <w:r w:rsidRPr="001A5F3E">
        <w:rPr>
          <w:rFonts w:ascii="Tele-GroteskEENor" w:hAnsi="Tele-GroteskEENor" w:cs="Arial"/>
          <w:szCs w:val="20"/>
        </w:rPr>
        <w:t xml:space="preserve"> ili važećih propisa, a ovi razlozi ne budu otklonjeni od strane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roku od 15 dana od dana primitka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ove pisane obavijesti</w:t>
      </w:r>
      <w:r w:rsidR="000628B8" w:rsidRPr="001A5F3E">
        <w:rPr>
          <w:rFonts w:ascii="Tele-GroteskEENor" w:hAnsi="Tele-GroteskEENor" w:cs="Arial"/>
          <w:szCs w:val="20"/>
        </w:rPr>
        <w:t>;</w:t>
      </w:r>
    </w:p>
    <w:p w14:paraId="5DC9799E" w14:textId="77777777" w:rsidR="00F75423" w:rsidRDefault="000628B8"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1A5F3E">
        <w:rPr>
          <w:rFonts w:ascii="Tele-GroteskEENor" w:hAnsi="Tele-GroteskEENor" w:cs="Arial"/>
          <w:szCs w:val="20"/>
        </w:rPr>
        <w:t>ukoliko je Kra</w:t>
      </w:r>
      <w:r w:rsidR="00724F0E" w:rsidRPr="001A5F3E">
        <w:rPr>
          <w:rFonts w:ascii="Tele-GroteskEENor" w:hAnsi="Tele-GroteskEENor" w:cs="Arial"/>
          <w:szCs w:val="20"/>
        </w:rPr>
        <w:t>j</w:t>
      </w:r>
      <w:r w:rsidRPr="001A5F3E">
        <w:rPr>
          <w:rFonts w:ascii="Tele-GroteskEENor" w:hAnsi="Tele-GroteskEENor" w:cs="Arial"/>
          <w:szCs w:val="20"/>
        </w:rPr>
        <w:t>njem korisniku privremeno isključena usluga prist</w:t>
      </w:r>
      <w:r w:rsidR="00724F0E" w:rsidRPr="001A5F3E">
        <w:rPr>
          <w:rFonts w:ascii="Tele-GroteskEENor" w:hAnsi="Tele-GroteskEENor" w:cs="Arial"/>
          <w:szCs w:val="20"/>
        </w:rPr>
        <w:t>u</w:t>
      </w:r>
      <w:r w:rsidRPr="001A5F3E">
        <w:rPr>
          <w:rFonts w:ascii="Tele-GroteskEENor" w:hAnsi="Tele-GroteskEENor" w:cs="Arial"/>
          <w:szCs w:val="20"/>
        </w:rPr>
        <w:t>pa javnoj komunikacijskoj mreži na fiksnoj lokaciji u svrhu pružanja javno dostupne telefonske usluge HT-a putem POTS/ISDN BRA priključka (u slučaju kada Krajnji korisnik ostvaruje Osnovni pristup mreži putem usluge HT-a)</w:t>
      </w:r>
      <w:r w:rsidR="00F75423">
        <w:rPr>
          <w:rFonts w:ascii="Tele-GroteskEENor" w:hAnsi="Tele-GroteskEENor" w:cs="Arial"/>
          <w:szCs w:val="20"/>
        </w:rPr>
        <w:t>,</w:t>
      </w:r>
    </w:p>
    <w:p w14:paraId="154B8FF2" w14:textId="77777777" w:rsidR="002949B1" w:rsidRDefault="00F75423" w:rsidP="00F75423">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F75423">
        <w:rPr>
          <w:rFonts w:ascii="Tele-GroteskEENor" w:hAnsi="Tele-GroteskEENor" w:cs="Arial"/>
          <w:szCs w:val="20"/>
        </w:rPr>
        <w:t>ukoliko se utvrdi da korištenje usluge najma svjetlovodne niti bez prijenosne opreme nije u skladu s propisanim u ovoj Standardnoj ponudi</w:t>
      </w:r>
      <w:r w:rsidR="00114905">
        <w:rPr>
          <w:rFonts w:ascii="Tele-GroteskEENor" w:hAnsi="Tele-GroteskEENor" w:cs="Arial"/>
          <w:szCs w:val="20"/>
        </w:rPr>
        <w:t>,</w:t>
      </w:r>
    </w:p>
    <w:p w14:paraId="0EDDFFD3" w14:textId="77777777" w:rsidR="00C32CDA" w:rsidRDefault="00114905" w:rsidP="00114905">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114905">
        <w:rPr>
          <w:rFonts w:ascii="Tele-GroteskEENor" w:hAnsi="Tele-GroteskEENor" w:cs="Arial"/>
          <w:szCs w:val="20"/>
        </w:rPr>
        <w:t xml:space="preserve">u slučaju da Krajnji korisnik ne koristi modem za VDSL vektoring, a nalazi se u području obuhvata FTTN ili FTTC rješenja s VDSL vektoring </w:t>
      </w:r>
      <w:r w:rsidR="00F36D63" w:rsidRPr="00F36D63">
        <w:rPr>
          <w:rFonts w:ascii="Tele-GroteskEENor" w:hAnsi="Tele-GroteskEENor" w:cs="Arial"/>
          <w:szCs w:val="20"/>
        </w:rPr>
        <w:t xml:space="preserve">i/ili VDSL super vektoring </w:t>
      </w:r>
      <w:r w:rsidRPr="00114905">
        <w:rPr>
          <w:rFonts w:ascii="Tele-GroteskEENor" w:hAnsi="Tele-GroteskEENor" w:cs="Arial"/>
          <w:szCs w:val="20"/>
        </w:rPr>
        <w:t>tehnologijom</w:t>
      </w:r>
      <w:r w:rsidR="00C32CDA">
        <w:rPr>
          <w:rFonts w:ascii="Tele-GroteskEENor" w:hAnsi="Tele-GroteskEENor" w:cs="Arial"/>
          <w:szCs w:val="20"/>
        </w:rPr>
        <w:t>,</w:t>
      </w:r>
    </w:p>
    <w:p w14:paraId="75ABEB03" w14:textId="77777777" w:rsidR="00114905" w:rsidRPr="001A5F3E" w:rsidRDefault="00C32CDA" w:rsidP="00114905">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Pr>
          <w:rFonts w:ascii="Tele-GroteskEENor" w:hAnsi="Tele-GroteskEENor" w:cs="Arial"/>
          <w:szCs w:val="20"/>
        </w:rPr>
        <w:lastRenderedPageBreak/>
        <w:t>u slučaju da Operator korisnik nije HT-u</w:t>
      </w:r>
      <w:r w:rsidR="00945021">
        <w:rPr>
          <w:rFonts w:ascii="Tele-GroteskEENor" w:hAnsi="Tele-GroteskEENor" w:cs="Arial"/>
          <w:szCs w:val="20"/>
        </w:rPr>
        <w:t xml:space="preserve"> dostavio ugovor o Povratnom napajanju potpisan od strane Krajnjeg korisnika u za to predviđenom roku.</w:t>
      </w:r>
    </w:p>
    <w:p w14:paraId="5F63B61E" w14:textId="77777777"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 xml:space="preserve">Neovisno o navedenom u stavku 1. ovog </w:t>
      </w:r>
      <w:r w:rsidR="004B1D35" w:rsidRPr="001A5F3E">
        <w:rPr>
          <w:rFonts w:ascii="Tele-GroteskEENor" w:hAnsi="Tele-GroteskEENor" w:cs="Arial"/>
          <w:szCs w:val="20"/>
        </w:rPr>
        <w:t>poglavlja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zadržava pravo privremeno obustaviti pružanje usluge </w:t>
      </w:r>
      <w:r w:rsidR="00F60415" w:rsidRPr="001A5F3E">
        <w:rPr>
          <w:rFonts w:ascii="Tele-GroteskEENor" w:hAnsi="Tele-GroteskEENor" w:cs="Arial"/>
          <w:szCs w:val="20"/>
        </w:rPr>
        <w:t xml:space="preserve">veleprodajnog širokopojasnog pristupa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w:t>
      </w:r>
      <w:r w:rsidR="0020303B" w:rsidRPr="001A5F3E">
        <w:rPr>
          <w:rFonts w:ascii="Tele-GroteskEENor" w:hAnsi="Tele-GroteskEENor" w:cs="Arial"/>
          <w:szCs w:val="20"/>
        </w:rPr>
        <w:t xml:space="preserve">, i to </w:t>
      </w:r>
      <w:r w:rsidRPr="001A5F3E">
        <w:rPr>
          <w:rFonts w:ascii="Tele-GroteskEENor" w:hAnsi="Tele-GroteskEENor" w:cs="Arial"/>
          <w:szCs w:val="20"/>
        </w:rPr>
        <w:t xml:space="preserve">s trenutnim učinkom: </w:t>
      </w:r>
    </w:p>
    <w:p w14:paraId="0F4E899F" w14:textId="77777777" w:rsidR="002949B1" w:rsidRPr="001A5F3E" w:rsidRDefault="002949B1" w:rsidP="00360830">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1A5F3E">
        <w:rPr>
          <w:rFonts w:ascii="Tele-GroteskEENor" w:hAnsi="Tele-GroteskEENor" w:cs="Arial"/>
          <w:szCs w:val="20"/>
        </w:rPr>
        <w:t xml:space="preserve">u slučaju kršenja obveza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iz </w:t>
      </w:r>
      <w:r w:rsidR="007C70F9" w:rsidRPr="001A5F3E">
        <w:rPr>
          <w:rFonts w:ascii="Tele-GroteskEENor" w:hAnsi="Tele-GroteskEENor" w:cs="Arial"/>
          <w:szCs w:val="20"/>
        </w:rPr>
        <w:t>ove Standardne ponude</w:t>
      </w:r>
      <w:r w:rsidRPr="001A5F3E">
        <w:rPr>
          <w:rFonts w:ascii="Tele-GroteskEENor" w:hAnsi="Tele-GroteskEENor" w:cs="Arial"/>
          <w:szCs w:val="20"/>
        </w:rPr>
        <w:t xml:space="preserve"> koje bi moglo rezultirati u značajnoj materijalnoj šteti za </w:t>
      </w:r>
      <w:r w:rsidR="00E8543D" w:rsidRPr="001A5F3E">
        <w:rPr>
          <w:rFonts w:ascii="Tele-GroteskEENor" w:hAnsi="Tele-GroteskEENor" w:cs="Arial"/>
          <w:szCs w:val="20"/>
        </w:rPr>
        <w:t>HT</w:t>
      </w:r>
      <w:r w:rsidRPr="001A5F3E">
        <w:rPr>
          <w:rFonts w:ascii="Tele-GroteskEENor" w:hAnsi="Tele-GroteskEENor" w:cs="Arial"/>
          <w:szCs w:val="20"/>
        </w:rPr>
        <w:t>;</w:t>
      </w:r>
    </w:p>
    <w:p w14:paraId="530261BE" w14:textId="77777777" w:rsidR="002949B1" w:rsidRPr="001A5F3E" w:rsidRDefault="002949B1" w:rsidP="00360830">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1A5F3E">
        <w:rPr>
          <w:rFonts w:ascii="Tele-GroteskEENor" w:hAnsi="Tele-GroteskEENor" w:cs="Arial"/>
          <w:szCs w:val="20"/>
        </w:rPr>
        <w:t xml:space="preserve">u slučaju da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propusti podmiriti bilo koj</w:t>
      </w:r>
      <w:r w:rsidR="001C5B1B" w:rsidRPr="001A5F3E">
        <w:rPr>
          <w:rFonts w:ascii="Tele-GroteskEENor" w:hAnsi="Tele-GroteskEENor" w:cs="Arial"/>
          <w:szCs w:val="20"/>
        </w:rPr>
        <w:t>e</w:t>
      </w:r>
      <w:r w:rsidRPr="001A5F3E">
        <w:rPr>
          <w:rFonts w:ascii="Tele-GroteskEENor" w:hAnsi="Tele-GroteskEENor" w:cs="Arial"/>
          <w:szCs w:val="20"/>
        </w:rPr>
        <w:t xml:space="preserve"> </w:t>
      </w:r>
      <w:r w:rsidR="001C5B1B" w:rsidRPr="001A5F3E">
        <w:rPr>
          <w:rFonts w:ascii="Tele-GroteskEENor" w:hAnsi="Tele-GroteskEENor" w:cs="Arial"/>
          <w:szCs w:val="20"/>
        </w:rPr>
        <w:t>dospjelo i nesporno dugovanje</w:t>
      </w:r>
      <w:r w:rsidR="00C5085A" w:rsidRPr="001A5F3E">
        <w:rPr>
          <w:rFonts w:ascii="Tele-GroteskEENor" w:hAnsi="Tele-GroteskEENor" w:cs="Arial"/>
          <w:szCs w:val="20"/>
        </w:rPr>
        <w:t xml:space="preserve"> </w:t>
      </w:r>
      <w:r w:rsidRPr="001A5F3E">
        <w:rPr>
          <w:rFonts w:ascii="Tele-GroteskEENor" w:hAnsi="Tele-GroteskEENor" w:cs="Arial"/>
          <w:szCs w:val="20"/>
        </w:rPr>
        <w:t>za uslugu</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pruženu od strane </w:t>
      </w:r>
      <w:r w:rsidR="00E8543D" w:rsidRPr="001A5F3E">
        <w:rPr>
          <w:rFonts w:ascii="Tele-GroteskEENor" w:hAnsi="Tele-GroteskEENor" w:cs="Arial"/>
          <w:szCs w:val="20"/>
        </w:rPr>
        <w:t>HT-a</w:t>
      </w:r>
      <w:r w:rsidRPr="001A5F3E">
        <w:rPr>
          <w:rFonts w:ascii="Tele-GroteskEENor" w:hAnsi="Tele-GroteskEENor" w:cs="Arial"/>
          <w:szCs w:val="20"/>
        </w:rPr>
        <w:t xml:space="preserve">, u roku od </w:t>
      </w:r>
      <w:r w:rsidR="001C5B1B" w:rsidRPr="001A5F3E">
        <w:rPr>
          <w:rFonts w:ascii="Tele-GroteskEENor" w:hAnsi="Tele-GroteskEENor" w:cs="Arial"/>
          <w:szCs w:val="20"/>
        </w:rPr>
        <w:t>3</w:t>
      </w:r>
      <w:r w:rsidR="00A357AD" w:rsidRPr="001A5F3E">
        <w:rPr>
          <w:rFonts w:ascii="Tele-GroteskEENor" w:hAnsi="Tele-GroteskEENor" w:cs="Arial"/>
          <w:szCs w:val="20"/>
        </w:rPr>
        <w:t xml:space="preserve">0 </w:t>
      </w:r>
      <w:r w:rsidRPr="001A5F3E">
        <w:rPr>
          <w:rFonts w:ascii="Tele-GroteskEENor" w:hAnsi="Tele-GroteskEENor" w:cs="Arial"/>
          <w:szCs w:val="20"/>
        </w:rPr>
        <w:t xml:space="preserve">dana od </w:t>
      </w:r>
      <w:r w:rsidR="001C5B1B" w:rsidRPr="001A5F3E">
        <w:rPr>
          <w:rFonts w:ascii="Tele-GroteskEENor" w:hAnsi="Tele-GroteskEENor" w:cs="Arial"/>
          <w:szCs w:val="20"/>
        </w:rPr>
        <w:t>dana dospijeća</w:t>
      </w:r>
      <w:r w:rsidR="00E034D0" w:rsidRPr="001A5F3E">
        <w:rPr>
          <w:rFonts w:ascii="Tele-GroteskEENor" w:hAnsi="Tele-GroteskEENor" w:cs="Arial"/>
          <w:szCs w:val="20"/>
        </w:rPr>
        <w:t>,</w:t>
      </w:r>
      <w:r w:rsidR="00B420E7" w:rsidRPr="001A5F3E">
        <w:rPr>
          <w:rFonts w:ascii="Tele-GroteskEENor" w:hAnsi="Tele-GroteskEENor" w:cs="Arial"/>
          <w:szCs w:val="20"/>
        </w:rPr>
        <w:t xml:space="preserve"> </w:t>
      </w:r>
      <w:r w:rsidR="002B55CB" w:rsidRPr="001A5F3E">
        <w:rPr>
          <w:rFonts w:ascii="Tele-GroteskEENor" w:hAnsi="Tele-GroteskEENor" w:cs="Arial"/>
          <w:szCs w:val="20"/>
        </w:rPr>
        <w:t xml:space="preserve">a </w:t>
      </w:r>
      <w:r w:rsidR="00E8543D" w:rsidRPr="001A5F3E">
        <w:rPr>
          <w:rFonts w:ascii="Tele-GroteskEENor" w:hAnsi="Tele-GroteskEENor" w:cs="Arial"/>
          <w:szCs w:val="20"/>
        </w:rPr>
        <w:t>HT</w:t>
      </w:r>
      <w:r w:rsidR="002B55CB" w:rsidRPr="001A5F3E">
        <w:rPr>
          <w:rFonts w:ascii="Tele-GroteskEENor" w:hAnsi="Tele-GroteskEENor" w:cs="Arial"/>
          <w:szCs w:val="20"/>
        </w:rPr>
        <w:t xml:space="preserve"> se ne može naplatiti iz instrumenata osiguranja plaćanja, 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pruži, obnovi ili ponovo uspostavi financijsko jamstvo iz </w:t>
      </w:r>
      <w:r w:rsidR="004B1D35" w:rsidRPr="001A5F3E">
        <w:rPr>
          <w:rFonts w:ascii="Tele-GroteskEENor" w:hAnsi="Tele-GroteskEENor" w:cs="Arial"/>
          <w:szCs w:val="20"/>
        </w:rPr>
        <w:t>poglavlja 6</w:t>
      </w:r>
      <w:r w:rsidRPr="001A5F3E">
        <w:rPr>
          <w:rFonts w:ascii="Tele-GroteskEENor" w:hAnsi="Tele-GroteskEENor" w:cs="Arial"/>
          <w:szCs w:val="20"/>
        </w:rPr>
        <w:t xml:space="preserve">. </w:t>
      </w:r>
      <w:r w:rsidR="007C70F9" w:rsidRPr="001A5F3E">
        <w:rPr>
          <w:rFonts w:ascii="Tele-GroteskEENor" w:hAnsi="Tele-GroteskEENor" w:cs="Arial"/>
          <w:szCs w:val="20"/>
        </w:rPr>
        <w:t>ove Standardne ponude</w:t>
      </w:r>
      <w:r w:rsidR="00215F99" w:rsidRPr="001A5F3E">
        <w:rPr>
          <w:rFonts w:ascii="Tele-GroteskEENor" w:hAnsi="Tele-GroteskEENor" w:cs="Arial"/>
          <w:szCs w:val="20"/>
        </w:rPr>
        <w:t xml:space="preserve"> u</w:t>
      </w:r>
      <w:r w:rsidR="00B420E7" w:rsidRPr="001A5F3E">
        <w:rPr>
          <w:rFonts w:ascii="Tele-GroteskEENor" w:hAnsi="Tele-GroteskEENor" w:cs="Arial"/>
          <w:szCs w:val="20"/>
        </w:rPr>
        <w:t xml:space="preserve"> navedenom</w:t>
      </w:r>
      <w:r w:rsidR="00215F99" w:rsidRPr="001A5F3E">
        <w:rPr>
          <w:rFonts w:ascii="Tele-GroteskEENor" w:hAnsi="Tele-GroteskEENor" w:cs="Arial"/>
          <w:szCs w:val="20"/>
        </w:rPr>
        <w:t xml:space="preserve"> roku</w:t>
      </w:r>
      <w:r w:rsidR="00997540" w:rsidRPr="001A5F3E">
        <w:rPr>
          <w:rFonts w:ascii="Tele-GroteskEENor" w:hAnsi="Tele-GroteskEENor" w:cs="Arial"/>
          <w:szCs w:val="20"/>
        </w:rPr>
        <w:t xml:space="preserve">. </w:t>
      </w:r>
      <w:r w:rsidR="004A6157" w:rsidRPr="001A5F3E">
        <w:rPr>
          <w:rFonts w:ascii="Tele-GroteskEENor" w:hAnsi="Tele-GroteskEENor" w:cs="Arial"/>
          <w:szCs w:val="20"/>
        </w:rPr>
        <w:t xml:space="preserve">U svrhu </w:t>
      </w:r>
      <w:r w:rsidR="00997540" w:rsidRPr="001A5F3E">
        <w:rPr>
          <w:rFonts w:ascii="Tele-GroteskEENor" w:hAnsi="Tele-GroteskEENor" w:cs="Arial"/>
          <w:szCs w:val="20"/>
        </w:rPr>
        <w:t xml:space="preserve">izbjegavanja dvojbi, pod računima za uslugu veleprodajnog širokopojasnog pristupa podrazumijevaju se račun za </w:t>
      </w:r>
      <w:r w:rsidR="004822AA" w:rsidRPr="001A5F3E">
        <w:rPr>
          <w:rFonts w:ascii="Tele-GroteskEENor" w:hAnsi="Tele-GroteskEENor" w:cs="Arial"/>
          <w:szCs w:val="20"/>
        </w:rPr>
        <w:t>pristupne kapacitete</w:t>
      </w:r>
      <w:r w:rsidR="008823ED">
        <w:rPr>
          <w:rFonts w:ascii="Tele-GroteskEENor" w:hAnsi="Tele-GroteskEENor" w:cs="Arial"/>
          <w:szCs w:val="20"/>
        </w:rPr>
        <w:t>, račun za korištenje kapaciteta, račun za</w:t>
      </w:r>
      <w:r w:rsidR="008823ED" w:rsidRPr="008823ED">
        <w:rPr>
          <w:rFonts w:ascii="Tele-GroteskEENor" w:hAnsi="Tele-GroteskEENor" w:cs="Arial"/>
          <w:szCs w:val="20"/>
        </w:rPr>
        <w:t xml:space="preserve"> uslugu najma svjetlovodne niti bez prijenosne opreme,</w:t>
      </w:r>
      <w:r w:rsidR="006B12B5">
        <w:rPr>
          <w:rFonts w:ascii="Tele-GroteskEENor" w:hAnsi="Tele-GroteskEENor" w:cs="Arial"/>
          <w:szCs w:val="20"/>
        </w:rPr>
        <w:t xml:space="preserve"> račun za </w:t>
      </w:r>
      <w:r w:rsidR="006B12B5" w:rsidRPr="006B12B5">
        <w:rPr>
          <w:rFonts w:ascii="Tele-GroteskEENor" w:hAnsi="Tele-GroteskEENor" w:cs="Arial"/>
          <w:szCs w:val="20"/>
        </w:rPr>
        <w:t>instalaciju novog preklopnika za potrebe pristupa na DSLAM razini</w:t>
      </w:r>
      <w:r w:rsidR="00997540" w:rsidRPr="001A5F3E">
        <w:rPr>
          <w:rFonts w:ascii="Tele-GroteskEENor" w:hAnsi="Tele-GroteskEENor" w:cs="Arial"/>
          <w:szCs w:val="20"/>
        </w:rPr>
        <w:t xml:space="preserve"> i račun</w:t>
      </w:r>
      <w:r w:rsidR="000B0885" w:rsidRPr="001A5F3E">
        <w:rPr>
          <w:rFonts w:ascii="Tele-GroteskEENor" w:hAnsi="Tele-GroteskEENor" w:cs="Arial"/>
          <w:szCs w:val="20"/>
        </w:rPr>
        <w:t>i</w:t>
      </w:r>
      <w:r w:rsidR="00997540" w:rsidRPr="001A5F3E">
        <w:rPr>
          <w:rFonts w:ascii="Tele-GroteskEENor" w:hAnsi="Tele-GroteskEENor" w:cs="Arial"/>
          <w:szCs w:val="20"/>
        </w:rPr>
        <w:t xml:space="preserve"> za veleprodajni </w:t>
      </w:r>
      <w:r w:rsidR="00C01909" w:rsidRPr="001A5F3E">
        <w:rPr>
          <w:rFonts w:ascii="Tele-GroteskEENor" w:hAnsi="Tele-GroteskEENor" w:cs="Arial"/>
          <w:szCs w:val="20"/>
        </w:rPr>
        <w:t xml:space="preserve">širokopojasni </w:t>
      </w:r>
      <w:r w:rsidR="00997540" w:rsidRPr="001A5F3E">
        <w:rPr>
          <w:rFonts w:ascii="Tele-GroteskEENor" w:hAnsi="Tele-GroteskEENor" w:cs="Arial"/>
          <w:szCs w:val="20"/>
        </w:rPr>
        <w:t>pristup</w:t>
      </w:r>
      <w:r w:rsidRPr="001A5F3E">
        <w:rPr>
          <w:rFonts w:ascii="Tele-GroteskEENor" w:hAnsi="Tele-GroteskEENor" w:cs="Arial"/>
          <w:szCs w:val="20"/>
        </w:rPr>
        <w:t>;</w:t>
      </w:r>
    </w:p>
    <w:p w14:paraId="1D6C8CB8" w14:textId="77777777" w:rsidR="002949B1" w:rsidRPr="001A5F3E" w:rsidRDefault="002949B1" w:rsidP="002B1BA7">
      <w:pPr>
        <w:pStyle w:val="Stil1"/>
        <w:numPr>
          <w:ilvl w:val="0"/>
          <w:numId w:val="8"/>
        </w:numPr>
        <w:tabs>
          <w:tab w:val="clear" w:pos="851"/>
          <w:tab w:val="clear" w:pos="927"/>
          <w:tab w:val="num" w:pos="1418"/>
        </w:tabs>
        <w:spacing w:after="120"/>
        <w:ind w:left="1418" w:hanging="608"/>
        <w:rPr>
          <w:rFonts w:ascii="Tele-GroteskEENor" w:hAnsi="Tele-GroteskEENor" w:cs="Arial"/>
          <w:szCs w:val="20"/>
        </w:rPr>
      </w:pPr>
      <w:r w:rsidRPr="001A5F3E">
        <w:rPr>
          <w:rFonts w:ascii="Tele-GroteskEENor" w:hAnsi="Tele-GroteskEENor" w:cs="Arial"/>
          <w:szCs w:val="20"/>
        </w:rPr>
        <w:t xml:space="preserve">u slučaju da se to traži od </w:t>
      </w:r>
      <w:r w:rsidR="00E8543D" w:rsidRPr="001A5F3E">
        <w:rPr>
          <w:rFonts w:ascii="Tele-GroteskEENor" w:hAnsi="Tele-GroteskEENor" w:cs="Arial"/>
          <w:szCs w:val="20"/>
        </w:rPr>
        <w:t>HT-a</w:t>
      </w:r>
      <w:r w:rsidRPr="001A5F3E">
        <w:rPr>
          <w:rFonts w:ascii="Tele-GroteskEENor" w:hAnsi="Tele-GroteskEENor" w:cs="Arial"/>
          <w:szCs w:val="20"/>
        </w:rPr>
        <w:t xml:space="preserve"> temeljem odluke nadležnog regulatornog tijela ili nadležnog suda</w:t>
      </w:r>
      <w:r w:rsidR="00A357AD" w:rsidRPr="001A5F3E">
        <w:rPr>
          <w:rFonts w:ascii="Tele-GroteskEENor" w:hAnsi="Tele-GroteskEENor" w:cs="Arial"/>
          <w:szCs w:val="20"/>
        </w:rPr>
        <w:t>.</w:t>
      </w:r>
    </w:p>
    <w:p w14:paraId="685F2863" w14:textId="77777777"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 xml:space="preserve">Neovisno o navedenom u stavcima 1. i 2. ovog </w:t>
      </w:r>
      <w:r w:rsidR="004B1D35" w:rsidRPr="001A5F3E">
        <w:rPr>
          <w:rFonts w:ascii="Tele-GroteskEENor" w:hAnsi="Tele-GroteskEENor" w:cs="Arial"/>
          <w:szCs w:val="20"/>
        </w:rPr>
        <w:t>poglavlja</w:t>
      </w:r>
      <w:r w:rsidRPr="001A5F3E">
        <w:rPr>
          <w:rFonts w:ascii="Tele-GroteskEENor" w:hAnsi="Tele-GroteskEENor" w:cs="Arial"/>
          <w:szCs w:val="20"/>
        </w:rPr>
        <w:t xml:space="preserve">, održavanje i razvoj Mrežne platforme </w:t>
      </w:r>
      <w:r w:rsidR="00E8543D" w:rsidRPr="001A5F3E">
        <w:rPr>
          <w:rFonts w:ascii="Tele-GroteskEENor" w:hAnsi="Tele-GroteskEENor" w:cs="Arial"/>
          <w:szCs w:val="20"/>
        </w:rPr>
        <w:t>HT-a</w:t>
      </w:r>
      <w:r w:rsidRPr="001A5F3E">
        <w:rPr>
          <w:rFonts w:ascii="Tele-GroteskEENor" w:hAnsi="Tele-GroteskEENor" w:cs="Arial"/>
          <w:szCs w:val="20"/>
        </w:rPr>
        <w:t xml:space="preserve"> </w:t>
      </w:r>
      <w:r w:rsidR="00776144" w:rsidRPr="001A5F3E">
        <w:rPr>
          <w:rFonts w:ascii="Tele-GroteskEENor" w:hAnsi="Tele-GroteskEENor" w:cs="Arial"/>
          <w:szCs w:val="20"/>
        </w:rPr>
        <w:t xml:space="preserve">ili </w:t>
      </w:r>
      <w:r w:rsidR="00672230" w:rsidRPr="001A5F3E">
        <w:rPr>
          <w:rFonts w:ascii="Tele-GroteskEENor" w:hAnsi="Tele-GroteskEENor" w:cs="Arial"/>
          <w:szCs w:val="20"/>
        </w:rPr>
        <w:t xml:space="preserve">širokopojasne </w:t>
      </w:r>
      <w:r w:rsidR="00776144" w:rsidRPr="001A5F3E">
        <w:rPr>
          <w:rFonts w:ascii="Tele-GroteskEENor" w:hAnsi="Tele-GroteskEENor" w:cs="Arial"/>
          <w:szCs w:val="20"/>
        </w:rPr>
        <w:t xml:space="preserve">pristupne mreže </w:t>
      </w:r>
      <w:r w:rsidRPr="001A5F3E">
        <w:rPr>
          <w:rFonts w:ascii="Tele-GroteskEENor" w:hAnsi="Tele-GroteskEENor" w:cs="Arial"/>
          <w:szCs w:val="20"/>
        </w:rPr>
        <w:t xml:space="preserve">mogu zahtijevati da </w:t>
      </w:r>
      <w:r w:rsidR="00E8543D" w:rsidRPr="001A5F3E">
        <w:rPr>
          <w:rFonts w:ascii="Tele-GroteskEENor" w:hAnsi="Tele-GroteskEENor" w:cs="Arial"/>
          <w:szCs w:val="20"/>
        </w:rPr>
        <w:t>HT</w:t>
      </w:r>
      <w:r w:rsidRPr="001A5F3E">
        <w:rPr>
          <w:rFonts w:ascii="Tele-GroteskEENor" w:hAnsi="Tele-GroteskEENor" w:cs="Arial"/>
          <w:szCs w:val="20"/>
        </w:rPr>
        <w:t xml:space="preserve"> ograniči uslugu </w:t>
      </w:r>
      <w:r w:rsidR="007B250C" w:rsidRPr="001A5F3E">
        <w:rPr>
          <w:rFonts w:ascii="Tele-GroteskEENor" w:hAnsi="Tele-GroteskEENor" w:cs="Arial"/>
          <w:szCs w:val="20"/>
        </w:rPr>
        <w:t>veleprodajnog širokop</w:t>
      </w:r>
      <w:r w:rsidR="00F60415" w:rsidRPr="001A5F3E">
        <w:rPr>
          <w:rFonts w:ascii="Tele-GroteskEENor" w:hAnsi="Tele-GroteskEENor" w:cs="Arial"/>
          <w:szCs w:val="20"/>
        </w:rPr>
        <w:t>o</w:t>
      </w:r>
      <w:r w:rsidR="007B250C" w:rsidRPr="001A5F3E">
        <w:rPr>
          <w:rFonts w:ascii="Tele-GroteskEENor" w:hAnsi="Tele-GroteskEENor" w:cs="Arial"/>
          <w:szCs w:val="20"/>
        </w:rPr>
        <w:t xml:space="preserve">jasnog pristupa </w:t>
      </w:r>
      <w:r w:rsidRPr="001A5F3E">
        <w:rPr>
          <w:rFonts w:ascii="Tele-GroteskEENor" w:hAnsi="Tele-GroteskEENor" w:cs="Arial"/>
          <w:szCs w:val="20"/>
        </w:rPr>
        <w:t xml:space="preserve">ili da je privremeno obustavi, a sukladno važećim propisima. U tom slučaju, </w:t>
      </w:r>
      <w:r w:rsidR="00E8543D" w:rsidRPr="001A5F3E">
        <w:rPr>
          <w:rFonts w:ascii="Tele-GroteskEENor" w:hAnsi="Tele-GroteskEENor" w:cs="Arial"/>
          <w:szCs w:val="20"/>
        </w:rPr>
        <w:t>HT</w:t>
      </w:r>
      <w:r w:rsidRPr="001A5F3E">
        <w:rPr>
          <w:rFonts w:ascii="Tele-GroteskEENor" w:hAnsi="Tele-GroteskEENor" w:cs="Arial"/>
          <w:szCs w:val="20"/>
        </w:rPr>
        <w:t xml:space="preserve"> će bez odlaganja o tome izvijestiti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w:t>
      </w:r>
    </w:p>
    <w:p w14:paraId="259D4AFD" w14:textId="77777777" w:rsidR="00CB778B"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će informirati nadležno regulatorno tijelo o obustavi pružanja usluge u slučajevima iz stavka 1., 2. i 3. ovog </w:t>
      </w:r>
      <w:r w:rsidR="004B1D35" w:rsidRPr="001A5F3E">
        <w:rPr>
          <w:rFonts w:ascii="Tele-GroteskEENor" w:hAnsi="Tele-GroteskEENor" w:cs="Arial"/>
          <w:szCs w:val="20"/>
        </w:rPr>
        <w:t>poglavlja</w:t>
      </w:r>
      <w:r w:rsidRPr="001A5F3E">
        <w:rPr>
          <w:rFonts w:ascii="Tele-GroteskEENor" w:hAnsi="Tele-GroteskEENor" w:cs="Arial"/>
          <w:szCs w:val="20"/>
        </w:rPr>
        <w:t>.</w:t>
      </w:r>
    </w:p>
    <w:p w14:paraId="1E528A67" w14:textId="77777777"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t xml:space="preserve">Po prestanku razloga za privremenu obustavu pružanja usluge, na način određen ovim </w:t>
      </w:r>
      <w:r w:rsidR="004B1D35" w:rsidRPr="001A5F3E">
        <w:rPr>
          <w:rFonts w:ascii="Tele-GroteskEENor" w:hAnsi="Tele-GroteskEENor" w:cs="Arial"/>
          <w:szCs w:val="20"/>
        </w:rPr>
        <w:t>poglavljem</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će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 ponovno omogućiti korištenje usluge</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w:t>
      </w:r>
    </w:p>
    <w:p w14:paraId="5F9457A0" w14:textId="77777777"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(6)</w:t>
      </w:r>
      <w:r w:rsidRPr="001A5F3E">
        <w:rPr>
          <w:rFonts w:ascii="Tele-GroteskEENor" w:hAnsi="Tele-GroteskEENor" w:cs="Arial"/>
          <w:szCs w:val="20"/>
        </w:rPr>
        <w:tab/>
        <w:t>Privremena obustava pružanja usluge</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neće se smatrati prekidom u mreži u smislu odredbi iz </w:t>
      </w:r>
      <w:r w:rsidR="00C67C4F" w:rsidRPr="001A5F3E">
        <w:rPr>
          <w:rFonts w:ascii="Tele-GroteskEENor" w:hAnsi="Tele-GroteskEENor" w:cs="Arial"/>
          <w:szCs w:val="20"/>
        </w:rPr>
        <w:t>poglavlja 8.5.</w:t>
      </w:r>
    </w:p>
    <w:p w14:paraId="58F27688" w14:textId="77777777" w:rsidR="00776144"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(7)</w:t>
      </w:r>
      <w:r w:rsidRPr="001A5F3E">
        <w:rPr>
          <w:rFonts w:ascii="Tele-GroteskEENor" w:hAnsi="Tele-GroteskEENor" w:cs="Arial"/>
          <w:szCs w:val="20"/>
        </w:rPr>
        <w:tab/>
        <w:t xml:space="preserve">Tijekom privremene obustave usluge </w:t>
      </w:r>
      <w:r w:rsidR="007B25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iz razloga navedenih u stavcima 1. i 2. </w:t>
      </w:r>
      <w:r w:rsidR="00C67C4F" w:rsidRPr="001A5F3E">
        <w:rPr>
          <w:rFonts w:ascii="Tele-GroteskEENor" w:hAnsi="Tele-GroteskEENor" w:cs="Arial"/>
          <w:szCs w:val="20"/>
        </w:rPr>
        <w:t>ov</w:t>
      </w:r>
      <w:r w:rsidR="00672230" w:rsidRPr="001A5F3E">
        <w:rPr>
          <w:rFonts w:ascii="Tele-GroteskEENor" w:hAnsi="Tele-GroteskEENor" w:cs="Arial"/>
          <w:szCs w:val="20"/>
        </w:rPr>
        <w:t>og</w:t>
      </w:r>
      <w:r w:rsidR="00C67C4F" w:rsidRPr="001A5F3E">
        <w:rPr>
          <w:rFonts w:ascii="Tele-GroteskEENor" w:hAnsi="Tele-GroteskEENor" w:cs="Arial"/>
          <w:szCs w:val="20"/>
        </w:rPr>
        <w:t xml:space="preserve"> </w:t>
      </w:r>
      <w:r w:rsidR="004B1D35" w:rsidRPr="001A5F3E">
        <w:rPr>
          <w:rFonts w:ascii="Tele-GroteskEENor" w:hAnsi="Tele-GroteskEENor" w:cs="Arial"/>
          <w:szCs w:val="20"/>
        </w:rPr>
        <w:t>poglavlja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dužan plaćati </w:t>
      </w:r>
      <w:r w:rsidR="00776144" w:rsidRPr="001A5F3E">
        <w:rPr>
          <w:rFonts w:ascii="Tele-GroteskEENor" w:hAnsi="Tele-GroteskEENor" w:cs="Arial"/>
          <w:szCs w:val="20"/>
        </w:rPr>
        <w:t xml:space="preserve">puni iznos </w:t>
      </w:r>
      <w:r w:rsidR="007B250C" w:rsidRPr="001A5F3E">
        <w:rPr>
          <w:rFonts w:ascii="Tele-GroteskEENor" w:hAnsi="Tele-GroteskEENor" w:cs="Arial"/>
          <w:szCs w:val="20"/>
        </w:rPr>
        <w:t>mjesečn</w:t>
      </w:r>
      <w:r w:rsidR="00776144" w:rsidRPr="001A5F3E">
        <w:rPr>
          <w:rFonts w:ascii="Tele-GroteskEENor" w:hAnsi="Tele-GroteskEENor" w:cs="Arial"/>
          <w:szCs w:val="20"/>
        </w:rPr>
        <w:t>ih</w:t>
      </w:r>
      <w:r w:rsidR="007B250C" w:rsidRPr="001A5F3E">
        <w:rPr>
          <w:rFonts w:ascii="Tele-GroteskEENor" w:hAnsi="Tele-GroteskEENor" w:cs="Arial"/>
          <w:szCs w:val="20"/>
        </w:rPr>
        <w:t xml:space="preserve"> naknad</w:t>
      </w:r>
      <w:r w:rsidR="00776144" w:rsidRPr="001A5F3E">
        <w:rPr>
          <w:rFonts w:ascii="Tele-GroteskEENor" w:hAnsi="Tele-GroteskEENor" w:cs="Arial"/>
          <w:szCs w:val="20"/>
        </w:rPr>
        <w:t>a</w:t>
      </w:r>
      <w:r w:rsidR="007B250C" w:rsidRPr="001A5F3E">
        <w:rPr>
          <w:rFonts w:ascii="Tele-GroteskEENor" w:hAnsi="Tele-GroteskEENor" w:cs="Arial"/>
          <w:szCs w:val="20"/>
        </w:rPr>
        <w:t xml:space="preserve"> </w:t>
      </w:r>
      <w:r w:rsidRPr="001A5F3E">
        <w:rPr>
          <w:rFonts w:ascii="Tele-GroteskEENor" w:hAnsi="Tele-GroteskEENor" w:cs="Arial"/>
          <w:szCs w:val="20"/>
        </w:rPr>
        <w:t xml:space="preserve">za </w:t>
      </w:r>
      <w:r w:rsidR="00997540" w:rsidRPr="001A5F3E">
        <w:rPr>
          <w:rFonts w:ascii="Tele-GroteskEENor" w:hAnsi="Tele-GroteskEENor" w:cs="Arial"/>
          <w:szCs w:val="20"/>
        </w:rPr>
        <w:t>pristup</w:t>
      </w:r>
      <w:r w:rsidR="0026097B" w:rsidRPr="001A5F3E">
        <w:rPr>
          <w:rFonts w:ascii="Tele-GroteskEENor" w:hAnsi="Tele-GroteskEENor" w:cs="Arial"/>
          <w:szCs w:val="20"/>
        </w:rPr>
        <w:t xml:space="preserve"> </w:t>
      </w:r>
      <w:r w:rsidR="00E8543D" w:rsidRPr="001A5F3E">
        <w:rPr>
          <w:rFonts w:ascii="Tele-GroteskEENor" w:hAnsi="Tele-GroteskEENor" w:cs="Arial"/>
          <w:szCs w:val="20"/>
        </w:rPr>
        <w:t>HT-ovoj</w:t>
      </w:r>
      <w:r w:rsidR="00997540" w:rsidRPr="001A5F3E">
        <w:rPr>
          <w:rFonts w:ascii="Tele-GroteskEENor" w:hAnsi="Tele-GroteskEENor" w:cs="Arial"/>
          <w:szCs w:val="20"/>
        </w:rPr>
        <w:t xml:space="preserve"> mrežnoj platformi</w:t>
      </w:r>
      <w:r w:rsidR="007B250C" w:rsidRPr="001A5F3E">
        <w:rPr>
          <w:rFonts w:ascii="Tele-GroteskEENor" w:hAnsi="Tele-GroteskEENor" w:cs="Arial"/>
          <w:szCs w:val="20"/>
        </w:rPr>
        <w:t xml:space="preserve"> i </w:t>
      </w:r>
      <w:r w:rsidR="003D5D9E" w:rsidRPr="001A5F3E">
        <w:rPr>
          <w:rFonts w:ascii="Tele-GroteskEENor" w:hAnsi="Tele-GroteskEENor" w:cs="Arial"/>
          <w:szCs w:val="20"/>
        </w:rPr>
        <w:t>pojedinačne</w:t>
      </w:r>
      <w:r w:rsidR="008A3E3A" w:rsidRPr="001A5F3E">
        <w:rPr>
          <w:rFonts w:ascii="Tele-GroteskEENor" w:hAnsi="Tele-GroteskEENor" w:cs="Arial"/>
          <w:szCs w:val="20"/>
        </w:rPr>
        <w:t xml:space="preserve"> </w:t>
      </w:r>
      <w:r w:rsidR="00672230" w:rsidRPr="001A5F3E">
        <w:rPr>
          <w:rFonts w:ascii="Tele-GroteskEENor" w:hAnsi="Tele-GroteskEENor" w:cs="Arial"/>
          <w:szCs w:val="20"/>
        </w:rPr>
        <w:t xml:space="preserve">širokopojasne </w:t>
      </w:r>
      <w:r w:rsidR="007B250C" w:rsidRPr="001A5F3E">
        <w:rPr>
          <w:rFonts w:ascii="Tele-GroteskEENor" w:hAnsi="Tele-GroteskEENor" w:cs="Arial"/>
          <w:szCs w:val="20"/>
        </w:rPr>
        <w:t>pristup</w:t>
      </w:r>
      <w:r w:rsidR="003D5D9E" w:rsidRPr="001A5F3E">
        <w:rPr>
          <w:rFonts w:ascii="Tele-GroteskEENor" w:hAnsi="Tele-GroteskEENor" w:cs="Arial"/>
          <w:szCs w:val="20"/>
        </w:rPr>
        <w:t>e</w:t>
      </w:r>
      <w:r w:rsidR="007B250C" w:rsidRPr="001A5F3E">
        <w:rPr>
          <w:rFonts w:ascii="Tele-GroteskEENor" w:hAnsi="Tele-GroteskEENor" w:cs="Arial"/>
          <w:szCs w:val="20"/>
        </w:rPr>
        <w:t xml:space="preserve"> za </w:t>
      </w:r>
      <w:r w:rsidRPr="001A5F3E">
        <w:rPr>
          <w:rFonts w:ascii="Tele-GroteskEENor" w:hAnsi="Tele-GroteskEENor" w:cs="Arial"/>
          <w:szCs w:val="20"/>
        </w:rPr>
        <w:t>uslugu</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w:t>
      </w:r>
    </w:p>
    <w:p w14:paraId="68BA1E57" w14:textId="77777777" w:rsidR="00776144" w:rsidRPr="001A5F3E" w:rsidRDefault="00776144" w:rsidP="00776144">
      <w:pPr>
        <w:pStyle w:val="Stil1"/>
        <w:spacing w:after="120"/>
        <w:ind w:left="810" w:hanging="810"/>
        <w:rPr>
          <w:rFonts w:ascii="Tele-GroteskEENor" w:hAnsi="Tele-GroteskEENor" w:cs="Arial"/>
          <w:szCs w:val="20"/>
        </w:rPr>
      </w:pPr>
      <w:r w:rsidRPr="001A5F3E">
        <w:rPr>
          <w:rFonts w:ascii="Tele-GroteskEENor" w:hAnsi="Tele-GroteskEENor" w:cs="Arial"/>
          <w:szCs w:val="20"/>
        </w:rPr>
        <w:t>(8)</w:t>
      </w:r>
      <w:r w:rsidRPr="001A5F3E">
        <w:rPr>
          <w:rFonts w:ascii="Tele-GroteskEENor" w:hAnsi="Tele-GroteskEENor" w:cs="Arial"/>
          <w:szCs w:val="20"/>
        </w:rPr>
        <w:tab/>
        <w:t xml:space="preserve">Tijekom privremene obustave usluge iz razloga održavanja i razvoja </w:t>
      </w:r>
      <w:r w:rsidR="00672230" w:rsidRPr="001A5F3E">
        <w:rPr>
          <w:rFonts w:ascii="Tele-GroteskEENor" w:hAnsi="Tele-GroteskEENor" w:cs="Arial"/>
          <w:szCs w:val="20"/>
        </w:rPr>
        <w:t xml:space="preserve">širokopojasne </w:t>
      </w:r>
      <w:r w:rsidRPr="001A5F3E">
        <w:rPr>
          <w:rFonts w:ascii="Tele-GroteskEENor" w:hAnsi="Tele-GroteskEENor" w:cs="Arial"/>
          <w:szCs w:val="20"/>
        </w:rPr>
        <w:t xml:space="preserve">pristupne mreže </w:t>
      </w:r>
      <w:r w:rsidR="00E8543D" w:rsidRPr="001A5F3E">
        <w:rPr>
          <w:rFonts w:ascii="Tele-GroteskEENor" w:hAnsi="Tele-GroteskEENor" w:cs="Arial"/>
          <w:szCs w:val="20"/>
        </w:rPr>
        <w:t>HT-a</w:t>
      </w:r>
      <w:r w:rsidRPr="001A5F3E">
        <w:rPr>
          <w:rFonts w:ascii="Tele-GroteskEENor" w:hAnsi="Tele-GroteskEENor" w:cs="Arial"/>
          <w:szCs w:val="20"/>
        </w:rPr>
        <w:t xml:space="preserve"> iz stavka 3. ovog poglavlja,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plaća mjesečnu naknadu za </w:t>
      </w:r>
      <w:r w:rsidR="003D5D9E" w:rsidRPr="001A5F3E">
        <w:rPr>
          <w:rFonts w:ascii="Tele-GroteskEENor" w:hAnsi="Tele-GroteskEENor" w:cs="Arial"/>
          <w:szCs w:val="20"/>
        </w:rPr>
        <w:t>pojedinačne</w:t>
      </w:r>
      <w:r w:rsidR="00EB1366" w:rsidRPr="001A5F3E">
        <w:rPr>
          <w:rFonts w:ascii="Tele-GroteskEENor" w:hAnsi="Tele-GroteskEENor" w:cs="Arial"/>
          <w:szCs w:val="20"/>
        </w:rPr>
        <w:t xml:space="preserve"> </w:t>
      </w:r>
      <w:r w:rsidR="00672230" w:rsidRPr="001A5F3E">
        <w:rPr>
          <w:rFonts w:ascii="Tele-GroteskEENor" w:hAnsi="Tele-GroteskEENor" w:cs="Arial"/>
          <w:szCs w:val="20"/>
        </w:rPr>
        <w:t xml:space="preserve">širokopojasne </w:t>
      </w:r>
      <w:r w:rsidRPr="001A5F3E">
        <w:rPr>
          <w:rFonts w:ascii="Tele-GroteskEENor" w:hAnsi="Tele-GroteskEENor" w:cs="Arial"/>
          <w:szCs w:val="20"/>
        </w:rPr>
        <w:t>pristup</w:t>
      </w:r>
      <w:r w:rsidR="003D5D9E" w:rsidRPr="001A5F3E">
        <w:rPr>
          <w:rFonts w:ascii="Tele-GroteskEENor" w:hAnsi="Tele-GroteskEENor" w:cs="Arial"/>
          <w:szCs w:val="20"/>
        </w:rPr>
        <w:t>e</w:t>
      </w:r>
      <w:r w:rsidRPr="001A5F3E">
        <w:rPr>
          <w:rFonts w:ascii="Tele-GroteskEENor" w:hAnsi="Tele-GroteskEENor" w:cs="Arial"/>
          <w:szCs w:val="20"/>
        </w:rPr>
        <w:t xml:space="preserve"> umanjenu za onaj broj dana koliko je trajalo isključenje.</w:t>
      </w:r>
    </w:p>
    <w:p w14:paraId="472ACEC4" w14:textId="77777777" w:rsidR="00776144" w:rsidRPr="001A5F3E" w:rsidRDefault="00776144" w:rsidP="00776144">
      <w:pPr>
        <w:pStyle w:val="Stil1"/>
        <w:spacing w:after="120"/>
        <w:ind w:left="810" w:hanging="810"/>
        <w:rPr>
          <w:rFonts w:ascii="Tele-GroteskEENor" w:hAnsi="Tele-GroteskEENor" w:cs="Arial"/>
          <w:szCs w:val="20"/>
        </w:rPr>
      </w:pPr>
      <w:r w:rsidRPr="001A5F3E">
        <w:rPr>
          <w:rFonts w:ascii="Tele-GroteskEENor" w:hAnsi="Tele-GroteskEENor" w:cs="Arial"/>
          <w:szCs w:val="20"/>
        </w:rPr>
        <w:t>(9)</w:t>
      </w:r>
      <w:r w:rsidRPr="001A5F3E">
        <w:rPr>
          <w:rFonts w:ascii="Tele-GroteskEENor" w:hAnsi="Tele-GroteskEENor" w:cs="Arial"/>
          <w:szCs w:val="20"/>
        </w:rPr>
        <w:tab/>
        <w:t xml:space="preserve">Tijekom privremene obustave usluge iz razloga održavanja i razvoja </w:t>
      </w:r>
      <w:r w:rsidR="0026097B" w:rsidRPr="001A5F3E">
        <w:rPr>
          <w:rFonts w:ascii="Tele-GroteskEENor" w:hAnsi="Tele-GroteskEENor" w:cs="Arial"/>
          <w:szCs w:val="20"/>
        </w:rPr>
        <w:t xml:space="preserve">Mrežne platforme </w:t>
      </w:r>
      <w:r w:rsidR="00E8543D" w:rsidRPr="001A5F3E">
        <w:rPr>
          <w:rFonts w:ascii="Tele-GroteskEENor" w:hAnsi="Tele-GroteskEENor" w:cs="Arial"/>
          <w:szCs w:val="20"/>
        </w:rPr>
        <w:t>HT-a</w:t>
      </w:r>
      <w:r w:rsidRPr="001A5F3E">
        <w:rPr>
          <w:rFonts w:ascii="Tele-GroteskEENor" w:hAnsi="Tele-GroteskEENor" w:cs="Arial"/>
          <w:szCs w:val="20"/>
        </w:rPr>
        <w:t xml:space="preserve"> iz stavka 3. ovog poglavlja,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plaća mjesečnu naknadu za pristup</w:t>
      </w:r>
      <w:r w:rsidR="0026097B" w:rsidRPr="001A5F3E">
        <w:rPr>
          <w:rFonts w:ascii="Tele-GroteskEENor" w:hAnsi="Tele-GroteskEENor" w:cs="Arial"/>
          <w:szCs w:val="20"/>
        </w:rPr>
        <w:t>ne kapacitete</w:t>
      </w:r>
      <w:r w:rsidRPr="001A5F3E">
        <w:rPr>
          <w:rFonts w:ascii="Tele-GroteskEENor" w:hAnsi="Tele-GroteskEENor" w:cs="Arial"/>
          <w:szCs w:val="20"/>
        </w:rPr>
        <w:t xml:space="preserve"> umanjenu za onaj broj dana koliko je trajalo isključenje.</w:t>
      </w:r>
    </w:p>
    <w:p w14:paraId="504B02E7" w14:textId="77777777"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26097B" w:rsidRPr="001A5F3E">
        <w:rPr>
          <w:rFonts w:ascii="Tele-GroteskEENor" w:hAnsi="Tele-GroteskEENor" w:cs="Arial"/>
          <w:szCs w:val="20"/>
        </w:rPr>
        <w:t>10</w:t>
      </w:r>
      <w:r w:rsidRPr="001A5F3E">
        <w:rPr>
          <w:rFonts w:ascii="Tele-GroteskEENor" w:hAnsi="Tele-GroteskEENor" w:cs="Arial"/>
          <w:szCs w:val="20"/>
        </w:rPr>
        <w:t>)</w:t>
      </w:r>
      <w:r w:rsidRPr="001A5F3E">
        <w:rPr>
          <w:rFonts w:ascii="Tele-GroteskEENor" w:hAnsi="Tele-GroteskEENor" w:cs="Arial"/>
          <w:szCs w:val="20"/>
        </w:rPr>
        <w:tab/>
      </w:r>
      <w:r w:rsidR="00341708" w:rsidRPr="001A5F3E">
        <w:rPr>
          <w:rFonts w:ascii="Tele-GroteskEENor" w:hAnsi="Tele-GroteskEENor" w:cs="Arial"/>
          <w:szCs w:val="20"/>
        </w:rPr>
        <w:t>Operator korisnik</w:t>
      </w:r>
      <w:r w:rsidRPr="001A5F3E">
        <w:rPr>
          <w:rFonts w:ascii="Tele-GroteskEENor" w:hAnsi="Tele-GroteskEENor" w:cs="Arial"/>
          <w:szCs w:val="20"/>
        </w:rPr>
        <w:t xml:space="preserve"> prihvaća i suglasan je da tijekom privremene obustave usluge </w:t>
      </w:r>
      <w:r w:rsidR="007B25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u skladu s odredbama ovog članka, Krajnji </w:t>
      </w:r>
      <w:r w:rsidR="00341708" w:rsidRPr="001A5F3E">
        <w:rPr>
          <w:rFonts w:ascii="Tele-GroteskEENor" w:hAnsi="Tele-GroteskEENor" w:cs="Arial"/>
          <w:szCs w:val="20"/>
        </w:rPr>
        <w:t>korisnik</w:t>
      </w:r>
      <w:r w:rsidRPr="001A5F3E">
        <w:rPr>
          <w:rFonts w:ascii="Tele-GroteskEENor" w:hAnsi="Tele-GroteskEENor" w:cs="Arial"/>
          <w:szCs w:val="20"/>
        </w:rPr>
        <w:t xml:space="preserve"> neće imati pristupa njegovim širokopojasnim uslugama. U tom slučaju,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dužan obavijestiti svog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 xml:space="preserve">a o tome. </w:t>
      </w:r>
    </w:p>
    <w:p w14:paraId="68BB3F9E" w14:textId="77777777"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26097B" w:rsidRPr="001A5F3E">
        <w:rPr>
          <w:rFonts w:ascii="Tele-GroteskEENor" w:hAnsi="Tele-GroteskEENor" w:cs="Arial"/>
          <w:szCs w:val="20"/>
        </w:rPr>
        <w:t>11</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može raskinuti Ugovor </w:t>
      </w:r>
      <w:r w:rsidR="00F34604" w:rsidRPr="001A5F3E">
        <w:rPr>
          <w:rFonts w:ascii="Tele-GroteskEENor" w:hAnsi="Tele-GroteskEENor" w:cs="Arial"/>
          <w:szCs w:val="20"/>
        </w:rPr>
        <w:t>za uslugu</w:t>
      </w:r>
      <w:r w:rsidRPr="001A5F3E">
        <w:rPr>
          <w:rFonts w:ascii="Tele-GroteskEENor" w:hAnsi="Tele-GroteskEENor" w:cs="Arial"/>
          <w:szCs w:val="20"/>
        </w:rPr>
        <w:t xml:space="preserve"> </w:t>
      </w:r>
      <w:r w:rsidR="007B25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slanjem pisane obavijesti s trenutnim učinkom ukoliko je pružanje usluge privremeno obustavljeno u skladu sa stavcima 1. i 2. ovog </w:t>
      </w:r>
      <w:r w:rsidR="004B1D35" w:rsidRPr="001A5F3E">
        <w:rPr>
          <w:rFonts w:ascii="Tele-GroteskEENor" w:hAnsi="Tele-GroteskEENor" w:cs="Arial"/>
          <w:szCs w:val="20"/>
        </w:rPr>
        <w:t>poglavlja</w:t>
      </w:r>
      <w:r w:rsidRPr="001A5F3E">
        <w:rPr>
          <w:rFonts w:ascii="Tele-GroteskEENor" w:hAnsi="Tele-GroteskEENor" w:cs="Arial"/>
          <w:szCs w:val="20"/>
        </w:rPr>
        <w:t xml:space="preserve">, a razlozi koji su uzrokovali privremenu obustavu nisu otklonjeni od strane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roku od 30 dana od dana privremene obustave pružanja usluge. </w:t>
      </w:r>
    </w:p>
    <w:p w14:paraId="72847938" w14:textId="77777777"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26097B" w:rsidRPr="001A5F3E">
        <w:rPr>
          <w:rFonts w:ascii="Tele-GroteskEENor" w:hAnsi="Tele-GroteskEENor" w:cs="Arial"/>
          <w:szCs w:val="20"/>
        </w:rPr>
        <w:t>12</w:t>
      </w:r>
      <w:r w:rsidRPr="001A5F3E">
        <w:rPr>
          <w:rFonts w:ascii="Tele-GroteskEENor" w:hAnsi="Tele-GroteskEENor" w:cs="Arial"/>
          <w:szCs w:val="20"/>
        </w:rPr>
        <w:t>)</w:t>
      </w:r>
      <w:r w:rsidRPr="001A5F3E">
        <w:rPr>
          <w:rFonts w:ascii="Tele-GroteskEENor" w:hAnsi="Tele-GroteskEENor" w:cs="Arial"/>
          <w:szCs w:val="20"/>
        </w:rPr>
        <w:tab/>
        <w:t xml:space="preserve">Pravne posljedice raskida Ugovora o usluzi </w:t>
      </w:r>
      <w:r w:rsidR="007B25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sukladno stavku </w:t>
      </w:r>
      <w:r w:rsidR="0026097B" w:rsidRPr="001A5F3E">
        <w:rPr>
          <w:rFonts w:ascii="Tele-GroteskEENor" w:hAnsi="Tele-GroteskEENor" w:cs="Arial"/>
          <w:szCs w:val="20"/>
        </w:rPr>
        <w:t>11</w:t>
      </w:r>
      <w:r w:rsidRPr="001A5F3E">
        <w:rPr>
          <w:rFonts w:ascii="Tele-GroteskEENor" w:hAnsi="Tele-GroteskEENor" w:cs="Arial"/>
          <w:szCs w:val="20"/>
        </w:rPr>
        <w:t xml:space="preserve">. ovog </w:t>
      </w:r>
      <w:r w:rsidR="004B1D35" w:rsidRPr="001A5F3E">
        <w:rPr>
          <w:rFonts w:ascii="Tele-GroteskEENor" w:hAnsi="Tele-GroteskEENor" w:cs="Arial"/>
          <w:szCs w:val="20"/>
        </w:rPr>
        <w:t xml:space="preserve">poglavlja </w:t>
      </w:r>
      <w:r w:rsidRPr="001A5F3E">
        <w:rPr>
          <w:rFonts w:ascii="Tele-GroteskEENor" w:hAnsi="Tele-GroteskEENor" w:cs="Arial"/>
          <w:szCs w:val="20"/>
        </w:rPr>
        <w:t xml:space="preserve">nastupit će s danom u kojem je nastao jedan od razloga za raskid ugovora iz stavka 9. ovog </w:t>
      </w:r>
      <w:r w:rsidR="004B1D35" w:rsidRPr="001A5F3E">
        <w:rPr>
          <w:rFonts w:ascii="Tele-GroteskEENor" w:hAnsi="Tele-GroteskEENor" w:cs="Arial"/>
          <w:szCs w:val="20"/>
        </w:rPr>
        <w:t>poglavlja</w:t>
      </w:r>
      <w:r w:rsidRPr="001A5F3E">
        <w:rPr>
          <w:rFonts w:ascii="Tele-GroteskEENor" w:hAnsi="Tele-GroteskEENor" w:cs="Arial"/>
          <w:szCs w:val="20"/>
        </w:rPr>
        <w:t>.</w:t>
      </w:r>
    </w:p>
    <w:p w14:paraId="5F2B5DF7" w14:textId="77777777"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26097B" w:rsidRPr="001A5F3E">
        <w:rPr>
          <w:rFonts w:ascii="Tele-GroteskEENor" w:hAnsi="Tele-GroteskEENor" w:cs="Arial"/>
          <w:szCs w:val="20"/>
        </w:rPr>
        <w:t>13</w:t>
      </w:r>
      <w:r w:rsidRPr="001A5F3E">
        <w:rPr>
          <w:rFonts w:ascii="Tele-GroteskEENor" w:hAnsi="Tele-GroteskEENor" w:cs="Arial"/>
          <w:szCs w:val="20"/>
        </w:rPr>
        <w:t>)</w:t>
      </w:r>
      <w:r w:rsidRPr="001A5F3E">
        <w:rPr>
          <w:rFonts w:ascii="Tele-GroteskEENor" w:hAnsi="Tele-GroteskEENor" w:cs="Arial"/>
          <w:szCs w:val="20"/>
        </w:rPr>
        <w:tab/>
        <w:t xml:space="preserve">U slučajevima privremene obustave navedenim u stavcima 1. </w:t>
      </w:r>
      <w:r w:rsidR="003177AF" w:rsidRPr="001A5F3E">
        <w:rPr>
          <w:rFonts w:ascii="Tele-GroteskEENor" w:hAnsi="Tele-GroteskEENor" w:cs="Arial"/>
          <w:szCs w:val="20"/>
        </w:rPr>
        <w:t xml:space="preserve">i </w:t>
      </w:r>
      <w:r w:rsidRPr="001A5F3E">
        <w:rPr>
          <w:rFonts w:ascii="Tele-GroteskEENor" w:hAnsi="Tele-GroteskEENor" w:cs="Arial"/>
          <w:szCs w:val="20"/>
        </w:rPr>
        <w:t xml:space="preserve">2. ovog </w:t>
      </w:r>
      <w:r w:rsidR="004B1D35" w:rsidRPr="001A5F3E">
        <w:rPr>
          <w:rFonts w:ascii="Tele-GroteskEENor" w:hAnsi="Tele-GroteskEENor" w:cs="Arial"/>
          <w:szCs w:val="20"/>
        </w:rPr>
        <w:t>poglavlja</w:t>
      </w:r>
      <w:r w:rsidRPr="001A5F3E">
        <w:rPr>
          <w:rFonts w:ascii="Tele-GroteskEENor" w:hAnsi="Tele-GroteskEENor" w:cs="Arial"/>
          <w:szCs w:val="20"/>
        </w:rPr>
        <w:t xml:space="preserve">, kao i u slučaju raskida Ugovora navedenog u stavku </w:t>
      </w:r>
      <w:r w:rsidR="0026097B" w:rsidRPr="001A5F3E">
        <w:rPr>
          <w:rFonts w:ascii="Tele-GroteskEENor" w:hAnsi="Tele-GroteskEENor" w:cs="Arial"/>
          <w:szCs w:val="20"/>
        </w:rPr>
        <w:t>11</w:t>
      </w:r>
      <w:r w:rsidRPr="001A5F3E">
        <w:rPr>
          <w:rFonts w:ascii="Tele-GroteskEENor" w:hAnsi="Tele-GroteskEENor" w:cs="Arial"/>
          <w:szCs w:val="20"/>
        </w:rPr>
        <w:t xml:space="preserve">. ovog </w:t>
      </w:r>
      <w:r w:rsidR="004B1D35" w:rsidRPr="001A5F3E">
        <w:rPr>
          <w:rFonts w:ascii="Tele-GroteskEENor" w:hAnsi="Tele-GroteskEENor" w:cs="Arial"/>
          <w:szCs w:val="20"/>
        </w:rPr>
        <w:t>poglavlja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neće imati pravo na naknadu štete </w:t>
      </w:r>
      <w:r w:rsidRPr="001A5F3E">
        <w:rPr>
          <w:rFonts w:ascii="Tele-GroteskEENor" w:hAnsi="Tele-GroteskEENor" w:cs="Arial"/>
          <w:szCs w:val="20"/>
        </w:rPr>
        <w:lastRenderedPageBreak/>
        <w:t>ili na oslobođenje od naknade štete koja je uslijed toga nastala, osim ukoliko je to pravo predviđeno hrvatskim prisilnim propisima.</w:t>
      </w:r>
    </w:p>
    <w:p w14:paraId="1DC0BA0E" w14:textId="77777777" w:rsidR="00AF585C" w:rsidRPr="001A5F3E" w:rsidRDefault="00AF585C" w:rsidP="00AF585C">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0652D9" w:rsidRPr="001A5F3E">
        <w:rPr>
          <w:rFonts w:ascii="Tele-GroteskEENor" w:hAnsi="Tele-GroteskEENor" w:cs="Arial"/>
          <w:szCs w:val="20"/>
        </w:rPr>
        <w:t>14</w:t>
      </w:r>
      <w:r w:rsidRPr="001A5F3E">
        <w:rPr>
          <w:rFonts w:ascii="Tele-GroteskEENor" w:hAnsi="Tele-GroteskEENor" w:cs="Arial"/>
          <w:szCs w:val="20"/>
        </w:rPr>
        <w:t>)</w:t>
      </w:r>
      <w:r w:rsidRPr="001A5F3E">
        <w:rPr>
          <w:rFonts w:ascii="Tele-GroteskEENor" w:hAnsi="Tele-GroteskEENor" w:cs="Arial"/>
          <w:szCs w:val="20"/>
        </w:rPr>
        <w:tab/>
        <w:t xml:space="preserve">U slučaju privremene obustave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neće imati pravo na naknadu bilo kakve štete osim ako je šteta nastala kao rezultat namjere ili krajnje nepažnje isključivo </w:t>
      </w:r>
      <w:r w:rsidR="00E8543D" w:rsidRPr="001A5F3E">
        <w:rPr>
          <w:rFonts w:ascii="Tele-GroteskEENor" w:hAnsi="Tele-GroteskEENor" w:cs="Arial"/>
          <w:szCs w:val="20"/>
        </w:rPr>
        <w:t>HT-a</w:t>
      </w:r>
      <w:r w:rsidRPr="001A5F3E">
        <w:rPr>
          <w:rFonts w:ascii="Tele-GroteskEENor" w:hAnsi="Tele-GroteskEENor" w:cs="Arial"/>
          <w:szCs w:val="20"/>
        </w:rPr>
        <w:t>.</w:t>
      </w:r>
    </w:p>
    <w:p w14:paraId="05AE5F17" w14:textId="77777777" w:rsidR="003177AF" w:rsidRPr="001A5F3E" w:rsidRDefault="003177AF" w:rsidP="00AF585C">
      <w:pPr>
        <w:pStyle w:val="Stil1"/>
        <w:spacing w:after="120"/>
        <w:ind w:left="810" w:hanging="810"/>
        <w:rPr>
          <w:rFonts w:ascii="Tele-GroteskEENor" w:hAnsi="Tele-GroteskEENor" w:cs="Arial"/>
          <w:szCs w:val="20"/>
        </w:rPr>
      </w:pPr>
      <w:r w:rsidRPr="001A5F3E">
        <w:rPr>
          <w:rFonts w:ascii="Tele-GroteskEENor" w:hAnsi="Tele-GroteskEENor" w:cs="Arial"/>
          <w:szCs w:val="20"/>
        </w:rPr>
        <w:t>(15)</w:t>
      </w:r>
      <w:r w:rsidRPr="001A5F3E">
        <w:rPr>
          <w:rFonts w:ascii="Tele-GroteskEENor" w:hAnsi="Tele-GroteskEENor" w:cs="Arial"/>
          <w:szCs w:val="20"/>
        </w:rPr>
        <w:tab/>
        <w:t xml:space="preserve">Neovisno o gore navedenom, u slučaju raskida ugovora za uslugu veleprodajnog širokopojasnog pristupa iz razloga koji su predviđeni ovom Standardnom ponudom, a prije isteka obveznog trajanja ugovora za pojedini </w:t>
      </w:r>
      <w:r w:rsidR="00931A8C" w:rsidRPr="001A5F3E">
        <w:rPr>
          <w:rFonts w:ascii="Tele-GroteskEENor" w:hAnsi="Tele-GroteskEENor" w:cs="Arial"/>
          <w:szCs w:val="20"/>
        </w:rPr>
        <w:t xml:space="preserve">OLT </w:t>
      </w:r>
      <w:r w:rsidRPr="001A5F3E">
        <w:rPr>
          <w:rFonts w:ascii="Tele-GroteskEENor" w:hAnsi="Tele-GroteskEENor" w:cs="Arial"/>
          <w:szCs w:val="20"/>
        </w:rPr>
        <w:t>blok usluga veleprodajno</w:t>
      </w:r>
      <w:r w:rsidR="00245809" w:rsidRPr="001A5F3E">
        <w:rPr>
          <w:rFonts w:ascii="Tele-GroteskEENor" w:hAnsi="Tele-GroteskEENor" w:cs="Arial"/>
          <w:szCs w:val="20"/>
        </w:rPr>
        <w:t>g</w:t>
      </w:r>
      <w:r w:rsidRPr="001A5F3E">
        <w:rPr>
          <w:rFonts w:ascii="Tele-GroteskEENor" w:hAnsi="Tele-GroteskEENor" w:cs="Arial"/>
          <w:szCs w:val="20"/>
        </w:rPr>
        <w:t xml:space="preserve"> širokopojasnog </w:t>
      </w:r>
      <w:r w:rsidR="00245809" w:rsidRPr="001A5F3E">
        <w:rPr>
          <w:rFonts w:ascii="Tele-GroteskEENor" w:hAnsi="Tele-GroteskEENor" w:cs="Arial"/>
          <w:szCs w:val="20"/>
        </w:rPr>
        <w:t xml:space="preserve">pristupa temeljem FTTH </w:t>
      </w:r>
      <w:r w:rsidR="00BC588A" w:rsidRPr="001A5F3E">
        <w:rPr>
          <w:rFonts w:ascii="Tele-GroteskEENor" w:hAnsi="Tele-GroteskEENor" w:cs="Arial"/>
          <w:szCs w:val="20"/>
        </w:rPr>
        <w:t>rješenja</w:t>
      </w:r>
      <w:r w:rsidR="00245809" w:rsidRPr="001A5F3E">
        <w:rPr>
          <w:rFonts w:ascii="Tele-GroteskEENor" w:hAnsi="Tele-GroteskEENor" w:cs="Arial"/>
          <w:szCs w:val="20"/>
        </w:rPr>
        <w:t>, Operator korisnik dužan j</w:t>
      </w:r>
      <w:r w:rsidR="001C5B1B" w:rsidRPr="001A5F3E">
        <w:rPr>
          <w:rFonts w:ascii="Tele-GroteskEENor" w:hAnsi="Tele-GroteskEENor" w:cs="Arial"/>
          <w:szCs w:val="20"/>
        </w:rPr>
        <w:t>e</w:t>
      </w:r>
      <w:r w:rsidR="00245809" w:rsidRPr="001A5F3E">
        <w:rPr>
          <w:rFonts w:ascii="Tele-GroteskEENor" w:hAnsi="Tele-GroteskEENor" w:cs="Arial"/>
          <w:szCs w:val="20"/>
        </w:rPr>
        <w:t xml:space="preserve"> nadoknaditi </w:t>
      </w:r>
      <w:r w:rsidR="00E8543D" w:rsidRPr="001A5F3E">
        <w:rPr>
          <w:rFonts w:ascii="Tele-GroteskEENor" w:hAnsi="Tele-GroteskEENor" w:cs="Arial"/>
          <w:szCs w:val="20"/>
        </w:rPr>
        <w:t>HT</w:t>
      </w:r>
      <w:r w:rsidR="00140116">
        <w:rPr>
          <w:rFonts w:ascii="Tele-GroteskEENor" w:hAnsi="Tele-GroteskEENor" w:cs="Arial"/>
          <w:szCs w:val="20"/>
        </w:rPr>
        <w:t>-</w:t>
      </w:r>
      <w:r w:rsidR="00245809" w:rsidRPr="001A5F3E">
        <w:rPr>
          <w:rFonts w:ascii="Tele-GroteskEENor" w:hAnsi="Tele-GroteskEENor" w:cs="Arial"/>
          <w:szCs w:val="20"/>
        </w:rPr>
        <w:t xml:space="preserve">u iznos preostalih mjesečnih naknada za </w:t>
      </w:r>
      <w:r w:rsidR="00D1135C" w:rsidRPr="001A5F3E">
        <w:rPr>
          <w:rFonts w:ascii="Tele-GroteskEENor" w:hAnsi="Tele-GroteskEENor" w:cs="Arial"/>
          <w:szCs w:val="20"/>
        </w:rPr>
        <w:t xml:space="preserve">ugovoreni </w:t>
      </w:r>
      <w:r w:rsidR="00931A8C" w:rsidRPr="001A5F3E">
        <w:rPr>
          <w:rFonts w:ascii="Tele-GroteskEENor" w:hAnsi="Tele-GroteskEENor" w:cs="Arial"/>
          <w:szCs w:val="20"/>
        </w:rPr>
        <w:t xml:space="preserve">OLT </w:t>
      </w:r>
      <w:r w:rsidR="00D1135C" w:rsidRPr="001A5F3E">
        <w:rPr>
          <w:rFonts w:ascii="Tele-GroteskEENor" w:hAnsi="Tele-GroteskEENor" w:cs="Arial"/>
          <w:szCs w:val="20"/>
        </w:rPr>
        <w:t>blok usluga veleprodajno</w:t>
      </w:r>
      <w:r w:rsidR="001C5B1B" w:rsidRPr="001A5F3E">
        <w:rPr>
          <w:rFonts w:ascii="Tele-GroteskEENor" w:hAnsi="Tele-GroteskEENor" w:cs="Arial"/>
          <w:szCs w:val="20"/>
        </w:rPr>
        <w:t>g</w:t>
      </w:r>
      <w:r w:rsidR="00D1135C" w:rsidRPr="001A5F3E">
        <w:rPr>
          <w:rFonts w:ascii="Tele-GroteskEENor" w:hAnsi="Tele-GroteskEENor" w:cs="Arial"/>
          <w:szCs w:val="20"/>
        </w:rPr>
        <w:t xml:space="preserve"> širokopojasnog pristupa za </w:t>
      </w:r>
      <w:r w:rsidR="00245809" w:rsidRPr="001A5F3E">
        <w:rPr>
          <w:rFonts w:ascii="Tele-GroteskEENor" w:hAnsi="Tele-GroteskEENor" w:cs="Arial"/>
          <w:szCs w:val="20"/>
        </w:rPr>
        <w:t>cjelokupno razdoblje do isteka obveznog trajanja ugovora.</w:t>
      </w:r>
    </w:p>
    <w:p w14:paraId="0D82AB15" w14:textId="77777777" w:rsidR="008363AE" w:rsidRPr="001A5F3E" w:rsidRDefault="0050323C" w:rsidP="00EE549D">
      <w:pPr>
        <w:pStyle w:val="Stil1"/>
        <w:spacing w:after="120"/>
        <w:ind w:left="810" w:hanging="810"/>
        <w:rPr>
          <w:rFonts w:ascii="Tele-GroteskEENor" w:hAnsi="Tele-GroteskEENor" w:cs="Arial"/>
          <w:szCs w:val="20"/>
        </w:rPr>
      </w:pPr>
      <w:r w:rsidRPr="001A5F3E">
        <w:rPr>
          <w:rFonts w:ascii="Tele-GroteskEENor" w:hAnsi="Tele-GroteskEENor" w:cs="Arial"/>
          <w:szCs w:val="20"/>
        </w:rPr>
        <w:t>(16)</w:t>
      </w:r>
      <w:r w:rsidRPr="001A5F3E">
        <w:rPr>
          <w:rFonts w:ascii="Tele-GroteskEENor" w:hAnsi="Tele-GroteskEENor" w:cs="Arial"/>
          <w:szCs w:val="20"/>
        </w:rPr>
        <w:tab/>
        <w:t xml:space="preserve">Na zahtjev Operatora korisnika </w:t>
      </w:r>
      <w:r w:rsidR="00E8543D" w:rsidRPr="001A5F3E">
        <w:rPr>
          <w:rFonts w:ascii="Tele-GroteskEENor" w:hAnsi="Tele-GroteskEENor" w:cs="Arial"/>
          <w:szCs w:val="20"/>
        </w:rPr>
        <w:t>HT</w:t>
      </w:r>
      <w:r w:rsidRPr="001A5F3E">
        <w:rPr>
          <w:rFonts w:ascii="Tele-GroteskEENor" w:hAnsi="Tele-GroteskEENor" w:cs="Arial"/>
          <w:szCs w:val="20"/>
        </w:rPr>
        <w:t xml:space="preserve"> će privremeno isključiti pojedinačni </w:t>
      </w:r>
      <w:r w:rsidR="00ED0571" w:rsidRPr="001A5F3E">
        <w:rPr>
          <w:rFonts w:ascii="Tele-GroteskEENor" w:hAnsi="Tele-GroteskEENor" w:cs="Arial"/>
          <w:szCs w:val="20"/>
        </w:rPr>
        <w:t xml:space="preserve">veleprodajni </w:t>
      </w:r>
      <w:r w:rsidR="00E62EF1" w:rsidRPr="001A5F3E">
        <w:rPr>
          <w:rFonts w:ascii="Tele-GroteskEENor" w:hAnsi="Tele-GroteskEENor" w:cs="Arial"/>
          <w:szCs w:val="20"/>
        </w:rPr>
        <w:t>širokopojasni</w:t>
      </w:r>
      <w:r w:rsidRPr="001A5F3E">
        <w:rPr>
          <w:rFonts w:ascii="Tele-GroteskEENor" w:hAnsi="Tele-GroteskEENor" w:cs="Arial"/>
          <w:szCs w:val="20"/>
        </w:rPr>
        <w:t xml:space="preserve"> pristup</w:t>
      </w:r>
      <w:r w:rsidRPr="001A5F3E">
        <w:rPr>
          <w:rFonts w:ascii="Tele-GroteskEENor" w:hAnsi="Tele-GroteskEENor"/>
          <w:szCs w:val="20"/>
        </w:rPr>
        <w:t xml:space="preserve"> na razdoblje do najviše šest mjeseci u jednoj kalendarskoj godini. Operator korisnik može ponovo zatražiti privremeno isključenje istog pojedinačnog </w:t>
      </w:r>
      <w:r w:rsidR="00ED0571" w:rsidRPr="001A5F3E">
        <w:rPr>
          <w:rFonts w:ascii="Tele-GroteskEENor" w:hAnsi="Tele-GroteskEENor"/>
          <w:szCs w:val="20"/>
        </w:rPr>
        <w:t xml:space="preserve">veleprodajnog </w:t>
      </w:r>
      <w:r w:rsidR="00E62EF1" w:rsidRPr="001A5F3E">
        <w:rPr>
          <w:rFonts w:ascii="Tele-GroteskEENor" w:hAnsi="Tele-GroteskEENor"/>
          <w:szCs w:val="20"/>
        </w:rPr>
        <w:t>širokopojasnog</w:t>
      </w:r>
      <w:r w:rsidRPr="001A5F3E">
        <w:rPr>
          <w:rFonts w:ascii="Tele-GroteskEENor" w:hAnsi="Tele-GroteskEENor"/>
          <w:szCs w:val="20"/>
        </w:rPr>
        <w:t xml:space="preserve"> pristupa najranije po isteku šest mjeseci od ponovnog uključenja pojedinačnog </w:t>
      </w:r>
      <w:r w:rsidR="00ED0571" w:rsidRPr="001A5F3E">
        <w:rPr>
          <w:rFonts w:ascii="Tele-GroteskEENor" w:hAnsi="Tele-GroteskEENor"/>
          <w:szCs w:val="20"/>
        </w:rPr>
        <w:t xml:space="preserve">veleprodajnog </w:t>
      </w:r>
      <w:r w:rsidR="00E62EF1" w:rsidRPr="001A5F3E">
        <w:rPr>
          <w:rFonts w:ascii="Tele-GroteskEENor" w:hAnsi="Tele-GroteskEENor"/>
          <w:szCs w:val="20"/>
        </w:rPr>
        <w:t>širokopojasnog</w:t>
      </w:r>
      <w:r w:rsidRPr="001A5F3E">
        <w:rPr>
          <w:rFonts w:ascii="Tele-GroteskEENor" w:hAnsi="Tele-GroteskEENor"/>
          <w:szCs w:val="20"/>
        </w:rPr>
        <w:t xml:space="preserve"> pristupa koji je prethodno bio privremeno isključen na zahtjev Operatora korisnika. Tijekom privremenog isključenja ne naplaćuje se mjesečna naknada za pojedinačni </w:t>
      </w:r>
      <w:r w:rsidR="00140116">
        <w:rPr>
          <w:rFonts w:ascii="Tele-GroteskEENor" w:hAnsi="Tele-GroteskEENor"/>
          <w:szCs w:val="20"/>
        </w:rPr>
        <w:t>veleprodajn</w:t>
      </w:r>
      <w:r w:rsidR="00ED0571" w:rsidRPr="001A5F3E">
        <w:rPr>
          <w:rFonts w:ascii="Tele-GroteskEENor" w:hAnsi="Tele-GroteskEENor"/>
          <w:szCs w:val="20"/>
        </w:rPr>
        <w:t xml:space="preserve">i </w:t>
      </w:r>
      <w:r w:rsidR="00E62EF1" w:rsidRPr="001A5F3E">
        <w:rPr>
          <w:rFonts w:ascii="Tele-GroteskEENor" w:hAnsi="Tele-GroteskEENor"/>
          <w:szCs w:val="20"/>
        </w:rPr>
        <w:t>širokopojasni</w:t>
      </w:r>
      <w:r w:rsidRPr="001A5F3E">
        <w:rPr>
          <w:rFonts w:ascii="Tele-GroteskEENor" w:hAnsi="Tele-GroteskEENor"/>
          <w:szCs w:val="20"/>
        </w:rPr>
        <w:t xml:space="preserve"> pristup te ne teče vrijeme obaveznog trajanja ugovora</w:t>
      </w:r>
      <w:r w:rsidR="00ED0571" w:rsidRPr="001A5F3E">
        <w:rPr>
          <w:rFonts w:ascii="Tele-GroteskEENor" w:hAnsi="Tele-GroteskEENor"/>
          <w:szCs w:val="20"/>
        </w:rPr>
        <w:t xml:space="preserve"> za veleprodajnu uslugu</w:t>
      </w:r>
      <w:r w:rsidRPr="001A5F3E">
        <w:rPr>
          <w:rFonts w:ascii="Tele-GroteskEENor" w:hAnsi="Tele-GroteskEENor"/>
          <w:szCs w:val="20"/>
        </w:rPr>
        <w:t xml:space="preserve">. Po isteku razdoblja privremenog isključenja </w:t>
      </w:r>
      <w:r w:rsidR="00E8543D" w:rsidRPr="001A5F3E">
        <w:rPr>
          <w:rFonts w:ascii="Tele-GroteskEENor" w:hAnsi="Tele-GroteskEENor"/>
          <w:szCs w:val="20"/>
        </w:rPr>
        <w:t>HT</w:t>
      </w:r>
      <w:r w:rsidRPr="001A5F3E">
        <w:rPr>
          <w:rFonts w:ascii="Tele-GroteskEENor" w:hAnsi="Tele-GroteskEENor"/>
          <w:szCs w:val="20"/>
        </w:rPr>
        <w:t xml:space="preserve"> će automatski omogućiti korištenje usluge bez prethodnog odobrenje Operatora korisnika. U slučaju da Operator korisnik nije izričito naveo datum ponovnog uključenja, </w:t>
      </w:r>
      <w:r w:rsidR="00E8543D" w:rsidRPr="001A5F3E">
        <w:rPr>
          <w:rFonts w:ascii="Tele-GroteskEENor" w:hAnsi="Tele-GroteskEENor"/>
          <w:szCs w:val="20"/>
        </w:rPr>
        <w:t>HT</w:t>
      </w:r>
      <w:r w:rsidRPr="001A5F3E">
        <w:rPr>
          <w:rFonts w:ascii="Tele-GroteskEENor" w:hAnsi="Tele-GroteskEENor"/>
          <w:szCs w:val="20"/>
        </w:rPr>
        <w:t xml:space="preserve"> će automatski omogućiti korištenje usluge po isteku razdoblja privremenog isključenja. </w:t>
      </w:r>
      <w:r w:rsidR="00E8543D" w:rsidRPr="001A5F3E">
        <w:rPr>
          <w:rFonts w:ascii="Tele-GroteskEENor" w:hAnsi="Tele-GroteskEENor"/>
          <w:szCs w:val="20"/>
        </w:rPr>
        <w:t>HT</w:t>
      </w:r>
      <w:r w:rsidRPr="001A5F3E">
        <w:rPr>
          <w:rFonts w:ascii="Tele-GroteskEENor" w:hAnsi="Tele-GroteskEENor"/>
          <w:szCs w:val="20"/>
        </w:rPr>
        <w:t xml:space="preserve"> će Operatoru korisniku naplatiti naknadu za ponovno uključenje privremeno isključenog pojedinačnog </w:t>
      </w:r>
      <w:r w:rsidR="001D3A5F" w:rsidRPr="001A5F3E">
        <w:rPr>
          <w:rFonts w:ascii="Tele-GroteskEENor" w:hAnsi="Tele-GroteskEENor"/>
          <w:szCs w:val="20"/>
        </w:rPr>
        <w:t xml:space="preserve">veleprodajnog </w:t>
      </w:r>
      <w:r w:rsidR="00E62EF1" w:rsidRPr="001A5F3E">
        <w:rPr>
          <w:rFonts w:ascii="Tele-GroteskEENor" w:hAnsi="Tele-GroteskEENor"/>
          <w:szCs w:val="20"/>
        </w:rPr>
        <w:t>širokopojasnog</w:t>
      </w:r>
      <w:r w:rsidRPr="001A5F3E">
        <w:rPr>
          <w:rFonts w:ascii="Tele-GroteskEENor" w:hAnsi="Tele-GroteskEENor"/>
          <w:szCs w:val="20"/>
        </w:rPr>
        <w:t xml:space="preserve"> pristupa sukladno cjeniku iz toč</w:t>
      </w:r>
      <w:r w:rsidR="002D5007" w:rsidRPr="001A5F3E">
        <w:rPr>
          <w:rFonts w:ascii="Tele-GroteskEENor" w:hAnsi="Tele-GroteskEENor"/>
          <w:szCs w:val="20"/>
        </w:rPr>
        <w:t>aka 5.3. i 5.5.</w:t>
      </w:r>
      <w:r w:rsidRPr="001A5F3E">
        <w:rPr>
          <w:rFonts w:ascii="Tele-GroteskEENor" w:hAnsi="Tele-GroteskEENor"/>
          <w:szCs w:val="20"/>
        </w:rPr>
        <w:t xml:space="preserve"> ove Standardne ponude. </w:t>
      </w:r>
    </w:p>
    <w:p w14:paraId="68EA012B" w14:textId="77777777" w:rsidR="00D67D3E" w:rsidRPr="001A5F3E" w:rsidRDefault="00D67D3E" w:rsidP="00AF7174">
      <w:pPr>
        <w:pStyle w:val="StyleHeading2Tele-GroteskEENor"/>
      </w:pPr>
      <w:bookmarkStart w:id="376" w:name="_Toc299107217"/>
      <w:bookmarkStart w:id="377" w:name="_Toc239494134"/>
      <w:bookmarkStart w:id="378" w:name="_Toc239494135"/>
      <w:bookmarkStart w:id="379" w:name="_Toc239494149"/>
      <w:bookmarkStart w:id="380" w:name="_Toc14364094"/>
      <w:bookmarkEnd w:id="376"/>
      <w:bookmarkEnd w:id="377"/>
      <w:bookmarkEnd w:id="378"/>
      <w:bookmarkEnd w:id="379"/>
      <w:r w:rsidRPr="001A5F3E">
        <w:t>Trajna obustava pružanja usluge</w:t>
      </w:r>
      <w:bookmarkEnd w:id="380"/>
    </w:p>
    <w:p w14:paraId="743BC5D4" w14:textId="77777777" w:rsidR="00C42404" w:rsidRPr="001A5F3E" w:rsidRDefault="00E210CF" w:rsidP="00E210CF">
      <w:pPr>
        <w:pStyle w:val="Stil1"/>
        <w:spacing w:before="240" w:after="120"/>
        <w:ind w:left="811" w:hanging="811"/>
        <w:rPr>
          <w:rFonts w:ascii="Tele-GroteskEENor" w:hAnsi="Tele-GroteskEENor" w:cs="Arial"/>
          <w:szCs w:val="20"/>
        </w:rPr>
      </w:pPr>
      <w:r w:rsidRPr="001A5F3E">
        <w:rPr>
          <w:rFonts w:ascii="Tele-GroteskEENor" w:hAnsi="Tele-GroteskEENor" w:cs="Arial"/>
          <w:szCs w:val="20"/>
        </w:rPr>
        <w:t xml:space="preserve"> </w:t>
      </w:r>
      <w:r w:rsidR="00C42404" w:rsidRPr="001A5F3E">
        <w:rPr>
          <w:rFonts w:ascii="Tele-GroteskEENor" w:hAnsi="Tele-GroteskEENor" w:cs="Arial"/>
          <w:szCs w:val="20"/>
        </w:rPr>
        <w:t>(</w:t>
      </w:r>
      <w:r w:rsidR="003C0DB9" w:rsidRPr="001A5F3E">
        <w:rPr>
          <w:rFonts w:ascii="Tele-GroteskEENor" w:hAnsi="Tele-GroteskEENor" w:cs="Arial"/>
          <w:szCs w:val="20"/>
        </w:rPr>
        <w:t>1</w:t>
      </w:r>
      <w:r w:rsidR="00C42404" w:rsidRPr="001A5F3E">
        <w:rPr>
          <w:rFonts w:ascii="Tele-GroteskEENor" w:hAnsi="Tele-GroteskEENor" w:cs="Arial"/>
          <w:szCs w:val="20"/>
        </w:rPr>
        <w:t>)</w:t>
      </w:r>
      <w:r w:rsidR="00C42404" w:rsidRPr="001A5F3E">
        <w:rPr>
          <w:rFonts w:ascii="Tele-GroteskEENor" w:hAnsi="Tele-GroteskEENor" w:cs="Arial"/>
          <w:szCs w:val="20"/>
        </w:rPr>
        <w:tab/>
      </w:r>
      <w:r w:rsidR="00E8543D" w:rsidRPr="001A5F3E">
        <w:rPr>
          <w:rFonts w:ascii="Tele-GroteskEENor" w:hAnsi="Tele-GroteskEENor" w:cs="Arial"/>
          <w:szCs w:val="20"/>
        </w:rPr>
        <w:t>HT</w:t>
      </w:r>
      <w:r w:rsidR="00C42404" w:rsidRPr="001A5F3E">
        <w:rPr>
          <w:rFonts w:ascii="Tele-GroteskEENor" w:hAnsi="Tele-GroteskEENor" w:cs="Arial"/>
          <w:szCs w:val="20"/>
        </w:rPr>
        <w:t xml:space="preserve"> će prestati pružati uslugu </w:t>
      </w:r>
      <w:r w:rsidR="003C0DB9" w:rsidRPr="001A5F3E">
        <w:rPr>
          <w:rFonts w:ascii="Tele-GroteskEENor" w:hAnsi="Tele-GroteskEENor" w:cs="Arial"/>
          <w:szCs w:val="20"/>
        </w:rPr>
        <w:t xml:space="preserve">veleprodajnog širokopojasnog </w:t>
      </w:r>
      <w:r w:rsidR="00C42404" w:rsidRPr="001A5F3E">
        <w:rPr>
          <w:rFonts w:ascii="Tele-GroteskEENor" w:hAnsi="Tele-GroteskEENor" w:cs="Arial"/>
          <w:szCs w:val="20"/>
        </w:rPr>
        <w:t xml:space="preserve">pristupa uz prethodnu obavijesti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00C42404" w:rsidRPr="001A5F3E">
        <w:rPr>
          <w:rFonts w:ascii="Tele-GroteskEENor" w:hAnsi="Tele-GroteskEENor" w:cs="Arial"/>
          <w:szCs w:val="20"/>
        </w:rPr>
        <w:t>u:</w:t>
      </w:r>
    </w:p>
    <w:p w14:paraId="342155D8" w14:textId="77777777" w:rsidR="00C42404" w:rsidRPr="001A5F3E" w:rsidRDefault="00C42404" w:rsidP="00F85C76">
      <w:pPr>
        <w:pStyle w:val="Stil1"/>
        <w:numPr>
          <w:ilvl w:val="0"/>
          <w:numId w:val="20"/>
        </w:numPr>
        <w:tabs>
          <w:tab w:val="clear" w:pos="851"/>
          <w:tab w:val="clear" w:pos="1069"/>
        </w:tabs>
        <w:spacing w:after="120"/>
        <w:ind w:left="1350" w:hanging="540"/>
        <w:rPr>
          <w:rFonts w:ascii="Tele-GroteskEENor" w:hAnsi="Tele-GroteskEENor" w:cs="Arial"/>
          <w:szCs w:val="20"/>
        </w:rPr>
      </w:pPr>
      <w:r w:rsidRPr="001A5F3E">
        <w:rPr>
          <w:rFonts w:ascii="Tele-GroteskEENor" w:hAnsi="Tele-GroteskEENor" w:cs="Arial"/>
          <w:szCs w:val="20"/>
        </w:rPr>
        <w:t xml:space="preserve">ukoliko je pružanje usluge privremeno obustavljeno u skladu sa stavcima 1. i </w:t>
      </w:r>
      <w:r w:rsidR="003C0DB9" w:rsidRPr="001A5F3E">
        <w:rPr>
          <w:rFonts w:ascii="Tele-GroteskEENor" w:hAnsi="Tele-GroteskEENor" w:cs="Arial"/>
          <w:szCs w:val="20"/>
        </w:rPr>
        <w:t>2</w:t>
      </w:r>
      <w:r w:rsidRPr="001A5F3E">
        <w:rPr>
          <w:rFonts w:ascii="Tele-GroteskEENor" w:hAnsi="Tele-GroteskEENor" w:cs="Arial"/>
          <w:szCs w:val="20"/>
        </w:rPr>
        <w:t xml:space="preserve">. prethodnog </w:t>
      </w:r>
      <w:r w:rsidR="00F657AD" w:rsidRPr="001A5F3E">
        <w:rPr>
          <w:rFonts w:ascii="Tele-GroteskEENor" w:hAnsi="Tele-GroteskEENor" w:cs="Arial"/>
          <w:szCs w:val="20"/>
        </w:rPr>
        <w:t>poglavlja</w:t>
      </w:r>
      <w:r w:rsidRPr="001A5F3E">
        <w:rPr>
          <w:rFonts w:ascii="Tele-GroteskEENor" w:hAnsi="Tele-GroteskEENor" w:cs="Arial"/>
          <w:szCs w:val="20"/>
        </w:rPr>
        <w:t xml:space="preserve">, a razlozi koji su uzrokovali privremenu obustavu nisu otklonjeni od strane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roku od 30 dana od dana privremene obustave pružanja usluge. U tom slučaju </w:t>
      </w:r>
      <w:r w:rsidR="00E8543D" w:rsidRPr="001A5F3E">
        <w:rPr>
          <w:rFonts w:ascii="Tele-GroteskEENor" w:hAnsi="Tele-GroteskEENor" w:cs="Arial"/>
          <w:szCs w:val="20"/>
        </w:rPr>
        <w:t>HT</w:t>
      </w:r>
      <w:r w:rsidRPr="001A5F3E">
        <w:rPr>
          <w:rFonts w:ascii="Tele-GroteskEENor" w:hAnsi="Tele-GroteskEENor" w:cs="Arial"/>
          <w:szCs w:val="20"/>
        </w:rPr>
        <w:t xml:space="preserve"> zadržava pravo prestati pružati uslugu s trenutnim učinkom;</w:t>
      </w:r>
    </w:p>
    <w:p w14:paraId="7DE714CF" w14:textId="77777777" w:rsidR="00C42404" w:rsidRPr="001A5F3E" w:rsidRDefault="00C42404" w:rsidP="00F01E84">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ukoliko to zatraži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za sve ili za </w:t>
      </w:r>
      <w:r w:rsidR="003D5D9E" w:rsidRPr="001A5F3E">
        <w:rPr>
          <w:rFonts w:ascii="Tele-GroteskEENor" w:hAnsi="Tele-GroteskEENor" w:cs="Arial"/>
          <w:szCs w:val="20"/>
        </w:rPr>
        <w:t xml:space="preserve">pojedinačne </w:t>
      </w:r>
      <w:r w:rsidR="00B420E7" w:rsidRPr="001A5F3E">
        <w:rPr>
          <w:rFonts w:ascii="Tele-GroteskEENor" w:hAnsi="Tele-GroteskEENor" w:cs="Arial"/>
          <w:szCs w:val="20"/>
        </w:rPr>
        <w:t xml:space="preserve">širokopojasne </w:t>
      </w:r>
      <w:r w:rsidRPr="001A5F3E">
        <w:rPr>
          <w:rFonts w:ascii="Tele-GroteskEENor" w:hAnsi="Tele-GroteskEENor" w:cs="Arial"/>
          <w:szCs w:val="20"/>
        </w:rPr>
        <w:t>pristupe. Zahtjev za trajnu obustavu pružanja pojedin</w:t>
      </w:r>
      <w:r w:rsidR="003D5D9E" w:rsidRPr="001A5F3E">
        <w:rPr>
          <w:rFonts w:ascii="Tele-GroteskEENor" w:hAnsi="Tele-GroteskEENor" w:cs="Arial"/>
          <w:szCs w:val="20"/>
        </w:rPr>
        <w:t>ačnog</w:t>
      </w:r>
      <w:r w:rsidR="00DE3044" w:rsidRPr="001A5F3E">
        <w:rPr>
          <w:rFonts w:ascii="Tele-GroteskEENor" w:hAnsi="Tele-GroteskEENor" w:cs="Arial"/>
          <w:szCs w:val="20"/>
        </w:rPr>
        <w:t xml:space="preserve"> </w:t>
      </w:r>
      <w:r w:rsidR="000352BE" w:rsidRPr="001A5F3E">
        <w:rPr>
          <w:rFonts w:ascii="Tele-GroteskEENor" w:hAnsi="Tele-GroteskEENor" w:cs="Arial"/>
          <w:szCs w:val="20"/>
        </w:rPr>
        <w:t>širokopoja</w:t>
      </w:r>
      <w:r w:rsidR="00C03AF8" w:rsidRPr="001A5F3E">
        <w:rPr>
          <w:rFonts w:ascii="Tele-GroteskEENor" w:hAnsi="Tele-GroteskEENor" w:cs="Arial"/>
          <w:szCs w:val="20"/>
        </w:rPr>
        <w:t>s</w:t>
      </w:r>
      <w:r w:rsidR="000352BE" w:rsidRPr="001A5F3E">
        <w:rPr>
          <w:rFonts w:ascii="Tele-GroteskEENor" w:hAnsi="Tele-GroteskEENor" w:cs="Arial"/>
          <w:szCs w:val="20"/>
        </w:rPr>
        <w:t xml:space="preserve">nog </w:t>
      </w:r>
      <w:r w:rsidRPr="001A5F3E">
        <w:rPr>
          <w:rFonts w:ascii="Tele-GroteskEENor" w:hAnsi="Tele-GroteskEENor" w:cs="Arial"/>
          <w:szCs w:val="20"/>
        </w:rPr>
        <w:t xml:space="preserve">pristupa podnosi se </w:t>
      </w:r>
      <w:r w:rsidR="00E8543D" w:rsidRPr="001A5F3E">
        <w:rPr>
          <w:rFonts w:ascii="Tele-GroteskEENor" w:hAnsi="Tele-GroteskEENor" w:cs="Arial"/>
          <w:szCs w:val="20"/>
        </w:rPr>
        <w:t>HT</w:t>
      </w:r>
      <w:r w:rsidR="00C838B6" w:rsidRPr="001A5F3E">
        <w:rPr>
          <w:rFonts w:ascii="Tele-GroteskEENor" w:hAnsi="Tele-GroteskEENor" w:cs="Arial"/>
          <w:szCs w:val="20"/>
        </w:rPr>
        <w:t>-</w:t>
      </w:r>
      <w:r w:rsidRPr="001A5F3E">
        <w:rPr>
          <w:rFonts w:ascii="Tele-GroteskEENor" w:hAnsi="Tele-GroteskEENor" w:cs="Arial"/>
          <w:szCs w:val="20"/>
        </w:rPr>
        <w:t xml:space="preserve">u </w:t>
      </w:r>
      <w:r w:rsidR="00855FD0" w:rsidRPr="001A5F3E">
        <w:rPr>
          <w:rFonts w:ascii="Tele-GroteskEENor" w:hAnsi="Tele-GroteskEENor" w:cs="Arial"/>
          <w:szCs w:val="20"/>
        </w:rPr>
        <w:t>putem B2B servisa isključivo unosom parametara opisanih u</w:t>
      </w:r>
      <w:r w:rsidR="006B3160" w:rsidRPr="001A5F3E">
        <w:rPr>
          <w:rFonts w:ascii="Tele-GroteskEENor" w:hAnsi="Tele-GroteskEENor"/>
          <w:szCs w:val="20"/>
        </w:rPr>
        <w:t xml:space="preserve"> </w:t>
      </w:r>
      <w:r w:rsidR="001F2E03" w:rsidRPr="001A5F3E">
        <w:rPr>
          <w:rFonts w:ascii="Tele-GroteskEENor" w:hAnsi="Tele-GroteskEENor"/>
          <w:szCs w:val="20"/>
        </w:rPr>
        <w:t xml:space="preserve">jedinstvenom </w:t>
      </w:r>
      <w:r w:rsidR="00855FD0" w:rsidRPr="001A5F3E">
        <w:rPr>
          <w:rFonts w:ascii="Tele-GroteskEENor" w:hAnsi="Tele-GroteskEENor"/>
          <w:szCs w:val="20"/>
        </w:rPr>
        <w:t xml:space="preserve">zahtjevu </w:t>
      </w:r>
      <w:r w:rsidR="00E8543D" w:rsidRPr="001A5F3E">
        <w:rPr>
          <w:rFonts w:ascii="Tele-GroteskEENor" w:hAnsi="Tele-GroteskEENor"/>
          <w:szCs w:val="20"/>
        </w:rPr>
        <w:t>HT-a</w:t>
      </w:r>
      <w:r w:rsidR="006B3160" w:rsidRPr="001A5F3E">
        <w:rPr>
          <w:rFonts w:ascii="Tele-GroteskEENor" w:hAnsi="Tele-GroteskEENor"/>
          <w:szCs w:val="20"/>
        </w:rPr>
        <w:t xml:space="preserve"> </w:t>
      </w:r>
      <w:r w:rsidR="00855FD0" w:rsidRPr="001A5F3E">
        <w:rPr>
          <w:rFonts w:ascii="Tele-GroteskEENor" w:hAnsi="Tele-GroteskEENor"/>
          <w:szCs w:val="20"/>
        </w:rPr>
        <w:t>iz</w:t>
      </w:r>
      <w:r w:rsidR="006B3160" w:rsidRPr="001A5F3E">
        <w:rPr>
          <w:rFonts w:ascii="Tele-GroteskEENor" w:hAnsi="Tele-GroteskEENor"/>
          <w:szCs w:val="20"/>
        </w:rPr>
        <w:t xml:space="preserve"> Dodatk</w:t>
      </w:r>
      <w:r w:rsidR="00855FD0" w:rsidRPr="001A5F3E">
        <w:rPr>
          <w:rFonts w:ascii="Tele-GroteskEENor" w:hAnsi="Tele-GroteskEENor"/>
          <w:szCs w:val="20"/>
        </w:rPr>
        <w:t>a</w:t>
      </w:r>
      <w:r w:rsidR="006B3160" w:rsidRPr="001A5F3E">
        <w:rPr>
          <w:rFonts w:ascii="Tele-GroteskEENor" w:hAnsi="Tele-GroteskEENor"/>
          <w:szCs w:val="20"/>
        </w:rPr>
        <w:t xml:space="preserve"> 2.B </w:t>
      </w:r>
      <w:r w:rsidR="006B3160" w:rsidRPr="001A5F3E" w:rsidDel="00C90EE6">
        <w:rPr>
          <w:rFonts w:ascii="Tele-GroteskEENor" w:hAnsi="Tele-GroteskEENor"/>
          <w:szCs w:val="20"/>
        </w:rPr>
        <w:t>ov</w:t>
      </w:r>
      <w:r w:rsidR="006B3160" w:rsidRPr="001A5F3E">
        <w:rPr>
          <w:rFonts w:ascii="Tele-GroteskEENor" w:hAnsi="Tele-GroteskEENor"/>
          <w:szCs w:val="20"/>
        </w:rPr>
        <w:t>e</w:t>
      </w:r>
      <w:r w:rsidR="006B3160" w:rsidRPr="001A5F3E" w:rsidDel="00C90EE6">
        <w:rPr>
          <w:rFonts w:ascii="Tele-GroteskEENor" w:hAnsi="Tele-GroteskEENor"/>
          <w:szCs w:val="20"/>
        </w:rPr>
        <w:t xml:space="preserve"> </w:t>
      </w:r>
      <w:r w:rsidR="006B3160" w:rsidRPr="001A5F3E">
        <w:rPr>
          <w:rFonts w:ascii="Tele-GroteskEENor" w:hAnsi="Tele-GroteskEENor"/>
          <w:szCs w:val="20"/>
        </w:rPr>
        <w:t>Standardne ponude</w:t>
      </w:r>
      <w:r w:rsidR="00855FD0" w:rsidRPr="001A5F3E">
        <w:rPr>
          <w:rFonts w:ascii="Tele-GroteskEENor" w:hAnsi="Tele-GroteskEENor"/>
          <w:szCs w:val="20"/>
        </w:rPr>
        <w:t>.</w:t>
      </w:r>
      <w:r w:rsidRPr="001A5F3E">
        <w:rPr>
          <w:rFonts w:ascii="Tele-GroteskEENor" w:hAnsi="Tele-GroteskEENor" w:cs="Arial"/>
          <w:szCs w:val="20"/>
        </w:rPr>
        <w:t>;</w:t>
      </w:r>
    </w:p>
    <w:p w14:paraId="25164522" w14:textId="77777777" w:rsidR="00970B5F" w:rsidRPr="001A5F3E" w:rsidRDefault="00970B5F"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ukoliko </w:t>
      </w:r>
      <w:r w:rsidR="00C838B6" w:rsidRPr="001A5F3E">
        <w:rPr>
          <w:rFonts w:ascii="Tele-GroteskEENor" w:hAnsi="Tele-GroteskEENor" w:cs="Arial"/>
          <w:szCs w:val="20"/>
        </w:rPr>
        <w:t>k</w:t>
      </w:r>
      <w:r w:rsidRPr="001A5F3E">
        <w:rPr>
          <w:rFonts w:ascii="Tele-GroteskEENor" w:hAnsi="Tele-GroteskEENor" w:cs="Arial"/>
          <w:szCs w:val="20"/>
        </w:rPr>
        <w:t xml:space="preserve">rajnji korisnik zatraži od </w:t>
      </w:r>
      <w:r w:rsidR="00E8543D" w:rsidRPr="001A5F3E">
        <w:rPr>
          <w:rFonts w:ascii="Tele-GroteskEENor" w:hAnsi="Tele-GroteskEENor" w:cs="Arial"/>
          <w:szCs w:val="20"/>
        </w:rPr>
        <w:t>HT-a</w:t>
      </w:r>
      <w:r w:rsidRPr="001A5F3E">
        <w:rPr>
          <w:rFonts w:ascii="Tele-GroteskEENor" w:hAnsi="Tele-GroteskEENor" w:cs="Arial"/>
          <w:szCs w:val="20"/>
        </w:rPr>
        <w:t xml:space="preserve"> maloprodajnu uslugu uskopojasnog pristupa uz izjavu </w:t>
      </w:r>
      <w:r w:rsidR="00C838B6" w:rsidRPr="001A5F3E">
        <w:rPr>
          <w:rFonts w:ascii="Tele-GroteskEENor" w:hAnsi="Tele-GroteskEENor" w:cs="Arial"/>
          <w:szCs w:val="20"/>
        </w:rPr>
        <w:t>k</w:t>
      </w:r>
      <w:r w:rsidRPr="001A5F3E">
        <w:rPr>
          <w:rFonts w:ascii="Tele-GroteskEENor" w:hAnsi="Tele-GroteskEENor" w:cs="Arial"/>
          <w:szCs w:val="20"/>
        </w:rPr>
        <w:t xml:space="preserve">rajnjeg korisnika da raskida važeći ugovor o pružanju </w:t>
      </w:r>
      <w:r w:rsidR="003E6E68" w:rsidRPr="001A5F3E">
        <w:rPr>
          <w:rFonts w:ascii="Tele-GroteskEENor" w:hAnsi="Tele-GroteskEENor" w:cs="Arial"/>
          <w:szCs w:val="20"/>
        </w:rPr>
        <w:t xml:space="preserve">veleprodajnog </w:t>
      </w:r>
      <w:r w:rsidRPr="001A5F3E">
        <w:rPr>
          <w:rFonts w:ascii="Tele-GroteskEENor" w:hAnsi="Tele-GroteskEENor" w:cs="Arial"/>
          <w:szCs w:val="20"/>
        </w:rPr>
        <w:t xml:space="preserve">širokopojasnog pristupa s Operatorom korisnikom, </w:t>
      </w:r>
      <w:r w:rsidR="00DA1D2A" w:rsidRPr="001A5F3E">
        <w:rPr>
          <w:rFonts w:ascii="Tele-GroteskEENor" w:hAnsi="Tele-GroteskEENor" w:cs="Arial"/>
          <w:szCs w:val="20"/>
        </w:rPr>
        <w:t>u</w:t>
      </w:r>
      <w:r w:rsidR="00DA1D2A" w:rsidRPr="001A5F3E">
        <w:rPr>
          <w:rFonts w:ascii="Tele-GroteskEENor" w:hAnsi="Tele-GroteskEENor"/>
          <w:szCs w:val="20"/>
        </w:rPr>
        <w:t xml:space="preserve"> slučaju kada je Krajnji korisnik ostvarivao Osnovni pristup mreži putem usluge Operatora korisnika</w:t>
      </w:r>
      <w:r w:rsidRPr="001A5F3E">
        <w:rPr>
          <w:rFonts w:ascii="Tele-GroteskEENor" w:hAnsi="Tele-GroteskEENor" w:cs="Arial"/>
          <w:szCs w:val="20"/>
        </w:rPr>
        <w:t>;</w:t>
      </w:r>
    </w:p>
    <w:p w14:paraId="6266ED9C" w14:textId="77777777" w:rsidR="00C42404" w:rsidRPr="001A5F3E"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ako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koristi </w:t>
      </w:r>
      <w:r w:rsidR="003D5D9E" w:rsidRPr="001A5F3E">
        <w:rPr>
          <w:rFonts w:ascii="Tele-GroteskEENor" w:hAnsi="Tele-GroteskEENor" w:cs="Arial"/>
          <w:szCs w:val="20"/>
        </w:rPr>
        <w:t>pojedinačni</w:t>
      </w:r>
      <w:r w:rsidR="001E503F" w:rsidRPr="001A5F3E">
        <w:rPr>
          <w:rFonts w:ascii="Tele-GroteskEENor" w:hAnsi="Tele-GroteskEENor" w:cs="Arial"/>
          <w:szCs w:val="20"/>
        </w:rPr>
        <w:t xml:space="preserve"> </w:t>
      </w:r>
      <w:r w:rsidR="003E6E68" w:rsidRPr="001A5F3E">
        <w:rPr>
          <w:rFonts w:ascii="Tele-GroteskEENor" w:hAnsi="Tele-GroteskEENor" w:cs="Arial"/>
          <w:szCs w:val="20"/>
        </w:rPr>
        <w:t xml:space="preserve">širokopojasni </w:t>
      </w:r>
      <w:r w:rsidRPr="001A5F3E">
        <w:rPr>
          <w:rFonts w:ascii="Tele-GroteskEENor" w:hAnsi="Tele-GroteskEENor" w:cs="Arial"/>
          <w:szCs w:val="20"/>
        </w:rPr>
        <w:t xml:space="preserve">pristup za pružanje svojih usluga </w:t>
      </w:r>
      <w:r w:rsidR="00C838B6" w:rsidRPr="001A5F3E">
        <w:rPr>
          <w:rFonts w:ascii="Tele-GroteskEENor" w:hAnsi="Tele-GroteskEENor" w:cs="Arial"/>
          <w:szCs w:val="20"/>
        </w:rPr>
        <w:t>k</w:t>
      </w:r>
      <w:r w:rsidRPr="001A5F3E">
        <w:rPr>
          <w:rFonts w:ascii="Tele-GroteskEENor" w:hAnsi="Tele-GroteskEENor" w:cs="Arial"/>
          <w:szCs w:val="20"/>
        </w:rPr>
        <w:t xml:space="preserve">rajnjim korisnicima neprekidno dulje od 60 dana, s time da u to razdoblje ne ulazi vrijeme trajanja privremenog isključenja pretplatničke linije na zahtjev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a;</w:t>
      </w:r>
    </w:p>
    <w:p w14:paraId="21B665B8" w14:textId="77777777" w:rsidR="00970B5F" w:rsidRPr="001A5F3E"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ako novi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zatraži uslugu </w:t>
      </w:r>
      <w:r w:rsidR="007F1F0C" w:rsidRPr="001A5F3E">
        <w:rPr>
          <w:rFonts w:ascii="Tele-GroteskEENor" w:hAnsi="Tele-GroteskEENor" w:cs="Arial"/>
          <w:szCs w:val="20"/>
        </w:rPr>
        <w:t xml:space="preserve">veleprodajnog širokopojasnog </w:t>
      </w:r>
      <w:r w:rsidRPr="001A5F3E">
        <w:rPr>
          <w:rFonts w:ascii="Tele-GroteskEENor" w:hAnsi="Tele-GroteskEENor" w:cs="Arial"/>
          <w:szCs w:val="20"/>
        </w:rPr>
        <w:t>pristupa</w:t>
      </w:r>
      <w:r w:rsidR="00746C38" w:rsidRPr="001A5F3E">
        <w:rPr>
          <w:rFonts w:ascii="Tele-GroteskEENor" w:hAnsi="Tele-GroteskEENor" w:cs="Arial"/>
          <w:szCs w:val="20"/>
        </w:rPr>
        <w:t xml:space="preserve"> ili uslugu izdvojenog pristupa lokalnoj petlji</w:t>
      </w:r>
      <w:r w:rsidRPr="001A5F3E">
        <w:rPr>
          <w:rFonts w:ascii="Tele-GroteskEENor" w:hAnsi="Tele-GroteskEENor" w:cs="Arial"/>
          <w:szCs w:val="20"/>
        </w:rPr>
        <w:t xml:space="preserve"> u odnosu na pojedinog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 xml:space="preserve">a uz izjavu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 xml:space="preserve">a da raskida važeći ugovor o pružanju širokopojasnog pristupa s </w:t>
      </w:r>
      <w:r w:rsidR="00341708" w:rsidRPr="001A5F3E">
        <w:rPr>
          <w:rFonts w:ascii="Tele-GroteskEENor" w:hAnsi="Tele-GroteskEENor" w:cs="Arial"/>
          <w:szCs w:val="20"/>
        </w:rPr>
        <w:t>Operator</w:t>
      </w:r>
      <w:r w:rsidR="00605FB5" w:rsidRPr="001A5F3E">
        <w:rPr>
          <w:rFonts w:ascii="Tele-GroteskEENor" w:hAnsi="Tele-GroteskEENor" w:cs="Arial"/>
          <w:szCs w:val="20"/>
        </w:rPr>
        <w:t>om</w:t>
      </w:r>
      <w:r w:rsidR="00341708" w:rsidRPr="001A5F3E">
        <w:rPr>
          <w:rFonts w:ascii="Tele-GroteskEENor" w:hAnsi="Tele-GroteskEENor" w:cs="Arial"/>
          <w:szCs w:val="20"/>
        </w:rPr>
        <w:t xml:space="preserve"> korisnik</w:t>
      </w:r>
      <w:r w:rsidRPr="001A5F3E">
        <w:rPr>
          <w:rFonts w:ascii="Tele-GroteskEENor" w:hAnsi="Tele-GroteskEENor" w:cs="Arial"/>
          <w:szCs w:val="20"/>
        </w:rPr>
        <w:t>om;</w:t>
      </w:r>
    </w:p>
    <w:p w14:paraId="6D691AD5" w14:textId="77777777" w:rsidR="00C42404" w:rsidRPr="001A5F3E"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ako prestane važiti pretplatnički ugovor između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 xml:space="preserve">a i </w:t>
      </w:r>
      <w:r w:rsidR="00E8543D" w:rsidRPr="001A5F3E">
        <w:rPr>
          <w:rFonts w:ascii="Tele-GroteskEENor" w:hAnsi="Tele-GroteskEENor" w:cs="Arial"/>
          <w:szCs w:val="20"/>
        </w:rPr>
        <w:t>HT-a</w:t>
      </w:r>
      <w:r w:rsidRPr="001A5F3E">
        <w:rPr>
          <w:rFonts w:ascii="Tele-GroteskEENor" w:hAnsi="Tele-GroteskEENor" w:cs="Arial"/>
          <w:szCs w:val="20"/>
        </w:rPr>
        <w:t xml:space="preserve"> za uslugu pristupa javnoj </w:t>
      </w:r>
      <w:r w:rsidR="009E1AEE" w:rsidRPr="001A5F3E">
        <w:rPr>
          <w:rFonts w:ascii="Tele-GroteskEENor" w:hAnsi="Tele-GroteskEENor"/>
          <w:szCs w:val="20"/>
        </w:rPr>
        <w:t>komunikacijskoj mreži na fiksnoj lokaciji u svrhu pružanja javno dostupne telefonske usluge</w:t>
      </w:r>
      <w:r w:rsidRPr="001A5F3E">
        <w:rPr>
          <w:rFonts w:ascii="Tele-GroteskEENor" w:hAnsi="Tele-GroteskEENor" w:cs="Arial"/>
          <w:szCs w:val="20"/>
        </w:rPr>
        <w:t xml:space="preserve"> </w:t>
      </w:r>
      <w:r w:rsidR="00E8543D" w:rsidRPr="001A5F3E">
        <w:rPr>
          <w:rFonts w:ascii="Tele-GroteskEENor" w:hAnsi="Tele-GroteskEENor" w:cs="Arial"/>
          <w:szCs w:val="20"/>
        </w:rPr>
        <w:t>HT-a</w:t>
      </w:r>
      <w:r w:rsidRPr="001A5F3E">
        <w:rPr>
          <w:rFonts w:ascii="Tele-GroteskEENor" w:hAnsi="Tele-GroteskEENor" w:cs="Arial"/>
          <w:szCs w:val="20"/>
        </w:rPr>
        <w:t xml:space="preserve"> putem POTS/ISDN BRA priključka iz bilo kojeg razloga</w:t>
      </w:r>
      <w:r w:rsidR="00DA1D2A" w:rsidRPr="001A5F3E">
        <w:rPr>
          <w:rFonts w:ascii="Tele-GroteskEENor" w:hAnsi="Tele-GroteskEENor" w:cs="Arial"/>
          <w:szCs w:val="20"/>
        </w:rPr>
        <w:t xml:space="preserve"> </w:t>
      </w:r>
      <w:r w:rsidR="00E334BD" w:rsidRPr="001A5F3E">
        <w:rPr>
          <w:rFonts w:ascii="Tele-GroteskEENor" w:hAnsi="Tele-GroteskEENor" w:cs="Arial"/>
          <w:szCs w:val="20"/>
        </w:rPr>
        <w:t>(</w:t>
      </w:r>
      <w:r w:rsidR="00DA1D2A" w:rsidRPr="001A5F3E">
        <w:rPr>
          <w:rFonts w:ascii="Tele-GroteskEENor" w:hAnsi="Tele-GroteskEENor" w:cs="Arial"/>
          <w:szCs w:val="20"/>
        </w:rPr>
        <w:t>u slučaju kada</w:t>
      </w:r>
      <w:r w:rsidR="00016C4C" w:rsidRPr="001A5F3E">
        <w:rPr>
          <w:rFonts w:ascii="Tele-GroteskEENor" w:hAnsi="Tele-GroteskEENor" w:cs="Arial"/>
          <w:szCs w:val="20"/>
        </w:rPr>
        <w:t xml:space="preserve"> </w:t>
      </w:r>
      <w:r w:rsidR="00C838B6" w:rsidRPr="001A5F3E">
        <w:rPr>
          <w:rFonts w:ascii="Tele-GroteskEENor" w:hAnsi="Tele-GroteskEENor" w:cs="Arial"/>
          <w:szCs w:val="20"/>
        </w:rPr>
        <w:t>k</w:t>
      </w:r>
      <w:r w:rsidR="00016C4C" w:rsidRPr="001A5F3E">
        <w:rPr>
          <w:rFonts w:ascii="Tele-GroteskEENor" w:hAnsi="Tele-GroteskEENor" w:cs="Arial"/>
          <w:szCs w:val="20"/>
        </w:rPr>
        <w:t>rajnji korisnik</w:t>
      </w:r>
      <w:r w:rsidR="00DA1D2A" w:rsidRPr="001A5F3E">
        <w:rPr>
          <w:rFonts w:ascii="Tele-GroteskEENor" w:hAnsi="Tele-GroteskEENor" w:cs="Arial"/>
          <w:szCs w:val="20"/>
        </w:rPr>
        <w:t xml:space="preserve"> </w:t>
      </w:r>
      <w:r w:rsidR="00DA1D2A" w:rsidRPr="001A5F3E">
        <w:rPr>
          <w:rFonts w:ascii="Tele-GroteskEENor" w:hAnsi="Tele-GroteskEENor"/>
          <w:szCs w:val="20"/>
        </w:rPr>
        <w:t xml:space="preserve">ostvaruje Osnovni pristup mreži putem usluge </w:t>
      </w:r>
      <w:r w:rsidR="00E8543D" w:rsidRPr="001A5F3E">
        <w:rPr>
          <w:rFonts w:ascii="Tele-GroteskEENor" w:hAnsi="Tele-GroteskEENor"/>
          <w:szCs w:val="20"/>
        </w:rPr>
        <w:t>HT-a</w:t>
      </w:r>
      <w:r w:rsidR="00E334BD" w:rsidRPr="001A5F3E">
        <w:rPr>
          <w:rFonts w:ascii="Tele-GroteskEENor" w:hAnsi="Tele-GroteskEENor"/>
          <w:szCs w:val="20"/>
        </w:rPr>
        <w:t>)</w:t>
      </w:r>
      <w:r w:rsidRPr="001A5F3E">
        <w:rPr>
          <w:rFonts w:ascii="Tele-GroteskEENor" w:hAnsi="Tele-GroteskEENor" w:cs="Arial"/>
          <w:szCs w:val="20"/>
        </w:rPr>
        <w:t>;</w:t>
      </w:r>
    </w:p>
    <w:p w14:paraId="74375928" w14:textId="77777777" w:rsidR="00C42404" w:rsidRPr="001A5F3E"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szCs w:val="20"/>
        </w:rPr>
      </w:pPr>
      <w:r w:rsidRPr="001A5F3E">
        <w:rPr>
          <w:rFonts w:ascii="Tele-GroteskEENor" w:hAnsi="Tele-GroteskEENor" w:cs="Arial"/>
          <w:szCs w:val="20"/>
        </w:rPr>
        <w:t xml:space="preserve">ako prestane važiti ugovor o usluzi </w:t>
      </w:r>
      <w:r w:rsidR="007F1F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sklopljen između </w:t>
      </w:r>
      <w:r w:rsidR="00E8543D" w:rsidRPr="001A5F3E">
        <w:rPr>
          <w:rFonts w:ascii="Tele-GroteskEENor" w:hAnsi="Tele-GroteskEENor" w:cs="Arial"/>
          <w:szCs w:val="20"/>
        </w:rPr>
        <w:t>HT-a</w:t>
      </w:r>
      <w:r w:rsidRPr="001A5F3E">
        <w:rPr>
          <w:rFonts w:ascii="Tele-GroteskEENor" w:hAnsi="Tele-GroteskEENor" w:cs="Arial"/>
          <w:szCs w:val="20"/>
        </w:rPr>
        <w:t xml:space="preserve"> i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 iz bilo kojeg razloga</w:t>
      </w:r>
      <w:r w:rsidRPr="001A5F3E">
        <w:rPr>
          <w:rFonts w:ascii="Tele-GroteskEENor" w:hAnsi="Tele-GroteskEENor"/>
          <w:szCs w:val="20"/>
        </w:rPr>
        <w:t>.</w:t>
      </w:r>
    </w:p>
    <w:p w14:paraId="0A64566F" w14:textId="77777777" w:rsidR="000E3590" w:rsidRPr="00DA0897" w:rsidRDefault="00122143" w:rsidP="00B127D6">
      <w:pPr>
        <w:pStyle w:val="Stil1"/>
        <w:numPr>
          <w:ilvl w:val="1"/>
          <w:numId w:val="20"/>
        </w:numPr>
        <w:tabs>
          <w:tab w:val="clear" w:pos="851"/>
          <w:tab w:val="clear" w:pos="1069"/>
          <w:tab w:val="num" w:pos="1276"/>
        </w:tabs>
        <w:spacing w:after="120"/>
        <w:ind w:left="1276" w:hanging="425"/>
        <w:rPr>
          <w:rFonts w:ascii="Tele-GroteskEENor" w:hAnsi="Tele-GroteskEENor"/>
          <w:szCs w:val="20"/>
        </w:rPr>
      </w:pPr>
      <w:r w:rsidRPr="001A5F3E">
        <w:rPr>
          <w:rFonts w:ascii="Tele-GroteskEENor" w:hAnsi="Tele-GroteskEENor" w:cs="Arial"/>
          <w:szCs w:val="20"/>
        </w:rPr>
        <w:lastRenderedPageBreak/>
        <w:t>u slučaju već odobrenog veleprodajnog širokopojasnog pristupa na DSLAM razini,  uz prethodnu najavu detaljnog plana potpunog ukidanja postojeće pristupne mreže po pojedinom MDF-u Operatorima korisnicima i HAKOM-u najmanje 5 godina unaprijed, osim u slučaju da postoji dogovor između HT-a i Operatora korisnika o nekom obliku migracije (u kojem slučaju HT može trajno obustaviti pružanje usluge i prije isteka roka od 5 godina od dana najave);</w:t>
      </w:r>
    </w:p>
    <w:p w14:paraId="4654A063" w14:textId="77777777" w:rsidR="00650650" w:rsidRDefault="00650650" w:rsidP="00A27268">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bookmarkStart w:id="381" w:name="_Hlk14428403"/>
      <w:r>
        <w:rPr>
          <w:rFonts w:ascii="Tele-GroteskEENor" w:hAnsi="Tele-GroteskEENor" w:cs="Arial"/>
          <w:szCs w:val="20"/>
        </w:rPr>
        <w:t>u slučaju preusmjeravanja dijela mreže na novi n</w:t>
      </w:r>
      <w:r w:rsidR="00114F74">
        <w:rPr>
          <w:rFonts w:ascii="Tele-GroteskEENor" w:hAnsi="Tele-GroteskEENor" w:cs="Arial"/>
          <w:szCs w:val="20"/>
        </w:rPr>
        <w:t>e</w:t>
      </w:r>
      <w:r>
        <w:rPr>
          <w:rFonts w:ascii="Tele-GroteskEENor" w:hAnsi="Tele-GroteskEENor" w:cs="Arial"/>
          <w:szCs w:val="20"/>
        </w:rPr>
        <w:t>zavisni čvor (FTTN) ukoliko se radi o rekonstrukciji čvora na kojem postoji pristup na DSLAM razini, uz prethodnu najavu</w:t>
      </w:r>
      <w:r w:rsidR="00114F74">
        <w:rPr>
          <w:rFonts w:ascii="Tele-GroteskEENor" w:hAnsi="Tele-GroteskEENor" w:cs="Arial"/>
          <w:szCs w:val="20"/>
        </w:rPr>
        <w:t xml:space="preserve"> 5 godina unaprijed;</w:t>
      </w:r>
      <w:bookmarkEnd w:id="381"/>
    </w:p>
    <w:p w14:paraId="3799DB6B" w14:textId="77777777" w:rsidR="00A27268" w:rsidRPr="00A27268" w:rsidRDefault="00A27268" w:rsidP="00A27268">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r w:rsidRPr="00A27268">
        <w:rPr>
          <w:rFonts w:ascii="Tele-GroteskEENor" w:hAnsi="Tele-GroteskEENor" w:cs="Arial"/>
          <w:szCs w:val="20"/>
        </w:rPr>
        <w:t xml:space="preserve">u slučaju preusmjeravanja dijela mreže na novi nezavisni čvor (FTTN koncept)  ukoliko se radi o rekonstrukciji čvora na kojem postoji </w:t>
      </w:r>
      <w:r>
        <w:rPr>
          <w:rFonts w:ascii="Tele-GroteskEENor" w:hAnsi="Tele-GroteskEENor" w:cs="Arial"/>
          <w:szCs w:val="20"/>
        </w:rPr>
        <w:t>veleprodajni širokopojasni</w:t>
      </w:r>
      <w:r w:rsidRPr="00A27268">
        <w:rPr>
          <w:rFonts w:ascii="Tele-GroteskEENor" w:hAnsi="Tele-GroteskEENor" w:cs="Arial"/>
          <w:szCs w:val="20"/>
        </w:rPr>
        <w:t xml:space="preserve"> pristup na DSLAM razini, ukoliko se radi o rekonstrukciji petlji čije slabljenje na frekvenciji od 1 MHz iznosi više od 52 dB (što je ekvivalent fizičkoj duljini parice od 2 km za vodiča promjer 0.4 mm, uz preth</w:t>
      </w:r>
      <w:r w:rsidR="00114F74">
        <w:rPr>
          <w:rFonts w:ascii="Tele-GroteskEENor" w:hAnsi="Tele-GroteskEENor" w:cs="Arial"/>
          <w:szCs w:val="20"/>
        </w:rPr>
        <w:t>odnu najavu 6 mjeseci unaprijed;</w:t>
      </w:r>
    </w:p>
    <w:p w14:paraId="24836F77" w14:textId="77777777" w:rsidR="00EE549D" w:rsidRDefault="00A27268" w:rsidP="00EE549D">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r w:rsidRPr="00A27268">
        <w:rPr>
          <w:rFonts w:ascii="Tele-GroteskEENor" w:hAnsi="Tele-GroteskEENor" w:cs="Arial"/>
          <w:szCs w:val="20"/>
        </w:rPr>
        <w:t>u slučaju gašenja dijela bakrene mreže na područjima gdje postoji vrlo mali broj kor</w:t>
      </w:r>
      <w:r w:rsidR="009A0FAB">
        <w:rPr>
          <w:rFonts w:ascii="Tele-GroteskEENor" w:hAnsi="Tele-GroteskEENor" w:cs="Arial"/>
          <w:szCs w:val="20"/>
        </w:rPr>
        <w:t>isnika na dugačkim petljama</w:t>
      </w:r>
      <w:r w:rsidRPr="00A27268">
        <w:rPr>
          <w:rFonts w:ascii="Tele-GroteskEENor" w:hAnsi="Tele-GroteskEENor" w:cs="Arial"/>
          <w:szCs w:val="20"/>
        </w:rPr>
        <w:t xml:space="preserve"> u rokovima određenim od strane HAKOM-a.</w:t>
      </w:r>
    </w:p>
    <w:p w14:paraId="6157E8AB" w14:textId="77777777" w:rsidR="00C42404" w:rsidRPr="001A5F3E" w:rsidRDefault="00C42404" w:rsidP="00F657AD">
      <w:pPr>
        <w:spacing w:after="120"/>
        <w:ind w:left="810" w:hanging="81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U slučaju prestanka važenja ugovora o pružanju </w:t>
      </w:r>
      <w:r w:rsidR="00DD5D0C" w:rsidRPr="001A5F3E">
        <w:rPr>
          <w:rFonts w:ascii="Tele-GroteskEENor" w:hAnsi="Tele-GroteskEENor"/>
          <w:szCs w:val="20"/>
        </w:rPr>
        <w:t xml:space="preserve">širokopojasnog </w:t>
      </w:r>
      <w:r w:rsidRPr="001A5F3E">
        <w:rPr>
          <w:rFonts w:ascii="Tele-GroteskEENor" w:hAnsi="Tele-GroteskEENor"/>
          <w:szCs w:val="20"/>
        </w:rPr>
        <w:t>pristupa i/ili širokopojasn</w:t>
      </w:r>
      <w:r w:rsidR="000721D9" w:rsidRPr="001A5F3E">
        <w:rPr>
          <w:rFonts w:ascii="Tele-GroteskEENor" w:hAnsi="Tele-GroteskEENor"/>
          <w:szCs w:val="20"/>
        </w:rPr>
        <w:t>ih usluga</w:t>
      </w:r>
      <w:r w:rsidRPr="001A5F3E">
        <w:rPr>
          <w:rFonts w:ascii="Tele-GroteskEENor" w:hAnsi="Tele-GroteskEENor"/>
          <w:szCs w:val="20"/>
        </w:rPr>
        <w:t xml:space="preserve"> između </w:t>
      </w:r>
      <w:r w:rsidR="00341708" w:rsidRPr="001A5F3E">
        <w:rPr>
          <w:rFonts w:ascii="Tele-GroteskEENor" w:hAnsi="Tele-GroteskEENor"/>
          <w:szCs w:val="20"/>
        </w:rPr>
        <w:t>Operator</w:t>
      </w:r>
      <w:r w:rsidR="00605FB5"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i njegovog </w:t>
      </w:r>
      <w:r w:rsidR="00C838B6"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w:t>
      </w:r>
      <w:r w:rsidR="00341708" w:rsidRPr="001A5F3E">
        <w:rPr>
          <w:rFonts w:ascii="Tele-GroteskEENor" w:hAnsi="Tele-GroteskEENor"/>
          <w:szCs w:val="20"/>
        </w:rPr>
        <w:t>Operator korisnik</w:t>
      </w:r>
      <w:r w:rsidRPr="001A5F3E">
        <w:rPr>
          <w:rFonts w:ascii="Tele-GroteskEENor" w:hAnsi="Tele-GroteskEENor"/>
          <w:szCs w:val="20"/>
        </w:rPr>
        <w:t xml:space="preserve"> će otkazati pripadajući </w:t>
      </w:r>
      <w:r w:rsidR="00DD5D0C" w:rsidRPr="001A5F3E">
        <w:rPr>
          <w:rFonts w:ascii="Tele-GroteskEENor" w:hAnsi="Tele-GroteskEENor"/>
          <w:szCs w:val="20"/>
        </w:rPr>
        <w:t xml:space="preserve">širokopojasni </w:t>
      </w:r>
      <w:r w:rsidRPr="001A5F3E">
        <w:rPr>
          <w:rFonts w:ascii="Tele-GroteskEENor" w:hAnsi="Tele-GroteskEENor"/>
          <w:szCs w:val="20"/>
        </w:rPr>
        <w:t>pristup.</w:t>
      </w:r>
    </w:p>
    <w:p w14:paraId="0485CA0E" w14:textId="77777777" w:rsidR="00C42404" w:rsidRPr="001A5F3E" w:rsidRDefault="00C42404" w:rsidP="00F657AD">
      <w:pPr>
        <w:pStyle w:val="Stil1"/>
        <w:spacing w:after="120"/>
        <w:ind w:left="810" w:hanging="81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 xml:space="preserve">U slučajevima prestanka pružanja usluge </w:t>
      </w:r>
      <w:r w:rsidR="007F1F0C" w:rsidRPr="001A5F3E">
        <w:rPr>
          <w:rFonts w:ascii="Tele-GroteskEENor" w:hAnsi="Tele-GroteskEENor" w:cs="Arial"/>
          <w:szCs w:val="20"/>
        </w:rPr>
        <w:t xml:space="preserve">veleprodajnog širokopojasnog </w:t>
      </w:r>
      <w:r w:rsidRPr="001A5F3E">
        <w:rPr>
          <w:rFonts w:ascii="Tele-GroteskEENor" w:hAnsi="Tele-GroteskEENor" w:cs="Arial"/>
          <w:szCs w:val="20"/>
        </w:rPr>
        <w:t xml:space="preserve">pristupa iz razloga navedenih u ovom članku,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neće imati pravo tražiti od </w:t>
      </w:r>
      <w:r w:rsidR="00E8543D" w:rsidRPr="001A5F3E">
        <w:rPr>
          <w:rFonts w:ascii="Tele-GroteskEENor" w:hAnsi="Tele-GroteskEENor" w:cs="Arial"/>
          <w:szCs w:val="20"/>
        </w:rPr>
        <w:t>HT-a</w:t>
      </w:r>
      <w:r w:rsidRPr="001A5F3E">
        <w:rPr>
          <w:rFonts w:ascii="Tele-GroteskEENor" w:hAnsi="Tele-GroteskEENor" w:cs="Arial"/>
          <w:szCs w:val="20"/>
        </w:rPr>
        <w:t xml:space="preserve"> naknadu štete koju je time pretrpio osim ukoliko je to pravo predviđeno hrvatskim prisilnim propisima.</w:t>
      </w:r>
    </w:p>
    <w:p w14:paraId="1BA53E13" w14:textId="77777777" w:rsidR="001379A6" w:rsidRPr="001A5F3E" w:rsidRDefault="001379A6" w:rsidP="00F657AD">
      <w:pPr>
        <w:pStyle w:val="Stil1"/>
        <w:spacing w:after="120"/>
        <w:ind w:left="810" w:hanging="81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U slučajevima trajnog prestanaka pružanja usluge veleprodajnog širokopojasnog pristupa Operator korisnik je dužan vratiti djelitelj/ONT</w:t>
      </w:r>
      <w:r w:rsidR="00252110">
        <w:rPr>
          <w:rFonts w:ascii="Tele-GroteskEENor" w:hAnsi="Tele-GroteskEENor" w:cs="Arial"/>
          <w:szCs w:val="20"/>
        </w:rPr>
        <w:t>/</w:t>
      </w:r>
      <w:r w:rsidR="00252110" w:rsidRPr="00252110">
        <w:rPr>
          <w:rFonts w:ascii="Tele-GroteskEENor" w:hAnsi="Tele-GroteskEENor" w:cs="Arial"/>
          <w:szCs w:val="20"/>
        </w:rPr>
        <w:t>opremu za povratno napajanje/G.fast NT uređaj</w:t>
      </w:r>
      <w:r w:rsidRPr="001A5F3E">
        <w:rPr>
          <w:rFonts w:ascii="Tele-GroteskEENor" w:hAnsi="Tele-GroteskEENor" w:cs="Arial"/>
          <w:szCs w:val="20"/>
        </w:rPr>
        <w:t xml:space="preserve">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Način povrata navedene opreme dogovorit će se između Operatora korisnika i </w:t>
      </w:r>
      <w:r w:rsidR="00E8543D" w:rsidRPr="001A5F3E">
        <w:rPr>
          <w:rFonts w:ascii="Tele-GroteskEENor" w:hAnsi="Tele-GroteskEENor" w:cs="Arial"/>
          <w:szCs w:val="20"/>
        </w:rPr>
        <w:t>HT-a</w:t>
      </w:r>
      <w:r w:rsidRPr="001A5F3E">
        <w:rPr>
          <w:rFonts w:ascii="Tele-GroteskEENor" w:hAnsi="Tele-GroteskEENor" w:cs="Arial"/>
          <w:szCs w:val="20"/>
        </w:rPr>
        <w:t>.</w:t>
      </w:r>
    </w:p>
    <w:p w14:paraId="2D4B2137" w14:textId="77777777" w:rsidR="00D67D3E" w:rsidRPr="001A5F3E" w:rsidRDefault="00D67D3E" w:rsidP="000D0659">
      <w:pPr>
        <w:pStyle w:val="StyleHeading1Tele-GroteskEENor"/>
        <w:ind w:left="567"/>
      </w:pPr>
      <w:bookmarkStart w:id="382" w:name="_Toc14364095"/>
      <w:r w:rsidRPr="001A5F3E">
        <w:t>Upravljanje, rad i održavanje usluge</w:t>
      </w:r>
      <w:bookmarkEnd w:id="382"/>
    </w:p>
    <w:p w14:paraId="36460B4E" w14:textId="77777777" w:rsidR="00D67D3E" w:rsidRPr="001A5F3E" w:rsidRDefault="00A76550" w:rsidP="00FD226F">
      <w:pPr>
        <w:pStyle w:val="Text"/>
        <w:rPr>
          <w:b/>
          <w:bCs/>
          <w:lang w:val="hr-HR"/>
        </w:rPr>
      </w:pPr>
      <w:r w:rsidRPr="001A5F3E">
        <w:rPr>
          <w:b/>
          <w:bCs/>
          <w:lang w:val="hr-HR"/>
        </w:rPr>
        <w:t>Uvjeti</w:t>
      </w:r>
      <w:r w:rsidR="00D67D3E" w:rsidRPr="001A5F3E">
        <w:rPr>
          <w:b/>
          <w:bCs/>
          <w:lang w:val="hr-HR"/>
        </w:rPr>
        <w:t xml:space="preserve"> </w:t>
      </w:r>
      <w:r w:rsidRPr="001A5F3E">
        <w:rPr>
          <w:b/>
          <w:bCs/>
          <w:lang w:val="hr-HR"/>
        </w:rPr>
        <w:t>pristupa</w:t>
      </w:r>
      <w:r w:rsidR="00D67D3E" w:rsidRPr="001A5F3E">
        <w:rPr>
          <w:b/>
          <w:bCs/>
          <w:lang w:val="hr-HR"/>
        </w:rPr>
        <w:t xml:space="preserve"> </w:t>
      </w:r>
      <w:r w:rsidRPr="001A5F3E">
        <w:rPr>
          <w:b/>
          <w:bCs/>
          <w:lang w:val="hr-HR"/>
        </w:rPr>
        <w:t>sustavima</w:t>
      </w:r>
      <w:r w:rsidR="00D67D3E" w:rsidRPr="001A5F3E">
        <w:rPr>
          <w:b/>
          <w:bCs/>
          <w:lang w:val="hr-HR"/>
        </w:rPr>
        <w:t xml:space="preserve"> </w:t>
      </w:r>
      <w:r w:rsidRPr="001A5F3E">
        <w:rPr>
          <w:b/>
          <w:bCs/>
          <w:lang w:val="hr-HR"/>
        </w:rPr>
        <w:t>operativne</w:t>
      </w:r>
      <w:r w:rsidR="00D67D3E" w:rsidRPr="001A5F3E">
        <w:rPr>
          <w:b/>
          <w:bCs/>
          <w:lang w:val="hr-HR"/>
        </w:rPr>
        <w:t xml:space="preserve"> </w:t>
      </w:r>
      <w:r w:rsidRPr="001A5F3E">
        <w:rPr>
          <w:b/>
          <w:bCs/>
          <w:lang w:val="hr-HR"/>
        </w:rPr>
        <w:t>potpore</w:t>
      </w:r>
      <w:r w:rsidR="00D67D3E" w:rsidRPr="001A5F3E">
        <w:rPr>
          <w:b/>
          <w:bCs/>
          <w:lang w:val="hr-HR"/>
        </w:rPr>
        <w:t xml:space="preserve">, </w:t>
      </w:r>
      <w:r w:rsidRPr="001A5F3E">
        <w:rPr>
          <w:b/>
          <w:bCs/>
          <w:lang w:val="hr-HR"/>
        </w:rPr>
        <w:t>informacijskim</w:t>
      </w:r>
      <w:r w:rsidR="00D67D3E" w:rsidRPr="001A5F3E">
        <w:rPr>
          <w:b/>
          <w:bCs/>
          <w:lang w:val="hr-HR"/>
        </w:rPr>
        <w:t xml:space="preserve"> </w:t>
      </w:r>
      <w:r w:rsidRPr="001A5F3E">
        <w:rPr>
          <w:b/>
          <w:bCs/>
          <w:lang w:val="hr-HR"/>
        </w:rPr>
        <w:t>sustavima</w:t>
      </w:r>
      <w:r w:rsidR="00D67D3E" w:rsidRPr="001A5F3E">
        <w:rPr>
          <w:b/>
          <w:bCs/>
          <w:lang w:val="hr-HR"/>
        </w:rPr>
        <w:t xml:space="preserve"> </w:t>
      </w:r>
      <w:r w:rsidRPr="001A5F3E">
        <w:rPr>
          <w:b/>
          <w:bCs/>
          <w:lang w:val="hr-HR"/>
        </w:rPr>
        <w:t>i</w:t>
      </w:r>
      <w:r w:rsidR="00D67D3E" w:rsidRPr="001A5F3E">
        <w:rPr>
          <w:b/>
          <w:bCs/>
          <w:lang w:val="hr-HR"/>
        </w:rPr>
        <w:t xml:space="preserve"> </w:t>
      </w:r>
      <w:r w:rsidRPr="001A5F3E">
        <w:rPr>
          <w:b/>
          <w:bCs/>
          <w:lang w:val="hr-HR"/>
        </w:rPr>
        <w:t>bazama</w:t>
      </w:r>
      <w:r w:rsidR="00D67D3E" w:rsidRPr="001A5F3E">
        <w:rPr>
          <w:b/>
          <w:bCs/>
          <w:lang w:val="hr-HR"/>
        </w:rPr>
        <w:t xml:space="preserve"> </w:t>
      </w:r>
      <w:r w:rsidRPr="001A5F3E">
        <w:rPr>
          <w:b/>
          <w:bCs/>
          <w:lang w:val="hr-HR"/>
        </w:rPr>
        <w:t>podataka</w:t>
      </w:r>
      <w:r w:rsidR="00D67D3E" w:rsidRPr="001A5F3E">
        <w:rPr>
          <w:b/>
          <w:bCs/>
          <w:lang w:val="hr-HR"/>
        </w:rPr>
        <w:t xml:space="preserve"> </w:t>
      </w:r>
      <w:r w:rsidRPr="001A5F3E">
        <w:rPr>
          <w:b/>
          <w:bCs/>
          <w:lang w:val="hr-HR"/>
        </w:rPr>
        <w:t>operatora</w:t>
      </w:r>
      <w:r w:rsidR="00D67D3E" w:rsidRPr="001A5F3E">
        <w:rPr>
          <w:b/>
          <w:bCs/>
          <w:lang w:val="hr-HR"/>
        </w:rPr>
        <w:t xml:space="preserve"> </w:t>
      </w:r>
      <w:r w:rsidRPr="001A5F3E">
        <w:rPr>
          <w:b/>
          <w:bCs/>
          <w:lang w:val="hr-HR"/>
        </w:rPr>
        <w:t>za</w:t>
      </w:r>
      <w:r w:rsidR="00D67D3E" w:rsidRPr="001A5F3E">
        <w:rPr>
          <w:b/>
          <w:bCs/>
          <w:lang w:val="hr-HR"/>
        </w:rPr>
        <w:t xml:space="preserve"> </w:t>
      </w:r>
      <w:r w:rsidRPr="001A5F3E">
        <w:rPr>
          <w:b/>
          <w:bCs/>
          <w:lang w:val="hr-HR"/>
        </w:rPr>
        <w:t>pristup</w:t>
      </w:r>
      <w:r w:rsidR="00D67D3E" w:rsidRPr="001A5F3E">
        <w:rPr>
          <w:b/>
          <w:bCs/>
          <w:lang w:val="hr-HR"/>
        </w:rPr>
        <w:t xml:space="preserve"> </w:t>
      </w:r>
      <w:r w:rsidRPr="001A5F3E">
        <w:rPr>
          <w:b/>
          <w:bCs/>
          <w:lang w:val="hr-HR"/>
        </w:rPr>
        <w:t>mre</w:t>
      </w:r>
      <w:r w:rsidR="00D67D3E" w:rsidRPr="001A5F3E">
        <w:rPr>
          <w:b/>
          <w:bCs/>
          <w:lang w:val="hr-HR"/>
        </w:rPr>
        <w:t>ž</w:t>
      </w:r>
      <w:r w:rsidRPr="001A5F3E">
        <w:rPr>
          <w:b/>
          <w:bCs/>
          <w:lang w:val="hr-HR"/>
        </w:rPr>
        <w:t>i</w:t>
      </w:r>
      <w:r w:rsidR="00D67D3E" w:rsidRPr="001A5F3E">
        <w:rPr>
          <w:b/>
          <w:bCs/>
          <w:lang w:val="hr-HR"/>
        </w:rPr>
        <w:t xml:space="preserve"> (</w:t>
      </w:r>
      <w:r w:rsidRPr="001A5F3E">
        <w:rPr>
          <w:b/>
          <w:bCs/>
          <w:lang w:val="hr-HR"/>
        </w:rPr>
        <w:t>za</w:t>
      </w:r>
      <w:r w:rsidR="00D67D3E" w:rsidRPr="001A5F3E">
        <w:rPr>
          <w:b/>
          <w:bCs/>
          <w:lang w:val="hr-HR"/>
        </w:rPr>
        <w:t xml:space="preserve"> </w:t>
      </w:r>
      <w:r w:rsidRPr="001A5F3E">
        <w:rPr>
          <w:b/>
          <w:bCs/>
          <w:lang w:val="hr-HR"/>
        </w:rPr>
        <w:t>potrebe</w:t>
      </w:r>
      <w:r w:rsidR="00D67D3E" w:rsidRPr="001A5F3E">
        <w:rPr>
          <w:b/>
          <w:bCs/>
          <w:lang w:val="hr-HR"/>
        </w:rPr>
        <w:t xml:space="preserve"> </w:t>
      </w:r>
      <w:r w:rsidRPr="001A5F3E">
        <w:rPr>
          <w:b/>
          <w:bCs/>
          <w:lang w:val="hr-HR"/>
        </w:rPr>
        <w:t>podno</w:t>
      </w:r>
      <w:r w:rsidR="00D67D3E" w:rsidRPr="001A5F3E">
        <w:rPr>
          <w:b/>
          <w:bCs/>
          <w:lang w:val="hr-HR"/>
        </w:rPr>
        <w:t>š</w:t>
      </w:r>
      <w:r w:rsidRPr="001A5F3E">
        <w:rPr>
          <w:b/>
          <w:bCs/>
          <w:lang w:val="hr-HR"/>
        </w:rPr>
        <w:t>enja</w:t>
      </w:r>
      <w:r w:rsidR="00D67D3E" w:rsidRPr="001A5F3E">
        <w:rPr>
          <w:b/>
          <w:bCs/>
          <w:lang w:val="hr-HR"/>
        </w:rPr>
        <w:t xml:space="preserve"> </w:t>
      </w:r>
      <w:r w:rsidRPr="001A5F3E">
        <w:rPr>
          <w:b/>
          <w:bCs/>
          <w:lang w:val="hr-HR"/>
        </w:rPr>
        <w:t>prethodnih</w:t>
      </w:r>
      <w:r w:rsidR="00D67D3E" w:rsidRPr="001A5F3E">
        <w:rPr>
          <w:b/>
          <w:bCs/>
          <w:lang w:val="hr-HR"/>
        </w:rPr>
        <w:t xml:space="preserve"> </w:t>
      </w:r>
      <w:r w:rsidRPr="001A5F3E">
        <w:rPr>
          <w:b/>
          <w:bCs/>
          <w:lang w:val="hr-HR"/>
        </w:rPr>
        <w:t>zahtjeva</w:t>
      </w:r>
      <w:r w:rsidR="00D67D3E" w:rsidRPr="001A5F3E">
        <w:rPr>
          <w:b/>
          <w:bCs/>
          <w:lang w:val="hr-HR"/>
        </w:rPr>
        <w:t xml:space="preserve">, </w:t>
      </w:r>
      <w:r w:rsidRPr="001A5F3E">
        <w:rPr>
          <w:b/>
          <w:bCs/>
          <w:lang w:val="hr-HR"/>
        </w:rPr>
        <w:t>zahtjeva</w:t>
      </w:r>
      <w:r w:rsidR="00D67D3E" w:rsidRPr="001A5F3E">
        <w:rPr>
          <w:b/>
          <w:bCs/>
          <w:lang w:val="hr-HR"/>
        </w:rPr>
        <w:t xml:space="preserve"> </w:t>
      </w:r>
      <w:r w:rsidRPr="001A5F3E">
        <w:rPr>
          <w:b/>
          <w:bCs/>
          <w:lang w:val="hr-HR"/>
        </w:rPr>
        <w:t>za</w:t>
      </w:r>
      <w:r w:rsidR="00D67D3E" w:rsidRPr="001A5F3E">
        <w:rPr>
          <w:b/>
          <w:bCs/>
          <w:lang w:val="hr-HR"/>
        </w:rPr>
        <w:t xml:space="preserve"> </w:t>
      </w:r>
      <w:r w:rsidRPr="001A5F3E">
        <w:rPr>
          <w:b/>
          <w:bCs/>
          <w:lang w:val="hr-HR"/>
        </w:rPr>
        <w:t>pru</w:t>
      </w:r>
      <w:r w:rsidR="00D67D3E" w:rsidRPr="001A5F3E">
        <w:rPr>
          <w:b/>
          <w:bCs/>
          <w:lang w:val="hr-HR"/>
        </w:rPr>
        <w:t>ž</w:t>
      </w:r>
      <w:r w:rsidRPr="001A5F3E">
        <w:rPr>
          <w:b/>
          <w:bCs/>
          <w:lang w:val="hr-HR"/>
        </w:rPr>
        <w:t>anje</w:t>
      </w:r>
      <w:r w:rsidR="00D67D3E" w:rsidRPr="001A5F3E">
        <w:rPr>
          <w:b/>
          <w:bCs/>
          <w:lang w:val="hr-HR"/>
        </w:rPr>
        <w:t xml:space="preserve"> </w:t>
      </w:r>
      <w:r w:rsidRPr="001A5F3E">
        <w:rPr>
          <w:b/>
          <w:bCs/>
          <w:lang w:val="hr-HR"/>
        </w:rPr>
        <w:t>usluge</w:t>
      </w:r>
      <w:r w:rsidR="00D67D3E" w:rsidRPr="001A5F3E">
        <w:rPr>
          <w:b/>
          <w:bCs/>
          <w:lang w:val="hr-HR"/>
        </w:rPr>
        <w:t xml:space="preserve">, </w:t>
      </w:r>
      <w:r w:rsidRPr="001A5F3E">
        <w:rPr>
          <w:b/>
          <w:bCs/>
          <w:lang w:val="hr-HR"/>
        </w:rPr>
        <w:t>uklanjanje</w:t>
      </w:r>
      <w:r w:rsidR="00D67D3E" w:rsidRPr="001A5F3E">
        <w:rPr>
          <w:b/>
          <w:bCs/>
          <w:lang w:val="hr-HR"/>
        </w:rPr>
        <w:t xml:space="preserve"> </w:t>
      </w:r>
      <w:r w:rsidRPr="001A5F3E">
        <w:rPr>
          <w:b/>
          <w:bCs/>
          <w:lang w:val="hr-HR"/>
        </w:rPr>
        <w:t>kvarova</w:t>
      </w:r>
      <w:r w:rsidR="00D67D3E" w:rsidRPr="001A5F3E">
        <w:rPr>
          <w:b/>
          <w:bCs/>
          <w:lang w:val="hr-HR"/>
        </w:rPr>
        <w:t xml:space="preserve"> </w:t>
      </w:r>
      <w:r w:rsidRPr="001A5F3E">
        <w:rPr>
          <w:b/>
          <w:bCs/>
          <w:lang w:val="hr-HR"/>
        </w:rPr>
        <w:t>i</w:t>
      </w:r>
      <w:r w:rsidR="00D67D3E" w:rsidRPr="001A5F3E">
        <w:rPr>
          <w:b/>
          <w:bCs/>
          <w:lang w:val="hr-HR"/>
        </w:rPr>
        <w:t xml:space="preserve"> </w:t>
      </w:r>
      <w:r w:rsidRPr="001A5F3E">
        <w:rPr>
          <w:b/>
          <w:bCs/>
          <w:lang w:val="hr-HR"/>
        </w:rPr>
        <w:t>naplatu</w:t>
      </w:r>
      <w:r w:rsidR="00D67D3E" w:rsidRPr="001A5F3E">
        <w:rPr>
          <w:b/>
          <w:bCs/>
          <w:lang w:val="hr-HR"/>
        </w:rPr>
        <w:t>)</w:t>
      </w:r>
    </w:p>
    <w:p w14:paraId="382C7E63" w14:textId="77777777" w:rsidR="008A268C" w:rsidRPr="001A5F3E" w:rsidRDefault="006E1259"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szCs w:val="20"/>
        </w:rPr>
        <w:t xml:space="preserve">Online </w:t>
      </w:r>
      <w:r w:rsidR="008A268C" w:rsidRPr="001A5F3E">
        <w:rPr>
          <w:rFonts w:ascii="Tele-GroteskEENor" w:hAnsi="Tele-GroteskEENor"/>
          <w:szCs w:val="20"/>
        </w:rPr>
        <w:t xml:space="preserve">aplikacija na </w:t>
      </w:r>
      <w:r w:rsidR="00E8543D" w:rsidRPr="001A5F3E">
        <w:rPr>
          <w:rFonts w:ascii="Tele-GroteskEENor" w:hAnsi="Tele-GroteskEENor"/>
          <w:szCs w:val="20"/>
        </w:rPr>
        <w:t>HT-ovoj</w:t>
      </w:r>
      <w:r w:rsidR="008A268C" w:rsidRPr="001A5F3E">
        <w:rPr>
          <w:rFonts w:ascii="Tele-GroteskEENor" w:hAnsi="Tele-GroteskEENor"/>
          <w:szCs w:val="20"/>
        </w:rPr>
        <w:t xml:space="preserve"> </w:t>
      </w:r>
      <w:r w:rsidR="000E5215" w:rsidRPr="001A5F3E">
        <w:rPr>
          <w:rFonts w:ascii="Tele-GroteskEENor" w:hAnsi="Tele-GroteskEENor"/>
          <w:szCs w:val="20"/>
        </w:rPr>
        <w:t>I</w:t>
      </w:r>
      <w:r w:rsidRPr="001A5F3E">
        <w:rPr>
          <w:rFonts w:ascii="Tele-GroteskEENor" w:hAnsi="Tele-GroteskEENor"/>
          <w:szCs w:val="20"/>
        </w:rPr>
        <w:t xml:space="preserve">nternet </w:t>
      </w:r>
      <w:r w:rsidR="001152DF" w:rsidRPr="001A5F3E">
        <w:rPr>
          <w:rFonts w:ascii="Tele-GroteskEENor" w:hAnsi="Tele-GroteskEENor"/>
          <w:szCs w:val="20"/>
        </w:rPr>
        <w:t xml:space="preserve">stranici </w:t>
      </w:r>
      <w:r w:rsidR="008A268C" w:rsidRPr="001A5F3E">
        <w:rPr>
          <w:rFonts w:ascii="Tele-GroteskEENor" w:hAnsi="Tele-GroteskEENor"/>
          <w:szCs w:val="20"/>
        </w:rPr>
        <w:t xml:space="preserve">povezuje </w:t>
      </w:r>
      <w:r w:rsidR="00341708" w:rsidRPr="001A5F3E">
        <w:rPr>
          <w:rFonts w:ascii="Tele-GroteskEENor" w:hAnsi="Tele-GroteskEENor"/>
          <w:szCs w:val="20"/>
        </w:rPr>
        <w:t>Operator</w:t>
      </w:r>
      <w:r w:rsidR="00605FB5" w:rsidRPr="001A5F3E">
        <w:rPr>
          <w:rFonts w:ascii="Tele-GroteskEENor" w:hAnsi="Tele-GroteskEENor"/>
          <w:szCs w:val="20"/>
        </w:rPr>
        <w:t>e</w:t>
      </w:r>
      <w:r w:rsidR="00341708" w:rsidRPr="001A5F3E">
        <w:rPr>
          <w:rFonts w:ascii="Tele-GroteskEENor" w:hAnsi="Tele-GroteskEENor"/>
          <w:szCs w:val="20"/>
        </w:rPr>
        <w:t xml:space="preserve"> korisnik</w:t>
      </w:r>
      <w:r w:rsidR="008A268C" w:rsidRPr="001A5F3E">
        <w:rPr>
          <w:rFonts w:ascii="Tele-GroteskEENor" w:hAnsi="Tele-GroteskEENor"/>
          <w:szCs w:val="20"/>
        </w:rPr>
        <w:t xml:space="preserve">e s </w:t>
      </w:r>
      <w:r w:rsidR="00E8543D" w:rsidRPr="001A5F3E">
        <w:rPr>
          <w:rFonts w:ascii="Tele-GroteskEENor" w:hAnsi="Tele-GroteskEENor"/>
          <w:szCs w:val="20"/>
        </w:rPr>
        <w:t>HT</w:t>
      </w:r>
      <w:r w:rsidR="00140116">
        <w:rPr>
          <w:rFonts w:ascii="Tele-GroteskEENor" w:hAnsi="Tele-GroteskEENor"/>
          <w:szCs w:val="20"/>
        </w:rPr>
        <w:t>-</w:t>
      </w:r>
      <w:r w:rsidR="008A268C" w:rsidRPr="001A5F3E">
        <w:rPr>
          <w:rFonts w:ascii="Tele-GroteskEENor" w:hAnsi="Tele-GroteskEENor"/>
          <w:szCs w:val="20"/>
        </w:rPr>
        <w:t xml:space="preserve">ovim </w:t>
      </w:r>
      <w:r w:rsidRPr="001A5F3E">
        <w:rPr>
          <w:rFonts w:ascii="Tele-GroteskEENor" w:hAnsi="Tele-GroteskEENor"/>
          <w:szCs w:val="20"/>
        </w:rPr>
        <w:t>bazama podataka</w:t>
      </w:r>
      <w:r w:rsidR="008A268C" w:rsidRPr="001A5F3E">
        <w:rPr>
          <w:rFonts w:ascii="Tele-GroteskEENor" w:hAnsi="Tele-GroteskEENor"/>
          <w:szCs w:val="20"/>
        </w:rPr>
        <w:t xml:space="preserve">. </w:t>
      </w:r>
      <w:r w:rsidR="00605FB5" w:rsidRPr="001A5F3E">
        <w:rPr>
          <w:rFonts w:ascii="Tele-GroteskEENor" w:hAnsi="Tele-GroteskEENor"/>
          <w:szCs w:val="20"/>
        </w:rPr>
        <w:t>Operatori k</w:t>
      </w:r>
      <w:r w:rsidR="008A268C" w:rsidRPr="001A5F3E">
        <w:rPr>
          <w:rFonts w:ascii="Tele-GroteskEENor" w:hAnsi="Tele-GroteskEENor"/>
          <w:szCs w:val="20"/>
        </w:rPr>
        <w:t>orisnici se prijavljuju svojim korisničkim imenom i zaporkom te imaju pravo samo pohranjivati datoteke u svoj korisnički prostor.</w:t>
      </w:r>
    </w:p>
    <w:p w14:paraId="1DF967A5" w14:textId="77777777" w:rsidR="008A268C" w:rsidRPr="001A5F3E" w:rsidRDefault="00DA1D2A"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cs="Arial"/>
          <w:szCs w:val="20"/>
        </w:rPr>
        <w:t>U</w:t>
      </w:r>
      <w:r w:rsidRPr="001A5F3E">
        <w:rPr>
          <w:rFonts w:ascii="Tele-GroteskEENor" w:hAnsi="Tele-GroteskEENor"/>
          <w:szCs w:val="20"/>
        </w:rPr>
        <w:t xml:space="preserve"> slučaju kada Krajnji korisnik ostvaruje Osnovni pristup mreži putem usluge </w:t>
      </w:r>
      <w:r w:rsidR="00E8543D" w:rsidRPr="001A5F3E">
        <w:rPr>
          <w:rFonts w:ascii="Tele-GroteskEENor" w:hAnsi="Tele-GroteskEENor"/>
          <w:szCs w:val="20"/>
        </w:rPr>
        <w:t>HT-a</w:t>
      </w:r>
      <w:r w:rsidR="00937188" w:rsidRPr="001A5F3E">
        <w:rPr>
          <w:rFonts w:ascii="Tele-GroteskEENor" w:hAnsi="Tele-GroteskEENor"/>
          <w:szCs w:val="20"/>
        </w:rPr>
        <w:t xml:space="preserve">, </w:t>
      </w:r>
      <w:r w:rsidR="00605FB5" w:rsidRPr="001A5F3E">
        <w:rPr>
          <w:rFonts w:ascii="Tele-GroteskEENor" w:hAnsi="Tele-GroteskEENor"/>
          <w:szCs w:val="20"/>
        </w:rPr>
        <w:t>Operatorima k</w:t>
      </w:r>
      <w:r w:rsidR="008A268C" w:rsidRPr="001A5F3E">
        <w:rPr>
          <w:rFonts w:ascii="Tele-GroteskEENor" w:hAnsi="Tele-GroteskEENor"/>
          <w:szCs w:val="20"/>
        </w:rPr>
        <w:t xml:space="preserve">orisnicima je omogućen </w:t>
      </w:r>
      <w:r w:rsidR="00CA02C2" w:rsidRPr="001A5F3E">
        <w:rPr>
          <w:rFonts w:ascii="Tele-GroteskEENor" w:hAnsi="Tele-GroteskEENor"/>
          <w:szCs w:val="20"/>
        </w:rPr>
        <w:t>unos</w:t>
      </w:r>
      <w:r w:rsidR="008A268C" w:rsidRPr="001A5F3E">
        <w:rPr>
          <w:rFonts w:ascii="Tele-GroteskEENor" w:hAnsi="Tele-GroteskEENor"/>
          <w:szCs w:val="20"/>
        </w:rPr>
        <w:t xml:space="preserve"> datoteke skeniranih zahtjeva za </w:t>
      </w:r>
      <w:r w:rsidR="003D5D9E" w:rsidRPr="001A5F3E">
        <w:rPr>
          <w:rFonts w:ascii="Tele-GroteskEENor" w:hAnsi="Tele-GroteskEENor"/>
          <w:szCs w:val="20"/>
        </w:rPr>
        <w:t>pojedinačni</w:t>
      </w:r>
      <w:r w:rsidR="006E1259" w:rsidRPr="001A5F3E">
        <w:rPr>
          <w:rFonts w:ascii="Tele-GroteskEENor" w:hAnsi="Tele-GroteskEENor"/>
          <w:szCs w:val="20"/>
        </w:rPr>
        <w:t xml:space="preserve"> </w:t>
      </w:r>
      <w:r w:rsidR="001379A6" w:rsidRPr="001A5F3E">
        <w:rPr>
          <w:rFonts w:ascii="Tele-GroteskEENor" w:hAnsi="Tele-GroteskEENor"/>
          <w:szCs w:val="20"/>
        </w:rPr>
        <w:t xml:space="preserve">širokopojasni </w:t>
      </w:r>
      <w:r w:rsidR="008A268C" w:rsidRPr="001A5F3E">
        <w:rPr>
          <w:rFonts w:ascii="Tele-GroteskEENor" w:hAnsi="Tele-GroteskEENor"/>
          <w:szCs w:val="20"/>
        </w:rPr>
        <w:t xml:space="preserve">pristup s indeksnim </w:t>
      </w:r>
      <w:r w:rsidR="00011060" w:rsidRPr="001A5F3E">
        <w:rPr>
          <w:rFonts w:ascii="Tele-GroteskEENor" w:hAnsi="Tele-GroteskEENor"/>
          <w:szCs w:val="20"/>
        </w:rPr>
        <w:t xml:space="preserve">datotekama </w:t>
      </w:r>
      <w:r w:rsidR="008A268C" w:rsidRPr="001A5F3E">
        <w:rPr>
          <w:rFonts w:ascii="Tele-GroteskEENor" w:hAnsi="Tele-GroteskEENor"/>
          <w:szCs w:val="20"/>
        </w:rPr>
        <w:t xml:space="preserve">u </w:t>
      </w:r>
      <w:r w:rsidR="006E1259" w:rsidRPr="001A5F3E">
        <w:rPr>
          <w:rFonts w:ascii="Tele-GroteskEENor" w:hAnsi="Tele-GroteskEENor"/>
          <w:szCs w:val="20"/>
        </w:rPr>
        <w:t xml:space="preserve">bazu </w:t>
      </w:r>
      <w:r w:rsidR="002E7AA6" w:rsidRPr="001A5F3E">
        <w:rPr>
          <w:rFonts w:ascii="Tele-GroteskEENor" w:hAnsi="Tele-GroteskEENor"/>
          <w:szCs w:val="20"/>
        </w:rPr>
        <w:t xml:space="preserve">podataka </w:t>
      </w:r>
      <w:r w:rsidR="00E8543D" w:rsidRPr="001A5F3E">
        <w:rPr>
          <w:rFonts w:ascii="Tele-GroteskEENor" w:hAnsi="Tele-GroteskEENor"/>
          <w:szCs w:val="20"/>
        </w:rPr>
        <w:t>HT-a</w:t>
      </w:r>
      <w:r w:rsidR="008A268C" w:rsidRPr="001A5F3E">
        <w:rPr>
          <w:rFonts w:ascii="Tele-GroteskEENor" w:hAnsi="Tele-GroteskEENor"/>
          <w:szCs w:val="20"/>
        </w:rPr>
        <w:t xml:space="preserve">. </w:t>
      </w:r>
      <w:r w:rsidR="00605FB5" w:rsidRPr="001A5F3E">
        <w:rPr>
          <w:rFonts w:ascii="Tele-GroteskEENor" w:hAnsi="Tele-GroteskEENor"/>
          <w:szCs w:val="20"/>
        </w:rPr>
        <w:t>Operatori k</w:t>
      </w:r>
      <w:r w:rsidR="008A268C" w:rsidRPr="001A5F3E">
        <w:rPr>
          <w:rFonts w:ascii="Tele-GroteskEENor" w:hAnsi="Tele-GroteskEENor"/>
          <w:szCs w:val="20"/>
        </w:rPr>
        <w:t xml:space="preserve">orisnici </w:t>
      </w:r>
      <w:r w:rsidR="00031A80" w:rsidRPr="001A5F3E">
        <w:rPr>
          <w:rFonts w:ascii="Tele-GroteskEENor" w:hAnsi="Tele-GroteskEENor"/>
          <w:szCs w:val="20"/>
        </w:rPr>
        <w:t>elektronički</w:t>
      </w:r>
      <w:r w:rsidR="00292EB9" w:rsidRPr="001A5F3E">
        <w:rPr>
          <w:rFonts w:ascii="Tele-GroteskEENor" w:hAnsi="Tele-GroteskEENor"/>
          <w:szCs w:val="20"/>
        </w:rPr>
        <w:t>m putem</w:t>
      </w:r>
      <w:r w:rsidR="00031A80" w:rsidRPr="001A5F3E">
        <w:rPr>
          <w:rFonts w:ascii="Tele-GroteskEENor" w:hAnsi="Tele-GroteskEENor"/>
          <w:szCs w:val="20"/>
        </w:rPr>
        <w:t xml:space="preserve"> dostavljaju</w:t>
      </w:r>
      <w:r w:rsidR="008A268C" w:rsidRPr="001A5F3E">
        <w:rPr>
          <w:rFonts w:ascii="Tele-GroteskEENor" w:hAnsi="Tele-GroteskEENor"/>
          <w:szCs w:val="20"/>
        </w:rPr>
        <w:t xml:space="preserve"> datoteku koja se sastoji od zahtjeva </w:t>
      </w:r>
      <w:r w:rsidR="00341708" w:rsidRPr="001A5F3E">
        <w:rPr>
          <w:rFonts w:ascii="Tele-GroteskEENor" w:hAnsi="Tele-GroteskEENor"/>
          <w:szCs w:val="20"/>
        </w:rPr>
        <w:t>Operator</w:t>
      </w:r>
      <w:r w:rsidR="00605FB5" w:rsidRPr="001A5F3E">
        <w:rPr>
          <w:rFonts w:ascii="Tele-GroteskEENor" w:hAnsi="Tele-GroteskEENor"/>
          <w:szCs w:val="20"/>
        </w:rPr>
        <w:t>a</w:t>
      </w:r>
      <w:r w:rsidR="00341708" w:rsidRPr="001A5F3E">
        <w:rPr>
          <w:rFonts w:ascii="Tele-GroteskEENor" w:hAnsi="Tele-GroteskEENor"/>
          <w:szCs w:val="20"/>
        </w:rPr>
        <w:t xml:space="preserve"> korisnik</w:t>
      </w:r>
      <w:r w:rsidR="008A268C" w:rsidRPr="001A5F3E">
        <w:rPr>
          <w:rFonts w:ascii="Tele-GroteskEENor" w:hAnsi="Tele-GroteskEENor"/>
          <w:szCs w:val="20"/>
        </w:rPr>
        <w:t xml:space="preserve">a za </w:t>
      </w:r>
      <w:r w:rsidR="003D5D9E" w:rsidRPr="001A5F3E">
        <w:rPr>
          <w:rFonts w:ascii="Tele-GroteskEENor" w:hAnsi="Tele-GroteskEENor"/>
          <w:szCs w:val="20"/>
        </w:rPr>
        <w:t>pojedinačni</w:t>
      </w:r>
      <w:r w:rsidR="00292EB9" w:rsidRPr="001A5F3E">
        <w:rPr>
          <w:rFonts w:ascii="Tele-GroteskEENor" w:hAnsi="Tele-GroteskEENor"/>
          <w:szCs w:val="20"/>
        </w:rPr>
        <w:t xml:space="preserve"> </w:t>
      </w:r>
      <w:r w:rsidR="001379A6" w:rsidRPr="001A5F3E">
        <w:rPr>
          <w:rFonts w:ascii="Tele-GroteskEENor" w:hAnsi="Tele-GroteskEENor"/>
          <w:szCs w:val="20"/>
        </w:rPr>
        <w:t xml:space="preserve">širokopojasni </w:t>
      </w:r>
      <w:r w:rsidR="008A268C" w:rsidRPr="001A5F3E">
        <w:rPr>
          <w:rFonts w:ascii="Tele-GroteskEENor" w:hAnsi="Tele-GroteskEENor"/>
          <w:szCs w:val="20"/>
        </w:rPr>
        <w:t>pristup te indeksnih</w:t>
      </w:r>
      <w:r w:rsidR="001152DF" w:rsidRPr="001A5F3E">
        <w:rPr>
          <w:rFonts w:ascii="Tele-GroteskEENor" w:hAnsi="Tele-GroteskEENor"/>
          <w:szCs w:val="20"/>
        </w:rPr>
        <w:t xml:space="preserve"> datoteka,</w:t>
      </w:r>
      <w:r w:rsidR="008A268C" w:rsidRPr="001A5F3E">
        <w:rPr>
          <w:rFonts w:ascii="Tele-GroteskEENor" w:hAnsi="Tele-GroteskEENor"/>
          <w:szCs w:val="20"/>
        </w:rPr>
        <w:t xml:space="preserve"> koja se nalazi na lokalnom disku ili nekom mrežnom resursu. Maksimalna dozvoljena veličina datoteke za prijenos zahtjeva </w:t>
      </w:r>
      <w:r w:rsidR="00292EB9" w:rsidRPr="001A5F3E">
        <w:rPr>
          <w:rFonts w:ascii="Tele-GroteskEENor" w:hAnsi="Tele-GroteskEENor"/>
          <w:szCs w:val="20"/>
        </w:rPr>
        <w:t>ne može prelaziti</w:t>
      </w:r>
      <w:r w:rsidR="008A268C" w:rsidRPr="001A5F3E">
        <w:rPr>
          <w:rFonts w:ascii="Tele-GroteskEENor" w:hAnsi="Tele-GroteskEENor"/>
          <w:szCs w:val="20"/>
        </w:rPr>
        <w:t xml:space="preserve"> 50 MB.</w:t>
      </w:r>
    </w:p>
    <w:p w14:paraId="0409E9F4" w14:textId="77777777" w:rsidR="00F44DAE" w:rsidRPr="001A5F3E" w:rsidRDefault="00B901CF"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cs="Arial"/>
          <w:bCs/>
          <w:szCs w:val="20"/>
        </w:rPr>
        <w:t>Pristup</w:t>
      </w:r>
      <w:r w:rsidR="00F44DAE" w:rsidRPr="001A5F3E">
        <w:rPr>
          <w:rFonts w:ascii="Tele-GroteskEENor" w:hAnsi="Tele-GroteskEENor" w:cs="Arial"/>
          <w:bCs/>
          <w:szCs w:val="20"/>
        </w:rPr>
        <w:t xml:space="preserve"> </w:t>
      </w:r>
      <w:r w:rsidR="00E8543D" w:rsidRPr="001A5F3E">
        <w:rPr>
          <w:rFonts w:ascii="Tele-GroteskEENor" w:hAnsi="Tele-GroteskEENor" w:cs="Arial"/>
          <w:bCs/>
          <w:szCs w:val="20"/>
        </w:rPr>
        <w:t>HT-ovoj</w:t>
      </w:r>
      <w:r w:rsidR="00F44DAE" w:rsidRPr="001A5F3E">
        <w:rPr>
          <w:rFonts w:ascii="Tele-GroteskEENor" w:hAnsi="Tele-GroteskEENor" w:cs="Arial"/>
          <w:bCs/>
          <w:szCs w:val="20"/>
        </w:rPr>
        <w:t xml:space="preserve"> </w:t>
      </w:r>
      <w:r w:rsidR="00292EB9" w:rsidRPr="001A5F3E">
        <w:rPr>
          <w:rFonts w:ascii="Tele-GroteskEENor" w:hAnsi="Tele-GroteskEENor" w:cs="Arial"/>
          <w:bCs/>
          <w:szCs w:val="20"/>
        </w:rPr>
        <w:t xml:space="preserve">online </w:t>
      </w:r>
      <w:r w:rsidR="00F44DAE" w:rsidRPr="001A5F3E">
        <w:rPr>
          <w:rFonts w:ascii="Tele-GroteskEENor" w:hAnsi="Tele-GroteskEENor" w:cs="Arial"/>
          <w:bCs/>
          <w:szCs w:val="20"/>
        </w:rPr>
        <w:t xml:space="preserve">aplikaciji za </w:t>
      </w:r>
      <w:r w:rsidR="001152DF" w:rsidRPr="001A5F3E">
        <w:rPr>
          <w:rFonts w:ascii="Tele-GroteskEENor" w:hAnsi="Tele-GroteskEENor" w:cs="Arial"/>
          <w:bCs/>
          <w:szCs w:val="20"/>
        </w:rPr>
        <w:t xml:space="preserve">elektroničku dostavu </w:t>
      </w:r>
      <w:r w:rsidR="00F44DAE" w:rsidRPr="001A5F3E">
        <w:rPr>
          <w:rFonts w:ascii="Tele-GroteskEENor" w:hAnsi="Tele-GroteskEENor" w:cs="Arial"/>
          <w:bCs/>
          <w:szCs w:val="20"/>
        </w:rPr>
        <w:t xml:space="preserve">zahtjeva je </w:t>
      </w:r>
      <w:r w:rsidRPr="001A5F3E">
        <w:rPr>
          <w:rFonts w:ascii="Tele-GroteskEENor" w:hAnsi="Tele-GroteskEENor" w:cs="Arial"/>
          <w:bCs/>
          <w:szCs w:val="20"/>
        </w:rPr>
        <w:t xml:space="preserve">dostupan isključivo </w:t>
      </w:r>
      <w:r w:rsidR="00605FB5" w:rsidRPr="001A5F3E">
        <w:rPr>
          <w:rFonts w:ascii="Tele-GroteskEENor" w:hAnsi="Tele-GroteskEENor" w:cs="Arial"/>
          <w:bCs/>
          <w:szCs w:val="20"/>
        </w:rPr>
        <w:t>Operatorima k</w:t>
      </w:r>
      <w:r w:rsidRPr="001A5F3E">
        <w:rPr>
          <w:rFonts w:ascii="Tele-GroteskEENor" w:hAnsi="Tele-GroteskEENor" w:cs="Arial"/>
          <w:bCs/>
          <w:szCs w:val="20"/>
        </w:rPr>
        <w:t xml:space="preserve">orisnicima </w:t>
      </w:r>
      <w:r w:rsidR="00AC2215" w:rsidRPr="001A5F3E">
        <w:rPr>
          <w:rFonts w:ascii="Tele-GroteskEENor" w:hAnsi="Tele-GroteskEENor"/>
          <w:szCs w:val="20"/>
        </w:rPr>
        <w:t xml:space="preserve"> uslu</w:t>
      </w:r>
      <w:r w:rsidR="00965BDE" w:rsidRPr="001A5F3E">
        <w:rPr>
          <w:rFonts w:ascii="Tele-GroteskEENor" w:hAnsi="Tele-GroteskEENor"/>
          <w:szCs w:val="20"/>
        </w:rPr>
        <w:t>ge</w:t>
      </w:r>
      <w:r w:rsidR="00AC2215" w:rsidRPr="001A5F3E">
        <w:rPr>
          <w:rFonts w:ascii="Tele-GroteskEENor" w:hAnsi="Tele-GroteskEENor"/>
          <w:szCs w:val="20"/>
        </w:rPr>
        <w:t xml:space="preserve"> veleprodajnog širokopojasnog pristupa</w:t>
      </w:r>
      <w:r w:rsidR="001152DF" w:rsidRPr="001A5F3E">
        <w:rPr>
          <w:rFonts w:ascii="Tele-GroteskEENor" w:hAnsi="Tele-GroteskEENor"/>
          <w:szCs w:val="20"/>
        </w:rPr>
        <w:t>.</w:t>
      </w:r>
    </w:p>
    <w:p w14:paraId="0B60F449" w14:textId="77777777" w:rsidR="00937188" w:rsidRPr="001A5F3E" w:rsidRDefault="00DA1D2A"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cs="Arial"/>
          <w:szCs w:val="20"/>
        </w:rPr>
        <w:t>U</w:t>
      </w:r>
      <w:r w:rsidRPr="001A5F3E">
        <w:rPr>
          <w:rFonts w:ascii="Tele-GroteskEENor" w:hAnsi="Tele-GroteskEENor"/>
          <w:szCs w:val="20"/>
        </w:rPr>
        <w:t xml:space="preserve"> slučaju kada Krajnji korisnik ostvaruje Osnovni pristup mreži putem usluge Operatora korisnika</w:t>
      </w:r>
      <w:r w:rsidR="00937188" w:rsidRPr="001A5F3E">
        <w:rPr>
          <w:rFonts w:ascii="Tele-GroteskEENor" w:hAnsi="Tele-GroteskEENor"/>
          <w:szCs w:val="20"/>
        </w:rPr>
        <w:t xml:space="preserve">, Operatorima korisnicima je omogućena dostava zahtjeva za </w:t>
      </w:r>
      <w:r w:rsidR="006D0DE7" w:rsidRPr="001A5F3E">
        <w:rPr>
          <w:rFonts w:ascii="Tele-GroteskEENor" w:hAnsi="Tele-GroteskEENor"/>
          <w:szCs w:val="20"/>
        </w:rPr>
        <w:t>uslugu veleprodajn</w:t>
      </w:r>
      <w:r w:rsidR="007F1A0D" w:rsidRPr="001A5F3E">
        <w:rPr>
          <w:rFonts w:ascii="Tele-GroteskEENor" w:hAnsi="Tele-GroteskEENor"/>
          <w:szCs w:val="20"/>
        </w:rPr>
        <w:t>og</w:t>
      </w:r>
      <w:r w:rsidR="006D0DE7" w:rsidRPr="001A5F3E">
        <w:rPr>
          <w:rFonts w:ascii="Tele-GroteskEENor" w:hAnsi="Tele-GroteskEENor"/>
          <w:szCs w:val="20"/>
        </w:rPr>
        <w:t xml:space="preserve"> širokopojasn</w:t>
      </w:r>
      <w:r w:rsidR="007F1A0D" w:rsidRPr="001A5F3E">
        <w:rPr>
          <w:rFonts w:ascii="Tele-GroteskEENor" w:hAnsi="Tele-GroteskEENor"/>
          <w:szCs w:val="20"/>
        </w:rPr>
        <w:t>og</w:t>
      </w:r>
      <w:r w:rsidR="00937188" w:rsidRPr="001A5F3E">
        <w:rPr>
          <w:rFonts w:ascii="Tele-GroteskEENor" w:hAnsi="Tele-GroteskEENor"/>
          <w:szCs w:val="20"/>
        </w:rPr>
        <w:t xml:space="preserve"> pristup</w:t>
      </w:r>
      <w:r w:rsidR="007F1A0D" w:rsidRPr="001A5F3E">
        <w:rPr>
          <w:rFonts w:ascii="Tele-GroteskEENor" w:hAnsi="Tele-GroteskEENor"/>
          <w:szCs w:val="20"/>
        </w:rPr>
        <w:t>a</w:t>
      </w:r>
      <w:r w:rsidR="00937188" w:rsidRPr="001A5F3E">
        <w:rPr>
          <w:rFonts w:ascii="Tele-GroteskEENor" w:hAnsi="Tele-GroteskEENor"/>
          <w:szCs w:val="20"/>
        </w:rPr>
        <w:t xml:space="preserve"> i otklon smetnje putem B2B servisa.</w:t>
      </w:r>
      <w:r w:rsidR="0055559D" w:rsidRPr="001A5F3E">
        <w:rPr>
          <w:rFonts w:ascii="Tele-GroteskEENor" w:hAnsi="Tele-GroteskEENor"/>
          <w:szCs w:val="20"/>
        </w:rPr>
        <w:t xml:space="preserve"> Uvjeti i rokovi primjene B2B servisa definirani su odlukom Vijeća HAKOM-a Klasa:023-01/11-02/76, Ur. broj: 376-12/VŠ-11-10 od 7. prosinca 2011. godine.</w:t>
      </w:r>
    </w:p>
    <w:p w14:paraId="2188424E" w14:textId="77777777" w:rsidR="00855FD0" w:rsidRPr="001A5F3E" w:rsidRDefault="00855FD0"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cs="Arial"/>
          <w:szCs w:val="20"/>
        </w:rPr>
        <w:t>B2B servis je dostupan svakim danom od 0-24.</w:t>
      </w:r>
    </w:p>
    <w:p w14:paraId="03645D24" w14:textId="77777777" w:rsidR="00D67D3E" w:rsidRPr="001A5F3E" w:rsidRDefault="00665A73" w:rsidP="000D0659">
      <w:pPr>
        <w:pStyle w:val="StyleHeading1Tele-GroteskEENor"/>
        <w:ind w:left="567"/>
      </w:pPr>
      <w:r w:rsidRPr="001A5F3E">
        <w:t xml:space="preserve"> </w:t>
      </w:r>
      <w:bookmarkStart w:id="383" w:name="_Toc14364096"/>
      <w:r w:rsidR="00D67D3E" w:rsidRPr="001A5F3E">
        <w:t>Odgovornost i naknada štete</w:t>
      </w:r>
      <w:bookmarkEnd w:id="383"/>
    </w:p>
    <w:p w14:paraId="3C55E766" w14:textId="77777777"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0049163A"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0049163A" w:rsidRPr="001A5F3E">
        <w:rPr>
          <w:rFonts w:ascii="Tele-GroteskEENor" w:hAnsi="Tele-GroteskEENor" w:cs="Arial"/>
          <w:szCs w:val="20"/>
        </w:rPr>
        <w:t xml:space="preserve"> </w:t>
      </w:r>
      <w:r w:rsidRPr="001A5F3E">
        <w:rPr>
          <w:rFonts w:ascii="Tele-GroteskEENor" w:hAnsi="Tele-GroteskEENor" w:cs="Arial"/>
          <w:szCs w:val="20"/>
        </w:rPr>
        <w:t>bit će odgovorn</w:t>
      </w:r>
      <w:r w:rsidR="00A06B00" w:rsidRPr="001A5F3E">
        <w:rPr>
          <w:rFonts w:ascii="Tele-GroteskEENor" w:hAnsi="Tele-GroteskEENor" w:cs="Arial"/>
          <w:szCs w:val="20"/>
        </w:rPr>
        <w:t>i</w:t>
      </w:r>
      <w:r w:rsidRPr="001A5F3E">
        <w:rPr>
          <w:rFonts w:ascii="Tele-GroteskEENor" w:hAnsi="Tele-GroteskEENor" w:cs="Arial"/>
          <w:szCs w:val="20"/>
        </w:rPr>
        <w:t xml:space="preserve"> za naknadu bilo koje štete koja može nastati drugoj strani kao posljedica neizvršavanja ili kašnjenja u izvršavanju obveza određenih u Ugovoru za uslugu</w:t>
      </w:r>
      <w:r w:rsidR="007F1F0C" w:rsidRPr="001A5F3E">
        <w:rPr>
          <w:rFonts w:ascii="Tele-GroteskEENor" w:hAnsi="Tele-GroteskEENor" w:cs="Arial"/>
          <w:szCs w:val="20"/>
        </w:rPr>
        <w:t xml:space="preserve"> veleprodajnog širokopojasnog pristupa</w:t>
      </w:r>
      <w:r w:rsidRPr="001A5F3E">
        <w:rPr>
          <w:rFonts w:ascii="Tele-GroteskEENor" w:hAnsi="Tele-GroteskEENor" w:cs="Arial"/>
          <w:szCs w:val="20"/>
        </w:rPr>
        <w:t>.</w:t>
      </w:r>
    </w:p>
    <w:p w14:paraId="469B0C2C" w14:textId="77777777"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lastRenderedPageBreak/>
        <w:t>(2)</w:t>
      </w:r>
      <w:r w:rsidRPr="001A5F3E">
        <w:rPr>
          <w:rFonts w:ascii="Tele-GroteskEENor" w:hAnsi="Tele-GroteskEENor" w:cs="Arial"/>
          <w:szCs w:val="20"/>
        </w:rPr>
        <w:tab/>
        <w:t>Ograničenje odgovornosti ugovornih stana odredit će se Ugovorom o usluzi</w:t>
      </w:r>
      <w:r w:rsidR="006B6311"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U svakom slučaju, nijedna strana neće biti odgovorna za indirektnu štetu. </w:t>
      </w:r>
    </w:p>
    <w:p w14:paraId="452EBED6" w14:textId="77777777"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r>
      <w:r w:rsidR="00E8543D" w:rsidRPr="001A5F3E">
        <w:rPr>
          <w:rFonts w:ascii="Tele-GroteskEENor" w:hAnsi="Tele-GroteskEENor" w:cs="Arial"/>
          <w:szCs w:val="20"/>
        </w:rPr>
        <w:t>HT</w:t>
      </w:r>
      <w:r w:rsidR="00F34984"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neće </w:t>
      </w:r>
      <w:r w:rsidR="00F34984" w:rsidRPr="001A5F3E">
        <w:rPr>
          <w:rFonts w:ascii="Tele-GroteskEENor" w:hAnsi="Tele-GroteskEENor" w:cs="Arial"/>
          <w:szCs w:val="20"/>
        </w:rPr>
        <w:t xml:space="preserve">se </w:t>
      </w:r>
      <w:r w:rsidRPr="001A5F3E">
        <w:rPr>
          <w:rFonts w:ascii="Tele-GroteskEENor" w:hAnsi="Tele-GroteskEENor" w:cs="Arial"/>
          <w:szCs w:val="20"/>
        </w:rPr>
        <w:t xml:space="preserve">smatrati odgovornim za neispunjenje ili za zakašnjenje u ispunjenju njihovih obveza iz Ugovora </w:t>
      </w:r>
      <w:r w:rsidR="00F34984" w:rsidRPr="001A5F3E">
        <w:rPr>
          <w:rFonts w:ascii="Tele-GroteskEENor" w:hAnsi="Tele-GroteskEENor" w:cs="Arial"/>
          <w:szCs w:val="20"/>
        </w:rPr>
        <w:t xml:space="preserve">za </w:t>
      </w:r>
      <w:r w:rsidR="001152DF" w:rsidRPr="001A5F3E">
        <w:rPr>
          <w:rFonts w:ascii="Tele-GroteskEENor" w:hAnsi="Tele-GroteskEENor" w:cs="Arial"/>
          <w:szCs w:val="20"/>
        </w:rPr>
        <w:t>u</w:t>
      </w:r>
      <w:r w:rsidRPr="001A5F3E">
        <w:rPr>
          <w:rFonts w:ascii="Tele-GroteskEENor" w:hAnsi="Tele-GroteskEENor" w:cs="Arial"/>
          <w:szCs w:val="20"/>
        </w:rPr>
        <w:t>slu</w:t>
      </w:r>
      <w:r w:rsidR="001D4C1C" w:rsidRPr="001A5F3E">
        <w:rPr>
          <w:rFonts w:ascii="Tele-GroteskEENor" w:hAnsi="Tele-GroteskEENor" w:cs="Arial"/>
          <w:szCs w:val="20"/>
        </w:rPr>
        <w:t>gu</w:t>
      </w:r>
      <w:r w:rsidRPr="001A5F3E">
        <w:rPr>
          <w:rFonts w:ascii="Tele-GroteskEENor" w:hAnsi="Tele-GroteskEENor" w:cs="Arial"/>
          <w:szCs w:val="20"/>
        </w:rPr>
        <w:t xml:space="preserve"> </w:t>
      </w:r>
      <w:r w:rsidR="001152DF"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niti za povezane štete ukoliko je neispunjenje ili zakašnjenje u ispunjenju nastupilo iz razloga koji se smatraju višom silom. Višom silom se smatraju događaji čiji se učinci nisu mogli predvidjeti, izbjeći ili umanjiti, koji uključuju, ali se ne ograničavaju na rat, štrajk, prirodne katastrofe itd. U slučaju da je bilo </w:t>
      </w:r>
      <w:r w:rsidR="00E8543D" w:rsidRPr="001A5F3E">
        <w:rPr>
          <w:rFonts w:ascii="Tele-GroteskEENor" w:hAnsi="Tele-GroteskEENor" w:cs="Arial"/>
          <w:szCs w:val="20"/>
        </w:rPr>
        <w:t>HT</w:t>
      </w:r>
      <w:r w:rsidR="001D4C1C" w:rsidRPr="001A5F3E">
        <w:rPr>
          <w:rFonts w:ascii="Tele-GroteskEENor" w:hAnsi="Tele-GroteskEENor" w:cs="Arial"/>
          <w:szCs w:val="20"/>
        </w:rPr>
        <w:t xml:space="preserve">, bilo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ometen u izvršavanju svojih obveza iz Ugovora o usluzi </w:t>
      </w:r>
      <w:r w:rsidR="001152DF" w:rsidRPr="001A5F3E">
        <w:rPr>
          <w:rFonts w:ascii="Tele-GroteskEENor" w:hAnsi="Tele-GroteskEENor" w:cs="Arial"/>
          <w:szCs w:val="20"/>
        </w:rPr>
        <w:t xml:space="preserve">veleprodajnog širokopojasnog pristupa </w:t>
      </w:r>
      <w:r w:rsidRPr="001A5F3E">
        <w:rPr>
          <w:rFonts w:ascii="Tele-GroteskEENor" w:hAnsi="Tele-GroteskEENor" w:cs="Arial"/>
          <w:szCs w:val="20"/>
        </w:rPr>
        <w:t>uslijed više sile, ta ugovorna strana je obvezna bez odgađanja obavijestiti drugu stranu o razlozima te priložiti dokaze o postojanju više sile u roku od 48 sati.</w:t>
      </w:r>
    </w:p>
    <w:p w14:paraId="2D5C0331" w14:textId="77777777"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 xml:space="preserve">U slučaju iz stavka 3. ovog </w:t>
      </w:r>
      <w:r w:rsidR="00F657AD" w:rsidRPr="001A5F3E">
        <w:rPr>
          <w:rFonts w:ascii="Tele-GroteskEENor" w:hAnsi="Tele-GroteskEENor" w:cs="Arial"/>
          <w:szCs w:val="20"/>
        </w:rPr>
        <w:t>poglavlja</w:t>
      </w:r>
      <w:r w:rsidRPr="001A5F3E">
        <w:rPr>
          <w:rFonts w:ascii="Tele-GroteskEENor" w:hAnsi="Tele-GroteskEENor" w:cs="Arial"/>
          <w:szCs w:val="20"/>
        </w:rPr>
        <w:t xml:space="preserve">, ometena strana će dostaviti i procjenu trajanja razdoblja tijekom kojeg će, prema vlastitoj procjeni, biti onemogućena ispunjavati obveze iz Ugovora </w:t>
      </w:r>
      <w:r w:rsidR="001D4C1C" w:rsidRPr="001A5F3E">
        <w:rPr>
          <w:rFonts w:ascii="Tele-GroteskEENor" w:hAnsi="Tele-GroteskEENor" w:cs="Arial"/>
          <w:szCs w:val="20"/>
        </w:rPr>
        <w:t>za</w:t>
      </w:r>
      <w:r w:rsidRPr="001A5F3E">
        <w:rPr>
          <w:rFonts w:ascii="Tele-GroteskEENor" w:hAnsi="Tele-GroteskEENor" w:cs="Arial"/>
          <w:szCs w:val="20"/>
        </w:rPr>
        <w:t xml:space="preserve"> uslu</w:t>
      </w:r>
      <w:r w:rsidR="001D4C1C" w:rsidRPr="001A5F3E">
        <w:rPr>
          <w:rFonts w:ascii="Tele-GroteskEENor" w:hAnsi="Tele-GroteskEENor" w:cs="Arial"/>
          <w:szCs w:val="20"/>
        </w:rPr>
        <w:t>gu</w:t>
      </w:r>
      <w:r w:rsidR="001152DF"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Nakon što je nastup događaja koji se smatraju višom silom dokazan, </w:t>
      </w:r>
      <w:r w:rsidR="00E8543D" w:rsidRPr="001A5F3E">
        <w:rPr>
          <w:rFonts w:ascii="Tele-GroteskEENor" w:hAnsi="Tele-GroteskEENor" w:cs="Arial"/>
          <w:szCs w:val="20"/>
        </w:rPr>
        <w:t>HT</w:t>
      </w:r>
      <w:r w:rsidR="002858A9"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mogu, nakon razgovora vođenih u dobroj vjeri, dogovoriti daljnje izvršavanje Ugovora </w:t>
      </w:r>
      <w:r w:rsidR="002858A9" w:rsidRPr="001A5F3E">
        <w:rPr>
          <w:rFonts w:ascii="Tele-GroteskEENor" w:hAnsi="Tele-GroteskEENor" w:cs="Arial"/>
          <w:szCs w:val="20"/>
        </w:rPr>
        <w:t xml:space="preserve">za uslugu </w:t>
      </w:r>
      <w:r w:rsidR="006B6311" w:rsidRPr="001A5F3E">
        <w:rPr>
          <w:rFonts w:ascii="Tele-GroteskEENor" w:hAnsi="Tele-GroteskEENor" w:cs="Arial"/>
          <w:szCs w:val="20"/>
        </w:rPr>
        <w:t>veleprodajnog širokopojasnog pristupa</w:t>
      </w:r>
      <w:r w:rsidRPr="001A5F3E">
        <w:rPr>
          <w:rFonts w:ascii="Tele-GroteskEENor" w:hAnsi="Tele-GroteskEENor" w:cs="Arial"/>
          <w:szCs w:val="20"/>
        </w:rPr>
        <w:t xml:space="preserve">. </w:t>
      </w:r>
    </w:p>
    <w:p w14:paraId="3DF33469" w14:textId="77777777"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u cijelosti biti odgovoran za štetu koja je nastala njegovim Krajnjim korisnicima kao rezultat pružanja, odnosno nepružanja usluge</w:t>
      </w:r>
      <w:r w:rsidR="001152DF" w:rsidRPr="001A5F3E">
        <w:rPr>
          <w:rFonts w:ascii="Tele-GroteskEENor" w:hAnsi="Tele-GroteskEENor" w:cs="Arial"/>
          <w:szCs w:val="20"/>
        </w:rPr>
        <w:t xml:space="preserve"> veleprodajnog širokopojasnog pristupa</w:t>
      </w:r>
      <w:r w:rsidRPr="001A5F3E">
        <w:rPr>
          <w:rFonts w:ascii="Tele-GroteskEENor" w:hAnsi="Tele-GroteskEENor" w:cs="Arial"/>
          <w:szCs w:val="20"/>
        </w:rPr>
        <w:t>.</w:t>
      </w:r>
    </w:p>
    <w:p w14:paraId="362E702B" w14:textId="77777777" w:rsidR="002949B1" w:rsidRPr="001A5F3E" w:rsidRDefault="002949B1" w:rsidP="00F657AD">
      <w:pPr>
        <w:spacing w:after="120"/>
        <w:ind w:left="811" w:hanging="811"/>
        <w:rPr>
          <w:rFonts w:ascii="Tele-GroteskEENor" w:hAnsi="Tele-GroteskEENor"/>
          <w:szCs w:val="20"/>
        </w:rPr>
      </w:pPr>
      <w:r w:rsidRPr="001A5F3E">
        <w:rPr>
          <w:rFonts w:ascii="Tele-GroteskEENor" w:hAnsi="Tele-GroteskEENor" w:cs="Arial"/>
          <w:szCs w:val="20"/>
        </w:rPr>
        <w:t>(6)</w:t>
      </w:r>
      <w:r w:rsidRPr="001A5F3E">
        <w:rPr>
          <w:rFonts w:ascii="Tele-GroteskEENor" w:hAnsi="Tele-GroteskEENor" w:cs="Arial"/>
          <w:szCs w:val="20"/>
        </w:rPr>
        <w:tab/>
        <w:t xml:space="preserve">U slučaju bilo kakvih tužbi ili zahtjeva za naknadom štete koju </w:t>
      </w:r>
      <w:r w:rsidR="00C838B6" w:rsidRPr="001A5F3E">
        <w:rPr>
          <w:rFonts w:ascii="Tele-GroteskEENor" w:hAnsi="Tele-GroteskEENor" w:cs="Arial"/>
          <w:szCs w:val="20"/>
        </w:rPr>
        <w:t>k</w:t>
      </w:r>
      <w:r w:rsidRPr="001A5F3E">
        <w:rPr>
          <w:rFonts w:ascii="Tele-GroteskEENor" w:hAnsi="Tele-GroteskEENor" w:cs="Arial"/>
          <w:szCs w:val="20"/>
        </w:rPr>
        <w:t xml:space="preserve">rajnji </w:t>
      </w:r>
      <w:r w:rsidR="00341708" w:rsidRPr="001A5F3E">
        <w:rPr>
          <w:rFonts w:ascii="Tele-GroteskEENor" w:hAnsi="Tele-GroteskEENor" w:cs="Arial"/>
          <w:szCs w:val="20"/>
        </w:rPr>
        <w:t>korisnik</w:t>
      </w:r>
      <w:r w:rsidRPr="001A5F3E">
        <w:rPr>
          <w:rFonts w:ascii="Tele-GroteskEENor" w:hAnsi="Tele-GroteskEENor" w:cs="Arial"/>
          <w:szCs w:val="20"/>
        </w:rPr>
        <w:t xml:space="preserve"> postavi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a odnosi se na uslugu</w:t>
      </w:r>
      <w:r w:rsidR="001152DF"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poduzeti najveće napore kako bi stupio u pokrenuti pravni postupak umjesto </w:t>
      </w:r>
      <w:r w:rsidR="00E8543D" w:rsidRPr="001A5F3E">
        <w:rPr>
          <w:rFonts w:ascii="Tele-GroteskEENor" w:hAnsi="Tele-GroteskEENor" w:cs="Arial"/>
          <w:szCs w:val="20"/>
        </w:rPr>
        <w:t>HT-a</w:t>
      </w:r>
      <w:r w:rsidRPr="001A5F3E">
        <w:rPr>
          <w:rFonts w:ascii="Tele-GroteskEENor" w:hAnsi="Tele-GroteskEENor" w:cs="Arial"/>
          <w:szCs w:val="20"/>
        </w:rPr>
        <w:t xml:space="preserve">. U svakom slučaju,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nadoknaditi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sve iznose koje bi </w:t>
      </w:r>
      <w:r w:rsidR="00E8543D" w:rsidRPr="001A5F3E">
        <w:rPr>
          <w:rFonts w:ascii="Tele-GroteskEENor" w:hAnsi="Tele-GroteskEENor" w:cs="Arial"/>
          <w:szCs w:val="20"/>
        </w:rPr>
        <w:t>HT</w:t>
      </w:r>
      <w:r w:rsidRPr="001A5F3E">
        <w:rPr>
          <w:rFonts w:ascii="Tele-GroteskEENor" w:hAnsi="Tele-GroteskEENor" w:cs="Arial"/>
          <w:szCs w:val="20"/>
        </w:rPr>
        <w:t xml:space="preserve"> morao platiti </w:t>
      </w:r>
      <w:r w:rsidR="00C838B6" w:rsidRPr="001A5F3E">
        <w:rPr>
          <w:rFonts w:ascii="Tele-GroteskEENor" w:hAnsi="Tele-GroteskEENor" w:cs="Arial"/>
          <w:szCs w:val="20"/>
        </w:rPr>
        <w:t>k</w:t>
      </w:r>
      <w:r w:rsidRPr="001A5F3E">
        <w:rPr>
          <w:rFonts w:ascii="Tele-GroteskEENor" w:hAnsi="Tele-GroteskEENor" w:cs="Arial"/>
          <w:szCs w:val="20"/>
        </w:rPr>
        <w:t xml:space="preserve">rajnjem </w:t>
      </w:r>
      <w:r w:rsidR="00341708" w:rsidRPr="001A5F3E">
        <w:rPr>
          <w:rFonts w:ascii="Tele-GroteskEENor" w:hAnsi="Tele-GroteskEENor" w:cs="Arial"/>
          <w:szCs w:val="20"/>
        </w:rPr>
        <w:t>korisnik</w:t>
      </w:r>
      <w:r w:rsidRPr="001A5F3E">
        <w:rPr>
          <w:rFonts w:ascii="Tele-GroteskEENor" w:hAnsi="Tele-GroteskEENor" w:cs="Arial"/>
          <w:szCs w:val="20"/>
        </w:rPr>
        <w:t xml:space="preserve">u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sukladno sudskoj odluci i/ili zahtjevu za naknadu štete kao i sve druge štete i troškove koje </w:t>
      </w:r>
      <w:r w:rsidR="00E8543D" w:rsidRPr="001A5F3E">
        <w:rPr>
          <w:rFonts w:ascii="Tele-GroteskEENor" w:hAnsi="Tele-GroteskEENor" w:cs="Arial"/>
          <w:szCs w:val="20"/>
        </w:rPr>
        <w:t>HT</w:t>
      </w:r>
      <w:r w:rsidRPr="001A5F3E">
        <w:rPr>
          <w:rFonts w:ascii="Tele-GroteskEENor" w:hAnsi="Tele-GroteskEENor" w:cs="Arial"/>
          <w:szCs w:val="20"/>
        </w:rPr>
        <w:t xml:space="preserve"> pretrpi u vezi s tim tužbama i/ili zahtjevima.</w:t>
      </w:r>
    </w:p>
    <w:p w14:paraId="2E91FB29" w14:textId="77777777" w:rsidR="00D67D3E" w:rsidRPr="001A5F3E" w:rsidRDefault="00D67D3E" w:rsidP="00AF7174">
      <w:pPr>
        <w:pStyle w:val="StyleHeading2Tele-GroteskEENor"/>
      </w:pPr>
      <w:bookmarkStart w:id="384" w:name="_Toc14364097"/>
      <w:r w:rsidRPr="001A5F3E">
        <w:t>Odgovornost operatora za pristup mreži i operatora korisnika standardne ponude i naknada štete</w:t>
      </w:r>
      <w:bookmarkEnd w:id="384"/>
    </w:p>
    <w:p w14:paraId="315D300F" w14:textId="77777777" w:rsidR="00995CDB" w:rsidRPr="001A5F3E" w:rsidRDefault="00341708" w:rsidP="00995CDB">
      <w:pPr>
        <w:pStyle w:val="Stil2"/>
        <w:tabs>
          <w:tab w:val="clear" w:pos="567"/>
          <w:tab w:val="num" w:pos="720"/>
        </w:tabs>
        <w:spacing w:after="120"/>
        <w:ind w:left="720" w:hanging="720"/>
        <w:rPr>
          <w:rFonts w:ascii="Tele-GroteskEENor" w:hAnsi="Tele-GroteskEENor"/>
          <w:szCs w:val="20"/>
        </w:rPr>
      </w:pPr>
      <w:r w:rsidRPr="001A5F3E">
        <w:rPr>
          <w:rFonts w:ascii="Tele-GroteskEENor" w:hAnsi="Tele-GroteskEENor"/>
          <w:szCs w:val="20"/>
        </w:rPr>
        <w:t>Operator korisnik</w:t>
      </w:r>
      <w:r w:rsidR="00995CDB" w:rsidRPr="001A5F3E">
        <w:rPr>
          <w:rFonts w:ascii="Tele-GroteskEENor" w:hAnsi="Tele-GroteskEENor"/>
          <w:szCs w:val="20"/>
        </w:rPr>
        <w:t xml:space="preserve"> je posebno obvezan:</w:t>
      </w:r>
    </w:p>
    <w:p w14:paraId="5F0972F5" w14:textId="77777777"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obavijestiti </w:t>
      </w:r>
      <w:r w:rsidR="00E8543D" w:rsidRPr="001A5F3E">
        <w:rPr>
          <w:rFonts w:ascii="Tele-GroteskEENor" w:hAnsi="Tele-GroteskEENor"/>
          <w:szCs w:val="20"/>
        </w:rPr>
        <w:t>HT</w:t>
      </w:r>
      <w:r w:rsidRPr="001A5F3E">
        <w:rPr>
          <w:rFonts w:ascii="Tele-GroteskEENor" w:hAnsi="Tele-GroteskEENor"/>
          <w:szCs w:val="20"/>
        </w:rPr>
        <w:t xml:space="preserve"> bez odgađanja i pisanim putem o bilo kojoj izmjeni koja može imati učinka na integritet mreže i pružanje usluge </w:t>
      </w:r>
      <w:r w:rsidRPr="001A5F3E">
        <w:rPr>
          <w:rFonts w:ascii="Tele-GroteskEENor" w:hAnsi="Tele-GroteskEENor" w:cs="Arial"/>
          <w:szCs w:val="20"/>
        </w:rPr>
        <w:t>veleprodajnog širokopojasnog pristupa</w:t>
      </w:r>
      <w:r w:rsidRPr="001A5F3E">
        <w:rPr>
          <w:rFonts w:ascii="Tele-GroteskEENor" w:hAnsi="Tele-GroteskEENor"/>
          <w:szCs w:val="20"/>
        </w:rPr>
        <w:t xml:space="preserve">, te na integritet </w:t>
      </w:r>
      <w:r w:rsidR="00DD5D0C" w:rsidRPr="001A5F3E">
        <w:rPr>
          <w:rFonts w:ascii="Tele-GroteskEENor" w:hAnsi="Tele-GroteskEENor"/>
          <w:szCs w:val="20"/>
        </w:rPr>
        <w:t xml:space="preserve">širokopojasne </w:t>
      </w:r>
      <w:r w:rsidRPr="001A5F3E">
        <w:rPr>
          <w:rFonts w:ascii="Tele-GroteskEENor" w:hAnsi="Tele-GroteskEENor"/>
          <w:szCs w:val="20"/>
        </w:rPr>
        <w:t xml:space="preserve">pristupne mreže </w:t>
      </w:r>
      <w:r w:rsidR="00E8543D" w:rsidRPr="001A5F3E">
        <w:rPr>
          <w:rFonts w:ascii="Tele-GroteskEENor" w:hAnsi="Tele-GroteskEENor"/>
          <w:szCs w:val="20"/>
        </w:rPr>
        <w:t>HT-a</w:t>
      </w:r>
      <w:r w:rsidRPr="001A5F3E">
        <w:rPr>
          <w:rFonts w:ascii="Tele-GroteskEENor" w:hAnsi="Tele-GroteskEENor"/>
          <w:szCs w:val="20"/>
        </w:rPr>
        <w:t>;</w:t>
      </w:r>
    </w:p>
    <w:p w14:paraId="088C1419" w14:textId="77777777"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koristiti se uslugom</w:t>
      </w:r>
      <w:r w:rsidRPr="001A5F3E">
        <w:rPr>
          <w:rFonts w:ascii="Tele-GroteskEENor" w:hAnsi="Tele-GroteskEENor" w:cs="Arial"/>
          <w:szCs w:val="20"/>
        </w:rPr>
        <w:t xml:space="preserve"> veleprodajnog širokopojasnog pristupa</w:t>
      </w:r>
      <w:r w:rsidRPr="001A5F3E">
        <w:rPr>
          <w:rFonts w:ascii="Tele-GroteskEENor" w:hAnsi="Tele-GroteskEENor"/>
          <w:szCs w:val="20"/>
        </w:rPr>
        <w:t xml:space="preserve"> sukladno važećim propisima iz područja elektroničkih komunikacija i zaštite podataka, i sukladno svim primjenjivim propisima, s pažnjom dobrog </w:t>
      </w:r>
      <w:r w:rsidR="002858A9" w:rsidRPr="001A5F3E">
        <w:rPr>
          <w:rFonts w:ascii="Tele-GroteskEENor" w:hAnsi="Tele-GroteskEENor"/>
          <w:szCs w:val="20"/>
        </w:rPr>
        <w:t>gospodarstvenika.</w:t>
      </w:r>
      <w:r w:rsidRPr="001A5F3E">
        <w:rPr>
          <w:rFonts w:ascii="Tele-GroteskEENor" w:hAnsi="Tele-GroteskEENor"/>
          <w:szCs w:val="20"/>
        </w:rPr>
        <w:t xml:space="preserve"> U smislu ovog stavka, </w:t>
      </w:r>
      <w:r w:rsidR="00341708" w:rsidRPr="001A5F3E">
        <w:rPr>
          <w:rFonts w:ascii="Tele-GroteskEENor" w:hAnsi="Tele-GroteskEENor"/>
          <w:szCs w:val="20"/>
        </w:rPr>
        <w:t>Operator korisnik</w:t>
      </w:r>
      <w:r w:rsidRPr="001A5F3E">
        <w:rPr>
          <w:rFonts w:ascii="Tele-GroteskEENor" w:hAnsi="Tele-GroteskEENor"/>
          <w:szCs w:val="20"/>
        </w:rPr>
        <w:t xml:space="preserve"> će biti isključivo odgovoran prema svojim Krajnjim korisnicima u pogledu pružanja </w:t>
      </w:r>
      <w:r w:rsidR="000721D9" w:rsidRPr="001A5F3E">
        <w:rPr>
          <w:rFonts w:ascii="Tele-GroteskEENor" w:hAnsi="Tele-GroteskEENor"/>
          <w:szCs w:val="20"/>
        </w:rPr>
        <w:t xml:space="preserve">širokopojasnih </w:t>
      </w:r>
      <w:r w:rsidRPr="001A5F3E">
        <w:rPr>
          <w:rFonts w:ascii="Tele-GroteskEENor" w:hAnsi="Tele-GroteskEENor"/>
          <w:szCs w:val="20"/>
        </w:rPr>
        <w:t>usluga;</w:t>
      </w:r>
    </w:p>
    <w:p w14:paraId="00EBB690" w14:textId="77777777"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uskladiti svoje poslovanje s uputama koje </w:t>
      </w:r>
      <w:r w:rsidR="00E8543D" w:rsidRPr="001A5F3E">
        <w:rPr>
          <w:rFonts w:ascii="Tele-GroteskEENor" w:hAnsi="Tele-GroteskEENor"/>
          <w:szCs w:val="20"/>
        </w:rPr>
        <w:t>HT</w:t>
      </w:r>
      <w:r w:rsidR="00A73DC0" w:rsidRPr="001A5F3E">
        <w:rPr>
          <w:rFonts w:ascii="Tele-GroteskEENor" w:hAnsi="Tele-GroteskEENor"/>
          <w:szCs w:val="20"/>
        </w:rPr>
        <w:t xml:space="preserve">, uz prethodnu suglasnost </w:t>
      </w:r>
      <w:r w:rsidR="001379A6" w:rsidRPr="001A5F3E">
        <w:rPr>
          <w:rFonts w:ascii="Tele-GroteskEENor" w:hAnsi="Tele-GroteskEENor"/>
          <w:szCs w:val="20"/>
        </w:rPr>
        <w:t>nadležnog regulatornog tijela</w:t>
      </w:r>
      <w:r w:rsidR="00A73DC0" w:rsidRPr="001A5F3E">
        <w:rPr>
          <w:rFonts w:ascii="Tele-GroteskEENor" w:hAnsi="Tele-GroteskEENor"/>
          <w:szCs w:val="20"/>
        </w:rPr>
        <w:t>,</w:t>
      </w:r>
      <w:r w:rsidRPr="001A5F3E">
        <w:rPr>
          <w:rFonts w:ascii="Tele-GroteskEENor" w:hAnsi="Tele-GroteskEENor"/>
          <w:szCs w:val="20"/>
        </w:rPr>
        <w:t xml:space="preserve"> može povremeno izdavati u interesu sigurnosti i pravilnog rada mreže </w:t>
      </w:r>
      <w:r w:rsidR="00E8543D" w:rsidRPr="001A5F3E">
        <w:rPr>
          <w:rFonts w:ascii="Tele-GroteskEENor" w:hAnsi="Tele-GroteskEENor"/>
          <w:szCs w:val="20"/>
        </w:rPr>
        <w:t>HT-a</w:t>
      </w:r>
      <w:r w:rsidRPr="001A5F3E">
        <w:rPr>
          <w:rFonts w:ascii="Tele-GroteskEENor" w:hAnsi="Tele-GroteskEENor"/>
          <w:szCs w:val="20"/>
        </w:rPr>
        <w:t xml:space="preserve"> ili infrastrukture koju koristi </w:t>
      </w:r>
      <w:r w:rsidR="00341708" w:rsidRPr="001A5F3E">
        <w:rPr>
          <w:rFonts w:ascii="Tele-GroteskEENor" w:hAnsi="Tele-GroteskEENor"/>
          <w:szCs w:val="20"/>
        </w:rPr>
        <w:t>Operator korisnik</w:t>
      </w:r>
      <w:r w:rsidRPr="001A5F3E">
        <w:rPr>
          <w:rFonts w:ascii="Tele-GroteskEENor" w:hAnsi="Tele-GroteskEENor"/>
          <w:szCs w:val="20"/>
        </w:rPr>
        <w:t>;</w:t>
      </w:r>
    </w:p>
    <w:p w14:paraId="6DC75D9E" w14:textId="77777777"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ne dozvoliti svojim </w:t>
      </w:r>
      <w:r w:rsidR="00C838B6" w:rsidRPr="001A5F3E">
        <w:rPr>
          <w:rFonts w:ascii="Tele-GroteskEENor" w:hAnsi="Tele-GroteskEENor"/>
          <w:szCs w:val="20"/>
        </w:rPr>
        <w:t>k</w:t>
      </w:r>
      <w:r w:rsidRPr="001A5F3E">
        <w:rPr>
          <w:rFonts w:ascii="Tele-GroteskEENor" w:hAnsi="Tele-GroteskEENor"/>
          <w:szCs w:val="20"/>
        </w:rPr>
        <w:t xml:space="preserve">rajnjim korisnicima da na bilo koji način ugroze sigurnosti ili integritet Mrežne Platforme </w:t>
      </w:r>
      <w:r w:rsidR="00E8543D" w:rsidRPr="001A5F3E">
        <w:rPr>
          <w:rFonts w:ascii="Tele-GroteskEENor" w:hAnsi="Tele-GroteskEENor"/>
          <w:szCs w:val="20"/>
        </w:rPr>
        <w:t>HT-a</w:t>
      </w:r>
      <w:r w:rsidRPr="001A5F3E">
        <w:rPr>
          <w:rFonts w:ascii="Tele-GroteskEENor" w:hAnsi="Tele-GroteskEENor"/>
          <w:szCs w:val="20"/>
        </w:rPr>
        <w:t xml:space="preserve">, ili na bilo koji način djeluju u suprotnosti s principima utvrđenim u ovoj Standardnoj ponudi. </w:t>
      </w:r>
      <w:r w:rsidR="00341708" w:rsidRPr="001A5F3E">
        <w:rPr>
          <w:rFonts w:ascii="Tele-GroteskEENor" w:hAnsi="Tele-GroteskEENor"/>
          <w:szCs w:val="20"/>
        </w:rPr>
        <w:t>Operator korisnik</w:t>
      </w:r>
      <w:r w:rsidRPr="001A5F3E">
        <w:rPr>
          <w:rFonts w:ascii="Tele-GroteskEENor" w:hAnsi="Tele-GroteskEENor"/>
          <w:szCs w:val="20"/>
        </w:rPr>
        <w:t xml:space="preserve"> je obvezan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u naknaditi svu štetu koja bi mogla nastati za </w:t>
      </w:r>
      <w:r w:rsidR="00E8543D" w:rsidRPr="001A5F3E">
        <w:rPr>
          <w:rFonts w:ascii="Tele-GroteskEENor" w:hAnsi="Tele-GroteskEENor"/>
          <w:szCs w:val="20"/>
        </w:rPr>
        <w:t>HT</w:t>
      </w:r>
      <w:r w:rsidRPr="001A5F3E">
        <w:rPr>
          <w:rFonts w:ascii="Tele-GroteskEENor" w:hAnsi="Tele-GroteskEENor"/>
          <w:szCs w:val="20"/>
        </w:rPr>
        <w:t xml:space="preserve"> uslijed ovakvog djelovanja Krajnjih </w:t>
      </w:r>
      <w:r w:rsidR="00341708" w:rsidRPr="001A5F3E">
        <w:rPr>
          <w:rFonts w:ascii="Tele-GroteskEENor" w:hAnsi="Tele-GroteskEENor"/>
          <w:szCs w:val="20"/>
        </w:rPr>
        <w:t>korisnik</w:t>
      </w:r>
      <w:r w:rsidRPr="001A5F3E">
        <w:rPr>
          <w:rFonts w:ascii="Tele-GroteskEENor" w:hAnsi="Tele-GroteskEENor"/>
          <w:szCs w:val="20"/>
        </w:rPr>
        <w:t>a;</w:t>
      </w:r>
    </w:p>
    <w:p w14:paraId="145F7628" w14:textId="77777777"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dostavljati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u procjenu podatkovnog prometa na </w:t>
      </w:r>
      <w:r w:rsidR="0027745D" w:rsidRPr="001A5F3E">
        <w:rPr>
          <w:rFonts w:ascii="Tele-GroteskEENor" w:hAnsi="Tele-GroteskEENor"/>
          <w:szCs w:val="20"/>
        </w:rPr>
        <w:t xml:space="preserve">točkama </w:t>
      </w:r>
      <w:r w:rsidRPr="001A5F3E">
        <w:rPr>
          <w:rFonts w:ascii="Tele-GroteskEENor" w:hAnsi="Tele-GroteskEENor"/>
          <w:szCs w:val="20"/>
        </w:rPr>
        <w:t>pristupa</w:t>
      </w:r>
      <w:r w:rsidR="00CE2604" w:rsidRPr="001A5F3E">
        <w:rPr>
          <w:rFonts w:ascii="Tele-GroteskEENor" w:hAnsi="Tele-GroteskEENor"/>
          <w:szCs w:val="20"/>
        </w:rPr>
        <w:t xml:space="preserve"> i točkama spajanj</w:t>
      </w:r>
      <w:r w:rsidR="00547786" w:rsidRPr="001A5F3E">
        <w:rPr>
          <w:rFonts w:ascii="Tele-GroteskEENor" w:hAnsi="Tele-GroteskEENor"/>
          <w:szCs w:val="20"/>
        </w:rPr>
        <w:t>a</w:t>
      </w:r>
      <w:r w:rsidRPr="001A5F3E">
        <w:rPr>
          <w:rFonts w:ascii="Tele-GroteskEENor" w:hAnsi="Tele-GroteskEENor"/>
          <w:szCs w:val="20"/>
        </w:rPr>
        <w:t xml:space="preserve"> namijenjenima usluzi </w:t>
      </w:r>
      <w:r w:rsidRPr="001A5F3E">
        <w:rPr>
          <w:rFonts w:ascii="Tele-GroteskEENor" w:hAnsi="Tele-GroteskEENor" w:cs="Arial"/>
          <w:szCs w:val="20"/>
        </w:rPr>
        <w:t>veleprodajnog širokopojasnog pristupa</w:t>
      </w:r>
      <w:r w:rsidRPr="001A5F3E">
        <w:rPr>
          <w:rFonts w:ascii="Tele-GroteskEENor" w:hAnsi="Tele-GroteskEENor"/>
          <w:szCs w:val="20"/>
        </w:rPr>
        <w:t xml:space="preserve">, služeći se pritom za to predviđenim obrascem koji je dio Ugovora o usluzi </w:t>
      </w:r>
      <w:r w:rsidRPr="001A5F3E">
        <w:rPr>
          <w:rFonts w:ascii="Tele-GroteskEENor" w:hAnsi="Tele-GroteskEENor" w:cs="Arial"/>
          <w:szCs w:val="20"/>
        </w:rPr>
        <w:t>veleprodajnog širokopojasnog pristupa</w:t>
      </w:r>
      <w:r w:rsidRPr="001A5F3E">
        <w:rPr>
          <w:rFonts w:ascii="Tele-GroteskEENor" w:hAnsi="Tele-GroteskEENor"/>
          <w:szCs w:val="20"/>
        </w:rPr>
        <w:t>;</w:t>
      </w:r>
    </w:p>
    <w:p w14:paraId="2D449002" w14:textId="77777777" w:rsidR="00995CDB" w:rsidRPr="001A5F3E" w:rsidRDefault="00995CDB" w:rsidP="00BB6EAA">
      <w:pPr>
        <w:pStyle w:val="Stil1"/>
        <w:numPr>
          <w:ilvl w:val="0"/>
          <w:numId w:val="8"/>
        </w:numPr>
        <w:tabs>
          <w:tab w:val="clear" w:pos="851"/>
          <w:tab w:val="clear" w:pos="927"/>
          <w:tab w:val="left" w:pos="1170"/>
        </w:tabs>
        <w:spacing w:after="120"/>
        <w:ind w:left="1170" w:hanging="450"/>
        <w:rPr>
          <w:rFonts w:ascii="Tele-GroteskEENor" w:hAnsi="Tele-GroteskEENor"/>
          <w:szCs w:val="20"/>
        </w:rPr>
      </w:pPr>
      <w:r w:rsidRPr="001A5F3E">
        <w:rPr>
          <w:rFonts w:ascii="Tele-GroteskEENor" w:hAnsi="Tele-GroteskEENor"/>
          <w:szCs w:val="20"/>
        </w:rPr>
        <w:t xml:space="preserve">dostaviti </w:t>
      </w:r>
      <w:r w:rsidR="00E8543D" w:rsidRPr="001A5F3E">
        <w:rPr>
          <w:rFonts w:ascii="Tele-GroteskEENor" w:hAnsi="Tele-GroteskEENor"/>
          <w:szCs w:val="20"/>
        </w:rPr>
        <w:t>HT</w:t>
      </w:r>
      <w:r w:rsidR="00140116">
        <w:rPr>
          <w:rFonts w:ascii="Tele-GroteskEENor" w:hAnsi="Tele-GroteskEENor"/>
          <w:szCs w:val="20"/>
        </w:rPr>
        <w:t>-</w:t>
      </w:r>
      <w:r w:rsidR="0060360D" w:rsidRPr="001A5F3E">
        <w:rPr>
          <w:rFonts w:ascii="Tele-GroteskEENor" w:hAnsi="Tele-GroteskEENor"/>
          <w:szCs w:val="20"/>
        </w:rPr>
        <w:t>u</w:t>
      </w:r>
      <w:r w:rsidRPr="001A5F3E">
        <w:rPr>
          <w:rFonts w:ascii="Tele-GroteskEENor" w:hAnsi="Tele-GroteskEENor" w:cs="Arial"/>
          <w:szCs w:val="20"/>
        </w:rPr>
        <w:t xml:space="preserve"> </w:t>
      </w:r>
      <w:r w:rsidRPr="001A5F3E">
        <w:rPr>
          <w:rFonts w:ascii="Tele-GroteskEENor" w:hAnsi="Tele-GroteskEENor"/>
          <w:szCs w:val="20"/>
        </w:rPr>
        <w:t xml:space="preserve">dokumentaciju o mjestu postavljanja i dogovorenoj konfiguraciji usmjerivača (routera) </w:t>
      </w:r>
      <w:r w:rsidR="00341708" w:rsidRPr="001A5F3E">
        <w:rPr>
          <w:rFonts w:ascii="Tele-GroteskEENor" w:hAnsi="Tele-GroteskEENor"/>
          <w:szCs w:val="20"/>
        </w:rPr>
        <w:t>Operator</w:t>
      </w:r>
      <w:r w:rsidR="00426AF5"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 te pravovremeno predočiti sigurnosni koncept za router prije preuzimanja, odnosno aktivacije usluge;</w:t>
      </w:r>
    </w:p>
    <w:p w14:paraId="3A556E66" w14:textId="77777777" w:rsidR="00995CDB" w:rsidRPr="001A5F3E" w:rsidRDefault="00995CDB" w:rsidP="00BB6EA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posebnu pažnju posvetiti uređenju «Protokol-Trace-a» na svojem router-u, a koji je potreban za dokazivanje funkcionalnosti sučelja protokola;</w:t>
      </w:r>
    </w:p>
    <w:p w14:paraId="7A791871" w14:textId="77777777" w:rsidR="00995CDB" w:rsidRPr="001A5F3E"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koristiti IP adresu dobivenu od </w:t>
      </w:r>
      <w:r w:rsidR="00E8543D" w:rsidRPr="001A5F3E">
        <w:rPr>
          <w:rFonts w:ascii="Tele-GroteskEENor" w:hAnsi="Tele-GroteskEENor"/>
          <w:szCs w:val="20"/>
        </w:rPr>
        <w:t>HT-a</w:t>
      </w:r>
      <w:r w:rsidRPr="001A5F3E">
        <w:rPr>
          <w:rFonts w:ascii="Tele-GroteskEENor" w:hAnsi="Tele-GroteskEENor"/>
          <w:szCs w:val="20"/>
        </w:rPr>
        <w:t xml:space="preserve">, a namijenjenu za komunikaciju </w:t>
      </w:r>
      <w:r w:rsidR="00426AF5" w:rsidRPr="001A5F3E">
        <w:rPr>
          <w:rFonts w:ascii="Tele-GroteskEENor" w:hAnsi="Tele-GroteskEENor"/>
          <w:szCs w:val="20"/>
        </w:rPr>
        <w:t xml:space="preserve">router-a  </w:t>
      </w:r>
      <w:r w:rsidR="00341708" w:rsidRPr="001A5F3E">
        <w:rPr>
          <w:rFonts w:ascii="Tele-GroteskEENor" w:hAnsi="Tele-GroteskEENor"/>
          <w:szCs w:val="20"/>
        </w:rPr>
        <w:t>Operator</w:t>
      </w:r>
      <w:r w:rsidR="00426AF5" w:rsidRPr="001A5F3E">
        <w:rPr>
          <w:rFonts w:ascii="Tele-GroteskEENor" w:hAnsi="Tele-GroteskEENor"/>
          <w:szCs w:val="20"/>
        </w:rPr>
        <w:t>a</w:t>
      </w:r>
      <w:r w:rsidR="00341708" w:rsidRPr="001A5F3E">
        <w:rPr>
          <w:rFonts w:ascii="Tele-GroteskEENor" w:hAnsi="Tele-GroteskEENor"/>
          <w:szCs w:val="20"/>
        </w:rPr>
        <w:t xml:space="preserve"> korisnik</w:t>
      </w:r>
      <w:r w:rsidR="00426AF5" w:rsidRPr="001A5F3E">
        <w:rPr>
          <w:rFonts w:ascii="Tele-GroteskEENor" w:hAnsi="Tele-GroteskEENor"/>
          <w:szCs w:val="20"/>
        </w:rPr>
        <w:t>a</w:t>
      </w:r>
      <w:r w:rsidRPr="001A5F3E">
        <w:rPr>
          <w:rFonts w:ascii="Tele-GroteskEENor" w:hAnsi="Tele-GroteskEENor"/>
          <w:szCs w:val="20"/>
        </w:rPr>
        <w:t xml:space="preserve"> sa </w:t>
      </w:r>
      <w:r w:rsidR="004650CC" w:rsidRPr="004650CC">
        <w:rPr>
          <w:rFonts w:ascii="Tele-GroteskEENor" w:hAnsi="Tele-GroteskEENor"/>
          <w:szCs w:val="20"/>
        </w:rPr>
        <w:t>IP uređajem za prijenos podataka na IP sloju</w:t>
      </w:r>
      <w:r w:rsidRPr="001A5F3E">
        <w:rPr>
          <w:rFonts w:ascii="Tele-GroteskEENor" w:hAnsi="Tele-GroteskEENor"/>
          <w:szCs w:val="20"/>
        </w:rPr>
        <w:t xml:space="preserve">, isključivo u okviru usluge </w:t>
      </w:r>
      <w:r w:rsidRPr="00BA462A">
        <w:rPr>
          <w:rFonts w:ascii="Tele-GroteskEENor" w:hAnsi="Tele-GroteskEENor"/>
          <w:szCs w:val="20"/>
        </w:rPr>
        <w:t xml:space="preserve">veleprodajnog </w:t>
      </w:r>
      <w:r w:rsidRPr="00BA462A">
        <w:rPr>
          <w:rFonts w:ascii="Tele-GroteskEENor" w:hAnsi="Tele-GroteskEENor"/>
          <w:szCs w:val="20"/>
        </w:rPr>
        <w:lastRenderedPageBreak/>
        <w:t>širokopojasnog pristupa</w:t>
      </w:r>
      <w:r w:rsidRPr="001A5F3E">
        <w:rPr>
          <w:rFonts w:ascii="Tele-GroteskEENor" w:hAnsi="Tele-GroteskEENor"/>
          <w:szCs w:val="20"/>
        </w:rPr>
        <w:t xml:space="preserve">. </w:t>
      </w:r>
      <w:r w:rsidR="00341708" w:rsidRPr="001A5F3E">
        <w:rPr>
          <w:rFonts w:ascii="Tele-GroteskEENor" w:hAnsi="Tele-GroteskEENor"/>
          <w:szCs w:val="20"/>
        </w:rPr>
        <w:t>Operator</w:t>
      </w:r>
      <w:r w:rsidR="00426AF5"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 je zabranjeno koristiti ovu IP adresu u bilo koju drugu svrhu, ili ovu adresu ustupiti trećoj osobi;</w:t>
      </w:r>
    </w:p>
    <w:p w14:paraId="12AB9BA4" w14:textId="77777777" w:rsidR="00995CDB" w:rsidRPr="001A5F3E"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osigurati da prijenos podataka od njegove IP-platforme do </w:t>
      </w:r>
      <w:r w:rsidR="00DD5D0C" w:rsidRPr="001A5F3E">
        <w:rPr>
          <w:rFonts w:ascii="Tele-GroteskEENor" w:hAnsi="Tele-GroteskEENor"/>
          <w:szCs w:val="20"/>
        </w:rPr>
        <w:t xml:space="preserve">širokopojasnog </w:t>
      </w:r>
      <w:r w:rsidRPr="001A5F3E">
        <w:rPr>
          <w:rFonts w:ascii="Tele-GroteskEENor" w:hAnsi="Tele-GroteskEENor"/>
          <w:szCs w:val="20"/>
        </w:rPr>
        <w:t xml:space="preserve">priključka </w:t>
      </w:r>
      <w:r w:rsidR="00C838B6"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bude transportiran isključivo putem </w:t>
      </w:r>
      <w:r w:rsidR="0027745D" w:rsidRPr="001A5F3E">
        <w:rPr>
          <w:rFonts w:ascii="Tele-GroteskEENor" w:hAnsi="Tele-GroteskEENor"/>
          <w:szCs w:val="20"/>
        </w:rPr>
        <w:t xml:space="preserve">točaka </w:t>
      </w:r>
      <w:r w:rsidRPr="001A5F3E">
        <w:rPr>
          <w:rFonts w:ascii="Tele-GroteskEENor" w:hAnsi="Tele-GroteskEENor"/>
          <w:szCs w:val="20"/>
        </w:rPr>
        <w:t>pristupa</w:t>
      </w:r>
      <w:r w:rsidR="0080491E" w:rsidRPr="001A5F3E">
        <w:rPr>
          <w:rFonts w:ascii="Tele-GroteskEENor" w:hAnsi="Tele-GroteskEENor"/>
          <w:szCs w:val="20"/>
        </w:rPr>
        <w:t xml:space="preserve"> ili točaka spajanja</w:t>
      </w:r>
      <w:r w:rsidRPr="001A5F3E">
        <w:rPr>
          <w:rFonts w:ascii="Tele-GroteskEENor" w:hAnsi="Tele-GroteskEENor"/>
          <w:szCs w:val="20"/>
        </w:rPr>
        <w:t xml:space="preserve"> namijenjenih usluzi </w:t>
      </w:r>
      <w:r w:rsidRPr="00BA462A">
        <w:rPr>
          <w:rFonts w:ascii="Tele-GroteskEENor" w:hAnsi="Tele-GroteskEENor"/>
          <w:szCs w:val="20"/>
        </w:rPr>
        <w:t>veleprodajnog širokopojasnog pristupa</w:t>
      </w:r>
      <w:r w:rsidRPr="001A5F3E">
        <w:rPr>
          <w:rFonts w:ascii="Tele-GroteskEENor" w:hAnsi="Tele-GroteskEENor"/>
          <w:szCs w:val="20"/>
        </w:rPr>
        <w:t xml:space="preserve"> kako je utvrđeno u Ugovoru o usluzi </w:t>
      </w:r>
      <w:r w:rsidRPr="00BA462A">
        <w:rPr>
          <w:rFonts w:ascii="Tele-GroteskEENor" w:hAnsi="Tele-GroteskEENor"/>
          <w:szCs w:val="20"/>
        </w:rPr>
        <w:t>veleprodajnog širokopojasnog pristupa</w:t>
      </w:r>
      <w:r w:rsidRPr="001A5F3E">
        <w:rPr>
          <w:rFonts w:ascii="Tele-GroteskEENor" w:hAnsi="Tele-GroteskEENor"/>
          <w:szCs w:val="20"/>
        </w:rPr>
        <w:t xml:space="preserve">. Uporaba drugih priključnih točaka (npr. javnih ili privatnih Peering-a) za ovaj podatkovni promet nije dozvoljena. Pretpostavlja se da </w:t>
      </w:r>
      <w:r w:rsidR="00341708" w:rsidRPr="001A5F3E">
        <w:rPr>
          <w:rFonts w:ascii="Tele-GroteskEENor" w:hAnsi="Tele-GroteskEENor"/>
          <w:szCs w:val="20"/>
        </w:rPr>
        <w:t>Operator korisnik</w:t>
      </w:r>
      <w:r w:rsidRPr="001A5F3E">
        <w:rPr>
          <w:rFonts w:ascii="Tele-GroteskEENor" w:hAnsi="Tele-GroteskEENor"/>
          <w:szCs w:val="20"/>
        </w:rPr>
        <w:t xml:space="preserve"> obavlja nedopušteno usmjerivanje podatkovnog prometa (routing) ako količina podataka mjerena na odgovarajućem </w:t>
      </w:r>
      <w:r w:rsidR="004650CC" w:rsidRPr="004650CC">
        <w:rPr>
          <w:rFonts w:ascii="Tele-GroteskEENor" w:hAnsi="Tele-GroteskEENor"/>
          <w:szCs w:val="20"/>
        </w:rPr>
        <w:t>IP uređaju za prijenos podataka na IP sloju</w:t>
      </w:r>
      <w:r w:rsidR="004650CC">
        <w:rPr>
          <w:rFonts w:ascii="Tele-GroteskEENor" w:hAnsi="Tele-GroteskEENor"/>
          <w:szCs w:val="20"/>
        </w:rPr>
        <w:t xml:space="preserve"> </w:t>
      </w:r>
      <w:r w:rsidR="0080491E" w:rsidRPr="001A5F3E">
        <w:rPr>
          <w:rFonts w:ascii="Tele-GroteskEENor" w:hAnsi="Tele-GroteskEENor"/>
          <w:szCs w:val="20"/>
        </w:rPr>
        <w:t xml:space="preserve">ili </w:t>
      </w:r>
      <w:r w:rsidR="004650CC" w:rsidRPr="004650CC">
        <w:rPr>
          <w:rFonts w:ascii="Tele-GroteskEENor" w:hAnsi="Tele-GroteskEENor"/>
          <w:szCs w:val="20"/>
        </w:rPr>
        <w:t>IP uređaju za prijenos podataka na Ethernet sloju</w:t>
      </w:r>
      <w:r w:rsidR="004650CC">
        <w:rPr>
          <w:rFonts w:ascii="Tele-GroteskEENor" w:hAnsi="Tele-GroteskEENor"/>
          <w:szCs w:val="20"/>
        </w:rPr>
        <w:t xml:space="preserve"> </w:t>
      </w:r>
      <w:r w:rsidRPr="001A5F3E">
        <w:rPr>
          <w:rFonts w:ascii="Tele-GroteskEENor" w:hAnsi="Tele-GroteskEENor"/>
          <w:szCs w:val="20"/>
        </w:rPr>
        <w:t xml:space="preserve">odstupa od količine podataka koji se prenose preko </w:t>
      </w:r>
      <w:r w:rsidR="0027745D" w:rsidRPr="001A5F3E">
        <w:rPr>
          <w:rFonts w:ascii="Tele-GroteskEENor" w:hAnsi="Tele-GroteskEENor"/>
          <w:szCs w:val="20"/>
        </w:rPr>
        <w:t xml:space="preserve">točke </w:t>
      </w:r>
      <w:r w:rsidRPr="001A5F3E">
        <w:rPr>
          <w:rFonts w:ascii="Tele-GroteskEENor" w:hAnsi="Tele-GroteskEENor"/>
          <w:szCs w:val="20"/>
        </w:rPr>
        <w:t>pristupa</w:t>
      </w:r>
      <w:r w:rsidR="0027745D" w:rsidRPr="001A5F3E">
        <w:rPr>
          <w:rFonts w:ascii="Tele-GroteskEENor" w:hAnsi="Tele-GroteskEENor"/>
          <w:szCs w:val="20"/>
        </w:rPr>
        <w:t xml:space="preserve"> ili točke spajanja</w:t>
      </w:r>
      <w:r w:rsidRPr="001A5F3E">
        <w:rPr>
          <w:rFonts w:ascii="Tele-GroteskEENor" w:hAnsi="Tele-GroteskEENor"/>
          <w:szCs w:val="20"/>
        </w:rPr>
        <w:t xml:space="preserve"> namijenjene usluzi </w:t>
      </w:r>
      <w:r w:rsidRPr="00BA462A">
        <w:rPr>
          <w:rFonts w:ascii="Tele-GroteskEENor" w:hAnsi="Tele-GroteskEENor"/>
          <w:szCs w:val="20"/>
        </w:rPr>
        <w:t>veleprodajnog širokopojasnog pristupa</w:t>
      </w:r>
      <w:r w:rsidRPr="001A5F3E">
        <w:rPr>
          <w:rFonts w:ascii="Tele-GroteskEENor" w:hAnsi="Tele-GroteskEENor"/>
          <w:szCs w:val="20"/>
        </w:rPr>
        <w:t xml:space="preserve"> za više od 10%.</w:t>
      </w:r>
    </w:p>
    <w:p w14:paraId="5C7EAE54" w14:textId="77777777" w:rsidR="00995CDB" w:rsidRPr="001A5F3E"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osigurati da korisnička oprema i kućna instalacija </w:t>
      </w:r>
      <w:r w:rsidR="00C838B6"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a udovoljavaju odnosno posjeduju propisom određenju potvrdu/certifikat o kakvoći (atest);</w:t>
      </w:r>
    </w:p>
    <w:p w14:paraId="02F2BEDC" w14:textId="77777777" w:rsidR="00995CDB" w:rsidRPr="001A5F3E"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osigurati da djelitelj (splitter)</w:t>
      </w:r>
      <w:r w:rsidR="001379A6" w:rsidRPr="001A5F3E">
        <w:rPr>
          <w:rFonts w:ascii="Tele-GroteskEENor" w:hAnsi="Tele-GroteskEENor"/>
          <w:szCs w:val="20"/>
        </w:rPr>
        <w:t>/ONT</w:t>
      </w:r>
      <w:r w:rsidR="00252110">
        <w:rPr>
          <w:rFonts w:ascii="Tele-GroteskEENor" w:hAnsi="Tele-GroteskEENor"/>
          <w:szCs w:val="20"/>
        </w:rPr>
        <w:t>/</w:t>
      </w:r>
      <w:r w:rsidR="00252110" w:rsidRPr="00252110">
        <w:rPr>
          <w:rFonts w:ascii="Tele-GroteskEENor" w:hAnsi="Tele-GroteskEENor"/>
          <w:szCs w:val="20"/>
        </w:rPr>
        <w:t>oprem</w:t>
      </w:r>
      <w:r w:rsidR="00B53993">
        <w:rPr>
          <w:rFonts w:ascii="Tele-GroteskEENor" w:hAnsi="Tele-GroteskEENor"/>
          <w:szCs w:val="20"/>
        </w:rPr>
        <w:t>a</w:t>
      </w:r>
      <w:r w:rsidR="00252110" w:rsidRPr="00252110">
        <w:rPr>
          <w:rFonts w:ascii="Tele-GroteskEENor" w:hAnsi="Tele-GroteskEENor"/>
          <w:szCs w:val="20"/>
        </w:rPr>
        <w:t xml:space="preserve"> za </w:t>
      </w:r>
      <w:r w:rsidR="00505DDC">
        <w:rPr>
          <w:rFonts w:ascii="Tele-GroteskEENor" w:hAnsi="Tele-GroteskEENor"/>
          <w:szCs w:val="20"/>
        </w:rPr>
        <w:t>P</w:t>
      </w:r>
      <w:r w:rsidR="00252110" w:rsidRPr="00252110">
        <w:rPr>
          <w:rFonts w:ascii="Tele-GroteskEENor" w:hAnsi="Tele-GroteskEENor"/>
          <w:szCs w:val="20"/>
        </w:rPr>
        <w:t>ovratno napajanje/G.fast NT uređaj</w:t>
      </w:r>
      <w:r w:rsidRPr="001A5F3E">
        <w:rPr>
          <w:rFonts w:ascii="Tele-GroteskEENor" w:hAnsi="Tele-GroteskEENor"/>
          <w:szCs w:val="20"/>
        </w:rPr>
        <w:t xml:space="preserve"> na lokaciji </w:t>
      </w:r>
      <w:r w:rsidR="00C838B6"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a ne bude otvaran, oštećivan ili na neki drugi način mijenjan, te da ne bude iznošen izvan objekta za koji je namijenjen;</w:t>
      </w:r>
    </w:p>
    <w:p w14:paraId="3590B871" w14:textId="77777777" w:rsidR="00995CDB" w:rsidRPr="001A5F3E" w:rsidRDefault="00341708"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Operator korisnik</w:t>
      </w:r>
      <w:r w:rsidR="00995CDB" w:rsidRPr="001A5F3E">
        <w:rPr>
          <w:rFonts w:ascii="Tele-GroteskEENor" w:hAnsi="Tele-GroteskEENor"/>
          <w:szCs w:val="20"/>
        </w:rPr>
        <w:t xml:space="preserve"> je dužan </w:t>
      </w:r>
      <w:r w:rsidR="00E8543D" w:rsidRPr="001A5F3E">
        <w:rPr>
          <w:rFonts w:ascii="Tele-GroteskEENor" w:hAnsi="Tele-GroteskEENor"/>
          <w:szCs w:val="20"/>
        </w:rPr>
        <w:t>HT</w:t>
      </w:r>
      <w:r w:rsidR="00140116">
        <w:rPr>
          <w:rFonts w:ascii="Tele-GroteskEENor" w:hAnsi="Tele-GroteskEENor"/>
          <w:szCs w:val="20"/>
        </w:rPr>
        <w:t>-</w:t>
      </w:r>
      <w:r w:rsidR="00995CDB" w:rsidRPr="001A5F3E">
        <w:rPr>
          <w:rFonts w:ascii="Tele-GroteskEENor" w:hAnsi="Tele-GroteskEENor"/>
          <w:szCs w:val="20"/>
        </w:rPr>
        <w:t>u vratiti djelitelj (splitter)</w:t>
      </w:r>
      <w:r w:rsidR="001379A6" w:rsidRPr="001A5F3E">
        <w:rPr>
          <w:rFonts w:ascii="Tele-GroteskEENor" w:hAnsi="Tele-GroteskEENor"/>
          <w:szCs w:val="20"/>
        </w:rPr>
        <w:t>/ONT</w:t>
      </w:r>
      <w:r w:rsidR="00252110">
        <w:t>/</w:t>
      </w:r>
      <w:r w:rsidR="00252110" w:rsidRPr="00252110">
        <w:rPr>
          <w:rFonts w:ascii="Tele-GroteskEENor" w:hAnsi="Tele-GroteskEENor"/>
          <w:szCs w:val="20"/>
        </w:rPr>
        <w:t>G.fast NT uređaj</w:t>
      </w:r>
      <w:r w:rsidR="00995CDB" w:rsidRPr="001A5F3E">
        <w:rPr>
          <w:rFonts w:ascii="Tele-GroteskEENor" w:hAnsi="Tele-GroteskEENor"/>
          <w:szCs w:val="20"/>
        </w:rPr>
        <w:t xml:space="preserve"> po trajnom isključenju </w:t>
      </w:r>
      <w:r w:rsidR="00DD5D0C" w:rsidRPr="001A5F3E">
        <w:rPr>
          <w:rFonts w:ascii="Tele-GroteskEENor" w:hAnsi="Tele-GroteskEENor"/>
          <w:szCs w:val="20"/>
        </w:rPr>
        <w:t xml:space="preserve">širokopojasnog </w:t>
      </w:r>
      <w:r w:rsidR="00995CDB" w:rsidRPr="001A5F3E">
        <w:rPr>
          <w:rFonts w:ascii="Tele-GroteskEENor" w:hAnsi="Tele-GroteskEENor"/>
          <w:szCs w:val="20"/>
        </w:rPr>
        <w:t xml:space="preserve">pristupa. To se ne primjenjuje u slučaju prelaska </w:t>
      </w:r>
      <w:r w:rsidR="00C838B6" w:rsidRPr="001A5F3E">
        <w:rPr>
          <w:rFonts w:ascii="Tele-GroteskEENor" w:hAnsi="Tele-GroteskEENor"/>
          <w:szCs w:val="20"/>
        </w:rPr>
        <w:t>k</w:t>
      </w:r>
      <w:r w:rsidR="00995CDB" w:rsidRPr="001A5F3E">
        <w:rPr>
          <w:rFonts w:ascii="Tele-GroteskEENor" w:hAnsi="Tele-GroteskEENor"/>
          <w:szCs w:val="20"/>
        </w:rPr>
        <w:t xml:space="preserve">rajnjeg </w:t>
      </w:r>
      <w:r w:rsidRPr="001A5F3E">
        <w:rPr>
          <w:rFonts w:ascii="Tele-GroteskEENor" w:hAnsi="Tele-GroteskEENor"/>
          <w:szCs w:val="20"/>
        </w:rPr>
        <w:t>korisnik</w:t>
      </w:r>
      <w:r w:rsidR="00995CDB" w:rsidRPr="001A5F3E">
        <w:rPr>
          <w:rFonts w:ascii="Tele-GroteskEENor" w:hAnsi="Tele-GroteskEENor"/>
          <w:szCs w:val="20"/>
        </w:rPr>
        <w:t xml:space="preserve">a na novog davatelja usluga </w:t>
      </w:r>
      <w:r w:rsidR="00DD5D0C" w:rsidRPr="001A5F3E">
        <w:rPr>
          <w:rFonts w:ascii="Tele-GroteskEENor" w:hAnsi="Tele-GroteskEENor"/>
          <w:szCs w:val="20"/>
        </w:rPr>
        <w:t xml:space="preserve">širokopojasnog </w:t>
      </w:r>
      <w:r w:rsidR="00995CDB" w:rsidRPr="001A5F3E">
        <w:rPr>
          <w:rFonts w:ascii="Tele-GroteskEENor" w:hAnsi="Tele-GroteskEENor"/>
          <w:szCs w:val="20"/>
        </w:rPr>
        <w:t>pristupa.</w:t>
      </w:r>
    </w:p>
    <w:p w14:paraId="0C009B93" w14:textId="77777777" w:rsidR="00D67D3E" w:rsidRPr="001A5F3E" w:rsidRDefault="00D67D3E" w:rsidP="00AF7174">
      <w:pPr>
        <w:pStyle w:val="StyleHeading2Tele-GroteskEENor"/>
      </w:pPr>
      <w:bookmarkStart w:id="385" w:name="_Toc14364098"/>
      <w:r w:rsidRPr="001A5F3E">
        <w:t>Odgovornost i naknada štete prema trećima</w:t>
      </w:r>
      <w:bookmarkEnd w:id="385"/>
    </w:p>
    <w:p w14:paraId="0E5D1CB0" w14:textId="77777777" w:rsidR="00AF144F" w:rsidRPr="001A5F3E" w:rsidRDefault="00995CDB" w:rsidP="000A7CC1">
      <w:pPr>
        <w:pStyle w:val="Stil1"/>
        <w:spacing w:after="120"/>
        <w:ind w:left="720" w:hanging="720"/>
        <w:rPr>
          <w:rFonts w:ascii="Tele-GroteskEENor" w:hAnsi="Tele-GroteskEENor"/>
          <w:szCs w:val="20"/>
        </w:rPr>
      </w:pPr>
      <w:r w:rsidRPr="001A5F3E">
        <w:rPr>
          <w:rFonts w:ascii="Tele-GroteskEENor" w:hAnsi="Tele-GroteskEENor"/>
          <w:szCs w:val="20"/>
        </w:rPr>
        <w:t>(1</w:t>
      </w:r>
      <w:r w:rsidR="000A7CC1" w:rsidRPr="001A5F3E">
        <w:rPr>
          <w:rFonts w:ascii="Tele-GroteskEENor" w:hAnsi="Tele-GroteskEENor"/>
          <w:szCs w:val="20"/>
        </w:rPr>
        <w:t>)</w:t>
      </w:r>
      <w:r w:rsidR="000A7CC1" w:rsidRPr="001A5F3E">
        <w:rPr>
          <w:rFonts w:ascii="Tele-GroteskEENor" w:hAnsi="Tele-GroteskEENor"/>
          <w:szCs w:val="20"/>
        </w:rPr>
        <w:tab/>
      </w:r>
      <w:r w:rsidR="00341708" w:rsidRPr="001A5F3E">
        <w:rPr>
          <w:rFonts w:ascii="Tele-GroteskEENor" w:hAnsi="Tele-GroteskEENor"/>
          <w:szCs w:val="20"/>
        </w:rPr>
        <w:t>Operator korisnik</w:t>
      </w:r>
      <w:r w:rsidR="00AF144F" w:rsidRPr="001A5F3E">
        <w:rPr>
          <w:rFonts w:ascii="Tele-GroteskEENor" w:hAnsi="Tele-GroteskEENor"/>
          <w:szCs w:val="20"/>
        </w:rPr>
        <w:t xml:space="preserve"> u potpunosti uređuje svoj odnos s </w:t>
      </w:r>
      <w:r w:rsidR="00C838B6" w:rsidRPr="001A5F3E">
        <w:rPr>
          <w:rFonts w:ascii="Tele-GroteskEENor" w:hAnsi="Tele-GroteskEENor"/>
          <w:szCs w:val="20"/>
        </w:rPr>
        <w:t>k</w:t>
      </w:r>
      <w:r w:rsidR="00AF144F" w:rsidRPr="001A5F3E">
        <w:rPr>
          <w:rFonts w:ascii="Tele-GroteskEENor" w:hAnsi="Tele-GroteskEENor"/>
          <w:szCs w:val="20"/>
        </w:rPr>
        <w:t xml:space="preserve">rajnjim korisnicima kojima svoje </w:t>
      </w:r>
      <w:r w:rsidR="000721D9" w:rsidRPr="001A5F3E">
        <w:rPr>
          <w:rFonts w:ascii="Tele-GroteskEENor" w:hAnsi="Tele-GroteskEENor"/>
          <w:szCs w:val="20"/>
        </w:rPr>
        <w:t xml:space="preserve">širokopojasne </w:t>
      </w:r>
      <w:r w:rsidR="00AF144F" w:rsidRPr="001A5F3E">
        <w:rPr>
          <w:rFonts w:ascii="Tele-GroteskEENor" w:hAnsi="Tele-GroteskEENor"/>
          <w:szCs w:val="20"/>
        </w:rPr>
        <w:t xml:space="preserve">usluge pruža putem usluge </w:t>
      </w:r>
      <w:r w:rsidR="00566FF7" w:rsidRPr="001A5F3E">
        <w:rPr>
          <w:rFonts w:ascii="Tele-GroteskEENor" w:hAnsi="Tele-GroteskEENor" w:cs="Arial"/>
          <w:szCs w:val="20"/>
        </w:rPr>
        <w:t>veleprodajnog širokopojasnog pristupa</w:t>
      </w:r>
      <w:r w:rsidR="00AF144F" w:rsidRPr="001A5F3E">
        <w:rPr>
          <w:rFonts w:ascii="Tele-GroteskEENor" w:hAnsi="Tele-GroteskEENor"/>
          <w:szCs w:val="20"/>
        </w:rPr>
        <w:t xml:space="preserve"> </w:t>
      </w:r>
      <w:r w:rsidR="00E8543D" w:rsidRPr="001A5F3E">
        <w:rPr>
          <w:rFonts w:ascii="Tele-GroteskEENor" w:hAnsi="Tele-GroteskEENor"/>
          <w:szCs w:val="20"/>
        </w:rPr>
        <w:t>HT-a</w:t>
      </w:r>
      <w:r w:rsidR="00AF144F" w:rsidRPr="001A5F3E">
        <w:rPr>
          <w:rFonts w:ascii="Tele-GroteskEENor" w:hAnsi="Tele-GroteskEENor"/>
          <w:szCs w:val="20"/>
        </w:rPr>
        <w:t xml:space="preserve">. </w:t>
      </w:r>
      <w:r w:rsidR="00341708" w:rsidRPr="001A5F3E">
        <w:rPr>
          <w:rFonts w:ascii="Tele-GroteskEENor" w:hAnsi="Tele-GroteskEENor"/>
          <w:szCs w:val="20"/>
        </w:rPr>
        <w:t>Operator korisnik</w:t>
      </w:r>
      <w:r w:rsidR="00AF144F" w:rsidRPr="001A5F3E">
        <w:rPr>
          <w:rFonts w:ascii="Tele-GroteskEENor" w:hAnsi="Tele-GroteskEENor"/>
          <w:szCs w:val="20"/>
        </w:rPr>
        <w:t xml:space="preserve"> je odgovoran za obračun i naplatu tih usluga od </w:t>
      </w:r>
      <w:r w:rsidR="00C838B6" w:rsidRPr="001A5F3E">
        <w:rPr>
          <w:rFonts w:ascii="Tele-GroteskEENor" w:hAnsi="Tele-GroteskEENor"/>
          <w:szCs w:val="20"/>
        </w:rPr>
        <w:t>krajnj</w:t>
      </w:r>
      <w:r w:rsidR="00AF144F" w:rsidRPr="001A5F3E">
        <w:rPr>
          <w:rFonts w:ascii="Tele-GroteskEENor" w:hAnsi="Tele-GroteskEENor"/>
          <w:szCs w:val="20"/>
        </w:rPr>
        <w:t xml:space="preserve">ih </w:t>
      </w:r>
      <w:r w:rsidR="00341708" w:rsidRPr="001A5F3E">
        <w:rPr>
          <w:rFonts w:ascii="Tele-GroteskEENor" w:hAnsi="Tele-GroteskEENor"/>
          <w:szCs w:val="20"/>
        </w:rPr>
        <w:t>korisnik</w:t>
      </w:r>
      <w:r w:rsidR="00AF144F" w:rsidRPr="001A5F3E">
        <w:rPr>
          <w:rFonts w:ascii="Tele-GroteskEENor" w:hAnsi="Tele-GroteskEENor"/>
          <w:szCs w:val="20"/>
        </w:rPr>
        <w:t xml:space="preserve">a te predstavlja točku za kontakt za sva pitanja i prigovore tih </w:t>
      </w:r>
      <w:r w:rsidR="00C838B6" w:rsidRPr="001A5F3E">
        <w:rPr>
          <w:rFonts w:ascii="Tele-GroteskEENor" w:hAnsi="Tele-GroteskEENor"/>
          <w:szCs w:val="20"/>
        </w:rPr>
        <w:t>krajnj</w:t>
      </w:r>
      <w:r w:rsidR="00AF144F" w:rsidRPr="001A5F3E">
        <w:rPr>
          <w:rFonts w:ascii="Tele-GroteskEENor" w:hAnsi="Tele-GroteskEENor"/>
          <w:szCs w:val="20"/>
        </w:rPr>
        <w:t xml:space="preserve">ih </w:t>
      </w:r>
      <w:r w:rsidR="00341708" w:rsidRPr="001A5F3E">
        <w:rPr>
          <w:rFonts w:ascii="Tele-GroteskEENor" w:hAnsi="Tele-GroteskEENor"/>
          <w:szCs w:val="20"/>
        </w:rPr>
        <w:t>korisnik</w:t>
      </w:r>
      <w:r w:rsidR="00AF144F" w:rsidRPr="001A5F3E">
        <w:rPr>
          <w:rFonts w:ascii="Tele-GroteskEENor" w:hAnsi="Tele-GroteskEENor"/>
          <w:szCs w:val="20"/>
        </w:rPr>
        <w:t xml:space="preserve">a u vezi svojih usluga. U slučaju da </w:t>
      </w:r>
      <w:r w:rsidR="00E8543D" w:rsidRPr="001A5F3E">
        <w:rPr>
          <w:rFonts w:ascii="Tele-GroteskEENor" w:hAnsi="Tele-GroteskEENor"/>
          <w:szCs w:val="20"/>
        </w:rPr>
        <w:t>HT</w:t>
      </w:r>
      <w:r w:rsidR="00AF144F" w:rsidRPr="001A5F3E">
        <w:rPr>
          <w:rFonts w:ascii="Tele-GroteskEENor" w:hAnsi="Tele-GroteskEENor"/>
          <w:szCs w:val="20"/>
        </w:rPr>
        <w:t xml:space="preserve"> zaprimi od </w:t>
      </w:r>
      <w:r w:rsidR="00C838B6" w:rsidRPr="001A5F3E">
        <w:rPr>
          <w:rFonts w:ascii="Tele-GroteskEENor" w:hAnsi="Tele-GroteskEENor"/>
          <w:szCs w:val="20"/>
        </w:rPr>
        <w:t>krajnj</w:t>
      </w:r>
      <w:r w:rsidR="00AF144F" w:rsidRPr="001A5F3E">
        <w:rPr>
          <w:rFonts w:ascii="Tele-GroteskEENor" w:hAnsi="Tele-GroteskEENor"/>
          <w:szCs w:val="20"/>
        </w:rPr>
        <w:t xml:space="preserve">eg </w:t>
      </w:r>
      <w:r w:rsidR="00341708" w:rsidRPr="001A5F3E">
        <w:rPr>
          <w:rFonts w:ascii="Tele-GroteskEENor" w:hAnsi="Tele-GroteskEENor"/>
          <w:szCs w:val="20"/>
        </w:rPr>
        <w:t>korisnik</w:t>
      </w:r>
      <w:r w:rsidR="00AF144F" w:rsidRPr="001A5F3E">
        <w:rPr>
          <w:rFonts w:ascii="Tele-GroteskEENor" w:hAnsi="Tele-GroteskEENor"/>
          <w:szCs w:val="20"/>
        </w:rPr>
        <w:t xml:space="preserve">a prigovor na kvalitetu usluge koju </w:t>
      </w:r>
      <w:r w:rsidR="00341708" w:rsidRPr="001A5F3E">
        <w:rPr>
          <w:rFonts w:ascii="Tele-GroteskEENor" w:hAnsi="Tele-GroteskEENor"/>
          <w:szCs w:val="20"/>
        </w:rPr>
        <w:t>Operator korisnik</w:t>
      </w:r>
      <w:r w:rsidR="00AF144F" w:rsidRPr="001A5F3E">
        <w:rPr>
          <w:rFonts w:ascii="Tele-GroteskEENor" w:hAnsi="Tele-GroteskEENor"/>
          <w:szCs w:val="20"/>
        </w:rPr>
        <w:t xml:space="preserve"> pruža putem usluge </w:t>
      </w:r>
      <w:r w:rsidR="00566FF7" w:rsidRPr="001A5F3E">
        <w:rPr>
          <w:rFonts w:ascii="Tele-GroteskEENor" w:hAnsi="Tele-GroteskEENor" w:cs="Arial"/>
          <w:szCs w:val="20"/>
        </w:rPr>
        <w:t>veleprodajnog širokopojasnog pristupa</w:t>
      </w:r>
      <w:r w:rsidR="00AF144F" w:rsidRPr="001A5F3E">
        <w:rPr>
          <w:rFonts w:ascii="Tele-GroteskEENor" w:hAnsi="Tele-GroteskEENor"/>
          <w:szCs w:val="20"/>
        </w:rPr>
        <w:t xml:space="preserve">, </w:t>
      </w:r>
      <w:r w:rsidR="00E8543D" w:rsidRPr="001A5F3E">
        <w:rPr>
          <w:rFonts w:ascii="Tele-GroteskEENor" w:hAnsi="Tele-GroteskEENor"/>
          <w:szCs w:val="20"/>
        </w:rPr>
        <w:t>HT</w:t>
      </w:r>
      <w:r w:rsidR="00AF144F" w:rsidRPr="001A5F3E">
        <w:rPr>
          <w:rFonts w:ascii="Tele-GroteskEENor" w:hAnsi="Tele-GroteskEENor"/>
          <w:szCs w:val="20"/>
        </w:rPr>
        <w:t xml:space="preserve"> će uputiti </w:t>
      </w:r>
      <w:r w:rsidR="00C838B6" w:rsidRPr="001A5F3E">
        <w:rPr>
          <w:rFonts w:ascii="Tele-GroteskEENor" w:hAnsi="Tele-GroteskEENor"/>
          <w:szCs w:val="20"/>
        </w:rPr>
        <w:t>krajnj</w:t>
      </w:r>
      <w:r w:rsidR="00AF144F" w:rsidRPr="001A5F3E">
        <w:rPr>
          <w:rFonts w:ascii="Tele-GroteskEENor" w:hAnsi="Tele-GroteskEENor"/>
          <w:szCs w:val="20"/>
        </w:rPr>
        <w:t xml:space="preserve">eg </w:t>
      </w:r>
      <w:r w:rsidR="00341708" w:rsidRPr="001A5F3E">
        <w:rPr>
          <w:rFonts w:ascii="Tele-GroteskEENor" w:hAnsi="Tele-GroteskEENor"/>
          <w:szCs w:val="20"/>
        </w:rPr>
        <w:t>korisnik</w:t>
      </w:r>
      <w:r w:rsidR="00AF144F" w:rsidRPr="001A5F3E">
        <w:rPr>
          <w:rFonts w:ascii="Tele-GroteskEENor" w:hAnsi="Tele-GroteskEENor"/>
          <w:szCs w:val="20"/>
        </w:rPr>
        <w:t xml:space="preserve">a da se izravno obrati </w:t>
      </w:r>
      <w:r w:rsidR="00341708" w:rsidRPr="001A5F3E">
        <w:rPr>
          <w:rFonts w:ascii="Tele-GroteskEENor" w:hAnsi="Tele-GroteskEENor"/>
          <w:szCs w:val="20"/>
        </w:rPr>
        <w:t>Operator</w:t>
      </w:r>
      <w:r w:rsidR="00426AF5" w:rsidRPr="001A5F3E">
        <w:rPr>
          <w:rFonts w:ascii="Tele-GroteskEENor" w:hAnsi="Tele-GroteskEENor"/>
          <w:szCs w:val="20"/>
        </w:rPr>
        <w:t>u</w:t>
      </w:r>
      <w:r w:rsidR="00341708" w:rsidRPr="001A5F3E">
        <w:rPr>
          <w:rFonts w:ascii="Tele-GroteskEENor" w:hAnsi="Tele-GroteskEENor"/>
          <w:szCs w:val="20"/>
        </w:rPr>
        <w:t xml:space="preserve"> korisnik</w:t>
      </w:r>
      <w:r w:rsidR="00AF144F" w:rsidRPr="001A5F3E">
        <w:rPr>
          <w:rFonts w:ascii="Tele-GroteskEENor" w:hAnsi="Tele-GroteskEENor"/>
          <w:szCs w:val="20"/>
        </w:rPr>
        <w:t xml:space="preserve">u, svom davatelju usluga. U tom slučaju </w:t>
      </w:r>
      <w:r w:rsidR="00341708" w:rsidRPr="001A5F3E">
        <w:rPr>
          <w:rFonts w:ascii="Tele-GroteskEENor" w:hAnsi="Tele-GroteskEENor"/>
          <w:szCs w:val="20"/>
        </w:rPr>
        <w:t>Operator korisnik</w:t>
      </w:r>
      <w:r w:rsidR="00AF144F" w:rsidRPr="001A5F3E">
        <w:rPr>
          <w:rFonts w:ascii="Tele-GroteskEENor" w:hAnsi="Tele-GroteskEENor"/>
          <w:szCs w:val="20"/>
        </w:rPr>
        <w:t xml:space="preserve"> je isključivo odgovoran za rješavanje prigovora </w:t>
      </w:r>
      <w:r w:rsidR="00C838B6" w:rsidRPr="001A5F3E">
        <w:rPr>
          <w:rFonts w:ascii="Tele-GroteskEENor" w:hAnsi="Tele-GroteskEENor"/>
          <w:szCs w:val="20"/>
        </w:rPr>
        <w:t>krajnj</w:t>
      </w:r>
      <w:r w:rsidR="00AF144F" w:rsidRPr="001A5F3E">
        <w:rPr>
          <w:rFonts w:ascii="Tele-GroteskEENor" w:hAnsi="Tele-GroteskEENor"/>
          <w:szCs w:val="20"/>
        </w:rPr>
        <w:t xml:space="preserve">ih </w:t>
      </w:r>
      <w:r w:rsidR="00341708" w:rsidRPr="001A5F3E">
        <w:rPr>
          <w:rFonts w:ascii="Tele-GroteskEENor" w:hAnsi="Tele-GroteskEENor"/>
          <w:szCs w:val="20"/>
        </w:rPr>
        <w:t>korisnik</w:t>
      </w:r>
      <w:r w:rsidR="00AF144F" w:rsidRPr="001A5F3E">
        <w:rPr>
          <w:rFonts w:ascii="Tele-GroteskEENor" w:hAnsi="Tele-GroteskEENor"/>
          <w:szCs w:val="20"/>
        </w:rPr>
        <w:t>a.</w:t>
      </w:r>
    </w:p>
    <w:p w14:paraId="25224DF4" w14:textId="77777777" w:rsidR="00AF144F" w:rsidRPr="001A5F3E" w:rsidRDefault="000A7CC1" w:rsidP="000A7CC1">
      <w:pPr>
        <w:pStyle w:val="Stil1"/>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r>
      <w:r w:rsidR="00341708" w:rsidRPr="001A5F3E">
        <w:rPr>
          <w:rFonts w:ascii="Tele-GroteskEENor" w:hAnsi="Tele-GroteskEENor"/>
          <w:szCs w:val="20"/>
        </w:rPr>
        <w:t>Operator korisnik</w:t>
      </w:r>
      <w:r w:rsidR="00AF144F" w:rsidRPr="001A5F3E">
        <w:rPr>
          <w:rFonts w:ascii="Tele-GroteskEENor" w:hAnsi="Tele-GroteskEENor"/>
          <w:szCs w:val="20"/>
        </w:rPr>
        <w:t xml:space="preserve"> je obvezan izvijestiti svoje </w:t>
      </w:r>
      <w:r w:rsidR="00C838B6" w:rsidRPr="001A5F3E">
        <w:rPr>
          <w:rFonts w:ascii="Tele-GroteskEENor" w:hAnsi="Tele-GroteskEENor"/>
          <w:szCs w:val="20"/>
        </w:rPr>
        <w:t>krajnj</w:t>
      </w:r>
      <w:r w:rsidR="00AF144F" w:rsidRPr="001A5F3E">
        <w:rPr>
          <w:rFonts w:ascii="Tele-GroteskEENor" w:hAnsi="Tele-GroteskEENor"/>
          <w:szCs w:val="20"/>
        </w:rPr>
        <w:t xml:space="preserve">e </w:t>
      </w:r>
      <w:r w:rsidR="00341708" w:rsidRPr="001A5F3E">
        <w:rPr>
          <w:rFonts w:ascii="Tele-GroteskEENor" w:hAnsi="Tele-GroteskEENor"/>
          <w:szCs w:val="20"/>
        </w:rPr>
        <w:t>korisnik</w:t>
      </w:r>
      <w:r w:rsidR="00AF144F" w:rsidRPr="001A5F3E">
        <w:rPr>
          <w:rFonts w:ascii="Tele-GroteskEENor" w:hAnsi="Tele-GroteskEENor"/>
          <w:szCs w:val="20"/>
        </w:rPr>
        <w:t xml:space="preserve">e o eventualnim smetnjama </w:t>
      </w:r>
      <w:r w:rsidR="006052FE" w:rsidRPr="001A5F3E">
        <w:rPr>
          <w:rFonts w:ascii="Tele-GroteskEENor" w:hAnsi="Tele-GroteskEENor"/>
          <w:szCs w:val="20"/>
        </w:rPr>
        <w:t>na</w:t>
      </w:r>
      <w:r w:rsidR="00AF144F" w:rsidRPr="001A5F3E">
        <w:rPr>
          <w:rFonts w:ascii="Tele-GroteskEENor" w:hAnsi="Tele-GroteskEENor"/>
          <w:szCs w:val="20"/>
        </w:rPr>
        <w:t xml:space="preserve"> </w:t>
      </w:r>
      <w:r w:rsidR="006052FE" w:rsidRPr="001A5F3E">
        <w:rPr>
          <w:rFonts w:ascii="Tele-GroteskEENor" w:hAnsi="Tele-GroteskEENor"/>
          <w:szCs w:val="20"/>
        </w:rPr>
        <w:t>pojedinačnom</w:t>
      </w:r>
      <w:r w:rsidR="00FA2DCF" w:rsidRPr="001A5F3E">
        <w:rPr>
          <w:rFonts w:ascii="Tele-GroteskEENor" w:hAnsi="Tele-GroteskEENor"/>
          <w:szCs w:val="20"/>
        </w:rPr>
        <w:t xml:space="preserve"> </w:t>
      </w:r>
      <w:r w:rsidR="00DD5D0C" w:rsidRPr="001A5F3E">
        <w:rPr>
          <w:rFonts w:ascii="Tele-GroteskEENor" w:hAnsi="Tele-GroteskEENor"/>
          <w:szCs w:val="20"/>
        </w:rPr>
        <w:t xml:space="preserve">širokopojasnom </w:t>
      </w:r>
      <w:r w:rsidR="00AF144F" w:rsidRPr="001A5F3E">
        <w:rPr>
          <w:rFonts w:ascii="Tele-GroteskEENor" w:hAnsi="Tele-GroteskEENor"/>
          <w:szCs w:val="20"/>
        </w:rPr>
        <w:t xml:space="preserve">pristupu koje mogu imati učinka na pružanje </w:t>
      </w:r>
      <w:r w:rsidR="000721D9" w:rsidRPr="001A5F3E">
        <w:rPr>
          <w:rFonts w:ascii="Tele-GroteskEENor" w:hAnsi="Tele-GroteskEENor"/>
          <w:szCs w:val="20"/>
        </w:rPr>
        <w:t xml:space="preserve">širokopojasnih </w:t>
      </w:r>
      <w:r w:rsidR="00AF144F" w:rsidRPr="001A5F3E">
        <w:rPr>
          <w:rFonts w:ascii="Tele-GroteskEENor" w:hAnsi="Tele-GroteskEENor"/>
          <w:szCs w:val="20"/>
        </w:rPr>
        <w:t xml:space="preserve">usluga. </w:t>
      </w:r>
      <w:r w:rsidR="00E8543D" w:rsidRPr="001A5F3E">
        <w:rPr>
          <w:rFonts w:ascii="Tele-GroteskEENor" w:hAnsi="Tele-GroteskEENor"/>
          <w:szCs w:val="20"/>
        </w:rPr>
        <w:t>HT</w:t>
      </w:r>
      <w:r w:rsidR="00AF144F" w:rsidRPr="001A5F3E">
        <w:rPr>
          <w:rFonts w:ascii="Tele-GroteskEENor" w:hAnsi="Tele-GroteskEENor"/>
          <w:szCs w:val="20"/>
        </w:rPr>
        <w:t xml:space="preserve"> neće ni u kojem slučaju biti prva točka za kontakt prema </w:t>
      </w:r>
      <w:r w:rsidR="00C838B6" w:rsidRPr="001A5F3E">
        <w:rPr>
          <w:rFonts w:ascii="Tele-GroteskEENor" w:hAnsi="Tele-GroteskEENor"/>
          <w:szCs w:val="20"/>
        </w:rPr>
        <w:t>krajnj</w:t>
      </w:r>
      <w:r w:rsidR="00AF144F" w:rsidRPr="001A5F3E">
        <w:rPr>
          <w:rFonts w:ascii="Tele-GroteskEENor" w:hAnsi="Tele-GroteskEENor"/>
          <w:szCs w:val="20"/>
        </w:rPr>
        <w:t xml:space="preserve">im korisnicima </w:t>
      </w:r>
      <w:r w:rsidR="00341708" w:rsidRPr="001A5F3E">
        <w:rPr>
          <w:rFonts w:ascii="Tele-GroteskEENor" w:hAnsi="Tele-GroteskEENor"/>
          <w:szCs w:val="20"/>
        </w:rPr>
        <w:t>Operator</w:t>
      </w:r>
      <w:r w:rsidR="00426AF5" w:rsidRPr="001A5F3E">
        <w:rPr>
          <w:rFonts w:ascii="Tele-GroteskEENor" w:hAnsi="Tele-GroteskEENor"/>
          <w:szCs w:val="20"/>
        </w:rPr>
        <w:t>a</w:t>
      </w:r>
      <w:r w:rsidR="00341708" w:rsidRPr="001A5F3E">
        <w:rPr>
          <w:rFonts w:ascii="Tele-GroteskEENor" w:hAnsi="Tele-GroteskEENor"/>
          <w:szCs w:val="20"/>
        </w:rPr>
        <w:t xml:space="preserve"> korisnik</w:t>
      </w:r>
      <w:r w:rsidR="00AF144F" w:rsidRPr="001A5F3E">
        <w:rPr>
          <w:rFonts w:ascii="Tele-GroteskEENor" w:hAnsi="Tele-GroteskEENor"/>
          <w:szCs w:val="20"/>
        </w:rPr>
        <w:t>a.</w:t>
      </w:r>
    </w:p>
    <w:p w14:paraId="30153E17" w14:textId="77777777" w:rsidR="00AF144F" w:rsidRPr="001A5F3E" w:rsidRDefault="000A7CC1" w:rsidP="000A7CC1">
      <w:pPr>
        <w:pStyle w:val="Stil1"/>
        <w:spacing w:after="120"/>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r>
      <w:r w:rsidR="00E8543D" w:rsidRPr="001A5F3E">
        <w:rPr>
          <w:rFonts w:ascii="Tele-GroteskEENor" w:hAnsi="Tele-GroteskEENor"/>
          <w:szCs w:val="20"/>
        </w:rPr>
        <w:t>HT</w:t>
      </w:r>
      <w:r w:rsidR="00AF144F" w:rsidRPr="001A5F3E">
        <w:rPr>
          <w:rFonts w:ascii="Tele-GroteskEENor" w:hAnsi="Tele-GroteskEENor"/>
          <w:szCs w:val="20"/>
        </w:rPr>
        <w:t xml:space="preserve"> ne preuzima rizik niti odgovara za potraživanja koja </w:t>
      </w:r>
      <w:r w:rsidR="00341708" w:rsidRPr="001A5F3E">
        <w:rPr>
          <w:rFonts w:ascii="Tele-GroteskEENor" w:hAnsi="Tele-GroteskEENor"/>
          <w:szCs w:val="20"/>
        </w:rPr>
        <w:t>Operator korisnik</w:t>
      </w:r>
      <w:r w:rsidR="00AF144F" w:rsidRPr="001A5F3E">
        <w:rPr>
          <w:rFonts w:ascii="Tele-GroteskEENor" w:hAnsi="Tele-GroteskEENor"/>
          <w:szCs w:val="20"/>
        </w:rPr>
        <w:t xml:space="preserve"> ima ili može imati u vezi usluga koje </w:t>
      </w:r>
      <w:r w:rsidR="00341708" w:rsidRPr="001A5F3E">
        <w:rPr>
          <w:rFonts w:ascii="Tele-GroteskEENor" w:hAnsi="Tele-GroteskEENor"/>
          <w:szCs w:val="20"/>
        </w:rPr>
        <w:t>Operator korisnik</w:t>
      </w:r>
      <w:r w:rsidR="00AF144F" w:rsidRPr="001A5F3E">
        <w:rPr>
          <w:rFonts w:ascii="Tele-GroteskEENor" w:hAnsi="Tele-GroteskEENor"/>
          <w:szCs w:val="20"/>
        </w:rPr>
        <w:t xml:space="preserve"> pruža svojim </w:t>
      </w:r>
      <w:r w:rsidR="00C838B6" w:rsidRPr="001A5F3E">
        <w:rPr>
          <w:rFonts w:ascii="Tele-GroteskEENor" w:hAnsi="Tele-GroteskEENor"/>
          <w:szCs w:val="20"/>
        </w:rPr>
        <w:t>krajnj</w:t>
      </w:r>
      <w:r w:rsidR="00AF144F" w:rsidRPr="001A5F3E">
        <w:rPr>
          <w:rFonts w:ascii="Tele-GroteskEENor" w:hAnsi="Tele-GroteskEENor"/>
          <w:szCs w:val="20"/>
        </w:rPr>
        <w:t xml:space="preserve">im korisnicima. Dospjeli iznosi obračunati </w:t>
      </w:r>
      <w:r w:rsidR="00341708" w:rsidRPr="001A5F3E">
        <w:rPr>
          <w:rFonts w:ascii="Tele-GroteskEENor" w:hAnsi="Tele-GroteskEENor"/>
          <w:szCs w:val="20"/>
        </w:rPr>
        <w:t>Operator</w:t>
      </w:r>
      <w:r w:rsidR="00426AF5" w:rsidRPr="001A5F3E">
        <w:rPr>
          <w:rFonts w:ascii="Tele-GroteskEENor" w:hAnsi="Tele-GroteskEENor"/>
          <w:szCs w:val="20"/>
        </w:rPr>
        <w:t>u</w:t>
      </w:r>
      <w:r w:rsidR="00341708" w:rsidRPr="001A5F3E">
        <w:rPr>
          <w:rFonts w:ascii="Tele-GroteskEENor" w:hAnsi="Tele-GroteskEENor"/>
          <w:szCs w:val="20"/>
        </w:rPr>
        <w:t xml:space="preserve"> korisnik</w:t>
      </w:r>
      <w:r w:rsidR="00AF144F" w:rsidRPr="001A5F3E">
        <w:rPr>
          <w:rFonts w:ascii="Tele-GroteskEENor" w:hAnsi="Tele-GroteskEENor"/>
          <w:szCs w:val="20"/>
        </w:rPr>
        <w:t xml:space="preserve">u za korištenje usluge </w:t>
      </w:r>
      <w:r w:rsidR="00566FF7" w:rsidRPr="001A5F3E">
        <w:rPr>
          <w:rFonts w:ascii="Tele-GroteskEENor" w:hAnsi="Tele-GroteskEENor" w:cs="Arial"/>
          <w:szCs w:val="20"/>
        </w:rPr>
        <w:t>veleprodajnog širokopojasnog pristupa</w:t>
      </w:r>
      <w:r w:rsidR="00AF144F" w:rsidRPr="001A5F3E">
        <w:rPr>
          <w:rFonts w:ascii="Tele-GroteskEENor" w:hAnsi="Tele-GroteskEENor"/>
          <w:szCs w:val="20"/>
        </w:rPr>
        <w:t xml:space="preserve"> neće biti umanjeni za potraživanja i/ili odštetne zahtjeve koje </w:t>
      </w:r>
      <w:r w:rsidR="00341708" w:rsidRPr="001A5F3E">
        <w:rPr>
          <w:rFonts w:ascii="Tele-GroteskEENor" w:hAnsi="Tele-GroteskEENor"/>
          <w:szCs w:val="20"/>
        </w:rPr>
        <w:t>Operator korisnik</w:t>
      </w:r>
      <w:r w:rsidR="00AF144F" w:rsidRPr="001A5F3E">
        <w:rPr>
          <w:rFonts w:ascii="Tele-GroteskEENor" w:hAnsi="Tele-GroteskEENor"/>
          <w:szCs w:val="20"/>
        </w:rPr>
        <w:t xml:space="preserve"> ima prema tim </w:t>
      </w:r>
      <w:r w:rsidR="00C838B6" w:rsidRPr="001A5F3E">
        <w:rPr>
          <w:rFonts w:ascii="Tele-GroteskEENor" w:hAnsi="Tele-GroteskEENor"/>
          <w:szCs w:val="20"/>
        </w:rPr>
        <w:t>krajnj</w:t>
      </w:r>
      <w:r w:rsidR="00AF144F" w:rsidRPr="001A5F3E">
        <w:rPr>
          <w:rFonts w:ascii="Tele-GroteskEENor" w:hAnsi="Tele-GroteskEENor"/>
          <w:szCs w:val="20"/>
        </w:rPr>
        <w:t>im korisnicima, uključujući potraživanja nastala uslijed slučaja zlouporabe.</w:t>
      </w:r>
    </w:p>
    <w:p w14:paraId="39FBD7E4" w14:textId="77777777" w:rsidR="00AF144F" w:rsidRPr="001A5F3E" w:rsidRDefault="000A7CC1" w:rsidP="000A7CC1">
      <w:pPr>
        <w:pStyle w:val="Stil1"/>
        <w:spacing w:after="120"/>
        <w:ind w:left="720" w:hanging="720"/>
        <w:rPr>
          <w:rFonts w:ascii="Tele-GroteskEENor" w:hAnsi="Tele-GroteskEENor"/>
          <w:szCs w:val="20"/>
        </w:rPr>
      </w:pPr>
      <w:r w:rsidRPr="001A5F3E">
        <w:rPr>
          <w:rFonts w:ascii="Tele-GroteskEENor" w:hAnsi="Tele-GroteskEENor"/>
          <w:szCs w:val="20"/>
        </w:rPr>
        <w:t>(5)</w:t>
      </w:r>
      <w:r w:rsidRPr="001A5F3E">
        <w:rPr>
          <w:rFonts w:ascii="Tele-GroteskEENor" w:hAnsi="Tele-GroteskEENor"/>
          <w:szCs w:val="20"/>
        </w:rPr>
        <w:tab/>
      </w:r>
      <w:r w:rsidR="00341708" w:rsidRPr="001A5F3E">
        <w:rPr>
          <w:rFonts w:ascii="Tele-GroteskEENor" w:hAnsi="Tele-GroteskEENor"/>
          <w:szCs w:val="20"/>
        </w:rPr>
        <w:t>Operator korisnik</w:t>
      </w:r>
      <w:r w:rsidR="00AF144F" w:rsidRPr="001A5F3E">
        <w:rPr>
          <w:rFonts w:ascii="Tele-GroteskEENor" w:hAnsi="Tele-GroteskEENor"/>
          <w:szCs w:val="20"/>
        </w:rPr>
        <w:t xml:space="preserve"> se obvezuje poduzeti najveće napore da odnos sa svojim </w:t>
      </w:r>
      <w:r w:rsidR="00C838B6" w:rsidRPr="001A5F3E">
        <w:rPr>
          <w:rFonts w:ascii="Tele-GroteskEENor" w:hAnsi="Tele-GroteskEENor"/>
          <w:szCs w:val="20"/>
        </w:rPr>
        <w:t>krajnj</w:t>
      </w:r>
      <w:r w:rsidR="00AF144F" w:rsidRPr="001A5F3E">
        <w:rPr>
          <w:rFonts w:ascii="Tele-GroteskEENor" w:hAnsi="Tele-GroteskEENor"/>
          <w:szCs w:val="20"/>
        </w:rPr>
        <w:t xml:space="preserve">im korisnicima uskladi s odredbama i načelima utvrđenim </w:t>
      </w:r>
      <w:r w:rsidR="00FA2DCF" w:rsidRPr="001A5F3E">
        <w:rPr>
          <w:rFonts w:ascii="Tele-GroteskEENor" w:hAnsi="Tele-GroteskEENor"/>
          <w:szCs w:val="20"/>
        </w:rPr>
        <w:t>ovom Standardnom ponudom</w:t>
      </w:r>
      <w:r w:rsidR="00AF144F" w:rsidRPr="001A5F3E">
        <w:rPr>
          <w:rFonts w:ascii="Tele-GroteskEENor" w:hAnsi="Tele-GroteskEENor"/>
          <w:szCs w:val="20"/>
        </w:rPr>
        <w:t xml:space="preserve">. U poslovanju prema </w:t>
      </w:r>
      <w:r w:rsidR="00C838B6" w:rsidRPr="001A5F3E">
        <w:rPr>
          <w:rFonts w:ascii="Tele-GroteskEENor" w:hAnsi="Tele-GroteskEENor"/>
          <w:szCs w:val="20"/>
        </w:rPr>
        <w:t>krajnj</w:t>
      </w:r>
      <w:r w:rsidR="00AF144F" w:rsidRPr="001A5F3E">
        <w:rPr>
          <w:rFonts w:ascii="Tele-GroteskEENor" w:hAnsi="Tele-GroteskEENor"/>
          <w:szCs w:val="20"/>
        </w:rPr>
        <w:t xml:space="preserve">im korisnicima kojima pruža svoje </w:t>
      </w:r>
      <w:r w:rsidR="000721D9" w:rsidRPr="001A5F3E">
        <w:rPr>
          <w:rFonts w:ascii="Tele-GroteskEENor" w:hAnsi="Tele-GroteskEENor"/>
          <w:szCs w:val="20"/>
        </w:rPr>
        <w:t xml:space="preserve">širokopojasne </w:t>
      </w:r>
      <w:r w:rsidR="00AF144F" w:rsidRPr="001A5F3E">
        <w:rPr>
          <w:rFonts w:ascii="Tele-GroteskEENor" w:hAnsi="Tele-GroteskEENor"/>
          <w:szCs w:val="20"/>
        </w:rPr>
        <w:t xml:space="preserve">usluge putem usluge </w:t>
      </w:r>
      <w:r w:rsidR="00566FF7" w:rsidRPr="001A5F3E">
        <w:rPr>
          <w:rFonts w:ascii="Tele-GroteskEENor" w:hAnsi="Tele-GroteskEENor" w:cs="Arial"/>
          <w:szCs w:val="20"/>
        </w:rPr>
        <w:t>veleprodajnog širokopojasnog pristupa</w:t>
      </w:r>
      <w:r w:rsidR="00AF144F" w:rsidRPr="001A5F3E">
        <w:rPr>
          <w:rFonts w:ascii="Tele-GroteskEENor" w:hAnsi="Tele-GroteskEENor"/>
          <w:szCs w:val="20"/>
        </w:rPr>
        <w:t xml:space="preserve">, </w:t>
      </w:r>
      <w:r w:rsidR="00341708" w:rsidRPr="001A5F3E">
        <w:rPr>
          <w:rFonts w:ascii="Tele-GroteskEENor" w:hAnsi="Tele-GroteskEENor"/>
          <w:szCs w:val="20"/>
        </w:rPr>
        <w:t>Operator korisnik</w:t>
      </w:r>
      <w:r w:rsidR="00AF144F" w:rsidRPr="001A5F3E">
        <w:rPr>
          <w:rFonts w:ascii="Tele-GroteskEENor" w:hAnsi="Tele-GroteskEENor"/>
          <w:szCs w:val="20"/>
        </w:rPr>
        <w:t xml:space="preserve"> je dužan postupati s povećanom pažnjom prema pravilima struke i običajima (pažnja dobrog stručnjaka).</w:t>
      </w:r>
    </w:p>
    <w:p w14:paraId="0D961003" w14:textId="77777777" w:rsidR="00AF144F" w:rsidRPr="001A5F3E" w:rsidRDefault="00AF144F" w:rsidP="000A7CC1">
      <w:pPr>
        <w:spacing w:after="120"/>
        <w:ind w:left="720" w:hanging="720"/>
        <w:rPr>
          <w:rFonts w:ascii="Tele-GroteskEENor" w:hAnsi="Tele-GroteskEENor"/>
          <w:szCs w:val="20"/>
        </w:rPr>
      </w:pPr>
      <w:r w:rsidRPr="001A5F3E">
        <w:rPr>
          <w:rFonts w:ascii="Tele-GroteskEENor" w:hAnsi="Tele-GroteskEENor"/>
          <w:szCs w:val="20"/>
        </w:rPr>
        <w:t>(</w:t>
      </w:r>
      <w:r w:rsidR="000A7CC1" w:rsidRPr="001A5F3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341708" w:rsidRPr="001A5F3E">
        <w:rPr>
          <w:rFonts w:ascii="Tele-GroteskEENor" w:hAnsi="Tele-GroteskEENor"/>
          <w:szCs w:val="20"/>
        </w:rPr>
        <w:t>Operator korisnik</w:t>
      </w:r>
      <w:r w:rsidRPr="001A5F3E">
        <w:rPr>
          <w:rFonts w:ascii="Tele-GroteskEENor" w:hAnsi="Tele-GroteskEENor"/>
          <w:szCs w:val="20"/>
        </w:rPr>
        <w:t xml:space="preserve"> je upoznat i prihvaća da </w:t>
      </w:r>
      <w:r w:rsidR="00CC0F93" w:rsidRPr="001A5F3E">
        <w:rPr>
          <w:rFonts w:ascii="Tele-GroteskEENor" w:hAnsi="Tele-GroteskEENor" w:cs="Arial"/>
          <w:szCs w:val="20"/>
        </w:rPr>
        <w:t>u</w:t>
      </w:r>
      <w:r w:rsidR="00CC0F93" w:rsidRPr="001A5F3E">
        <w:rPr>
          <w:rFonts w:ascii="Tele-GroteskEENor" w:hAnsi="Tele-GroteskEENor"/>
          <w:szCs w:val="20"/>
        </w:rPr>
        <w:t xml:space="preserve"> slučaju kada </w:t>
      </w:r>
      <w:r w:rsidR="00BB00E6" w:rsidRPr="001A5F3E">
        <w:rPr>
          <w:rFonts w:ascii="Tele-GroteskEENor" w:hAnsi="Tele-GroteskEENor"/>
          <w:szCs w:val="20"/>
        </w:rPr>
        <w:t>k</w:t>
      </w:r>
      <w:r w:rsidR="00C838B6" w:rsidRPr="001A5F3E">
        <w:rPr>
          <w:rFonts w:ascii="Tele-GroteskEENor" w:hAnsi="Tele-GroteskEENor"/>
          <w:szCs w:val="20"/>
        </w:rPr>
        <w:t>rajnj</w:t>
      </w:r>
      <w:r w:rsidR="00CC0F93" w:rsidRPr="001A5F3E">
        <w:rPr>
          <w:rFonts w:ascii="Tele-GroteskEENor" w:hAnsi="Tele-GroteskEENor"/>
          <w:szCs w:val="20"/>
        </w:rPr>
        <w:t xml:space="preserve">i korisnik ostvaruje Osnovni pristup mreži putem usluge </w:t>
      </w:r>
      <w:r w:rsidR="00E8543D" w:rsidRPr="001A5F3E">
        <w:rPr>
          <w:rFonts w:ascii="Tele-GroteskEENor" w:hAnsi="Tele-GroteskEENor"/>
          <w:szCs w:val="20"/>
        </w:rPr>
        <w:t>HT-a</w:t>
      </w:r>
      <w:r w:rsidR="008F0B44" w:rsidRPr="001A5F3E">
        <w:rPr>
          <w:rFonts w:ascii="Tele-GroteskEENor" w:hAnsi="Tele-GroteskEENor"/>
          <w:szCs w:val="20"/>
        </w:rPr>
        <w:t xml:space="preserve">, </w:t>
      </w:r>
      <w:r w:rsidRPr="001A5F3E">
        <w:rPr>
          <w:rFonts w:ascii="Tele-GroteskEENor" w:hAnsi="Tele-GroteskEENor"/>
          <w:szCs w:val="20"/>
        </w:rPr>
        <w:t xml:space="preserve">usluge koje pruža </w:t>
      </w:r>
      <w:r w:rsidR="00BB00E6" w:rsidRPr="001A5F3E">
        <w:rPr>
          <w:rFonts w:ascii="Tele-GroteskEENor" w:hAnsi="Tele-GroteskEENor"/>
          <w:szCs w:val="20"/>
        </w:rPr>
        <w:t>k</w:t>
      </w:r>
      <w:r w:rsidR="00C838B6" w:rsidRPr="001A5F3E">
        <w:rPr>
          <w:rFonts w:ascii="Tele-GroteskEENor" w:hAnsi="Tele-GroteskEENor"/>
          <w:szCs w:val="20"/>
        </w:rPr>
        <w:t>rajnj</w:t>
      </w:r>
      <w:r w:rsidRPr="001A5F3E">
        <w:rPr>
          <w:rFonts w:ascii="Tele-GroteskEENor" w:hAnsi="Tele-GroteskEENor"/>
          <w:szCs w:val="20"/>
        </w:rPr>
        <w:t xml:space="preserve">em </w:t>
      </w:r>
      <w:r w:rsidR="00341708" w:rsidRPr="001A5F3E">
        <w:rPr>
          <w:rFonts w:ascii="Tele-GroteskEENor" w:hAnsi="Tele-GroteskEENor"/>
          <w:szCs w:val="20"/>
        </w:rPr>
        <w:t>korisnik</w:t>
      </w:r>
      <w:r w:rsidRPr="001A5F3E">
        <w:rPr>
          <w:rFonts w:ascii="Tele-GroteskEENor" w:hAnsi="Tele-GroteskEENor"/>
          <w:szCs w:val="20"/>
        </w:rPr>
        <w:t xml:space="preserve">u putem usluge </w:t>
      </w:r>
      <w:r w:rsidR="00566FF7" w:rsidRPr="001A5F3E">
        <w:rPr>
          <w:rFonts w:ascii="Tele-GroteskEENor" w:hAnsi="Tele-GroteskEENor" w:cs="Arial"/>
          <w:szCs w:val="20"/>
        </w:rPr>
        <w:t>veleprodajnog širokopojasnog pristupa</w:t>
      </w:r>
      <w:r w:rsidRPr="001A5F3E">
        <w:rPr>
          <w:rFonts w:ascii="Tele-GroteskEENor" w:hAnsi="Tele-GroteskEENor"/>
          <w:szCs w:val="20"/>
        </w:rPr>
        <w:t xml:space="preserve"> neće biti dostupne tijekom privremenog isključenja pretplatničke terminalne opreme (elektroničke komunikacijske priključne linije) </w:t>
      </w:r>
      <w:r w:rsidR="00BB00E6" w:rsidRPr="001A5F3E">
        <w:rPr>
          <w:rFonts w:ascii="Tele-GroteskEENor" w:hAnsi="Tele-GroteskEENor"/>
          <w:szCs w:val="20"/>
        </w:rPr>
        <w:t>k</w:t>
      </w:r>
      <w:r w:rsidR="00C838B6" w:rsidRPr="001A5F3E">
        <w:rPr>
          <w:rFonts w:ascii="Tele-GroteskEENor" w:hAnsi="Tele-GroteskEENor"/>
          <w:szCs w:val="20"/>
        </w:rPr>
        <w:t>rajnj</w:t>
      </w:r>
      <w:r w:rsidRPr="001A5F3E">
        <w:rPr>
          <w:rFonts w:ascii="Tele-GroteskEENor" w:hAnsi="Tele-GroteskEENor"/>
          <w:szCs w:val="20"/>
        </w:rPr>
        <w:t xml:space="preserve">eg </w:t>
      </w:r>
      <w:r w:rsidR="00341708" w:rsidRPr="001A5F3E">
        <w:rPr>
          <w:rFonts w:ascii="Tele-GroteskEENor" w:hAnsi="Tele-GroteskEENor"/>
          <w:szCs w:val="20"/>
        </w:rPr>
        <w:t>korisnik</w:t>
      </w:r>
      <w:r w:rsidRPr="001A5F3E">
        <w:rPr>
          <w:rFonts w:ascii="Tele-GroteskEENor" w:hAnsi="Tele-GroteskEENor"/>
          <w:szCs w:val="20"/>
        </w:rPr>
        <w:t xml:space="preserve">a iz mreže </w:t>
      </w:r>
      <w:r w:rsidR="00E8543D" w:rsidRPr="001A5F3E">
        <w:rPr>
          <w:rFonts w:ascii="Tele-GroteskEENor" w:hAnsi="Tele-GroteskEENor"/>
          <w:szCs w:val="20"/>
        </w:rPr>
        <w:t>HT-a</w:t>
      </w:r>
      <w:r w:rsidRPr="001A5F3E">
        <w:rPr>
          <w:rFonts w:ascii="Tele-GroteskEENor" w:hAnsi="Tele-GroteskEENor"/>
          <w:szCs w:val="20"/>
        </w:rPr>
        <w:t>.</w:t>
      </w:r>
    </w:p>
    <w:p w14:paraId="50F0EFD2" w14:textId="77777777" w:rsidR="00D67D3E" w:rsidRPr="001A5F3E" w:rsidRDefault="00D67D3E" w:rsidP="000D0659">
      <w:pPr>
        <w:pStyle w:val="StyleHeading1Tele-GroteskEENor"/>
        <w:ind w:left="567"/>
      </w:pPr>
      <w:bookmarkStart w:id="386" w:name="_Toc14364099"/>
      <w:r w:rsidRPr="001A5F3E">
        <w:t>Povjerljivost informacija i poslovna tajna</w:t>
      </w:r>
      <w:bookmarkEnd w:id="386"/>
    </w:p>
    <w:p w14:paraId="462D35FD" w14:textId="77777777" w:rsidR="002949B1" w:rsidRPr="001A5F3E" w:rsidRDefault="002949B1" w:rsidP="004F3F83">
      <w:pPr>
        <w:pStyle w:val="Stil1"/>
        <w:tabs>
          <w:tab w:val="clear" w:pos="851"/>
        </w:tabs>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su obvezni držati u tajnosti sve povjerljive podatke koje </w:t>
      </w:r>
      <w:r w:rsidR="00E8543D" w:rsidRPr="001A5F3E">
        <w:rPr>
          <w:rFonts w:ascii="Tele-GroteskEENor" w:hAnsi="Tele-GroteskEENor" w:cs="Arial"/>
          <w:szCs w:val="20"/>
        </w:rPr>
        <w:t>HT</w:t>
      </w:r>
      <w:r w:rsidRPr="001A5F3E">
        <w:rPr>
          <w:rFonts w:ascii="Tele-GroteskEENor" w:hAnsi="Tele-GroteskEENor" w:cs="Arial"/>
          <w:szCs w:val="20"/>
        </w:rPr>
        <w:t xml:space="preserve"> i/ili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stekne ili bude upoznat s njima tijekom pregovora oko usluge</w:t>
      </w:r>
      <w:r w:rsidR="00C14C9F" w:rsidRPr="001A5F3E">
        <w:rPr>
          <w:rFonts w:ascii="Tele-GroteskEENor" w:hAnsi="Tele-GroteskEENor" w:cs="Arial"/>
          <w:szCs w:val="20"/>
        </w:rPr>
        <w:t xml:space="preserve"> </w:t>
      </w:r>
      <w:r w:rsidR="00C4511D" w:rsidRPr="001A5F3E">
        <w:rPr>
          <w:rFonts w:ascii="Tele-GroteskEENor" w:hAnsi="Tele-GroteskEENor" w:cs="Arial"/>
          <w:szCs w:val="20"/>
        </w:rPr>
        <w:t>veleprodajnog širokopojasnog</w:t>
      </w:r>
      <w:r w:rsidR="00C14C9F" w:rsidRPr="001A5F3E">
        <w:rPr>
          <w:rFonts w:ascii="Tele-GroteskEENor" w:hAnsi="Tele-GroteskEENor" w:cs="Arial"/>
          <w:szCs w:val="20"/>
        </w:rPr>
        <w:t xml:space="preserve"> pristupa</w:t>
      </w:r>
      <w:r w:rsidRPr="001A5F3E">
        <w:rPr>
          <w:rFonts w:ascii="Tele-GroteskEENor" w:hAnsi="Tele-GroteskEENor" w:cs="Arial"/>
          <w:szCs w:val="20"/>
        </w:rPr>
        <w:t xml:space="preserve">, a najranije od trenutka zaprimanja Zahtjeva </w:t>
      </w:r>
      <w:r w:rsidR="00341708" w:rsidRPr="001A5F3E">
        <w:rPr>
          <w:rFonts w:ascii="Tele-GroteskEENor" w:hAnsi="Tele-GroteskEENor" w:cs="Arial"/>
          <w:szCs w:val="20"/>
        </w:rPr>
        <w:t>Operator</w:t>
      </w:r>
      <w:r w:rsidR="00426AF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za </w:t>
      </w:r>
      <w:r w:rsidR="00297F0F" w:rsidRPr="001A5F3E">
        <w:rPr>
          <w:rFonts w:ascii="Tele-GroteskEENor" w:hAnsi="Tele-GroteskEENor" w:cs="Arial"/>
          <w:szCs w:val="20"/>
        </w:rPr>
        <w:t>pristupni kapacitet</w:t>
      </w:r>
      <w:r w:rsidRPr="001A5F3E">
        <w:rPr>
          <w:rFonts w:ascii="Tele-GroteskEENor" w:hAnsi="Tele-GroteskEENor" w:cs="Arial"/>
          <w:szCs w:val="20"/>
        </w:rPr>
        <w:t xml:space="preserve"> od strane </w:t>
      </w:r>
      <w:r w:rsidR="00E8543D" w:rsidRPr="001A5F3E">
        <w:rPr>
          <w:rFonts w:ascii="Tele-GroteskEENor" w:hAnsi="Tele-GroteskEENor" w:cs="Arial"/>
          <w:szCs w:val="20"/>
        </w:rPr>
        <w:t>HT-a</w:t>
      </w:r>
      <w:r w:rsidR="00C14C9F" w:rsidRPr="001A5F3E">
        <w:rPr>
          <w:rFonts w:ascii="Tele-GroteskEENor" w:hAnsi="Tele-GroteskEENor" w:cs="Arial"/>
          <w:szCs w:val="20"/>
        </w:rPr>
        <w:t xml:space="preserve"> i/ili </w:t>
      </w:r>
      <w:r w:rsidR="00D01BBF" w:rsidRPr="001A5F3E">
        <w:rPr>
          <w:rFonts w:ascii="Tele-GroteskEENor" w:hAnsi="Tele-GroteskEENor" w:cs="Arial"/>
          <w:szCs w:val="20"/>
        </w:rPr>
        <w:t xml:space="preserve">širokopojasni </w:t>
      </w:r>
      <w:r w:rsidR="00C14C9F" w:rsidRPr="001A5F3E">
        <w:rPr>
          <w:rFonts w:ascii="Tele-GroteskEENor" w:hAnsi="Tele-GroteskEENor" w:cs="Arial"/>
          <w:szCs w:val="20"/>
        </w:rPr>
        <w:t>pr</w:t>
      </w:r>
      <w:r w:rsidR="00297F0F" w:rsidRPr="001A5F3E">
        <w:rPr>
          <w:rFonts w:ascii="Tele-GroteskEENor" w:hAnsi="Tele-GroteskEENor" w:cs="Arial"/>
          <w:szCs w:val="20"/>
        </w:rPr>
        <w:t>i</w:t>
      </w:r>
      <w:r w:rsidR="00C14C9F" w:rsidRPr="001A5F3E">
        <w:rPr>
          <w:rFonts w:ascii="Tele-GroteskEENor" w:hAnsi="Tele-GroteskEENor" w:cs="Arial"/>
          <w:szCs w:val="20"/>
        </w:rPr>
        <w:t>stup</w:t>
      </w:r>
      <w:r w:rsidRPr="001A5F3E">
        <w:rPr>
          <w:rFonts w:ascii="Tele-GroteskEENor" w:hAnsi="Tele-GroteskEENor" w:cs="Arial"/>
          <w:szCs w:val="20"/>
        </w:rPr>
        <w:t>.</w:t>
      </w:r>
    </w:p>
    <w:p w14:paraId="4F7CF790" w14:textId="77777777" w:rsidR="002949B1" w:rsidRPr="001A5F3E" w:rsidRDefault="002949B1" w:rsidP="004F3F83">
      <w:pPr>
        <w:pStyle w:val="Stil1"/>
        <w:tabs>
          <w:tab w:val="clear" w:pos="851"/>
        </w:tabs>
        <w:spacing w:after="120"/>
        <w:ind w:left="720" w:hanging="720"/>
        <w:rPr>
          <w:rFonts w:ascii="Tele-GroteskEENor" w:hAnsi="Tele-GroteskEENor" w:cs="Arial"/>
          <w:szCs w:val="20"/>
        </w:rPr>
      </w:pPr>
      <w:r w:rsidRPr="001A5F3E">
        <w:rPr>
          <w:rFonts w:ascii="Tele-GroteskEENor" w:hAnsi="Tele-GroteskEENor" w:cs="Arial"/>
          <w:szCs w:val="20"/>
        </w:rPr>
        <w:lastRenderedPageBreak/>
        <w:t>(2)</w:t>
      </w:r>
      <w:r w:rsidRPr="001A5F3E">
        <w:rPr>
          <w:rFonts w:ascii="Tele-GroteskEENor" w:hAnsi="Tele-GroteskEENor" w:cs="Arial"/>
          <w:szCs w:val="20"/>
        </w:rPr>
        <w:tab/>
        <w:t xml:space="preserve">Sva druga pitanja vezana uz povjerljivost podataka odredit će se Ugovorom </w:t>
      </w:r>
      <w:r w:rsidR="00730AF1" w:rsidRPr="001A5F3E">
        <w:rPr>
          <w:rFonts w:ascii="Tele-GroteskEENor" w:hAnsi="Tele-GroteskEENor" w:cs="Arial"/>
          <w:szCs w:val="20"/>
        </w:rPr>
        <w:t xml:space="preserve">za </w:t>
      </w:r>
      <w:r w:rsidR="00C4511D" w:rsidRPr="001A5F3E">
        <w:rPr>
          <w:rFonts w:ascii="Tele-GroteskEENor" w:hAnsi="Tele-GroteskEENor" w:cs="Arial"/>
          <w:szCs w:val="20"/>
        </w:rPr>
        <w:t>uslu</w:t>
      </w:r>
      <w:r w:rsidR="00730AF1" w:rsidRPr="001A5F3E">
        <w:rPr>
          <w:rFonts w:ascii="Tele-GroteskEENor" w:hAnsi="Tele-GroteskEENor" w:cs="Arial"/>
          <w:szCs w:val="20"/>
        </w:rPr>
        <w:t>gu</w:t>
      </w:r>
      <w:r w:rsidR="00C4511D" w:rsidRPr="001A5F3E">
        <w:rPr>
          <w:rFonts w:ascii="Tele-GroteskEENor" w:hAnsi="Tele-GroteskEENor" w:cs="Arial"/>
          <w:szCs w:val="20"/>
        </w:rPr>
        <w:t xml:space="preserve"> veleprodajnog širokopojasnog</w:t>
      </w:r>
      <w:r w:rsidR="00C14C9F" w:rsidRPr="001A5F3E">
        <w:rPr>
          <w:rFonts w:ascii="Tele-GroteskEENor" w:hAnsi="Tele-GroteskEENor" w:cs="Arial"/>
          <w:szCs w:val="20"/>
        </w:rPr>
        <w:t xml:space="preserve"> pristupa.</w:t>
      </w:r>
    </w:p>
    <w:p w14:paraId="08322230" w14:textId="77777777" w:rsidR="009F4B93" w:rsidRPr="001A5F3E" w:rsidRDefault="00C14C9F" w:rsidP="004F3F83">
      <w:pPr>
        <w:pStyle w:val="Stil1"/>
        <w:tabs>
          <w:tab w:val="clear" w:pos="851"/>
        </w:tabs>
        <w:spacing w:after="120"/>
        <w:ind w:left="720" w:hanging="720"/>
        <w:rPr>
          <w:rFonts w:ascii="Tele-GroteskEENor" w:hAnsi="Tele-GroteskEENor" w:cs="Arial"/>
          <w:szCs w:val="20"/>
        </w:rPr>
      </w:pPr>
      <w:r w:rsidRPr="001A5F3E">
        <w:rPr>
          <w:rFonts w:ascii="Tele-GroteskEENor" w:hAnsi="Tele-GroteskEENor" w:cs="Arial"/>
          <w:szCs w:val="20"/>
        </w:rPr>
        <w:t>(</w:t>
      </w:r>
      <w:r w:rsidR="0087320A"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730AF1" w:rsidRPr="001A5F3E">
        <w:rPr>
          <w:rFonts w:ascii="Tele-GroteskEENor" w:hAnsi="Tele-GroteskEENor" w:cs="Arial"/>
          <w:szCs w:val="20"/>
        </w:rPr>
        <w:t>O</w:t>
      </w:r>
      <w:r w:rsidR="0053654D" w:rsidRPr="001A5F3E">
        <w:rPr>
          <w:rFonts w:ascii="Tele-GroteskEENor" w:hAnsi="Tele-GroteskEENor" w:cs="Arial"/>
          <w:szCs w:val="20"/>
        </w:rPr>
        <w:t>va Standardna ponuda</w:t>
      </w:r>
      <w:r w:rsidR="009F4B93" w:rsidRPr="001A5F3E">
        <w:rPr>
          <w:rFonts w:ascii="Tele-GroteskEENor" w:hAnsi="Tele-GroteskEENor" w:cs="Arial"/>
          <w:szCs w:val="20"/>
        </w:rPr>
        <w:t xml:space="preserve"> neće imati nikakvog učinka na prava intelektualnog vlasništva </w:t>
      </w:r>
      <w:r w:rsidR="00E8543D" w:rsidRPr="001A5F3E">
        <w:rPr>
          <w:rFonts w:ascii="Tele-GroteskEENor" w:hAnsi="Tele-GroteskEENor" w:cs="Arial"/>
          <w:szCs w:val="20"/>
        </w:rPr>
        <w:t>HT-a</w:t>
      </w:r>
      <w:r w:rsidR="009F4B93" w:rsidRPr="001A5F3E">
        <w:rPr>
          <w:rFonts w:ascii="Tele-GroteskEENor" w:hAnsi="Tele-GroteskEENor" w:cs="Arial"/>
          <w:szCs w:val="20"/>
        </w:rPr>
        <w:t xml:space="preserve"> ili </w:t>
      </w:r>
      <w:r w:rsidR="00341708" w:rsidRPr="001A5F3E">
        <w:rPr>
          <w:rFonts w:ascii="Tele-GroteskEENor" w:hAnsi="Tele-GroteskEENor" w:cs="Arial"/>
          <w:szCs w:val="20"/>
        </w:rPr>
        <w:t>Operator</w:t>
      </w:r>
      <w:r w:rsidR="00426AF5" w:rsidRPr="001A5F3E">
        <w:rPr>
          <w:rFonts w:ascii="Tele-GroteskEENor" w:hAnsi="Tele-GroteskEENor" w:cs="Arial"/>
          <w:szCs w:val="20"/>
        </w:rPr>
        <w:t>a</w:t>
      </w:r>
      <w:r w:rsidR="00341708" w:rsidRPr="001A5F3E">
        <w:rPr>
          <w:rFonts w:ascii="Tele-GroteskEENor" w:hAnsi="Tele-GroteskEENor" w:cs="Arial"/>
          <w:szCs w:val="20"/>
        </w:rPr>
        <w:t xml:space="preserve"> korisnik</w:t>
      </w:r>
      <w:r w:rsidR="009F4B93" w:rsidRPr="001A5F3E">
        <w:rPr>
          <w:rFonts w:ascii="Tele-GroteskEENor" w:hAnsi="Tele-GroteskEENor" w:cs="Arial"/>
          <w:szCs w:val="20"/>
        </w:rPr>
        <w:t>a. Po potrebi, prava intelektualnog vlasništva bit će detaljnije regulirana Ugovorom o usluzi</w:t>
      </w:r>
      <w:r w:rsidR="009E5F25" w:rsidRPr="001A5F3E">
        <w:rPr>
          <w:rFonts w:ascii="Tele-GroteskEENor" w:hAnsi="Tele-GroteskEENor" w:cs="Arial"/>
          <w:szCs w:val="20"/>
        </w:rPr>
        <w:t xml:space="preserve"> </w:t>
      </w:r>
      <w:r w:rsidR="00C4511D" w:rsidRPr="001A5F3E">
        <w:rPr>
          <w:rFonts w:ascii="Tele-GroteskEENor" w:hAnsi="Tele-GroteskEENor" w:cs="Arial"/>
          <w:szCs w:val="20"/>
        </w:rPr>
        <w:t>veleprodajnog širokopojasnog</w:t>
      </w:r>
      <w:r w:rsidR="009E5F25" w:rsidRPr="001A5F3E">
        <w:rPr>
          <w:rFonts w:ascii="Tele-GroteskEENor" w:hAnsi="Tele-GroteskEENor" w:cs="Arial"/>
          <w:szCs w:val="20"/>
        </w:rPr>
        <w:t xml:space="preserve"> pristupa</w:t>
      </w:r>
      <w:r w:rsidR="00166491" w:rsidRPr="001A5F3E">
        <w:rPr>
          <w:rFonts w:ascii="Tele-GroteskEENor" w:hAnsi="Tele-GroteskEENor" w:cs="Arial"/>
          <w:szCs w:val="20"/>
        </w:rPr>
        <w:t>.</w:t>
      </w:r>
    </w:p>
    <w:p w14:paraId="06563ADF" w14:textId="77777777" w:rsidR="00D67D3E" w:rsidRPr="001A5F3E" w:rsidRDefault="00D67D3E" w:rsidP="000D0659">
      <w:pPr>
        <w:pStyle w:val="StyleHeading1Tele-GroteskEENor"/>
        <w:ind w:left="567"/>
      </w:pPr>
      <w:bookmarkStart w:id="387" w:name="_Toc14364100"/>
      <w:r w:rsidRPr="001A5F3E">
        <w:t xml:space="preserve">Postupak migracije operatora </w:t>
      </w:r>
      <w:r w:rsidR="00341708" w:rsidRPr="001A5F3E">
        <w:t>korisnik</w:t>
      </w:r>
      <w:r w:rsidRPr="001A5F3E">
        <w:t>a standardne ponude između usluga</w:t>
      </w:r>
      <w:bookmarkEnd w:id="387"/>
    </w:p>
    <w:p w14:paraId="351D2FAA" w14:textId="77777777" w:rsidR="004342D4" w:rsidRPr="001A5F3E" w:rsidRDefault="004342D4" w:rsidP="004342D4">
      <w:pPr>
        <w:pStyle w:val="StyleHeading2Tele-GroteskEENor"/>
      </w:pPr>
      <w:bookmarkStart w:id="388" w:name="_Toc14363957"/>
      <w:bookmarkStart w:id="389" w:name="_Toc14364101"/>
      <w:r w:rsidRPr="001A5F3E">
        <w:t>Migracija između usluge veleprodajni širokopojasni prist</w:t>
      </w:r>
      <w:r w:rsidR="00A06B00" w:rsidRPr="001A5F3E">
        <w:t>u</w:t>
      </w:r>
      <w:r w:rsidRPr="001A5F3E">
        <w:t>p i usluge izdvojenog pristupa lokalnoj petlji i po</w:t>
      </w:r>
      <w:r w:rsidR="00A06B00" w:rsidRPr="001A5F3E">
        <w:t>t</w:t>
      </w:r>
      <w:r w:rsidRPr="001A5F3E">
        <w:t>petlji</w:t>
      </w:r>
      <w:bookmarkEnd w:id="388"/>
      <w:bookmarkEnd w:id="389"/>
    </w:p>
    <w:p w14:paraId="3BBA5E81" w14:textId="77777777" w:rsidR="00BE7161" w:rsidRPr="001A5F3E" w:rsidRDefault="00341708" w:rsidP="00780254">
      <w:pPr>
        <w:numPr>
          <w:ilvl w:val="0"/>
          <w:numId w:val="33"/>
        </w:num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Operator korisnik</w:t>
      </w:r>
      <w:r w:rsidR="00BE7161" w:rsidRPr="001A5F3E">
        <w:rPr>
          <w:rFonts w:ascii="Tele-GroteskEENor" w:hAnsi="Tele-GroteskEENor" w:cs="Arial"/>
          <w:szCs w:val="20"/>
        </w:rPr>
        <w:t xml:space="preserve"> može migrirati </w:t>
      </w:r>
      <w:r w:rsidR="00E849FA" w:rsidRPr="001A5F3E">
        <w:rPr>
          <w:rFonts w:ascii="Tele-GroteskEENor" w:hAnsi="Tele-GroteskEENor" w:cs="Arial"/>
          <w:szCs w:val="20"/>
        </w:rPr>
        <w:t xml:space="preserve">pojedinačnu uslugu veleprodajni </w:t>
      </w:r>
      <w:r w:rsidR="001379A6" w:rsidRPr="001A5F3E">
        <w:rPr>
          <w:rFonts w:ascii="Tele-GroteskEENor" w:hAnsi="Tele-GroteskEENor" w:cs="Arial"/>
          <w:szCs w:val="20"/>
        </w:rPr>
        <w:t xml:space="preserve">širokopojasni </w:t>
      </w:r>
      <w:r w:rsidR="00BE7161" w:rsidRPr="001A5F3E">
        <w:rPr>
          <w:rFonts w:ascii="Tele-GroteskEENor" w:hAnsi="Tele-GroteskEENor" w:cs="Arial"/>
          <w:szCs w:val="20"/>
        </w:rPr>
        <w:t xml:space="preserve">pristup na usluge izdvojene lokalne petlje </w:t>
      </w:r>
      <w:r w:rsidR="00633EC7" w:rsidRPr="001A5F3E">
        <w:rPr>
          <w:rFonts w:ascii="Tele-GroteskEENor" w:hAnsi="Tele-GroteskEENor" w:cs="Arial"/>
          <w:szCs w:val="20"/>
        </w:rPr>
        <w:t>ili dijeljenog pristupa</w:t>
      </w:r>
      <w:r w:rsidR="0018689B" w:rsidRPr="001A5F3E">
        <w:rPr>
          <w:rFonts w:ascii="Tele-GroteskEENor" w:hAnsi="Tele-GroteskEENor" w:cs="Arial"/>
          <w:szCs w:val="20"/>
        </w:rPr>
        <w:t xml:space="preserve"> </w:t>
      </w:r>
      <w:r w:rsidR="005B75CC" w:rsidRPr="001A5F3E">
        <w:rPr>
          <w:rFonts w:ascii="Tele-GroteskEENor" w:hAnsi="Tele-GroteskEENor" w:cs="Arial"/>
          <w:szCs w:val="20"/>
        </w:rPr>
        <w:t xml:space="preserve">na temelju i u skladu s važećom </w:t>
      </w:r>
      <w:r w:rsidR="00BE7161" w:rsidRPr="001A5F3E">
        <w:rPr>
          <w:rFonts w:ascii="Tele-GroteskEENor" w:hAnsi="Tele-GroteskEENor" w:cs="Arial"/>
          <w:i/>
          <w:iCs/>
          <w:szCs w:val="20"/>
        </w:rPr>
        <w:t xml:space="preserve">Standardnom ponudom </w:t>
      </w:r>
      <w:r w:rsidR="001F05EF" w:rsidRPr="001A5F3E">
        <w:rPr>
          <w:rFonts w:ascii="Tele-GroteskEENor" w:hAnsi="Tele-GroteskEENor" w:cs="Arial"/>
          <w:i/>
          <w:iCs/>
          <w:szCs w:val="20"/>
        </w:rPr>
        <w:t>Hrvatskog Telekoma</w:t>
      </w:r>
      <w:r w:rsidR="00BE7161" w:rsidRPr="001A5F3E">
        <w:rPr>
          <w:rFonts w:ascii="Tele-GroteskEENor" w:hAnsi="Tele-GroteskEENor" w:cs="Arial"/>
          <w:i/>
          <w:iCs/>
          <w:szCs w:val="20"/>
        </w:rPr>
        <w:t xml:space="preserve"> d.d za uslugu pristupa izdvojenoj lokalnoj petlji</w:t>
      </w:r>
      <w:r w:rsidR="00BE7161" w:rsidRPr="001A5F3E">
        <w:rPr>
          <w:rFonts w:ascii="Tele-GroteskEENor" w:hAnsi="Tele-GroteskEENor" w:cs="Arial"/>
          <w:szCs w:val="20"/>
        </w:rPr>
        <w:t>.</w:t>
      </w:r>
    </w:p>
    <w:p w14:paraId="77C85B38" w14:textId="77777777" w:rsidR="00BE7161" w:rsidRPr="001A5F3E" w:rsidRDefault="006052FE" w:rsidP="00780254">
      <w:pPr>
        <w:numPr>
          <w:ilvl w:val="0"/>
          <w:numId w:val="33"/>
        </w:num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D526A8" w:rsidRPr="001A5F3E">
        <w:rPr>
          <w:rFonts w:ascii="Tele-GroteskEENor" w:hAnsi="Tele-GroteskEENor" w:cs="Arial"/>
          <w:szCs w:val="20"/>
        </w:rPr>
        <w:t xml:space="preserve"> Migracija usluge veleprodajnog širokopojasnog prist</w:t>
      </w:r>
      <w:r w:rsidR="00A06B00" w:rsidRPr="001A5F3E">
        <w:rPr>
          <w:rFonts w:ascii="Tele-GroteskEENor" w:hAnsi="Tele-GroteskEENor" w:cs="Arial"/>
          <w:szCs w:val="20"/>
        </w:rPr>
        <w:t>u</w:t>
      </w:r>
      <w:r w:rsidR="00D526A8" w:rsidRPr="001A5F3E">
        <w:rPr>
          <w:rFonts w:ascii="Tele-GroteskEENor" w:hAnsi="Tele-GroteskEENor" w:cs="Arial"/>
          <w:szCs w:val="20"/>
        </w:rPr>
        <w:t xml:space="preserve">pa na uslugu izdvojene lokalne petlje </w:t>
      </w:r>
      <w:r w:rsidR="00A76550" w:rsidRPr="001A5F3E">
        <w:rPr>
          <w:rFonts w:ascii="Tele-GroteskEENor" w:hAnsi="Tele-GroteskEENor" w:cs="Arial"/>
          <w:szCs w:val="20"/>
        </w:rPr>
        <w:t>ili dijeljenog pristupa</w:t>
      </w:r>
      <w:r w:rsidR="00D526A8" w:rsidRPr="001A5F3E">
        <w:rPr>
          <w:rFonts w:ascii="Tele-GroteskEENor" w:hAnsi="Tele-GroteskEENor" w:cs="Arial"/>
          <w:szCs w:val="20"/>
        </w:rPr>
        <w:t xml:space="preserve"> i obrnuto je moguća samo na istoj lokalnoj petlji.</w:t>
      </w:r>
    </w:p>
    <w:p w14:paraId="5C6063CF" w14:textId="77777777" w:rsidR="004D11EA" w:rsidRPr="001A5F3E" w:rsidRDefault="004D11EA" w:rsidP="004D11EA">
      <w:pPr>
        <w:numPr>
          <w:ilvl w:val="0"/>
          <w:numId w:val="33"/>
        </w:num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U slučaju iz stavka (1) Operator korisnik će putem B2B web servisa zatražiti uključenje usluge izdvojene lokalne petlje ili dijeljenog pristupa za Krajnjeg korisnika te će se primjenjivati sljedeći migracijski scenariji:</w:t>
      </w:r>
    </w:p>
    <w:p w14:paraId="78E1EEC3" w14:textId="77777777" w:rsidR="004D11EA" w:rsidRPr="001A5F3E" w:rsidRDefault="004D11EA" w:rsidP="004D11EA">
      <w:pPr>
        <w:numPr>
          <w:ilvl w:val="1"/>
          <w:numId w:val="33"/>
        </w:numPr>
        <w:tabs>
          <w:tab w:val="clear" w:pos="851"/>
          <w:tab w:val="left" w:pos="720"/>
          <w:tab w:val="num" w:pos="1134"/>
        </w:tabs>
        <w:spacing w:after="120"/>
        <w:ind w:left="1134" w:hanging="425"/>
        <w:rPr>
          <w:rFonts w:ascii="Tele-GroteskEENor" w:hAnsi="Tele-GroteskEENor" w:cs="Arial"/>
          <w:szCs w:val="20"/>
          <w:u w:val="single"/>
        </w:rPr>
      </w:pPr>
      <w:r w:rsidRPr="001A5F3E">
        <w:rPr>
          <w:rFonts w:ascii="Tele-GroteskEENor" w:hAnsi="Tele-GroteskEENor" w:cs="Arial"/>
          <w:szCs w:val="20"/>
          <w:u w:val="single"/>
        </w:rPr>
        <w:t xml:space="preserve">Migracija s usluge veleprodajni širokopojasni pristup kada Krajnji korisnik ostvaruje Osnovni pristup mreži putem usluge </w:t>
      </w:r>
      <w:r w:rsidR="00E8543D" w:rsidRPr="001A5F3E">
        <w:rPr>
          <w:rFonts w:ascii="Tele-GroteskEENor" w:hAnsi="Tele-GroteskEENor" w:cs="Arial"/>
          <w:szCs w:val="20"/>
          <w:u w:val="single"/>
        </w:rPr>
        <w:t>HT-a</w:t>
      </w:r>
      <w:r w:rsidRPr="001A5F3E">
        <w:rPr>
          <w:rFonts w:ascii="Tele-GroteskEENor" w:hAnsi="Tele-GroteskEENor" w:cs="Arial"/>
          <w:szCs w:val="20"/>
          <w:u w:val="single"/>
        </w:rPr>
        <w:t xml:space="preserve"> na uslugu izdvojenog pristupa lokalnoj petlji</w:t>
      </w:r>
    </w:p>
    <w:p w14:paraId="0E91A4A1" w14:textId="77777777" w:rsidR="004D11EA" w:rsidRPr="001A5F3E" w:rsidRDefault="004D11EA" w:rsidP="004D11EA">
      <w:pPr>
        <w:tabs>
          <w:tab w:val="clear" w:pos="851"/>
          <w:tab w:val="left" w:pos="1134"/>
        </w:tabs>
        <w:spacing w:after="120"/>
        <w:ind w:left="1134"/>
        <w:rPr>
          <w:rFonts w:ascii="Tele-GroteskEENor" w:hAnsi="Tele-GroteskEENor" w:cs="Arial"/>
          <w:szCs w:val="20"/>
        </w:rPr>
      </w:pPr>
      <w:r w:rsidRPr="001A5F3E">
        <w:rPr>
          <w:rFonts w:ascii="Tele-GroteskEENor" w:hAnsi="Tele-GroteskEENor" w:cs="Arial"/>
          <w:szCs w:val="20"/>
        </w:rPr>
        <w:t xml:space="preserve">Ako je Operator podnio zahtjev za uključenje usluge izdvojenog pristupa lokalnoj petlji doći će do isključenja usluge veleprodajnog širokopojasnog pristupa i isključenja maloprodajne Halo usluge </w:t>
      </w:r>
      <w:r w:rsidR="00E8543D" w:rsidRPr="001A5F3E">
        <w:rPr>
          <w:rFonts w:ascii="Tele-GroteskEENor" w:hAnsi="Tele-GroteskEENor" w:cs="Arial"/>
          <w:szCs w:val="20"/>
        </w:rPr>
        <w:t>HT-a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i Operatori korisnici osigurat će da Krajnji korisnik na datum uključenja usluge izdvojene lokalne petlje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w:t>
      </w:r>
    </w:p>
    <w:p w14:paraId="04657CA6" w14:textId="77777777" w:rsidR="000E3590" w:rsidRPr="001A5F3E" w:rsidRDefault="004D11EA" w:rsidP="002423ED">
      <w:pPr>
        <w:numPr>
          <w:ilvl w:val="1"/>
          <w:numId w:val="33"/>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 xml:space="preserve">Migracija s usluge veleprodajni širokopojasni pristup kada Krajnji korisnik ostvaruje Osnovni pristup mreži putem usluge </w:t>
      </w:r>
      <w:r w:rsidR="00E8543D" w:rsidRPr="001A5F3E">
        <w:rPr>
          <w:rFonts w:ascii="Tele-GroteskEENor" w:eastAsia="Calibri" w:hAnsi="Tele-GroteskEENor" w:cs="Arial"/>
          <w:szCs w:val="20"/>
          <w:u w:val="single"/>
          <w:lang w:eastAsia="en-US"/>
        </w:rPr>
        <w:t>HT-a</w:t>
      </w:r>
      <w:r w:rsidRPr="001A5F3E">
        <w:rPr>
          <w:rFonts w:ascii="Tele-GroteskEENor" w:eastAsia="Calibri" w:hAnsi="Tele-GroteskEENor" w:cs="Arial"/>
          <w:szCs w:val="20"/>
          <w:u w:val="single"/>
          <w:lang w:eastAsia="en-US"/>
        </w:rPr>
        <w:t xml:space="preserve"> na uslugu dijeljenog pristupa </w:t>
      </w:r>
    </w:p>
    <w:p w14:paraId="446B9CB5" w14:textId="77777777" w:rsidR="004D11EA" w:rsidRPr="001A5F3E" w:rsidRDefault="004D11EA" w:rsidP="004D11EA">
      <w:pPr>
        <w:tabs>
          <w:tab w:val="clear" w:pos="851"/>
          <w:tab w:val="left" w:pos="720"/>
        </w:tabs>
        <w:spacing w:after="120"/>
        <w:ind w:left="1134"/>
        <w:rPr>
          <w:rFonts w:ascii="Tele-GroteskEENor" w:hAnsi="Tele-GroteskEENor" w:cs="Arial"/>
          <w:szCs w:val="20"/>
        </w:rPr>
      </w:pPr>
      <w:r w:rsidRPr="001A5F3E">
        <w:rPr>
          <w:rFonts w:ascii="Tele-GroteskEENor" w:hAnsi="Tele-GroteskEENor" w:cs="Arial"/>
          <w:szCs w:val="20"/>
        </w:rPr>
        <w:t xml:space="preserve">Ako je Operator korisnik podnio zahtjev za uključenje usluge dijeljeni pristup doći će do isključenja usluge veleprodajni širokopojasni pristup. </w:t>
      </w:r>
      <w:r w:rsidR="00E8543D" w:rsidRPr="001A5F3E">
        <w:rPr>
          <w:rFonts w:ascii="Tele-GroteskEENor" w:hAnsi="Tele-GroteskEENor" w:cs="Arial"/>
          <w:szCs w:val="20"/>
        </w:rPr>
        <w:t>HT</w:t>
      </w:r>
      <w:r w:rsidRPr="001A5F3E">
        <w:rPr>
          <w:rFonts w:ascii="Tele-GroteskEENor" w:hAnsi="Tele-GroteskEENor" w:cs="Arial"/>
          <w:szCs w:val="20"/>
        </w:rPr>
        <w:t xml:space="preserve"> i Operator korisnik osigurat će da Krajnji korisnik na datum uključenja usluge dijeljenog pristupa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w:t>
      </w:r>
    </w:p>
    <w:p w14:paraId="6F67B2A1" w14:textId="77777777" w:rsidR="00396001" w:rsidRPr="001A5F3E" w:rsidRDefault="00396001" w:rsidP="00396001">
      <w:pPr>
        <w:numPr>
          <w:ilvl w:val="1"/>
          <w:numId w:val="33"/>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Migracija s usluge veleprodajni širokopojasni pristup kada Krajnji korisnik ostvaruje Osnovni pristup mreži putem usluge Operatora korisnika na uslugu izdvojeni pristup lokalnoj petlji</w:t>
      </w:r>
    </w:p>
    <w:p w14:paraId="783CB363" w14:textId="77777777" w:rsidR="000E3590" w:rsidRPr="001A5F3E" w:rsidRDefault="00396001" w:rsidP="009960A7">
      <w:pPr>
        <w:tabs>
          <w:tab w:val="clear" w:pos="851"/>
          <w:tab w:val="left" w:pos="1134"/>
        </w:tabs>
        <w:spacing w:after="120"/>
        <w:ind w:left="1134"/>
        <w:rPr>
          <w:rFonts w:ascii="Tele-GroteskEENor" w:hAnsi="Tele-GroteskEENor" w:cs="Arial"/>
          <w:szCs w:val="20"/>
        </w:rPr>
      </w:pPr>
      <w:r w:rsidRPr="001A5F3E">
        <w:rPr>
          <w:rFonts w:ascii="Tele-GroteskEENor" w:hAnsi="Tele-GroteskEENor" w:cs="Arial"/>
          <w:szCs w:val="20"/>
        </w:rPr>
        <w:t xml:space="preserve">Ako je Operator podnio zahtjev za uključenje usluge izdvojenog pristupa lokalnoj petlji doći će do isključenja usluge veleprodajnog širokopojasnog pristupa. </w:t>
      </w:r>
      <w:r w:rsidR="00E8543D" w:rsidRPr="001A5F3E">
        <w:rPr>
          <w:rFonts w:ascii="Tele-GroteskEENor" w:hAnsi="Tele-GroteskEENor" w:cs="Arial"/>
          <w:szCs w:val="20"/>
        </w:rPr>
        <w:t>HT</w:t>
      </w:r>
      <w:r w:rsidRPr="001A5F3E">
        <w:rPr>
          <w:rFonts w:ascii="Tele-GroteskEENor" w:hAnsi="Tele-GroteskEENor" w:cs="Arial"/>
          <w:szCs w:val="20"/>
        </w:rPr>
        <w:t xml:space="preserve"> i Operatori korisnici osigurat će da Krajnji korisnik na datum uključenja usluge izdvojenog pristupa lokalnoj petlji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w:t>
      </w:r>
    </w:p>
    <w:p w14:paraId="4BBAC231" w14:textId="77777777" w:rsidR="004D11EA" w:rsidRPr="001A5F3E" w:rsidRDefault="004D11EA" w:rsidP="004D11EA">
      <w:pPr>
        <w:numPr>
          <w:ilvl w:val="1"/>
          <w:numId w:val="33"/>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Migracija s usluge veleprodajni širokopojasni pristup kada Krajnji korisnik ostvaruje Osnovni pristup mreži putem usluge Operatora korisnika na uslugu dijeljenog pristupa</w:t>
      </w:r>
    </w:p>
    <w:p w14:paraId="56B8BAED" w14:textId="77777777" w:rsidR="004D11EA" w:rsidRPr="001A5F3E" w:rsidRDefault="004D11EA" w:rsidP="004D11EA">
      <w:pPr>
        <w:tabs>
          <w:tab w:val="clear" w:pos="851"/>
          <w:tab w:val="left" w:pos="1134"/>
        </w:tabs>
        <w:spacing w:after="120"/>
        <w:ind w:left="1134"/>
        <w:rPr>
          <w:rFonts w:ascii="Tele-GroteskEENor" w:hAnsi="Tele-GroteskEENor" w:cs="Arial"/>
          <w:szCs w:val="20"/>
        </w:rPr>
      </w:pPr>
      <w:r w:rsidRPr="001A5F3E">
        <w:rPr>
          <w:rFonts w:ascii="Tele-GroteskEENor" w:hAnsi="Tele-GroteskEENor" w:cs="Arial"/>
          <w:szCs w:val="20"/>
        </w:rPr>
        <w:t xml:space="preserve">Ukoliko je Krajnji korisnik koristio uslugu veleprodajni širokopojasni pristup pri čemu je ostvarivao Osnovni pristup mreži putem usluge Operatora korisnika, prije podnošenja zahtjeva za dijeljeni pristup Krajnji korisnik je dužan podnijeti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zahtjev za maloprodajnu Halo uslugu. Uključenje Halo usluge odvija se u skladu s uvjetima i rokovima maloprodaje </w:t>
      </w:r>
      <w:r w:rsidR="00E8543D" w:rsidRPr="001A5F3E">
        <w:rPr>
          <w:rFonts w:ascii="Tele-GroteskEENor" w:hAnsi="Tele-GroteskEENor" w:cs="Arial"/>
          <w:szCs w:val="20"/>
        </w:rPr>
        <w:t>HT-a</w:t>
      </w:r>
      <w:r w:rsidRPr="001A5F3E">
        <w:rPr>
          <w:rFonts w:ascii="Tele-GroteskEENor" w:hAnsi="Tele-GroteskEENor" w:cs="Arial"/>
          <w:szCs w:val="20"/>
        </w:rPr>
        <w:t xml:space="preserve">. Nakon uključenja Halo usluge doći će do isključenja usluge veleprodajni širokopojasni pristup. Također, nakon uključenja Halo usluge </w:t>
      </w:r>
      <w:r w:rsidR="00115894" w:rsidRPr="001A5F3E">
        <w:rPr>
          <w:rFonts w:ascii="Tele-GroteskEENor" w:hAnsi="Tele-GroteskEENor" w:cs="Arial"/>
          <w:szCs w:val="20"/>
        </w:rPr>
        <w:t xml:space="preserve">novi </w:t>
      </w:r>
      <w:r w:rsidRPr="001A5F3E">
        <w:rPr>
          <w:rFonts w:ascii="Tele-GroteskEENor" w:hAnsi="Tele-GroteskEENor" w:cs="Arial"/>
          <w:szCs w:val="20"/>
        </w:rPr>
        <w:t xml:space="preserve">Operator korisnik dostavlja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zahtjev za uključenje usluge dijeljeni pristup. </w:t>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115894" w:rsidRPr="001A5F3E">
        <w:rPr>
          <w:rFonts w:ascii="Tele-GroteskEENor" w:hAnsi="Tele-GroteskEENor" w:cs="Arial"/>
          <w:szCs w:val="20"/>
        </w:rPr>
        <w:t xml:space="preserve">postojeći </w:t>
      </w:r>
      <w:r w:rsidRPr="001A5F3E">
        <w:rPr>
          <w:rFonts w:ascii="Tele-GroteskEENor" w:hAnsi="Tele-GroteskEENor" w:cs="Arial"/>
          <w:szCs w:val="20"/>
        </w:rPr>
        <w:t xml:space="preserve">Operator korisnik osigurat će da Krajnji korisnik na datum uključenja Halo usluge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 xml:space="preserve">. Krajnji korisnik će biti bez usluge širokopojasnog pristupa u razdoblju od isključenja usluge veleprodajni širokopojasni pristup do uključenja usluge dijeljenog pristupa, odnosno do uključenja maloprodajne usluge od strane </w:t>
      </w:r>
      <w:r w:rsidR="00115894" w:rsidRPr="001A5F3E">
        <w:rPr>
          <w:rFonts w:ascii="Tele-GroteskEENor" w:hAnsi="Tele-GroteskEENor" w:cs="Arial"/>
          <w:szCs w:val="20"/>
        </w:rPr>
        <w:t xml:space="preserve">novog </w:t>
      </w:r>
      <w:r w:rsidRPr="001A5F3E">
        <w:rPr>
          <w:rFonts w:ascii="Tele-GroteskEENor" w:hAnsi="Tele-GroteskEENor" w:cs="Arial"/>
          <w:szCs w:val="20"/>
        </w:rPr>
        <w:t>Operatora korisnika.</w:t>
      </w:r>
    </w:p>
    <w:p w14:paraId="07E7E9DF" w14:textId="77777777" w:rsidR="004D11EA" w:rsidRPr="001A5F3E" w:rsidRDefault="004D11EA" w:rsidP="004D11EA">
      <w:pPr>
        <w:tabs>
          <w:tab w:val="clear" w:pos="851"/>
          <w:tab w:val="left" w:pos="720"/>
        </w:tabs>
        <w:spacing w:after="120"/>
        <w:ind w:left="709"/>
        <w:rPr>
          <w:rFonts w:ascii="Tele-GroteskEENor" w:hAnsi="Tele-GroteskEENor" w:cs="Arial"/>
          <w:szCs w:val="20"/>
        </w:rPr>
      </w:pPr>
      <w:r w:rsidRPr="001A5F3E">
        <w:rPr>
          <w:rFonts w:ascii="Tele-GroteskEENor" w:hAnsi="Tele-GroteskEENor" w:cs="Arial"/>
          <w:szCs w:val="20"/>
        </w:rPr>
        <w:t xml:space="preserve">U odnosu na prethodno navedene migracijske scenarije primjenjivat će se postupak i rokovi realizacije definirani u </w:t>
      </w:r>
      <w:r w:rsidRPr="001A5F3E">
        <w:rPr>
          <w:rFonts w:ascii="Tele-GroteskEENor" w:hAnsi="Tele-GroteskEENor" w:cs="Arial"/>
          <w:i/>
          <w:iCs/>
          <w:szCs w:val="20"/>
        </w:rPr>
        <w:t>Standardnoj ponudi Hrvatskog Telekoma d.d</w:t>
      </w:r>
      <w:r w:rsidR="00140116">
        <w:rPr>
          <w:rFonts w:ascii="Tele-GroteskEENor" w:hAnsi="Tele-GroteskEENor" w:cs="Arial"/>
          <w:i/>
          <w:iCs/>
          <w:szCs w:val="20"/>
        </w:rPr>
        <w:t>.</w:t>
      </w:r>
      <w:r w:rsidRPr="001A5F3E">
        <w:rPr>
          <w:rFonts w:ascii="Tele-GroteskEENor" w:hAnsi="Tele-GroteskEENor" w:cs="Arial"/>
          <w:i/>
          <w:iCs/>
          <w:szCs w:val="20"/>
        </w:rPr>
        <w:t xml:space="preserve"> za uslugu pristupa izdvojenoj lokalnoj petlji</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je dužan omogućiti migraciju Krajnjih korisnika jednog Operatora korisnika na način da ne ugrožava kontinuiranost poslovanja Operatora korisnika.</w:t>
      </w:r>
    </w:p>
    <w:p w14:paraId="6703C655" w14:textId="77777777" w:rsidR="004D11EA" w:rsidRPr="001A5F3E" w:rsidRDefault="004D11EA" w:rsidP="004D11EA">
      <w:pPr>
        <w:numPr>
          <w:ilvl w:val="0"/>
          <w:numId w:val="33"/>
        </w:numPr>
        <w:tabs>
          <w:tab w:val="clear" w:pos="851"/>
          <w:tab w:val="num" w:pos="709"/>
        </w:tabs>
        <w:autoSpaceDE w:val="0"/>
        <w:autoSpaceDN w:val="0"/>
        <w:adjustRightInd w:val="0"/>
        <w:spacing w:after="120"/>
        <w:ind w:left="709" w:hanging="709"/>
        <w:rPr>
          <w:rFonts w:ascii="Tele-GroteskEENor" w:eastAsia="Calibri" w:hAnsi="Tele-GroteskEENor" w:cs="Arial"/>
          <w:szCs w:val="20"/>
          <w:lang w:eastAsia="en-US"/>
        </w:rPr>
      </w:pPr>
      <w:r w:rsidRPr="001A5F3E">
        <w:rPr>
          <w:rFonts w:ascii="Tele-GroteskEENor" w:eastAsia="Calibri" w:hAnsi="Tele-GroteskEENor" w:cs="Arial"/>
          <w:szCs w:val="20"/>
          <w:lang w:eastAsia="en-US"/>
        </w:rPr>
        <w:lastRenderedPageBreak/>
        <w:t xml:space="preserve">Pored prethodno navedenog, </w:t>
      </w:r>
      <w:r w:rsidR="00E8543D" w:rsidRPr="001A5F3E">
        <w:rPr>
          <w:rFonts w:ascii="Tele-GroteskEENor" w:eastAsia="Calibri" w:hAnsi="Tele-GroteskEENor" w:cs="Arial"/>
          <w:szCs w:val="20"/>
          <w:lang w:eastAsia="en-US"/>
        </w:rPr>
        <w:t>HT</w:t>
      </w:r>
      <w:r w:rsidRPr="001A5F3E">
        <w:rPr>
          <w:rFonts w:ascii="Tele-GroteskEENor" w:eastAsia="Calibri" w:hAnsi="Tele-GroteskEENor" w:cs="Arial"/>
          <w:szCs w:val="20"/>
          <w:lang w:eastAsia="en-US"/>
        </w:rPr>
        <w:t xml:space="preserve"> će omogućiti migraciju Krajnjih korisnika onih Operatora korisnika koji koriste uslugu izdvojenog pristupa lokalnoj petlji na temelju važeće </w:t>
      </w:r>
      <w:r w:rsidR="0018689B" w:rsidRPr="001A5F3E">
        <w:rPr>
          <w:rFonts w:ascii="Tele-GroteskEENor" w:eastAsia="Calibri" w:hAnsi="Tele-GroteskEENor" w:cs="Arial"/>
          <w:i/>
          <w:szCs w:val="20"/>
          <w:lang w:eastAsia="en-US"/>
        </w:rPr>
        <w:t>Standardne ponude Hrvatskog Telekoma d.d. za uslugu pristupa izdvojenoj lokalnoj petlji</w:t>
      </w:r>
      <w:r w:rsidRPr="001A5F3E">
        <w:rPr>
          <w:rFonts w:ascii="Tele-GroteskEENor" w:eastAsia="Calibri" w:hAnsi="Tele-GroteskEENor" w:cs="Arial"/>
          <w:szCs w:val="20"/>
          <w:lang w:eastAsia="en-US"/>
        </w:rPr>
        <w:t>, na uslugu veleprodajnog širokopojasnog pristupa. Operator korisnik će putem B2B web servisa zatražiti uključenje usluge veleprodajnog širokopojasnog pristupa za Krajnjeg korisnika te će se primjenjivati sljedeći migracijski scenariji</w:t>
      </w:r>
      <w:r w:rsidR="002B5415" w:rsidRPr="001A5F3E">
        <w:rPr>
          <w:rFonts w:ascii="Tele-GroteskEENor" w:eastAsia="Calibri" w:hAnsi="Tele-GroteskEENor" w:cs="Arial"/>
          <w:szCs w:val="20"/>
          <w:lang w:eastAsia="en-US"/>
        </w:rPr>
        <w:t>. Slučajevi iz ovog stavka bez iznimke podliježu primjeni odredbe o kvotama za podnošenje zahtjeva za veleprodajni širokopojasni pristup te produljenju rokova realizacije veleprodajnog širokopojasnog pristupa u slučaju prekoračenja propisanih kvota, na način kako je to definirano člankom 4.1. stavak 22. ove Standardne ponude.</w:t>
      </w:r>
      <w:r w:rsidRPr="001A5F3E">
        <w:rPr>
          <w:rFonts w:ascii="Tele-GroteskEENor" w:eastAsia="Calibri" w:hAnsi="Tele-GroteskEENor" w:cs="Arial"/>
          <w:szCs w:val="20"/>
          <w:lang w:eastAsia="en-US"/>
        </w:rPr>
        <w:t>:</w:t>
      </w:r>
    </w:p>
    <w:p w14:paraId="16DC9F2C" w14:textId="77777777" w:rsidR="004D11EA" w:rsidRPr="001A5F3E"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Migracija s usluge izdvojeni pristup lokalnoj petlji na uslugu veleprodajni širokopojasni pristup kada Krajnji korisnik ostvaruje Osnovni pristup mreži putem Operatora korisnika</w:t>
      </w:r>
    </w:p>
    <w:p w14:paraId="28D30ADE" w14:textId="77777777" w:rsidR="004D11EA" w:rsidRPr="001A5F3E" w:rsidRDefault="004D11EA" w:rsidP="004D11EA">
      <w:pPr>
        <w:tabs>
          <w:tab w:val="clear" w:pos="851"/>
          <w:tab w:val="left" w:pos="1134"/>
        </w:tabs>
        <w:spacing w:after="120"/>
        <w:ind w:left="1134"/>
        <w:rPr>
          <w:rFonts w:ascii="Tele-GroteskEENor" w:hAnsi="Tele-GroteskEENor" w:cs="Arial"/>
          <w:szCs w:val="20"/>
        </w:rPr>
      </w:pPr>
      <w:r w:rsidRPr="001A5F3E">
        <w:rPr>
          <w:rFonts w:ascii="Tele-GroteskEENor" w:hAnsi="Tele-GroteskEENor"/>
          <w:szCs w:val="20"/>
        </w:rPr>
        <w:t>U slučaju</w:t>
      </w:r>
      <w:r w:rsidRPr="001A5F3E">
        <w:rPr>
          <w:rFonts w:ascii="Tele-GroteskEENor" w:hAnsi="Tele-GroteskEENor" w:cs="Arial"/>
          <w:szCs w:val="20"/>
        </w:rPr>
        <w:t xml:space="preserve"> kada je aktivna usluga izdvojeni pristup lokalnoj petlji, a Krajnji korisnik želi </w:t>
      </w:r>
      <w:r w:rsidRPr="001A5F3E">
        <w:rPr>
          <w:rFonts w:ascii="Tele-GroteskEENor" w:hAnsi="Tele-GroteskEENor"/>
          <w:szCs w:val="20"/>
        </w:rPr>
        <w:t>nakon uključenja usluge veleprodajni širokopojasni pristup ostvarivati Osnovni pristup mreži putem usluge Operatora korisnika,</w:t>
      </w:r>
      <w:r w:rsidRPr="001A5F3E">
        <w:rPr>
          <w:rFonts w:ascii="Tele-GroteskEENor" w:hAnsi="Tele-GroteskEENor" w:cs="Arial"/>
          <w:szCs w:val="20"/>
        </w:rPr>
        <w:t xml:space="preserve"> Operator korisnik će zatražiti uključenje </w:t>
      </w:r>
      <w:r w:rsidRPr="001A5F3E">
        <w:rPr>
          <w:rFonts w:ascii="Tele-GroteskEENor" w:hAnsi="Tele-GroteskEENor"/>
          <w:szCs w:val="20"/>
        </w:rPr>
        <w:t>pojedinačnog ADSL/VDSL</w:t>
      </w:r>
      <w:r w:rsidR="00920D13" w:rsidRPr="00920D13">
        <w:rPr>
          <w:rFonts w:ascii="Tele-GroteskEENor" w:hAnsi="Tele-GroteskEENor"/>
          <w:szCs w:val="20"/>
        </w:rPr>
        <w:t>/G.fast</w:t>
      </w:r>
      <w:r w:rsidRPr="001A5F3E">
        <w:rPr>
          <w:rFonts w:ascii="Tele-GroteskEENor" w:hAnsi="Tele-GroteskEENor"/>
          <w:szCs w:val="20"/>
        </w:rPr>
        <w:t xml:space="preserve"> pristupa</w:t>
      </w:r>
      <w:r w:rsidRPr="001A5F3E">
        <w:rPr>
          <w:rFonts w:ascii="Tele-GroteskEENor" w:hAnsi="Tele-GroteskEENor" w:cs="Arial"/>
          <w:szCs w:val="20"/>
        </w:rPr>
        <w:t xml:space="preserve">. Postupak uključenja odvija </w:t>
      </w:r>
      <w:r w:rsidR="00396001" w:rsidRPr="001A5F3E">
        <w:rPr>
          <w:rFonts w:ascii="Tele-GroteskEENor" w:hAnsi="Tele-GroteskEENor" w:cs="Arial"/>
          <w:szCs w:val="20"/>
        </w:rPr>
        <w:t xml:space="preserve">se </w:t>
      </w:r>
      <w:r w:rsidRPr="001A5F3E">
        <w:rPr>
          <w:rFonts w:ascii="Tele-GroteskEENor" w:hAnsi="Tele-GroteskEENor" w:cs="Arial"/>
          <w:szCs w:val="20"/>
        </w:rPr>
        <w:t>u skladu s uvjetima i rokovima definiranim u ovoj Standardnoj ponudi</w:t>
      </w:r>
      <w:r w:rsidR="00396001" w:rsidRPr="001A5F3E">
        <w:rPr>
          <w:rFonts w:ascii="Tele-GroteskEENor" w:hAnsi="Tele-GroteskEENor" w:cs="Arial"/>
          <w:szCs w:val="20"/>
        </w:rPr>
        <w:t xml:space="preserve"> za </w:t>
      </w:r>
      <w:r w:rsidR="00252110">
        <w:rPr>
          <w:rFonts w:ascii="Tele-GroteskEENor" w:hAnsi="Tele-GroteskEENor" w:cs="Arial"/>
          <w:szCs w:val="20"/>
        </w:rPr>
        <w:t>Postojećeg</w:t>
      </w:r>
      <w:r w:rsidR="00252110" w:rsidRPr="001A5F3E">
        <w:rPr>
          <w:rFonts w:ascii="Tele-GroteskEENor" w:hAnsi="Tele-GroteskEENor" w:cs="Arial"/>
          <w:szCs w:val="20"/>
        </w:rPr>
        <w:t xml:space="preserve"> </w:t>
      </w:r>
      <w:r w:rsidR="00396001" w:rsidRPr="001A5F3E">
        <w:rPr>
          <w:rFonts w:ascii="Tele-GroteskEENor" w:hAnsi="Tele-GroteskEENor" w:cs="Arial"/>
          <w:szCs w:val="20"/>
        </w:rPr>
        <w:t>Krajnjeg korisnika usluge veleprodajnog širokopojasnog pristupa</w:t>
      </w:r>
      <w:r w:rsidRPr="001A5F3E">
        <w:rPr>
          <w:rFonts w:ascii="Tele-GroteskEENor" w:hAnsi="Tele-GroteskEENor" w:cs="Arial"/>
          <w:szCs w:val="20"/>
        </w:rPr>
        <w:t xml:space="preserve">. Nakon uključenja usluge veleprodajni širokopojasni pristup doći će do isključenja usluge izdvojeni pristup lokalnoj petlji. </w:t>
      </w:r>
      <w:r w:rsidR="00E8543D" w:rsidRPr="001A5F3E">
        <w:rPr>
          <w:rFonts w:ascii="Tele-GroteskEENor" w:hAnsi="Tele-GroteskEENor" w:cs="Arial"/>
          <w:szCs w:val="20"/>
        </w:rPr>
        <w:t>HT</w:t>
      </w:r>
      <w:r w:rsidRPr="001A5F3E">
        <w:rPr>
          <w:rFonts w:ascii="Tele-GroteskEENor" w:hAnsi="Tele-GroteskEENor" w:cs="Arial"/>
          <w:szCs w:val="20"/>
        </w:rPr>
        <w:t xml:space="preserve"> i Operatori korisnici osigurat će da korisnik na datum uključenja usluge veleprodajni širokopojasni pristup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 xml:space="preserve"> </w:t>
      </w:r>
    </w:p>
    <w:p w14:paraId="43549CBF" w14:textId="77777777" w:rsidR="004D11EA" w:rsidRPr="001A5F3E"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 xml:space="preserve">Migracija s usluge izdvojeni pristup lokalnoj petlji na uslugu veleprodajni širokopojasni pristup kada Krajnji korisnik ostvaruje Osnovni pristup mreži putem </w:t>
      </w:r>
      <w:r w:rsidR="00E8543D" w:rsidRPr="001A5F3E">
        <w:rPr>
          <w:rFonts w:ascii="Tele-GroteskEENor" w:eastAsia="Calibri" w:hAnsi="Tele-GroteskEENor" w:cs="Arial"/>
          <w:szCs w:val="20"/>
          <w:u w:val="single"/>
          <w:lang w:eastAsia="en-US"/>
        </w:rPr>
        <w:t>HT-a</w:t>
      </w:r>
      <w:r w:rsidR="007F6A89" w:rsidRPr="001A5F3E">
        <w:rPr>
          <w:rFonts w:ascii="Tele-GroteskEENor" w:eastAsia="Calibri" w:hAnsi="Tele-GroteskEENor" w:cs="Arial"/>
          <w:szCs w:val="20"/>
          <w:u w:val="single"/>
          <w:lang w:eastAsia="en-US"/>
        </w:rPr>
        <w:t xml:space="preserve"> (maloprodajna Halo usluga)</w:t>
      </w:r>
    </w:p>
    <w:p w14:paraId="200E2AC6" w14:textId="77777777" w:rsidR="00396001" w:rsidRPr="001A5F3E" w:rsidRDefault="004D11EA" w:rsidP="00396001">
      <w:pPr>
        <w:tabs>
          <w:tab w:val="clear" w:pos="851"/>
          <w:tab w:val="left" w:pos="1134"/>
        </w:tabs>
        <w:spacing w:after="120"/>
        <w:ind w:left="1134"/>
        <w:rPr>
          <w:rFonts w:ascii="Tele-GroteskEENor" w:hAnsi="Tele-GroteskEENor" w:cs="Arial"/>
          <w:szCs w:val="20"/>
        </w:rPr>
      </w:pPr>
      <w:r w:rsidRPr="001A5F3E">
        <w:rPr>
          <w:rFonts w:ascii="Tele-GroteskEENor" w:hAnsi="Tele-GroteskEENor"/>
          <w:szCs w:val="20"/>
        </w:rPr>
        <w:t>U slučaju</w:t>
      </w:r>
      <w:r w:rsidRPr="001A5F3E">
        <w:rPr>
          <w:rFonts w:ascii="Tele-GroteskEENor" w:hAnsi="Tele-GroteskEENor" w:cs="Arial"/>
          <w:szCs w:val="20"/>
        </w:rPr>
        <w:t xml:space="preserve"> kada je aktivna usluga izdvojeni pristup lokalnoj petlji, a Krajnji korisnik želi </w:t>
      </w:r>
      <w:r w:rsidRPr="001A5F3E">
        <w:rPr>
          <w:rFonts w:ascii="Tele-GroteskEENor" w:hAnsi="Tele-GroteskEENor"/>
          <w:szCs w:val="20"/>
        </w:rPr>
        <w:t xml:space="preserve">nakon aktivacije pojedinačnog ADSL/VDSL pristupa ostvarivati Osnovni pristup mreži putem usluge </w:t>
      </w:r>
      <w:r w:rsidR="00E8543D" w:rsidRPr="001A5F3E">
        <w:rPr>
          <w:rFonts w:ascii="Tele-GroteskEENor" w:hAnsi="Tele-GroteskEENor"/>
          <w:szCs w:val="20"/>
        </w:rPr>
        <w:t>HT-a</w:t>
      </w:r>
      <w:r w:rsidRPr="001A5F3E">
        <w:rPr>
          <w:rFonts w:ascii="Tele-GroteskEENor" w:hAnsi="Tele-GroteskEENor"/>
          <w:szCs w:val="20"/>
        </w:rPr>
        <w:t>,</w:t>
      </w:r>
      <w:r w:rsidRPr="001A5F3E">
        <w:rPr>
          <w:rFonts w:ascii="Tele-GroteskEENor" w:hAnsi="Tele-GroteskEENor" w:cs="Arial"/>
          <w:szCs w:val="20"/>
        </w:rPr>
        <w:t xml:space="preserve"> prije podnošenja zahtjeva za pojedinačni veleprodajni širokopojasni pristup, Krajnji korisnik je dužan podnijeti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zahtjev za maloprodajnu Halo uslugu. Halo usluga će biti realizirana u skladu s uvjetima i rokovima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ove maloprodaje. Nakon uključenja Halo usluge doći će do isključenja usluge izdvojenog pristupa lokalnoj petlji. Također, nakon uključenja Halo usluge </w:t>
      </w:r>
      <w:r w:rsidR="00271A09" w:rsidRPr="001A5F3E">
        <w:rPr>
          <w:rFonts w:ascii="Tele-GroteskEENor" w:hAnsi="Tele-GroteskEENor" w:cs="Arial"/>
          <w:szCs w:val="20"/>
        </w:rPr>
        <w:t xml:space="preserve">novi </w:t>
      </w:r>
      <w:r w:rsidRPr="001A5F3E">
        <w:rPr>
          <w:rFonts w:ascii="Tele-GroteskEENor" w:hAnsi="Tele-GroteskEENor" w:cs="Arial"/>
          <w:szCs w:val="20"/>
        </w:rPr>
        <w:t xml:space="preserve">Operator korisnik dostavlja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zahtjev za uključenje usluge veleprodajni širokopojasni pristup.</w:t>
      </w:r>
      <w:r w:rsidR="00396001" w:rsidRPr="001A5F3E">
        <w:rPr>
          <w:rFonts w:ascii="Tele-GroteskEENor" w:hAnsi="Tele-GroteskEENor" w:cs="Arial"/>
          <w:szCs w:val="20"/>
        </w:rPr>
        <w:t xml:space="preserve"> Postupak uključenja odvija se u skladu s uvjetima i rokovima definiranim u ovoj Standardnoj ponudi za </w:t>
      </w:r>
      <w:r w:rsidR="00252110">
        <w:rPr>
          <w:rFonts w:ascii="Tele-GroteskEENor" w:hAnsi="Tele-GroteskEENor" w:cs="Arial"/>
          <w:szCs w:val="20"/>
        </w:rPr>
        <w:t>Postojećeg</w:t>
      </w:r>
      <w:r w:rsidR="00252110" w:rsidRPr="001A5F3E">
        <w:rPr>
          <w:rFonts w:ascii="Tele-GroteskEENor" w:hAnsi="Tele-GroteskEENor" w:cs="Arial"/>
          <w:szCs w:val="20"/>
        </w:rPr>
        <w:t xml:space="preserve"> </w:t>
      </w:r>
      <w:r w:rsidR="00396001" w:rsidRPr="001A5F3E">
        <w:rPr>
          <w:rFonts w:ascii="Tele-GroteskEENor" w:hAnsi="Tele-GroteskEENor" w:cs="Arial"/>
          <w:szCs w:val="20"/>
        </w:rPr>
        <w:t>Krajnjeg korisnika usluge veleprodajnog širokopojasnog pristupa.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271A09" w:rsidRPr="001A5F3E">
        <w:rPr>
          <w:rFonts w:ascii="Tele-GroteskEENor" w:hAnsi="Tele-GroteskEENor" w:cs="Arial"/>
          <w:szCs w:val="20"/>
        </w:rPr>
        <w:t xml:space="preserve">postojeći </w:t>
      </w:r>
      <w:r w:rsidRPr="001A5F3E">
        <w:rPr>
          <w:rFonts w:ascii="Tele-GroteskEENor" w:hAnsi="Tele-GroteskEENor" w:cs="Arial"/>
          <w:szCs w:val="20"/>
        </w:rPr>
        <w:t xml:space="preserve">Operator korisnik osigurat će da Krajnji korisnik na datum uključenja Halo usluge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 xml:space="preserve"> Krajnji korisnik će biti bez usluge širokopojasnog pristupa u razdoblju od isključenja usluge izdvojeni pristup lokalnoj petlji do uključenja usluge veleprodajnog širokopojasnog pristupa, odnosno do uključenja maloprodajne usluge od strane </w:t>
      </w:r>
      <w:r w:rsidR="00271A09" w:rsidRPr="001A5F3E">
        <w:rPr>
          <w:rFonts w:ascii="Tele-GroteskEENor" w:hAnsi="Tele-GroteskEENor" w:cs="Arial"/>
          <w:szCs w:val="20"/>
        </w:rPr>
        <w:t xml:space="preserve">novog </w:t>
      </w:r>
      <w:r w:rsidRPr="001A5F3E">
        <w:rPr>
          <w:rFonts w:ascii="Tele-GroteskEENor" w:hAnsi="Tele-GroteskEENor" w:cs="Arial"/>
          <w:szCs w:val="20"/>
        </w:rPr>
        <w:t>Operatora korisnika.</w:t>
      </w:r>
    </w:p>
    <w:p w14:paraId="5A8BAA2C" w14:textId="77777777" w:rsidR="004D11EA" w:rsidRPr="001A5F3E"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Migracija s usluge dijeljeni pristup na uslugu veleprodajni širokopojasni pristup kada Krajnji korisnik ostvaruje Osnovni pristup mreži putem Operatora korisnika</w:t>
      </w:r>
    </w:p>
    <w:p w14:paraId="3B0C3553" w14:textId="77777777" w:rsidR="004D11EA" w:rsidRPr="001A5F3E" w:rsidRDefault="004D11EA" w:rsidP="00E16C4A">
      <w:pPr>
        <w:tabs>
          <w:tab w:val="clear" w:pos="851"/>
          <w:tab w:val="left" w:pos="1134"/>
        </w:tabs>
        <w:spacing w:after="120"/>
        <w:ind w:left="1134"/>
        <w:rPr>
          <w:rFonts w:ascii="Tele-GroteskEENor" w:hAnsi="Tele-GroteskEENor" w:cs="Arial"/>
          <w:szCs w:val="20"/>
        </w:rPr>
      </w:pPr>
      <w:r w:rsidRPr="001A5F3E">
        <w:rPr>
          <w:rFonts w:ascii="Tele-GroteskEENor" w:hAnsi="Tele-GroteskEENor"/>
          <w:szCs w:val="20"/>
        </w:rPr>
        <w:t>U slučaju</w:t>
      </w:r>
      <w:r w:rsidRPr="001A5F3E">
        <w:rPr>
          <w:rFonts w:ascii="Tele-GroteskEENor" w:hAnsi="Tele-GroteskEENor" w:cs="Arial"/>
          <w:szCs w:val="20"/>
        </w:rPr>
        <w:t xml:space="preserve"> kada je aktivna usluga dijeljeni pristup, a Krajnji korisnik želi </w:t>
      </w:r>
      <w:r w:rsidRPr="001A5F3E">
        <w:rPr>
          <w:rFonts w:ascii="Tele-GroteskEENor" w:hAnsi="Tele-GroteskEENor"/>
          <w:szCs w:val="20"/>
        </w:rPr>
        <w:t>nakon uključenja usluge veleprodajni širokopojasni pristup ostvarivati Osnovni pristup mreži putem usluge Operatora korisnika,</w:t>
      </w:r>
      <w:r w:rsidRPr="001A5F3E">
        <w:rPr>
          <w:rFonts w:ascii="Tele-GroteskEENor" w:hAnsi="Tele-GroteskEENor" w:cs="Arial"/>
          <w:szCs w:val="20"/>
        </w:rPr>
        <w:t xml:space="preserve"> Operator korisnik će zatražiti uključenje </w:t>
      </w:r>
      <w:r w:rsidRPr="001A5F3E">
        <w:rPr>
          <w:rFonts w:ascii="Tele-GroteskEENor" w:hAnsi="Tele-GroteskEENor"/>
          <w:szCs w:val="20"/>
        </w:rPr>
        <w:t>pojedinačnog ADSL/VDSL</w:t>
      </w:r>
      <w:r w:rsidR="00252110" w:rsidRPr="00252110">
        <w:rPr>
          <w:rFonts w:ascii="Tele-GroteskEENor" w:hAnsi="Tele-GroteskEENor"/>
          <w:szCs w:val="20"/>
        </w:rPr>
        <w:t>/G.fast</w:t>
      </w:r>
      <w:r w:rsidRPr="001A5F3E">
        <w:rPr>
          <w:rFonts w:ascii="Tele-GroteskEENor" w:hAnsi="Tele-GroteskEENor"/>
          <w:szCs w:val="20"/>
        </w:rPr>
        <w:t xml:space="preserve"> pristupa</w:t>
      </w:r>
      <w:r w:rsidRPr="001A5F3E">
        <w:rPr>
          <w:rFonts w:ascii="Tele-GroteskEENor" w:hAnsi="Tele-GroteskEENor" w:cs="Arial"/>
          <w:szCs w:val="20"/>
        </w:rPr>
        <w:t xml:space="preserve">. </w:t>
      </w:r>
      <w:r w:rsidR="00396001" w:rsidRPr="001A5F3E">
        <w:rPr>
          <w:rFonts w:ascii="Tele-GroteskEENor" w:hAnsi="Tele-GroteskEENor" w:cs="Arial"/>
          <w:szCs w:val="20"/>
        </w:rPr>
        <w:t xml:space="preserve">Postupak uključenja odvija se u skladu s uvjetima i rokovima definiranim u ovoj Standardnoj ponudi za </w:t>
      </w:r>
      <w:r w:rsidR="00252110">
        <w:rPr>
          <w:rFonts w:ascii="Tele-GroteskEENor" w:hAnsi="Tele-GroteskEENor" w:cs="Arial"/>
          <w:szCs w:val="20"/>
        </w:rPr>
        <w:t>Postojećeg</w:t>
      </w:r>
      <w:r w:rsidR="00252110" w:rsidRPr="001A5F3E">
        <w:rPr>
          <w:rFonts w:ascii="Tele-GroteskEENor" w:hAnsi="Tele-GroteskEENor" w:cs="Arial"/>
          <w:szCs w:val="20"/>
        </w:rPr>
        <w:t xml:space="preserve"> </w:t>
      </w:r>
      <w:r w:rsidR="00396001" w:rsidRPr="001A5F3E">
        <w:rPr>
          <w:rFonts w:ascii="Tele-GroteskEENor" w:hAnsi="Tele-GroteskEENor" w:cs="Arial"/>
          <w:szCs w:val="20"/>
        </w:rPr>
        <w:t>Krajnjeg korisnika usluge veleprodajnog širokopojasnog pristupa.</w:t>
      </w:r>
      <w:r w:rsidRPr="001A5F3E">
        <w:rPr>
          <w:rFonts w:ascii="Tele-GroteskEENor" w:hAnsi="Tele-GroteskEENor" w:cs="Arial"/>
          <w:szCs w:val="20"/>
        </w:rPr>
        <w:t xml:space="preserve"> Nakon uključenja usluge veleprodajni širokopojasni pristup doći će do isključenja usluge dijeljeni pristup 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ove maloprodajne Halo usluge. </w:t>
      </w:r>
      <w:r w:rsidR="00E8543D" w:rsidRPr="001A5F3E">
        <w:rPr>
          <w:rFonts w:ascii="Tele-GroteskEENor" w:hAnsi="Tele-GroteskEENor" w:cs="Arial"/>
          <w:szCs w:val="20"/>
        </w:rPr>
        <w:t>HT</w:t>
      </w:r>
      <w:r w:rsidRPr="001A5F3E">
        <w:rPr>
          <w:rFonts w:ascii="Tele-GroteskEENor" w:hAnsi="Tele-GroteskEENor" w:cs="Arial"/>
          <w:szCs w:val="20"/>
        </w:rPr>
        <w:t xml:space="preserve"> i Operator korisnik osigurat će da korisnik na datum uključenja usluge veleprodajni širokopojasni pristup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p>
    <w:p w14:paraId="5E6674BC" w14:textId="77777777" w:rsidR="004D11EA" w:rsidRPr="001A5F3E"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 xml:space="preserve">Migracija s usluge dijeljeni pristup na uslugu veleprodajni širokopojasni pristup kada Krajnji korisnik ostvaruje Osnovni pristup mreži putem </w:t>
      </w:r>
      <w:r w:rsidR="00E8543D" w:rsidRPr="001A5F3E">
        <w:rPr>
          <w:rFonts w:ascii="Tele-GroteskEENor" w:eastAsia="Calibri" w:hAnsi="Tele-GroteskEENor" w:cs="Arial"/>
          <w:szCs w:val="20"/>
          <w:u w:val="single"/>
          <w:lang w:eastAsia="en-US"/>
        </w:rPr>
        <w:t>HT-a</w:t>
      </w:r>
      <w:r w:rsidR="003A37E4" w:rsidRPr="001A5F3E">
        <w:rPr>
          <w:rFonts w:ascii="Tele-GroteskEENor" w:eastAsia="Calibri" w:hAnsi="Tele-GroteskEENor" w:cs="Arial"/>
          <w:szCs w:val="20"/>
          <w:u w:val="single"/>
          <w:lang w:eastAsia="en-US"/>
        </w:rPr>
        <w:t xml:space="preserve"> (maloprodajna Halo usluga)</w:t>
      </w:r>
    </w:p>
    <w:p w14:paraId="1B994A5C" w14:textId="77777777" w:rsidR="006549E2" w:rsidRPr="001A5F3E" w:rsidRDefault="004D11EA" w:rsidP="006549E2">
      <w:pPr>
        <w:tabs>
          <w:tab w:val="clear" w:pos="851"/>
          <w:tab w:val="left" w:pos="1134"/>
        </w:tabs>
        <w:spacing w:after="120"/>
        <w:ind w:left="1134"/>
        <w:rPr>
          <w:rFonts w:ascii="Tele-GroteskEENor" w:hAnsi="Tele-GroteskEENor" w:cs="Arial"/>
          <w:szCs w:val="20"/>
        </w:rPr>
      </w:pPr>
      <w:r w:rsidRPr="001A5F3E">
        <w:rPr>
          <w:rFonts w:ascii="Tele-GroteskEENor" w:hAnsi="Tele-GroteskEENor"/>
          <w:szCs w:val="20"/>
        </w:rPr>
        <w:t>U slučaju</w:t>
      </w:r>
      <w:r w:rsidRPr="001A5F3E">
        <w:rPr>
          <w:rFonts w:ascii="Tele-GroteskEENor" w:hAnsi="Tele-GroteskEENor" w:cs="Arial"/>
          <w:szCs w:val="20"/>
        </w:rPr>
        <w:t xml:space="preserve"> kada je aktivna usluga dijeljeni pristup, a Krajnji korisnik želi </w:t>
      </w:r>
      <w:r w:rsidRPr="001A5F3E">
        <w:rPr>
          <w:rFonts w:ascii="Tele-GroteskEENor" w:hAnsi="Tele-GroteskEENor"/>
          <w:szCs w:val="20"/>
        </w:rPr>
        <w:t xml:space="preserve">nakon uključenja usluge veleprodajni širokopojasni pristup ostvarivati Osnovni pristup mreži putem usluge </w:t>
      </w:r>
      <w:r w:rsidR="00E8543D" w:rsidRPr="001A5F3E">
        <w:rPr>
          <w:rFonts w:ascii="Tele-GroteskEENor" w:hAnsi="Tele-GroteskEENor"/>
          <w:szCs w:val="20"/>
        </w:rPr>
        <w:t>HT-a</w:t>
      </w:r>
      <w:r w:rsidRPr="001A5F3E">
        <w:rPr>
          <w:rFonts w:ascii="Tele-GroteskEENor" w:hAnsi="Tele-GroteskEENor"/>
          <w:szCs w:val="20"/>
        </w:rPr>
        <w:t>,</w:t>
      </w:r>
      <w:r w:rsidRPr="001A5F3E">
        <w:rPr>
          <w:rFonts w:ascii="Tele-GroteskEENor" w:hAnsi="Tele-GroteskEENor" w:cs="Arial"/>
          <w:szCs w:val="20"/>
        </w:rPr>
        <w:t xml:space="preserve"> Operator korisnik će zatražiti uključenje </w:t>
      </w:r>
      <w:r w:rsidRPr="001A5F3E">
        <w:rPr>
          <w:rFonts w:ascii="Tele-GroteskEENor" w:hAnsi="Tele-GroteskEENor"/>
          <w:szCs w:val="20"/>
        </w:rPr>
        <w:t>pojedinačnog ADSL/VDSL pristupa</w:t>
      </w:r>
      <w:r w:rsidRPr="001A5F3E">
        <w:rPr>
          <w:rFonts w:ascii="Tele-GroteskEENor" w:hAnsi="Tele-GroteskEENor" w:cs="Arial"/>
          <w:szCs w:val="20"/>
        </w:rPr>
        <w:t xml:space="preserve">. </w:t>
      </w:r>
      <w:r w:rsidR="006549E2" w:rsidRPr="001A5F3E">
        <w:rPr>
          <w:rFonts w:ascii="Tele-GroteskEENor" w:hAnsi="Tele-GroteskEENor" w:cs="Arial"/>
          <w:szCs w:val="20"/>
        </w:rPr>
        <w:t xml:space="preserve">Postupak uključenja odvija se u skladu s uvjetima i rokovima definiranim u ovoj Standardnoj ponudi za </w:t>
      </w:r>
      <w:r w:rsidR="00252110">
        <w:rPr>
          <w:rFonts w:ascii="Tele-GroteskEENor" w:hAnsi="Tele-GroteskEENor" w:cs="Arial"/>
          <w:szCs w:val="20"/>
        </w:rPr>
        <w:t>Postojećeg</w:t>
      </w:r>
      <w:r w:rsidR="00252110" w:rsidRPr="001A5F3E">
        <w:rPr>
          <w:rFonts w:ascii="Tele-GroteskEENor" w:hAnsi="Tele-GroteskEENor" w:cs="Arial"/>
          <w:szCs w:val="20"/>
        </w:rPr>
        <w:t xml:space="preserve"> </w:t>
      </w:r>
      <w:r w:rsidR="006549E2" w:rsidRPr="001A5F3E">
        <w:rPr>
          <w:rFonts w:ascii="Tele-GroteskEENor" w:hAnsi="Tele-GroteskEENor" w:cs="Arial"/>
          <w:szCs w:val="20"/>
        </w:rPr>
        <w:t xml:space="preserve">Krajnjeg korisnika usluge veleprodajnog širokopojasnog pristupa. </w:t>
      </w:r>
      <w:r w:rsidRPr="001A5F3E">
        <w:rPr>
          <w:rFonts w:ascii="Tele-GroteskEENor" w:hAnsi="Tele-GroteskEENor" w:cs="Arial"/>
          <w:szCs w:val="20"/>
        </w:rPr>
        <w:t xml:space="preserve">Nakon uključenja usluge veleprodajni širokopojasni pristup doći će do isključenja usluge dijeljeni pristup. </w:t>
      </w:r>
      <w:r w:rsidR="00E8543D" w:rsidRPr="001A5F3E">
        <w:rPr>
          <w:rFonts w:ascii="Tele-GroteskEENor" w:hAnsi="Tele-GroteskEENor" w:cs="Arial"/>
          <w:szCs w:val="20"/>
        </w:rPr>
        <w:t>HT</w:t>
      </w:r>
      <w:r w:rsidRPr="001A5F3E">
        <w:rPr>
          <w:rFonts w:ascii="Tele-GroteskEENor" w:hAnsi="Tele-GroteskEENor" w:cs="Arial"/>
          <w:szCs w:val="20"/>
        </w:rPr>
        <w:t xml:space="preserve"> i Operator korisnik osigurat </w:t>
      </w:r>
      <w:r w:rsidRPr="001A5F3E">
        <w:rPr>
          <w:rFonts w:ascii="Tele-GroteskEENor" w:hAnsi="Tele-GroteskEENor" w:cs="Arial"/>
          <w:szCs w:val="20"/>
        </w:rPr>
        <w:lastRenderedPageBreak/>
        <w:t xml:space="preserve">će da korisnik na datum uključenja usluge veleprodajni širokopojasni pristup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w:t>
      </w:r>
    </w:p>
    <w:p w14:paraId="62C65AC6" w14:textId="77777777" w:rsidR="004D11EA" w:rsidRPr="001A5F3E" w:rsidRDefault="006549E2" w:rsidP="009D6EB2">
      <w:pPr>
        <w:numPr>
          <w:ilvl w:val="0"/>
          <w:numId w:val="69"/>
        </w:numPr>
        <w:tabs>
          <w:tab w:val="clear" w:pos="851"/>
        </w:tabs>
        <w:autoSpaceDE w:val="0"/>
        <w:autoSpaceDN w:val="0"/>
        <w:adjustRightInd w:val="0"/>
        <w:spacing w:after="120"/>
        <w:ind w:left="709" w:hanging="709"/>
        <w:rPr>
          <w:rFonts w:ascii="Tele-GroteskEENor" w:eastAsia="Calibri" w:hAnsi="Tele-GroteskEENor" w:cs="7_Swiss"/>
          <w:szCs w:val="20"/>
          <w:lang w:eastAsia="en-US"/>
        </w:rPr>
      </w:pPr>
      <w:r w:rsidRPr="001A5F3E">
        <w:rPr>
          <w:rFonts w:ascii="Tele-GroteskEENor" w:eastAsia="Calibri" w:hAnsi="Tele-GroteskEENor" w:cs="7_Swiss"/>
          <w:lang w:eastAsia="en-US"/>
        </w:rPr>
        <w:t>Ako Operator korisnik zatraži pojedinačni širokopojasni pristup Internetu za krajnjeg korisnika koji je migriran s bakrene na svjetlovodnu pristupnu mrežnu infrastrukturu, usluga će biti realizirana putem širokopojasnog pristupa Internetu na temelju FTTH tehnologije prema uvjetima i u postupku određenom ovom Standardnom ponudom</w:t>
      </w:r>
      <w:r w:rsidRPr="001A5F3E">
        <w:rPr>
          <w:rFonts w:ascii="Tele-GroteskEENor" w:hAnsi="Tele-GroteskEENor"/>
        </w:rPr>
        <w:t>.</w:t>
      </w:r>
      <w:r w:rsidRPr="001A5F3E">
        <w:rPr>
          <w:rFonts w:ascii="Tele-GroteskEENor" w:eastAsia="Calibri" w:hAnsi="Tele-GroteskEENor" w:cs="7_Swiss"/>
          <w:lang w:eastAsia="en-US"/>
        </w:rPr>
        <w:t xml:space="preserve"> Iznimno, ukoliko Krajnji korisnik želi zadržati postojeću maloprodajnu uslugu </w:t>
      </w:r>
      <w:r w:rsidR="00E8543D" w:rsidRPr="001A5F3E">
        <w:rPr>
          <w:rFonts w:ascii="Tele-GroteskEENor" w:eastAsia="Calibri" w:hAnsi="Tele-GroteskEENor" w:cs="7_Swiss"/>
          <w:lang w:eastAsia="en-US"/>
        </w:rPr>
        <w:t>HT-a</w:t>
      </w:r>
      <w:r w:rsidRPr="001A5F3E">
        <w:rPr>
          <w:rFonts w:ascii="Tele-GroteskEENor" w:eastAsia="Calibri" w:hAnsi="Tele-GroteskEENor" w:cs="7_Swiss"/>
          <w:lang w:eastAsia="en-US"/>
        </w:rPr>
        <w:t>, u tom slučaju usluga širokopojasnog pristupa Internetu bit će realizirana putem širokopojasnog pristupa Internetu na temelju ADSL/VDSL tehnologije prema uvjetima i u postupku određenom ovom Standardnom</w:t>
      </w:r>
      <w:r w:rsidRPr="001A5F3E">
        <w:rPr>
          <w:rFonts w:ascii="Tele-GroteskEENor" w:hAnsi="Tele-GroteskEENor"/>
        </w:rPr>
        <w:t>.</w:t>
      </w:r>
    </w:p>
    <w:p w14:paraId="6E955656" w14:textId="77777777" w:rsidR="004D11EA" w:rsidRPr="001A5F3E" w:rsidRDefault="003F2228" w:rsidP="004D11EA">
      <w:pPr>
        <w:tabs>
          <w:tab w:val="clear" w:pos="851"/>
          <w:tab w:val="left" w:pos="720"/>
        </w:tabs>
        <w:spacing w:after="120"/>
        <w:ind w:left="709" w:hanging="709"/>
        <w:rPr>
          <w:rFonts w:ascii="Tele-GroteskEENor" w:hAnsi="Tele-GroteskEENor" w:cs="Arial"/>
          <w:szCs w:val="20"/>
        </w:rPr>
      </w:pPr>
      <w:r w:rsidRPr="001A5F3E">
        <w:rPr>
          <w:rFonts w:ascii="Tele-GroteskEENor" w:hAnsi="Tele-GroteskEENor" w:cs="Arial"/>
          <w:szCs w:val="20"/>
        </w:rPr>
        <w:t>(6)</w:t>
      </w:r>
      <w:r w:rsidR="004D11EA" w:rsidRPr="001A5F3E">
        <w:rPr>
          <w:rFonts w:ascii="Tele-GroteskEENor" w:hAnsi="Tele-GroteskEENor" w:cs="Arial"/>
          <w:szCs w:val="20"/>
        </w:rPr>
        <w:tab/>
        <w:t xml:space="preserve">Pored prethodno navedenog, </w:t>
      </w:r>
      <w:r w:rsidR="00E8543D" w:rsidRPr="001A5F3E">
        <w:rPr>
          <w:rFonts w:ascii="Tele-GroteskEENor" w:hAnsi="Tele-GroteskEENor" w:cs="Arial"/>
          <w:szCs w:val="20"/>
        </w:rPr>
        <w:t>HT</w:t>
      </w:r>
      <w:r w:rsidR="004D11EA" w:rsidRPr="001A5F3E">
        <w:rPr>
          <w:rFonts w:ascii="Tele-GroteskEENor" w:hAnsi="Tele-GroteskEENor" w:cs="Arial"/>
          <w:szCs w:val="20"/>
        </w:rPr>
        <w:t xml:space="preserve"> će omogućiti migraciju Krajnjih korisnika koji koriste uslugu izdvojenog pristupa lokalnoj petlji na temelju važeće Standardne ponude Hrvatskog Telekoma d.d. za uslugu pristupa izdvojenoj lokalnoj petlji, na uslugu veleprodajnog širokopojasnog pristupa na temelju FTTH rješenja prema uvjetima i u postupku određenom ovom Standardnom ponudom. Migracija na pojedinačni veleprodajni pristup za Krajnjeg korisnika koji je realiziran na bakrenoj infrastrukturi odvija se na način da se prvo realizira veleprodajni širokopojasni pristup na temelju FTTH rješenja te se nakon toga isključuje usluga izdvojene lokalne petlje.</w:t>
      </w:r>
    </w:p>
    <w:p w14:paraId="721E1D78" w14:textId="77777777" w:rsidR="005323AF" w:rsidRPr="001A5F3E" w:rsidRDefault="005323AF" w:rsidP="005323AF">
      <w:pPr>
        <w:pStyle w:val="StyleHeading2Tele-GroteskEENor"/>
      </w:pPr>
      <w:bookmarkStart w:id="390" w:name="_Toc14364102"/>
      <w:r w:rsidRPr="001A5F3E">
        <w:t>Migracija između usluge veleprodajni širokopojasni pristup i usluge najma korisničke linije</w:t>
      </w:r>
      <w:bookmarkEnd w:id="390"/>
    </w:p>
    <w:p w14:paraId="085D8B18" w14:textId="77777777" w:rsidR="00557DA6" w:rsidRPr="001A5F3E" w:rsidRDefault="005323AF" w:rsidP="009D6EB2">
      <w:pPr>
        <w:pStyle w:val="ListParagraph"/>
        <w:numPr>
          <w:ilvl w:val="0"/>
          <w:numId w:val="66"/>
        </w:numPr>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 xml:space="preserve">Operator korisnik može migrirati pojedinačnu uslugu veleprodajnog širokopojasnog pristupa na uslugu najma korisničke linije na temelju i u skladu s važećom </w:t>
      </w:r>
      <w:r w:rsidRPr="001A5F3E">
        <w:rPr>
          <w:rFonts w:ascii="Tele-GroteskEENor" w:hAnsi="Tele-GroteskEENor" w:cs="Arial"/>
          <w:i/>
          <w:iCs/>
          <w:lang w:val="hr-HR"/>
        </w:rPr>
        <w:t>Standardnom ponudom Hrvatskog Telekoma d.d za uslugu najma korisničke linije</w:t>
      </w:r>
      <w:r w:rsidR="009150E6" w:rsidRPr="001A5F3E">
        <w:rPr>
          <w:rFonts w:ascii="Tele-GroteskEENor" w:hAnsi="Tele-GroteskEENor" w:cs="Arial"/>
          <w:iCs/>
          <w:lang w:val="hr-HR"/>
        </w:rPr>
        <w:t xml:space="preserve"> uz poštivanje niže navedene procedure</w:t>
      </w:r>
      <w:r w:rsidRPr="001A5F3E">
        <w:rPr>
          <w:rFonts w:ascii="Tele-GroteskEENor" w:hAnsi="Tele-GroteskEENor" w:cs="Arial"/>
          <w:lang w:val="hr-HR"/>
        </w:rPr>
        <w:t xml:space="preserve"> </w:t>
      </w:r>
    </w:p>
    <w:p w14:paraId="07ADCCFF" w14:textId="77777777" w:rsidR="000E3590" w:rsidRPr="001A5F3E" w:rsidRDefault="005323AF" w:rsidP="009D6EB2">
      <w:pPr>
        <w:pStyle w:val="ListParagraph"/>
        <w:numPr>
          <w:ilvl w:val="0"/>
          <w:numId w:val="66"/>
        </w:numPr>
        <w:tabs>
          <w:tab w:val="clear" w:pos="997"/>
          <w:tab w:val="num" w:pos="709"/>
        </w:tabs>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Migracija usluge veleprodajnog širokopojasnog pristupa na uslugu najma korisničke linije i obrnuto je moguća samo na istoj lokalnoj petlji.</w:t>
      </w:r>
    </w:p>
    <w:p w14:paraId="319E0BBC" w14:textId="77777777" w:rsidR="005E4EF7" w:rsidRPr="001A5F3E" w:rsidRDefault="005323AF" w:rsidP="009D6EB2">
      <w:pPr>
        <w:pStyle w:val="ListParagraph"/>
        <w:numPr>
          <w:ilvl w:val="0"/>
          <w:numId w:val="66"/>
        </w:numPr>
        <w:tabs>
          <w:tab w:val="clear" w:pos="997"/>
          <w:tab w:val="num" w:pos="709"/>
        </w:tabs>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U slučaju iz stavka (1) Operator korisnik će putem B2B web servisa zatražiti uključenje usluge najma korisničke linije za Krajnjeg korisnika</w:t>
      </w:r>
      <w:r w:rsidR="008E26A7" w:rsidRPr="001A5F3E">
        <w:rPr>
          <w:rFonts w:ascii="Tele-GroteskEENor" w:hAnsi="Tele-GroteskEENor" w:cs="Arial"/>
          <w:lang w:val="hr-HR"/>
        </w:rPr>
        <w:t xml:space="preserve"> te će se primjenjivati sljedeći migracijski scenariji</w:t>
      </w:r>
      <w:r w:rsidRPr="001A5F3E">
        <w:rPr>
          <w:rFonts w:ascii="Tele-GroteskEENor" w:hAnsi="Tele-GroteskEENor" w:cs="Arial"/>
          <w:lang w:val="hr-HR"/>
        </w:rPr>
        <w:t>:</w:t>
      </w:r>
    </w:p>
    <w:p w14:paraId="1734EE83" w14:textId="77777777" w:rsidR="008E26A7" w:rsidRPr="001A5F3E" w:rsidRDefault="008E26A7" w:rsidP="009D6EB2">
      <w:pPr>
        <w:pStyle w:val="ListParagraph"/>
        <w:numPr>
          <w:ilvl w:val="1"/>
          <w:numId w:val="66"/>
        </w:numPr>
        <w:tabs>
          <w:tab w:val="clear" w:pos="1440"/>
          <w:tab w:val="num" w:pos="1134"/>
        </w:tabs>
        <w:spacing w:after="120"/>
        <w:ind w:left="1134" w:hanging="425"/>
        <w:contextualSpacing w:val="0"/>
        <w:jc w:val="both"/>
        <w:rPr>
          <w:rFonts w:ascii="Tele-GroteskEENor" w:hAnsi="Tele-GroteskEENor" w:cs="Arial"/>
          <w:u w:val="single"/>
          <w:lang w:val="hr-HR"/>
        </w:rPr>
      </w:pPr>
      <w:r w:rsidRPr="001A5F3E">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w:t>
      </w:r>
    </w:p>
    <w:p w14:paraId="64AEC871" w14:textId="77777777" w:rsidR="008E26A7" w:rsidRPr="001A5F3E" w:rsidRDefault="008E26A7" w:rsidP="00E00D20">
      <w:pPr>
        <w:pStyle w:val="ListParagraph"/>
        <w:tabs>
          <w:tab w:val="left" w:pos="1134"/>
        </w:tabs>
        <w:spacing w:after="120"/>
        <w:ind w:left="1134"/>
        <w:contextualSpacing w:val="0"/>
        <w:jc w:val="both"/>
        <w:rPr>
          <w:rFonts w:ascii="Tele-GroteskEENor" w:hAnsi="Tele-GroteskEENor" w:cs="Arial"/>
          <w:lang w:val="hr-HR"/>
        </w:rPr>
      </w:pPr>
      <w:r w:rsidRPr="001A5F3E">
        <w:rPr>
          <w:rFonts w:ascii="Tele-GroteskEENor" w:hAnsi="Tele-GroteskEENor" w:cs="Arial"/>
          <w:lang w:val="hr-HR"/>
        </w:rPr>
        <w:t>U slučaju kada Krajnji korisnik ostvaruje Osnovni pristup mreži putem usluge Operatora korisnika, novi Operator korisnik treba na zahtjevu za uslugu najam korisničke linije, pored naziva ili imena i prezimena krajnjeg korisnika, navesti segment korisnika (Privatni ili Poslovni). U</w:t>
      </w:r>
      <w:r w:rsidR="002C42A7" w:rsidRPr="001A5F3E">
        <w:rPr>
          <w:rFonts w:ascii="Tele-GroteskEENor" w:hAnsi="Tele-GroteskEENor" w:cs="Arial"/>
          <w:lang w:val="hr-HR"/>
        </w:rPr>
        <w:t xml:space="preserve"> B2B</w:t>
      </w:r>
      <w:r w:rsidRPr="001A5F3E">
        <w:rPr>
          <w:rFonts w:ascii="Tele-GroteskEENor" w:hAnsi="Tele-GroteskEENor" w:cs="Arial"/>
          <w:lang w:val="hr-HR"/>
        </w:rPr>
        <w:t xml:space="preserve"> zahtjev</w:t>
      </w:r>
      <w:r w:rsidR="002C42A7" w:rsidRPr="001A5F3E">
        <w:rPr>
          <w:rFonts w:ascii="Tele-GroteskEENor" w:hAnsi="Tele-GroteskEENor" w:cs="Arial"/>
          <w:lang w:val="hr-HR"/>
        </w:rPr>
        <w:t>u</w:t>
      </w:r>
      <w:r w:rsidRPr="001A5F3E">
        <w:rPr>
          <w:rFonts w:ascii="Tele-GroteskEENor" w:hAnsi="Tele-GroteskEENor" w:cs="Arial"/>
          <w:lang w:val="hr-HR"/>
        </w:rPr>
        <w:t xml:space="preserve"> se dostavlja</w:t>
      </w:r>
      <w:r w:rsidR="002C42A7" w:rsidRPr="001A5F3E">
        <w:rPr>
          <w:rFonts w:ascii="Tele-GroteskEENor" w:hAnsi="Tele-GroteskEENor" w:cs="Arial"/>
          <w:lang w:val="hr-HR"/>
        </w:rPr>
        <w:t>ju</w:t>
      </w:r>
      <w:r w:rsidRPr="001A5F3E">
        <w:rPr>
          <w:rFonts w:ascii="Tele-GroteskEENor" w:hAnsi="Tele-GroteskEENor" w:cs="Arial"/>
          <w:lang w:val="hr-HR"/>
        </w:rPr>
        <w:t xml:space="preserve"> </w:t>
      </w:r>
      <w:r w:rsidR="002C42A7" w:rsidRPr="001A5F3E">
        <w:rPr>
          <w:rFonts w:ascii="Tele-GroteskEENor" w:hAnsi="Tele-GroteskEENor" w:cs="Arial"/>
          <w:lang w:val="hr-HR"/>
        </w:rPr>
        <w:t xml:space="preserve">informacije iz obrasca </w:t>
      </w:r>
      <w:r w:rsidRPr="001A5F3E">
        <w:rPr>
          <w:rFonts w:ascii="Tele-GroteskEENor" w:hAnsi="Tele-GroteskEENor" w:cs="Arial"/>
          <w:lang w:val="hr-HR"/>
        </w:rPr>
        <w:t>Jedinstven</w:t>
      </w:r>
      <w:r w:rsidR="002C42A7" w:rsidRPr="001A5F3E">
        <w:rPr>
          <w:rFonts w:ascii="Tele-GroteskEENor" w:hAnsi="Tele-GroteskEENor" w:cs="Arial"/>
          <w:lang w:val="hr-HR"/>
        </w:rPr>
        <w:t>e</w:t>
      </w:r>
      <w:r w:rsidRPr="001A5F3E">
        <w:rPr>
          <w:rFonts w:ascii="Tele-GroteskEENor" w:hAnsi="Tele-GroteskEENor" w:cs="Arial"/>
          <w:lang w:val="hr-HR"/>
        </w:rPr>
        <w:t xml:space="preserve"> izjav</w:t>
      </w:r>
      <w:r w:rsidR="002C42A7" w:rsidRPr="001A5F3E">
        <w:rPr>
          <w:rFonts w:ascii="Tele-GroteskEENor" w:hAnsi="Tele-GroteskEENor" w:cs="Arial"/>
          <w:lang w:val="hr-HR"/>
        </w:rPr>
        <w:t>e</w:t>
      </w:r>
      <w:r w:rsidRPr="001A5F3E">
        <w:rPr>
          <w:rFonts w:ascii="Tele-GroteskEENor" w:hAnsi="Tele-GroteskEENor" w:cs="Arial"/>
          <w:lang w:val="hr-HR"/>
        </w:rPr>
        <w:t xml:space="preserve"> supotpisan</w:t>
      </w:r>
      <w:r w:rsidR="002C42A7" w:rsidRPr="001A5F3E">
        <w:rPr>
          <w:rFonts w:ascii="Tele-GroteskEENor" w:hAnsi="Tele-GroteskEENor" w:cs="Arial"/>
          <w:lang w:val="hr-HR"/>
        </w:rPr>
        <w:t>og</w:t>
      </w:r>
      <w:r w:rsidRPr="001A5F3E">
        <w:rPr>
          <w:rFonts w:ascii="Tele-GroteskEENor" w:hAnsi="Tele-GroteskEENor" w:cs="Arial"/>
          <w:lang w:val="hr-HR"/>
        </w:rPr>
        <w:t xml:space="preserve"> od strane Krajnjeg korisnika i postojećeg Operatora korisnika usluge veleprodajni širokopojasni pristup čija se usluga raskida</w:t>
      </w:r>
      <w:r w:rsidR="002C42A7" w:rsidRPr="001A5F3E">
        <w:rPr>
          <w:rFonts w:ascii="Tele-GroteskEENor" w:hAnsi="Tele-GroteskEENor"/>
          <w:lang w:val="hr-HR"/>
        </w:rPr>
        <w:t xml:space="preserve"> </w:t>
      </w:r>
      <w:r w:rsidR="002C42A7" w:rsidRPr="001A5F3E">
        <w:rPr>
          <w:rFonts w:ascii="Tele-GroteskEENor" w:hAnsi="Tele-GroteskEENor" w:cs="Arial"/>
          <w:lang w:val="hr-HR"/>
        </w:rPr>
        <w:t>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1A5F3E">
        <w:rPr>
          <w:rFonts w:ascii="Tele-GroteskEENor" w:hAnsi="Tele-GroteskEENor" w:cs="Arial"/>
          <w:lang w:val="hr-HR"/>
        </w:rPr>
        <w:t xml:space="preserve"> Postojeći Operator korisnik usluge veleprodajni širokopojasni pristup, treba</w:t>
      </w:r>
      <w:r w:rsidR="002C42A7" w:rsidRPr="001A5F3E">
        <w:rPr>
          <w:rFonts w:ascii="Tele-GroteskEENor" w:hAnsi="Tele-GroteskEENor"/>
          <w:lang w:val="hr-HR"/>
        </w:rPr>
        <w:t xml:space="preserve"> </w:t>
      </w:r>
      <w:r w:rsidR="002C42A7" w:rsidRPr="001A5F3E">
        <w:rPr>
          <w:rFonts w:ascii="Tele-GroteskEENor" w:hAnsi="Tele-GroteskEENor" w:cs="Arial"/>
          <w:lang w:val="hr-HR"/>
        </w:rPr>
        <w:t>Novom Operatoru korisniku dostaviti</w:t>
      </w:r>
      <w:r w:rsidRPr="001A5F3E">
        <w:rPr>
          <w:rFonts w:ascii="Tele-GroteskEENor" w:hAnsi="Tele-GroteskEENor" w:cs="Arial"/>
          <w:lang w:val="hr-HR"/>
        </w:rPr>
        <w:t xml:space="preserve"> identifikacijsku oznaku usluge koja se raskida</w:t>
      </w:r>
      <w:r w:rsidR="002C42A7" w:rsidRPr="001A5F3E">
        <w:rPr>
          <w:rFonts w:ascii="Tele-GroteskEENor" w:hAnsi="Tele-GroteskEENor" w:cs="Arial"/>
          <w:lang w:val="hr-HR"/>
        </w:rPr>
        <w:t>, koju Novi Operator korisnik dostavlja HT</w:t>
      </w:r>
      <w:r w:rsidR="00494017" w:rsidRPr="001A5F3E">
        <w:rPr>
          <w:rFonts w:ascii="Tele-GroteskEENor" w:hAnsi="Tele-GroteskEENor" w:cs="Arial"/>
          <w:lang w:val="hr-HR"/>
        </w:rPr>
        <w:t>-</w:t>
      </w:r>
      <w:r w:rsidR="002C42A7" w:rsidRPr="001A5F3E">
        <w:rPr>
          <w:rFonts w:ascii="Tele-GroteskEENor" w:hAnsi="Tele-GroteskEENor" w:cs="Arial"/>
          <w:lang w:val="hr-HR"/>
        </w:rPr>
        <w:t>u u B2B zahtjevu za predmetnu uslugu</w:t>
      </w:r>
      <w:r w:rsidRPr="001A5F3E">
        <w:rPr>
          <w:rFonts w:ascii="Tele-GroteskEENor" w:hAnsi="Tele-GroteskEENor" w:cs="Arial"/>
          <w:lang w:val="hr-HR"/>
        </w:rPr>
        <w:t xml:space="preserve">. Također, novi Operator korisnik treba </w:t>
      </w:r>
      <w:r w:rsidR="002C42A7" w:rsidRPr="001A5F3E">
        <w:rPr>
          <w:rFonts w:ascii="Tele-GroteskEENor" w:hAnsi="Tele-GroteskEENor" w:cs="Arial"/>
          <w:lang w:val="hr-HR"/>
        </w:rPr>
        <w:t xml:space="preserve">putem B2B servisa podnijeti </w:t>
      </w:r>
      <w:r w:rsidRPr="001A5F3E">
        <w:rPr>
          <w:rFonts w:ascii="Tele-GroteskEENor" w:hAnsi="Tele-GroteskEENor" w:cs="Arial"/>
          <w:lang w:val="hr-HR"/>
        </w:rPr>
        <w:t xml:space="preserve">i Zahtjev za prijenos broja u </w:t>
      </w:r>
      <w:r w:rsidR="00E8543D" w:rsidRPr="001A5F3E">
        <w:rPr>
          <w:rFonts w:ascii="Tele-GroteskEENor" w:hAnsi="Tele-GroteskEENor" w:cs="Arial"/>
          <w:lang w:val="hr-HR"/>
        </w:rPr>
        <w:t>HT</w:t>
      </w:r>
      <w:r w:rsidRPr="001A5F3E">
        <w:rPr>
          <w:rFonts w:ascii="Tele-GroteskEENor" w:hAnsi="Tele-GroteskEENor" w:cs="Arial"/>
          <w:lang w:val="hr-HR"/>
        </w:rPr>
        <w:t xml:space="preserve"> mrežu (ukoliko se traži i prijenos broja). Ukoliko je tražen prijenos broja, </w:t>
      </w:r>
      <w:r w:rsidR="00E8543D" w:rsidRPr="001A5F3E">
        <w:rPr>
          <w:rFonts w:ascii="Tele-GroteskEENor" w:hAnsi="Tele-GroteskEENor" w:cs="Arial"/>
          <w:lang w:val="hr-HR"/>
        </w:rPr>
        <w:t>HT</w:t>
      </w:r>
      <w:r w:rsidRPr="001A5F3E">
        <w:rPr>
          <w:rFonts w:ascii="Tele-GroteskEENor" w:hAnsi="Tele-GroteskEENor" w:cs="Arial"/>
          <w:lang w:val="hr-HR"/>
        </w:rPr>
        <w:t xml:space="preserve"> će po zaprimljenom zahtjevu za uključenje usluge najma korisničke linije i administrativnoj provjeri, u CABP upisati zahtjev za prijenos broja uz prilaganje dokumentacije. Datum prijenosa broja ne može biti kraći od </w:t>
      </w:r>
      <w:r w:rsidR="0018689B" w:rsidRPr="001A5F3E">
        <w:rPr>
          <w:rFonts w:ascii="Tele-GroteskEENor" w:hAnsi="Tele-GroteskEENor" w:cs="Arial"/>
          <w:lang w:val="hr-HR"/>
        </w:rPr>
        <w:t>5 radnih dana</w:t>
      </w:r>
      <w:r w:rsidRPr="001A5F3E">
        <w:rPr>
          <w:rFonts w:ascii="Tele-GroteskEENor" w:hAnsi="Tele-GroteskEENor" w:cs="Arial"/>
          <w:lang w:val="hr-HR"/>
        </w:rPr>
        <w:t xml:space="preserve"> od datuma dostave zahtjeva za uključenje usluge najma korisničke linije </w:t>
      </w:r>
      <w:r w:rsidR="00E8543D" w:rsidRPr="001A5F3E">
        <w:rPr>
          <w:rFonts w:ascii="Tele-GroteskEENor" w:hAnsi="Tele-GroteskEENor" w:cs="Arial"/>
          <w:lang w:val="hr-HR"/>
        </w:rPr>
        <w:t>HT</w:t>
      </w:r>
      <w:r w:rsidR="00140116">
        <w:rPr>
          <w:rFonts w:ascii="Tele-GroteskEENor" w:hAnsi="Tele-GroteskEENor" w:cs="Arial"/>
          <w:lang w:val="hr-HR"/>
        </w:rPr>
        <w:t>-</w:t>
      </w:r>
      <w:r w:rsidRPr="001A5F3E">
        <w:rPr>
          <w:rFonts w:ascii="Tele-GroteskEENor" w:hAnsi="Tele-GroteskEENor" w:cs="Arial"/>
          <w:lang w:val="hr-HR"/>
        </w:rPr>
        <w:t xml:space="preserve">u. </w:t>
      </w:r>
      <w:r w:rsidR="00E8543D" w:rsidRPr="001A5F3E">
        <w:rPr>
          <w:rFonts w:ascii="Tele-GroteskEENor" w:hAnsi="Tele-GroteskEENor" w:cs="Arial"/>
          <w:lang w:val="hr-HR"/>
        </w:rPr>
        <w:t>HT</w:t>
      </w:r>
      <w:r w:rsidRPr="001A5F3E">
        <w:rPr>
          <w:rFonts w:ascii="Tele-GroteskEENor" w:hAnsi="Tele-GroteskEENor" w:cs="Arial"/>
          <w:lang w:val="hr-HR"/>
        </w:rPr>
        <w:t xml:space="preserve"> će u potvrdi tehničkih mogućnosti (potvrdi iz CABP) dostaviti Operatoru korisniku podatak o predviđenom datumu realizacije (prihvat zahtjeva za uključenje usluge najma korisničke linije). Prihvaćanjem zahtjeva za uslugu najma korisničke linije smatra se sklopljenim Ugovor o najmu korisničke linije, te će se uključenje usluge najma korisničke linije uskladiti s realizacijom prijenosa broja. Nakon uključenja usluge najma korisničke linije doći će do isključenja usluge veleprodajni širokopojasni pristup. </w:t>
      </w:r>
      <w:r w:rsidR="00E8543D" w:rsidRPr="001A5F3E">
        <w:rPr>
          <w:rFonts w:ascii="Tele-GroteskEENor" w:hAnsi="Tele-GroteskEENor" w:cs="Arial"/>
          <w:lang w:val="hr-HR"/>
        </w:rPr>
        <w:t>HT</w:t>
      </w:r>
      <w:r w:rsidRPr="001A5F3E">
        <w:rPr>
          <w:rFonts w:ascii="Tele-GroteskEENor" w:hAnsi="Tele-GroteskEENor" w:cs="Arial"/>
          <w:lang w:val="hr-HR"/>
        </w:rPr>
        <w:t xml:space="preserve"> i Operator korisnik osigurat će da korisnik na datum uključenja usluge veleprodajni širokopojasni pristup ne bude bez usluge dulje od </w:t>
      </w:r>
      <w:r w:rsidR="00E66583" w:rsidRPr="001A5F3E">
        <w:rPr>
          <w:rFonts w:ascii="Tele-GroteskEENor" w:hAnsi="Tele-GroteskEENor" w:cs="Arial"/>
          <w:lang w:val="hr-HR"/>
        </w:rPr>
        <w:t xml:space="preserve">3 </w:t>
      </w:r>
      <w:r w:rsidRPr="001A5F3E">
        <w:rPr>
          <w:rFonts w:ascii="Tele-GroteskEENor" w:hAnsi="Tele-GroteskEENor" w:cs="Arial"/>
          <w:lang w:val="hr-HR"/>
        </w:rPr>
        <w:t>sat</w:t>
      </w:r>
      <w:r w:rsidR="00E66583" w:rsidRPr="001A5F3E">
        <w:rPr>
          <w:rFonts w:ascii="Tele-GroteskEENor" w:hAnsi="Tele-GroteskEENor" w:cs="Arial"/>
          <w:lang w:val="hr-HR"/>
        </w:rPr>
        <w:t>a</w:t>
      </w:r>
      <w:r w:rsidRPr="001A5F3E">
        <w:rPr>
          <w:rFonts w:ascii="Tele-GroteskEENor" w:hAnsi="Tele-GroteskEENor" w:cs="Arial"/>
          <w:lang w:val="hr-HR"/>
        </w:rPr>
        <w:t>.</w:t>
      </w:r>
    </w:p>
    <w:p w14:paraId="204C8160" w14:textId="77777777" w:rsidR="008E26A7" w:rsidRPr="001A5F3E" w:rsidRDefault="008E26A7" w:rsidP="009D6EB2">
      <w:pPr>
        <w:pStyle w:val="ListParagraph"/>
        <w:numPr>
          <w:ilvl w:val="1"/>
          <w:numId w:val="66"/>
        </w:numPr>
        <w:tabs>
          <w:tab w:val="clear" w:pos="1440"/>
          <w:tab w:val="num" w:pos="1134"/>
        </w:tabs>
        <w:spacing w:after="120"/>
        <w:ind w:left="1134" w:hanging="425"/>
        <w:contextualSpacing w:val="0"/>
        <w:jc w:val="both"/>
        <w:rPr>
          <w:rFonts w:ascii="Tele-GroteskEENor" w:hAnsi="Tele-GroteskEENor" w:cs="Arial"/>
          <w:u w:val="single"/>
          <w:lang w:val="hr-HR"/>
        </w:rPr>
      </w:pPr>
      <w:r w:rsidRPr="001A5F3E">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i uslugu </w:t>
      </w:r>
      <w:r w:rsidRPr="001A5F3E">
        <w:rPr>
          <w:rFonts w:ascii="Tele-GroteskEENor" w:hAnsi="Tele-GroteskEENor" w:cs="Arial"/>
          <w:u w:val="single"/>
          <w:lang w:val="hr-HR"/>
        </w:rPr>
        <w:lastRenderedPageBreak/>
        <w:t xml:space="preserve">veleprodajnog širokopojasnog pristupa kada Krajnji korisnik ostvaruje Osnovni pristup mreži putem </w:t>
      </w:r>
      <w:r w:rsidR="00E8543D" w:rsidRPr="001A5F3E">
        <w:rPr>
          <w:rFonts w:ascii="Tele-GroteskEENor" w:hAnsi="Tele-GroteskEENor" w:cs="Arial"/>
          <w:u w:val="single"/>
          <w:lang w:val="hr-HR"/>
        </w:rPr>
        <w:t>HT-a</w:t>
      </w:r>
      <w:r w:rsidRPr="001A5F3E">
        <w:rPr>
          <w:rFonts w:ascii="Tele-GroteskEENor" w:hAnsi="Tele-GroteskEENor" w:cs="Arial"/>
          <w:u w:val="single"/>
          <w:lang w:val="hr-HR"/>
        </w:rPr>
        <w:t xml:space="preserve"> bez prijenosa broja</w:t>
      </w:r>
    </w:p>
    <w:p w14:paraId="320C100D" w14:textId="77777777" w:rsidR="008E26A7" w:rsidRPr="001A5F3E" w:rsidRDefault="008E26A7" w:rsidP="008E26A7">
      <w:pPr>
        <w:pStyle w:val="ListParagraph"/>
        <w:spacing w:after="120"/>
        <w:ind w:left="1134"/>
        <w:contextualSpacing w:val="0"/>
        <w:jc w:val="both"/>
        <w:rPr>
          <w:rFonts w:ascii="Tele-GroteskEENor" w:hAnsi="Tele-GroteskEENor" w:cs="Arial"/>
          <w:lang w:val="hr-HR"/>
        </w:rPr>
      </w:pPr>
      <w:r w:rsidRPr="001A5F3E">
        <w:rPr>
          <w:rFonts w:ascii="Tele-GroteskEENor" w:hAnsi="Tele-GroteskEENor" w:cs="Arial"/>
          <w:lang w:val="hr-HR"/>
        </w:rPr>
        <w:t xml:space="preserve">Ukoliko Operator korisnik podnosi zahtjev za predmetnu varijantu migracije, Operator korisnik dostavlja putem B2B web servisa </w:t>
      </w:r>
      <w:r w:rsidR="00E8543D" w:rsidRPr="001A5F3E">
        <w:rPr>
          <w:rFonts w:ascii="Tele-GroteskEENor" w:hAnsi="Tele-GroteskEENor" w:cs="Arial"/>
          <w:lang w:val="hr-HR"/>
        </w:rPr>
        <w:t>HT</w:t>
      </w:r>
      <w:r w:rsidR="00140116">
        <w:rPr>
          <w:rFonts w:ascii="Tele-GroteskEENor" w:hAnsi="Tele-GroteskEENor" w:cs="Arial"/>
          <w:lang w:val="hr-HR"/>
        </w:rPr>
        <w:t>-</w:t>
      </w:r>
      <w:r w:rsidRPr="001A5F3E">
        <w:rPr>
          <w:rFonts w:ascii="Tele-GroteskEENor" w:hAnsi="Tele-GroteskEENor" w:cs="Arial"/>
          <w:lang w:val="hr-HR"/>
        </w:rPr>
        <w:t xml:space="preserve">u zahtjeve za uključenje usluge veleprodajnog širokopojasnog pristupa i uključenje usluge najma korisničke linije na kojem treba pored naziva ili imena i prezimena Krajnjeg korisnika navesti segment korisnika (Privatni ili Poslovni), te </w:t>
      </w:r>
      <w:r w:rsidR="002C42A7" w:rsidRPr="001A5F3E">
        <w:rPr>
          <w:rFonts w:ascii="Tele-GroteskEENor" w:hAnsi="Tele-GroteskEENor" w:cs="Arial"/>
          <w:lang w:val="hr-HR"/>
        </w:rPr>
        <w:t xml:space="preserve">informacije iz obrasca Jedinstvene izjave supotpisanog </w:t>
      </w:r>
      <w:r w:rsidRPr="001A5F3E">
        <w:rPr>
          <w:rFonts w:ascii="Tele-GroteskEENor" w:hAnsi="Tele-GroteskEENor" w:cs="Arial"/>
          <w:lang w:val="hr-HR"/>
        </w:rPr>
        <w:t>od Krajnjeg korisnika i postojećeg Operatora korisnika usluge veleprodajnog širokopojasnog pristupa čija se usluga raskida</w:t>
      </w:r>
      <w:r w:rsidR="00494017" w:rsidRPr="001A5F3E">
        <w:rPr>
          <w:rFonts w:ascii="Tele-GroteskEENor" w:hAnsi="Tele-GroteskEENor" w:cs="Arial"/>
          <w:lang w:val="hr-HR"/>
        </w:rPr>
        <w:t>,</w:t>
      </w:r>
      <w:r w:rsidR="002C42A7" w:rsidRPr="001A5F3E">
        <w:rPr>
          <w:rFonts w:ascii="Tele-GroteskEENor" w:hAnsi="Tele-GroteskEENor" w:cs="Arial"/>
          <w:lang w:val="hr-HR"/>
        </w:rPr>
        <w:t xml:space="preserve"> 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1A5F3E">
        <w:rPr>
          <w:rFonts w:ascii="Tele-GroteskEENor" w:hAnsi="Tele-GroteskEENor" w:cs="Arial"/>
          <w:lang w:val="hr-HR"/>
        </w:rPr>
        <w:t>. Postojeći Operator korisnik usluge veleprodajnog širokopojasnog pristupa treba</w:t>
      </w:r>
      <w:r w:rsidR="002C42A7" w:rsidRPr="001A5F3E">
        <w:rPr>
          <w:rFonts w:ascii="Tele-GroteskEENor" w:hAnsi="Tele-GroteskEENor"/>
          <w:lang w:val="hr-HR"/>
        </w:rPr>
        <w:t xml:space="preserve"> </w:t>
      </w:r>
      <w:r w:rsidR="002C42A7" w:rsidRPr="001A5F3E">
        <w:rPr>
          <w:rFonts w:ascii="Tele-GroteskEENor" w:hAnsi="Tele-GroteskEENor" w:cs="Arial"/>
          <w:lang w:val="hr-HR"/>
        </w:rPr>
        <w:t>Novom Operatoru korisniku dostaviti</w:t>
      </w:r>
      <w:r w:rsidRPr="001A5F3E">
        <w:rPr>
          <w:rFonts w:ascii="Tele-GroteskEENor" w:hAnsi="Tele-GroteskEENor" w:cs="Arial"/>
          <w:lang w:val="hr-HR"/>
        </w:rPr>
        <w:t xml:space="preserve"> identifikacijsku oznaku usluge koja se raskida</w:t>
      </w:r>
      <w:r w:rsidR="002C42A7" w:rsidRPr="001A5F3E">
        <w:rPr>
          <w:rFonts w:ascii="Tele-GroteskEENor" w:hAnsi="Tele-GroteskEENor" w:cs="Arial"/>
          <w:lang w:val="hr-HR"/>
        </w:rPr>
        <w:t>, koju Novi Operator korisnik dostavlja HT</w:t>
      </w:r>
      <w:r w:rsidR="00625430" w:rsidRPr="001A5F3E">
        <w:rPr>
          <w:rFonts w:ascii="Tele-GroteskEENor" w:hAnsi="Tele-GroteskEENor" w:cs="Arial"/>
          <w:lang w:val="hr-HR"/>
        </w:rPr>
        <w:t>-</w:t>
      </w:r>
      <w:r w:rsidR="002C42A7" w:rsidRPr="001A5F3E">
        <w:rPr>
          <w:rFonts w:ascii="Tele-GroteskEENor" w:hAnsi="Tele-GroteskEENor" w:cs="Arial"/>
          <w:lang w:val="hr-HR"/>
        </w:rPr>
        <w:t>u u B2B zahtjevu za predmetnu uslugu</w:t>
      </w:r>
      <w:r w:rsidRPr="001A5F3E">
        <w:rPr>
          <w:rFonts w:ascii="Tele-GroteskEENor" w:hAnsi="Tele-GroteskEENor" w:cs="Arial"/>
          <w:lang w:val="hr-HR"/>
        </w:rPr>
        <w:t>.</w:t>
      </w:r>
      <w:r w:rsidR="001C6A13" w:rsidRPr="001A5F3E">
        <w:rPr>
          <w:rFonts w:ascii="Tele-GroteskEENor" w:hAnsi="Tele-GroteskEENor" w:cs="Arial"/>
          <w:lang w:val="hr-HR"/>
        </w:rPr>
        <w:t xml:space="preserve"> </w:t>
      </w:r>
      <w:r w:rsidR="00E8543D" w:rsidRPr="001A5F3E">
        <w:rPr>
          <w:rFonts w:ascii="Tele-GroteskEENor" w:hAnsi="Tele-GroteskEENor" w:cs="Arial"/>
          <w:lang w:val="hr-HR"/>
        </w:rPr>
        <w:t>HT</w:t>
      </w:r>
      <w:r w:rsidRPr="001A5F3E">
        <w:rPr>
          <w:rFonts w:ascii="Tele-GroteskEENor" w:hAnsi="Tele-GroteskEENor" w:cs="Arial"/>
          <w:lang w:val="hr-HR"/>
        </w:rPr>
        <w:t xml:space="preserve"> će u potvrdi tehničkih mogućnosti (potvrdi iz CABP) dostaviti Operatoru korisniku podatak o predviđenom datumu realizacije te će se isto smatrati prihvatom zahtjeva za uslugu najma korisničke linije. Prihvaćanjem zahtjeva za uslugu najma korisničke linije smatra se sklopljenim Ugovor o najmu korisničke linije. Usluga najma korisničke linije i usluga veleprodajnog širokopojasnog pristupa realizirat će se </w:t>
      </w:r>
      <w:r w:rsidR="001C6A13" w:rsidRPr="001A5F3E">
        <w:rPr>
          <w:rFonts w:ascii="Tele-GroteskEENor" w:hAnsi="Tele-GroteskEENor" w:cs="Arial"/>
          <w:lang w:val="hr-HR"/>
        </w:rPr>
        <w:t xml:space="preserve">u roku </w:t>
      </w:r>
      <w:r w:rsidR="0018689B" w:rsidRPr="001A5F3E">
        <w:rPr>
          <w:rFonts w:ascii="Tele-GroteskEENor" w:hAnsi="Tele-GroteskEENor" w:cs="Arial"/>
          <w:lang w:val="hr-HR"/>
        </w:rPr>
        <w:t>od 5 radnih dana</w:t>
      </w:r>
      <w:r w:rsidRPr="001A5F3E">
        <w:rPr>
          <w:rFonts w:ascii="Tele-GroteskEENor" w:hAnsi="Tele-GroteskEENor" w:cs="Arial"/>
          <w:lang w:val="hr-HR"/>
        </w:rPr>
        <w:t xml:space="preserve"> od datuma podnošenja Jedinstvenog zahtjeva, odnosno na željeni datum</w:t>
      </w:r>
      <w:r w:rsidR="001C6A13" w:rsidRPr="001A5F3E">
        <w:rPr>
          <w:rFonts w:ascii="Tele-GroteskEENor" w:hAnsi="Tele-GroteskEENor" w:cs="Arial"/>
          <w:lang w:val="hr-HR"/>
        </w:rPr>
        <w:t xml:space="preserve"> </w:t>
      </w:r>
      <w:r w:rsidR="00911178" w:rsidRPr="001A5F3E">
        <w:rPr>
          <w:rFonts w:ascii="Tele-GroteskEENor" w:hAnsi="Tele-GroteskEENor" w:cs="Arial"/>
          <w:lang w:val="hr-HR"/>
        </w:rPr>
        <w:t>koji je potv</w:t>
      </w:r>
      <w:r w:rsidR="0018689B" w:rsidRPr="001A5F3E">
        <w:rPr>
          <w:rFonts w:ascii="Tele-GroteskEENor" w:hAnsi="Tele-GroteskEENor" w:cs="Arial"/>
          <w:lang w:val="hr-HR"/>
        </w:rPr>
        <w:t>r</w:t>
      </w:r>
      <w:r w:rsidR="00911178" w:rsidRPr="001A5F3E">
        <w:rPr>
          <w:rFonts w:ascii="Tele-GroteskEENor" w:hAnsi="Tele-GroteskEENor" w:cs="Arial"/>
          <w:lang w:val="hr-HR"/>
        </w:rPr>
        <w:t xml:space="preserve">đen od strane </w:t>
      </w:r>
      <w:r w:rsidR="00E8543D" w:rsidRPr="001A5F3E">
        <w:rPr>
          <w:rFonts w:ascii="Tele-GroteskEENor" w:hAnsi="Tele-GroteskEENor" w:cs="Arial"/>
          <w:lang w:val="hr-HR"/>
        </w:rPr>
        <w:t>HT-a</w:t>
      </w:r>
      <w:r w:rsidRPr="001A5F3E">
        <w:rPr>
          <w:rFonts w:ascii="Tele-GroteskEENor" w:hAnsi="Tele-GroteskEENor" w:cs="Arial"/>
          <w:lang w:val="hr-HR"/>
        </w:rPr>
        <w:t xml:space="preserve">, ukoliko je isti veći od 15 radnih dana. Nakon uključenja predmetnih usluga doći će do isključenja usluge veleprodajni širokopojasni pristup pri čemu Krajnji korisnik ostvaruje Osnovni pristup mreži putem usluge Operatora korisnika. </w:t>
      </w:r>
      <w:r w:rsidR="00E8543D" w:rsidRPr="001A5F3E">
        <w:rPr>
          <w:rFonts w:ascii="Tele-GroteskEENor" w:hAnsi="Tele-GroteskEENor" w:cs="Arial"/>
          <w:lang w:val="hr-HR"/>
        </w:rPr>
        <w:t>HT</w:t>
      </w:r>
      <w:r w:rsidRPr="001A5F3E">
        <w:rPr>
          <w:rFonts w:ascii="Tele-GroteskEENor" w:hAnsi="Tele-GroteskEENor" w:cs="Arial"/>
          <w:lang w:val="hr-HR"/>
        </w:rPr>
        <w:t xml:space="preserve"> i Operator korisnik osigurat će da korisnik na datum uključenja usluge najma korisničke linije i veleprodajnog širokopojasnog pristupa ne bude bez </w:t>
      </w:r>
      <w:r w:rsidR="00E66583" w:rsidRPr="001A5F3E">
        <w:rPr>
          <w:rFonts w:ascii="Tele-GroteskEENor" w:hAnsi="Tele-GroteskEENor" w:cs="Arial"/>
          <w:lang w:val="hr-HR"/>
        </w:rPr>
        <w:t xml:space="preserve">govorne </w:t>
      </w:r>
      <w:r w:rsidRPr="001A5F3E">
        <w:rPr>
          <w:rFonts w:ascii="Tele-GroteskEENor" w:hAnsi="Tele-GroteskEENor" w:cs="Arial"/>
          <w:lang w:val="hr-HR"/>
        </w:rPr>
        <w:t xml:space="preserve">usluge dulje od </w:t>
      </w:r>
      <w:r w:rsidR="00E66583" w:rsidRPr="001A5F3E">
        <w:rPr>
          <w:rFonts w:ascii="Tele-GroteskEENor" w:hAnsi="Tele-GroteskEENor" w:cs="Arial"/>
          <w:lang w:val="hr-HR"/>
        </w:rPr>
        <w:t xml:space="preserve">3 </w:t>
      </w:r>
      <w:r w:rsidRPr="001A5F3E">
        <w:rPr>
          <w:rFonts w:ascii="Tele-GroteskEENor" w:hAnsi="Tele-GroteskEENor" w:cs="Arial"/>
          <w:lang w:val="hr-HR"/>
        </w:rPr>
        <w:t>sat</w:t>
      </w:r>
      <w:r w:rsidR="00E66583" w:rsidRPr="001A5F3E">
        <w:rPr>
          <w:rFonts w:ascii="Tele-GroteskEENor" w:hAnsi="Tele-GroteskEENor" w:cs="Arial"/>
          <w:lang w:val="hr-HR"/>
        </w:rPr>
        <w:t>a, a bez usluge širokopojasnog pristupa dulje od 6 sati</w:t>
      </w:r>
      <w:r w:rsidRPr="001A5F3E">
        <w:rPr>
          <w:rFonts w:ascii="Tele-GroteskEENor" w:hAnsi="Tele-GroteskEENor" w:cs="Arial"/>
          <w:lang w:val="hr-HR"/>
        </w:rPr>
        <w:t xml:space="preserve">. </w:t>
      </w:r>
    </w:p>
    <w:p w14:paraId="13D083D7" w14:textId="77777777" w:rsidR="008E26A7" w:rsidRPr="001A5F3E" w:rsidRDefault="008E26A7" w:rsidP="009D6EB2">
      <w:pPr>
        <w:pStyle w:val="ListParagraph"/>
        <w:numPr>
          <w:ilvl w:val="1"/>
          <w:numId w:val="66"/>
        </w:numPr>
        <w:tabs>
          <w:tab w:val="clear" w:pos="1440"/>
          <w:tab w:val="num" w:pos="1134"/>
        </w:tabs>
        <w:spacing w:after="120"/>
        <w:ind w:left="1134" w:hanging="425"/>
        <w:contextualSpacing w:val="0"/>
        <w:jc w:val="both"/>
        <w:rPr>
          <w:rFonts w:ascii="Tele-GroteskEENor" w:hAnsi="Tele-GroteskEENor" w:cs="Arial"/>
          <w:u w:val="single"/>
          <w:lang w:val="hr-HR"/>
        </w:rPr>
      </w:pPr>
      <w:r w:rsidRPr="001A5F3E">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i uslugu veleprodajnog širokopojasnog pristupa kada Krajnji korisnik ostvaruje Osnovni pristup mreži putem </w:t>
      </w:r>
      <w:r w:rsidR="00E8543D" w:rsidRPr="001A5F3E">
        <w:rPr>
          <w:rFonts w:ascii="Tele-GroteskEENor" w:hAnsi="Tele-GroteskEENor" w:cs="Arial"/>
          <w:u w:val="single"/>
          <w:lang w:val="hr-HR"/>
        </w:rPr>
        <w:t>HT-a</w:t>
      </w:r>
      <w:r w:rsidRPr="001A5F3E">
        <w:rPr>
          <w:rFonts w:ascii="Tele-GroteskEENor" w:hAnsi="Tele-GroteskEENor" w:cs="Arial"/>
          <w:u w:val="single"/>
          <w:lang w:val="hr-HR"/>
        </w:rPr>
        <w:t xml:space="preserve"> uz prijenos broja</w:t>
      </w:r>
    </w:p>
    <w:p w14:paraId="415E7CAA" w14:textId="77777777" w:rsidR="001C6A13" w:rsidRPr="001A5F3E" w:rsidRDefault="008E26A7" w:rsidP="008E26A7">
      <w:pPr>
        <w:tabs>
          <w:tab w:val="left" w:pos="720"/>
        </w:tabs>
        <w:spacing w:after="120"/>
        <w:ind w:left="1134"/>
        <w:rPr>
          <w:rFonts w:ascii="Tele-GroteskEENor" w:hAnsi="Tele-GroteskEENor" w:cs="Arial"/>
        </w:rPr>
      </w:pPr>
      <w:r w:rsidRPr="001A5F3E">
        <w:rPr>
          <w:rFonts w:ascii="Tele-GroteskEENor" w:hAnsi="Tele-GroteskEENor" w:cs="Arial"/>
        </w:rPr>
        <w:t xml:space="preserve">Ukoliko Operator korisnik podnosi zahtjev za predmetnu varijantu migracije, Operator korisnik dostavlja putem B2B web servisa </w:t>
      </w:r>
      <w:r w:rsidR="00E8543D" w:rsidRPr="001A5F3E">
        <w:rPr>
          <w:rFonts w:ascii="Tele-GroteskEENor" w:hAnsi="Tele-GroteskEENor" w:cs="Arial"/>
        </w:rPr>
        <w:t>HT</w:t>
      </w:r>
      <w:r w:rsidR="00140116">
        <w:rPr>
          <w:rFonts w:ascii="Tele-GroteskEENor" w:hAnsi="Tele-GroteskEENor" w:cs="Arial"/>
        </w:rPr>
        <w:t>-</w:t>
      </w:r>
      <w:r w:rsidRPr="001A5F3E">
        <w:rPr>
          <w:rFonts w:ascii="Tele-GroteskEENor" w:hAnsi="Tele-GroteskEENor" w:cs="Arial"/>
        </w:rPr>
        <w:t xml:space="preserve">u Jedinstveni zahtjev za uključenje veleprodajne usluge veleprodajnog širokopojasnog pristupa i uključenje veleprodajne usluge najma korisničke linije na kojem treba pored Naziva ili imena i prezimena krajnjeg korisnika navesti segment korisnika (Privatni ili Poslovni), </w:t>
      </w:r>
      <w:r w:rsidR="006A4981" w:rsidRPr="001A5F3E">
        <w:rPr>
          <w:rFonts w:ascii="Tele-GroteskEENor" w:hAnsi="Tele-GroteskEENor" w:cs="Arial"/>
        </w:rPr>
        <w:t xml:space="preserve">informacije iz obrasca </w:t>
      </w:r>
      <w:r w:rsidRPr="001A5F3E">
        <w:rPr>
          <w:rFonts w:ascii="Tele-GroteskEENor" w:hAnsi="Tele-GroteskEENor" w:cs="Arial"/>
        </w:rPr>
        <w:t>Jedinstven</w:t>
      </w:r>
      <w:r w:rsidR="006A4981" w:rsidRPr="001A5F3E">
        <w:rPr>
          <w:rFonts w:ascii="Tele-GroteskEENor" w:hAnsi="Tele-GroteskEENor" w:cs="Arial"/>
        </w:rPr>
        <w:t>e</w:t>
      </w:r>
      <w:r w:rsidRPr="001A5F3E">
        <w:rPr>
          <w:rFonts w:ascii="Tele-GroteskEENor" w:hAnsi="Tele-GroteskEENor" w:cs="Arial"/>
        </w:rPr>
        <w:t xml:space="preserve"> izjav</w:t>
      </w:r>
      <w:r w:rsidR="006A4981" w:rsidRPr="001A5F3E">
        <w:rPr>
          <w:rFonts w:ascii="Tele-GroteskEENor" w:hAnsi="Tele-GroteskEENor" w:cs="Arial"/>
        </w:rPr>
        <w:t>e</w:t>
      </w:r>
      <w:r w:rsidRPr="001A5F3E">
        <w:rPr>
          <w:rFonts w:ascii="Tele-GroteskEENor" w:hAnsi="Tele-GroteskEENor" w:cs="Arial"/>
        </w:rPr>
        <w:t xml:space="preserve"> </w:t>
      </w:r>
      <w:r w:rsidR="006A4981" w:rsidRPr="001A5F3E">
        <w:rPr>
          <w:rFonts w:ascii="Tele-GroteskEENor" w:hAnsi="Tele-GroteskEENor" w:cs="Arial"/>
        </w:rPr>
        <w:t xml:space="preserve">supotpisanog </w:t>
      </w:r>
      <w:r w:rsidRPr="001A5F3E">
        <w:rPr>
          <w:rFonts w:ascii="Tele-GroteskEENor" w:hAnsi="Tele-GroteskEENor" w:cs="Arial"/>
        </w:rPr>
        <w:t>od Krajnjeg korisnika i postojećeg Operatora korisnika usluge veleprodajni širokopojasni pristup čija se usluga raskida, te zahtjev za prijenos broja s propisanom dokumentacijom</w:t>
      </w:r>
      <w:r w:rsidR="006A4981" w:rsidRPr="001A5F3E">
        <w:rPr>
          <w:rFonts w:ascii="Tele-GroteskEENor" w:hAnsi="Tele-GroteskEENor" w:cs="Arial"/>
        </w:rPr>
        <w:t>, 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1A5F3E">
        <w:rPr>
          <w:rFonts w:ascii="Tele-GroteskEENor" w:hAnsi="Tele-GroteskEENor" w:cs="Arial"/>
        </w:rPr>
        <w:t>. Postojeći Operator korisnik usluge veleprodajni širokopojasni pristup treba</w:t>
      </w:r>
      <w:r w:rsidR="006A4981" w:rsidRPr="001A5F3E">
        <w:rPr>
          <w:rFonts w:ascii="Tele-GroteskEENor" w:hAnsi="Tele-GroteskEENor"/>
        </w:rPr>
        <w:t xml:space="preserve"> </w:t>
      </w:r>
      <w:r w:rsidR="006A4981" w:rsidRPr="001A5F3E">
        <w:rPr>
          <w:rFonts w:ascii="Tele-GroteskEENor" w:hAnsi="Tele-GroteskEENor" w:cs="Arial"/>
        </w:rPr>
        <w:t>Novom Operatoru korisniku dostaviti</w:t>
      </w:r>
      <w:r w:rsidRPr="001A5F3E">
        <w:rPr>
          <w:rFonts w:ascii="Tele-GroteskEENor" w:hAnsi="Tele-GroteskEENor" w:cs="Arial"/>
        </w:rPr>
        <w:t xml:space="preserve"> identifikacijsku oznaku usluge koja se raskida</w:t>
      </w:r>
      <w:r w:rsidR="006A4981" w:rsidRPr="001A5F3E">
        <w:rPr>
          <w:rFonts w:ascii="Tele-GroteskEENor" w:hAnsi="Tele-GroteskEENor" w:cs="Arial"/>
        </w:rPr>
        <w:t>, koju Novi Operator korisnik dostavlja HT</w:t>
      </w:r>
      <w:r w:rsidR="00183A05" w:rsidRPr="001A5F3E">
        <w:rPr>
          <w:rFonts w:ascii="Tele-GroteskEENor" w:hAnsi="Tele-GroteskEENor" w:cs="Arial"/>
        </w:rPr>
        <w:t>-</w:t>
      </w:r>
      <w:r w:rsidR="006A4981" w:rsidRPr="001A5F3E">
        <w:rPr>
          <w:rFonts w:ascii="Tele-GroteskEENor" w:hAnsi="Tele-GroteskEENor" w:cs="Arial"/>
        </w:rPr>
        <w:t>u u B2B zahtjevu za predmetnu uslugu</w:t>
      </w:r>
      <w:r w:rsidRPr="001A5F3E">
        <w:rPr>
          <w:rFonts w:ascii="Tele-GroteskEENor" w:hAnsi="Tele-GroteskEENor" w:cs="Arial"/>
        </w:rPr>
        <w:t xml:space="preserve">. </w:t>
      </w:r>
      <w:r w:rsidR="00E8543D" w:rsidRPr="001A5F3E">
        <w:rPr>
          <w:rFonts w:ascii="Tele-GroteskEENor" w:hAnsi="Tele-GroteskEENor" w:cs="Arial"/>
        </w:rPr>
        <w:t>HT</w:t>
      </w:r>
      <w:r w:rsidRPr="001A5F3E">
        <w:rPr>
          <w:rFonts w:ascii="Tele-GroteskEENor" w:hAnsi="Tele-GroteskEENor" w:cs="Arial"/>
        </w:rPr>
        <w:t xml:space="preserve"> će po zaprimljenim zahtjevima za uključenje usluge najma korisničke linije i usluge veleprodajnog širokopojasnog pristupa i administrativnoj provjeri, u CABP upisati zahtjev za prijenos broja uz prilaganje dokumentacije. Datum prijenosa broja ne može biti kraći od 5 radnih dana od datuma dostave zahtjeva za uključenje usluge najma korisničke linije i usluge veleprodajnog širokopojasnog pristupa </w:t>
      </w:r>
      <w:r w:rsidR="00E8543D" w:rsidRPr="001A5F3E">
        <w:rPr>
          <w:rFonts w:ascii="Tele-GroteskEENor" w:hAnsi="Tele-GroteskEENor" w:cs="Arial"/>
        </w:rPr>
        <w:t>HT</w:t>
      </w:r>
      <w:r w:rsidR="00140116">
        <w:rPr>
          <w:rFonts w:ascii="Tele-GroteskEENor" w:hAnsi="Tele-GroteskEENor" w:cs="Arial"/>
        </w:rPr>
        <w:t>-</w:t>
      </w:r>
      <w:r w:rsidRPr="001A5F3E">
        <w:rPr>
          <w:rFonts w:ascii="Tele-GroteskEENor" w:hAnsi="Tele-GroteskEENor" w:cs="Arial"/>
        </w:rPr>
        <w:t xml:space="preserve">u. </w:t>
      </w:r>
      <w:r w:rsidR="00E8543D" w:rsidRPr="001A5F3E">
        <w:rPr>
          <w:rFonts w:ascii="Tele-GroteskEENor" w:hAnsi="Tele-GroteskEENor" w:cs="Arial"/>
        </w:rPr>
        <w:t>HT</w:t>
      </w:r>
      <w:r w:rsidRPr="001A5F3E">
        <w:rPr>
          <w:rFonts w:ascii="Tele-GroteskEENor" w:hAnsi="Tele-GroteskEENor" w:cs="Arial"/>
        </w:rPr>
        <w:t xml:space="preserve"> će u potvrdi tehničkih mogućnosti (potvrdi iz CABP) dostaviti podatak o predviđenom datumu realizacije te će se isto smatrati prihvatom zahtjeva za uslugu najma korisničke linije. Prihvaćanjem zahtjeva za uslugu najma korisničke linije smatra se sklopljenim Ugovor o najmu korisničke linije. Nakon uključenja usluga najam korisničke linije i veleprodajni širokopojasni pristup pri čemu Krajnji korisnik ostvaruje Osnovni pristup mreži putem usluge </w:t>
      </w:r>
      <w:r w:rsidR="00E8543D" w:rsidRPr="001A5F3E">
        <w:rPr>
          <w:rFonts w:ascii="Tele-GroteskEENor" w:hAnsi="Tele-GroteskEENor" w:cs="Arial"/>
        </w:rPr>
        <w:t>HT-a</w:t>
      </w:r>
      <w:r w:rsidRPr="001A5F3E">
        <w:rPr>
          <w:rFonts w:ascii="Tele-GroteskEENor" w:hAnsi="Tele-GroteskEENor" w:cs="Arial"/>
        </w:rPr>
        <w:t xml:space="preserve">, doći će do isključenja usluge veleprodajni širokopojasni pristup pri čemu Krajnji korisnik ostvaruje osnovni pristup mreži putem usluge Operatora korisnika. </w:t>
      </w:r>
      <w:r w:rsidR="00E8543D" w:rsidRPr="001A5F3E">
        <w:rPr>
          <w:rFonts w:ascii="Tele-GroteskEENor" w:hAnsi="Tele-GroteskEENor" w:cs="Arial"/>
        </w:rPr>
        <w:t>HT</w:t>
      </w:r>
      <w:r w:rsidRPr="001A5F3E">
        <w:rPr>
          <w:rFonts w:ascii="Tele-GroteskEENor" w:hAnsi="Tele-GroteskEENor" w:cs="Arial"/>
        </w:rPr>
        <w:t xml:space="preserve"> i Operator korisnik osigurat će da korisnik na datum uključenja usluge najma korisničke linije i veleprodajnog širokopojasnog pristupa uz prijenos broja ne bude bez </w:t>
      </w:r>
      <w:r w:rsidR="00E66583" w:rsidRPr="001A5F3E">
        <w:rPr>
          <w:rFonts w:ascii="Tele-GroteskEENor" w:hAnsi="Tele-GroteskEENor" w:cs="Arial"/>
        </w:rPr>
        <w:t xml:space="preserve">govorne </w:t>
      </w:r>
      <w:r w:rsidRPr="001A5F3E">
        <w:rPr>
          <w:rFonts w:ascii="Tele-GroteskEENor" w:hAnsi="Tele-GroteskEENor" w:cs="Arial"/>
        </w:rPr>
        <w:t>usluge dulje od 3 sata</w:t>
      </w:r>
      <w:r w:rsidR="00E66583" w:rsidRPr="001A5F3E">
        <w:rPr>
          <w:rFonts w:ascii="Tele-GroteskEENor" w:hAnsi="Tele-GroteskEENor" w:cs="Arial"/>
        </w:rPr>
        <w:t>, a bez usluge širokopojasnog pristupa dulje od 6 sati</w:t>
      </w:r>
      <w:r w:rsidRPr="001A5F3E">
        <w:rPr>
          <w:rFonts w:ascii="Tele-GroteskEENor" w:hAnsi="Tele-GroteskEENor" w:cs="Arial"/>
        </w:rPr>
        <w:t>.</w:t>
      </w:r>
    </w:p>
    <w:p w14:paraId="60E14A04" w14:textId="77777777" w:rsidR="004511B6" w:rsidRPr="001A5F3E" w:rsidRDefault="00E8543D" w:rsidP="009D6EB2">
      <w:pPr>
        <w:pStyle w:val="ListParagraph"/>
        <w:numPr>
          <w:ilvl w:val="0"/>
          <w:numId w:val="66"/>
        </w:numPr>
        <w:tabs>
          <w:tab w:val="clear" w:pos="997"/>
          <w:tab w:val="num" w:pos="709"/>
        </w:tabs>
        <w:spacing w:after="120"/>
        <w:ind w:left="709" w:hanging="709"/>
        <w:jc w:val="both"/>
        <w:rPr>
          <w:rFonts w:ascii="Tele-GroteskEENor" w:hAnsi="Tele-GroteskEENor" w:cs="Arial"/>
          <w:lang w:val="hr-HR"/>
        </w:rPr>
      </w:pPr>
      <w:r w:rsidRPr="001A5F3E">
        <w:rPr>
          <w:rFonts w:ascii="Tele-GroteskEENor" w:hAnsi="Tele-GroteskEENor" w:cs="Arial"/>
          <w:lang w:val="hr-HR"/>
        </w:rPr>
        <w:t>HT</w:t>
      </w:r>
      <w:r w:rsidR="008E26A7" w:rsidRPr="001A5F3E">
        <w:rPr>
          <w:rFonts w:ascii="Tele-GroteskEENor" w:hAnsi="Tele-GroteskEENor" w:cs="Arial"/>
          <w:lang w:val="hr-HR"/>
        </w:rPr>
        <w:t xml:space="preserve"> je dužan omogućiti migraciju Krajnjih korisnika jednog Operatora korisnika na način da ne ugrožava kontinuiranost poslovanja Operatora korisnika.</w:t>
      </w:r>
    </w:p>
    <w:p w14:paraId="3DE16780" w14:textId="77777777" w:rsidR="00C6238D" w:rsidRPr="001A5F3E" w:rsidRDefault="00C6238D" w:rsidP="00C6238D">
      <w:pPr>
        <w:pStyle w:val="StyleHeading2Tele-GroteskEENor"/>
      </w:pPr>
      <w:bookmarkStart w:id="391" w:name="_Toc14364103"/>
      <w:r w:rsidRPr="001A5F3E">
        <w:lastRenderedPageBreak/>
        <w:t>Migracija između usluge veleprodajni širokopojasni pristup i usluge predodabira operatora</w:t>
      </w:r>
      <w:bookmarkEnd w:id="391"/>
    </w:p>
    <w:p w14:paraId="0B4C707F" w14:textId="77777777" w:rsidR="00557DA6" w:rsidRPr="001A5F3E" w:rsidRDefault="00C6238D" w:rsidP="009D6EB2">
      <w:pPr>
        <w:pStyle w:val="ListParagraph"/>
        <w:numPr>
          <w:ilvl w:val="0"/>
          <w:numId w:val="67"/>
        </w:numPr>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 xml:space="preserve">Operator korisnik može migrirati pojedinačnu uslugu veleprodajnog širokopojasnog pristupa na uslugu uslugu predodabira operatora na temelju i u skladu s važećom </w:t>
      </w:r>
      <w:r w:rsidRPr="001A5F3E">
        <w:rPr>
          <w:rFonts w:ascii="Tele-GroteskEENor" w:hAnsi="Tele-GroteskEENor" w:cs="Arial"/>
          <w:i/>
          <w:iCs/>
          <w:lang w:val="hr-HR"/>
        </w:rPr>
        <w:t>Standardnom ponudom Hrvatskog Telekoma d.d za međupovezivanje.</w:t>
      </w:r>
      <w:r w:rsidRPr="001A5F3E">
        <w:rPr>
          <w:rFonts w:ascii="Tele-GroteskEENor" w:hAnsi="Tele-GroteskEENor" w:cs="Arial"/>
          <w:lang w:val="hr-HR"/>
        </w:rPr>
        <w:t xml:space="preserve"> </w:t>
      </w:r>
    </w:p>
    <w:p w14:paraId="0E846732" w14:textId="77777777" w:rsidR="000E3590" w:rsidRPr="001A5F3E" w:rsidRDefault="00C6238D" w:rsidP="009D6EB2">
      <w:pPr>
        <w:pStyle w:val="ListParagraph"/>
        <w:numPr>
          <w:ilvl w:val="0"/>
          <w:numId w:val="67"/>
        </w:numPr>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Migracija usluge veleprodajnog širokopojasnog pristupa na uslugu predodabira operatora i obrnuto je moguća samo na istoj lokalnoj petlji.</w:t>
      </w:r>
    </w:p>
    <w:p w14:paraId="08779F57" w14:textId="77777777" w:rsidR="000E3590" w:rsidRPr="001A5F3E" w:rsidRDefault="00C6238D" w:rsidP="009D6EB2">
      <w:pPr>
        <w:pStyle w:val="ListParagraph"/>
        <w:numPr>
          <w:ilvl w:val="0"/>
          <w:numId w:val="67"/>
        </w:numPr>
        <w:tabs>
          <w:tab w:val="clear" w:pos="997"/>
          <w:tab w:val="num" w:pos="709"/>
        </w:tabs>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 xml:space="preserve">U slučaju iz stavka (1) Operator korisnik će putem B2B web servisa zatražiti uključenje usluge </w:t>
      </w:r>
      <w:r w:rsidR="00E254BC" w:rsidRPr="001A5F3E">
        <w:rPr>
          <w:rFonts w:ascii="Tele-GroteskEENor" w:hAnsi="Tele-GroteskEENor" w:cs="Arial"/>
          <w:lang w:val="hr-HR"/>
        </w:rPr>
        <w:t>predodabira operatora</w:t>
      </w:r>
      <w:r w:rsidRPr="001A5F3E">
        <w:rPr>
          <w:rFonts w:ascii="Tele-GroteskEENor" w:hAnsi="Tele-GroteskEENor" w:cs="Arial"/>
          <w:lang w:val="hr-HR"/>
        </w:rPr>
        <w:t xml:space="preserve"> za Krajnjeg korisnika</w:t>
      </w:r>
      <w:r w:rsidR="006135D0" w:rsidRPr="001A5F3E">
        <w:rPr>
          <w:rFonts w:ascii="Tele-GroteskEENor" w:hAnsi="Tele-GroteskEENor" w:cs="Arial"/>
          <w:lang w:val="hr-HR"/>
        </w:rPr>
        <w:t>, te će se migracija odvijati prema sljedećoj proceduri</w:t>
      </w:r>
      <w:r w:rsidRPr="001A5F3E">
        <w:rPr>
          <w:rFonts w:ascii="Tele-GroteskEENor" w:hAnsi="Tele-GroteskEENor" w:cs="Arial"/>
          <w:lang w:val="hr-HR"/>
        </w:rPr>
        <w:t>:</w:t>
      </w:r>
    </w:p>
    <w:p w14:paraId="70288C97" w14:textId="77777777" w:rsidR="000E3590" w:rsidRPr="001A5F3E" w:rsidRDefault="0018689B" w:rsidP="009D6EB2">
      <w:pPr>
        <w:pStyle w:val="ListParagraph"/>
        <w:numPr>
          <w:ilvl w:val="0"/>
          <w:numId w:val="70"/>
        </w:numPr>
        <w:tabs>
          <w:tab w:val="left" w:pos="709"/>
        </w:tabs>
        <w:spacing w:after="120"/>
        <w:ind w:hanging="357"/>
        <w:contextualSpacing w:val="0"/>
        <w:jc w:val="both"/>
        <w:rPr>
          <w:rFonts w:ascii="Tele-GroteskEENor" w:hAnsi="Tele-GroteskEENor"/>
          <w:lang w:val="hr-HR"/>
        </w:rPr>
      </w:pPr>
      <w:r w:rsidRPr="001A5F3E">
        <w:rPr>
          <w:rFonts w:ascii="Tele-GroteskEENor" w:hAnsi="Tele-GroteskEENor"/>
          <w:lang w:val="hr-HR"/>
        </w:rPr>
        <w:t xml:space="preserve">U slučaju kada je aktivna usluga veleprodajni širokopojasni pristup pri čemu Krajnji korisnik ostvaruje Osnovni pristup mreži putem usluge Operatora korisnika, prije podnošenja zahtjeva za predodabir operatora Krajnji korisnik je dužan podnijeti </w:t>
      </w:r>
      <w:r w:rsidR="00E8543D" w:rsidRPr="001A5F3E">
        <w:rPr>
          <w:rFonts w:ascii="Tele-GroteskEENor" w:hAnsi="Tele-GroteskEENor"/>
          <w:lang w:val="hr-HR"/>
        </w:rPr>
        <w:t>HT</w:t>
      </w:r>
      <w:r w:rsidR="00D90505">
        <w:rPr>
          <w:rFonts w:ascii="Tele-GroteskEENor" w:hAnsi="Tele-GroteskEENor"/>
          <w:lang w:val="hr-HR"/>
        </w:rPr>
        <w:t>-</w:t>
      </w:r>
      <w:r w:rsidRPr="001A5F3E">
        <w:rPr>
          <w:rFonts w:ascii="Tele-GroteskEENor" w:hAnsi="Tele-GroteskEENor"/>
          <w:lang w:val="hr-HR"/>
        </w:rPr>
        <w:t xml:space="preserve">u zahtjev za maloprodajnu Halo uslugu. Halo usluga će biti realizirana u skladu s uvjetima i rokovima maloprodaje </w:t>
      </w:r>
      <w:r w:rsidR="00E8543D" w:rsidRPr="001A5F3E">
        <w:rPr>
          <w:rFonts w:ascii="Tele-GroteskEENor" w:hAnsi="Tele-GroteskEENor"/>
          <w:lang w:val="hr-HR"/>
        </w:rPr>
        <w:t>HT-a</w:t>
      </w:r>
      <w:r w:rsidRPr="001A5F3E">
        <w:rPr>
          <w:rFonts w:ascii="Tele-GroteskEENor" w:hAnsi="Tele-GroteskEENor"/>
          <w:lang w:val="hr-HR"/>
        </w:rPr>
        <w:t xml:space="preserve">. Nakon uključenja Halo usluge doći će do isključenja usluge veleprodajni širokopojasni pristup. Također, nakon uključenja Halo usluge Operator korisnik dostavlja </w:t>
      </w:r>
      <w:r w:rsidR="00E8543D" w:rsidRPr="001A5F3E">
        <w:rPr>
          <w:rFonts w:ascii="Tele-GroteskEENor" w:hAnsi="Tele-GroteskEENor"/>
          <w:lang w:val="hr-HR"/>
        </w:rPr>
        <w:t>HT</w:t>
      </w:r>
      <w:r w:rsidR="00D90505">
        <w:rPr>
          <w:rFonts w:ascii="Tele-GroteskEENor" w:hAnsi="Tele-GroteskEENor"/>
          <w:lang w:val="hr-HR"/>
        </w:rPr>
        <w:t>-</w:t>
      </w:r>
      <w:r w:rsidRPr="001A5F3E">
        <w:rPr>
          <w:rFonts w:ascii="Tele-GroteskEENor" w:hAnsi="Tele-GroteskEENor"/>
          <w:lang w:val="hr-HR"/>
        </w:rPr>
        <w:t xml:space="preserve">u zahtjev za uključenje usluge predodabira operatora. </w:t>
      </w:r>
      <w:r w:rsidR="00E8543D" w:rsidRPr="001A5F3E">
        <w:rPr>
          <w:rFonts w:ascii="Tele-GroteskEENor" w:hAnsi="Tele-GroteskEENor"/>
          <w:lang w:val="hr-HR"/>
        </w:rPr>
        <w:t>HT</w:t>
      </w:r>
      <w:r w:rsidRPr="001A5F3E">
        <w:rPr>
          <w:rFonts w:ascii="Tele-GroteskEENor" w:hAnsi="Tele-GroteskEENor"/>
          <w:lang w:val="hr-HR"/>
        </w:rPr>
        <w:t xml:space="preserve"> i Operator korisnik osigurat će da Krajnji korisnik na datum uključenja Halo usluge ne bude bez usluge dulje od 8 sati, a ako se uz uključenje Halo usluge i usluge predodabira operatora obavlja i prijenos broja, dulje od 3 sata.</w:t>
      </w:r>
    </w:p>
    <w:p w14:paraId="5EA681B4" w14:textId="77777777" w:rsidR="00557DA6" w:rsidRPr="001A5F3E" w:rsidRDefault="00BE7161" w:rsidP="009D6EB2">
      <w:pPr>
        <w:pStyle w:val="ListParagraph"/>
        <w:numPr>
          <w:ilvl w:val="0"/>
          <w:numId w:val="67"/>
        </w:numPr>
        <w:tabs>
          <w:tab w:val="clear" w:pos="997"/>
          <w:tab w:val="num" w:pos="709"/>
        </w:tabs>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Cijene za isključenje/uključenje uslug</w:t>
      </w:r>
      <w:r w:rsidR="004A7554" w:rsidRPr="001A5F3E">
        <w:rPr>
          <w:rFonts w:ascii="Tele-GroteskEENor" w:hAnsi="Tele-GroteskEENor" w:cs="Arial"/>
          <w:lang w:val="hr-HR"/>
        </w:rPr>
        <w:t>a navedenih u ovom članku</w:t>
      </w:r>
      <w:r w:rsidRPr="001A5F3E">
        <w:rPr>
          <w:rFonts w:ascii="Tele-GroteskEENor" w:hAnsi="Tele-GroteskEENor" w:cs="Arial"/>
          <w:lang w:val="hr-HR"/>
        </w:rPr>
        <w:t xml:space="preserve"> plaćaju se na temelju važećih cjenika referentnih Standardnih ponuda. Svi ostali uvjeti i rokovi vrijede kao što je navedeno u referentnim Standardnim ponudama za određenu usluge.</w:t>
      </w:r>
    </w:p>
    <w:p w14:paraId="34CAB22E" w14:textId="77777777" w:rsidR="00557DA6" w:rsidRPr="001A5F3E" w:rsidRDefault="00144461" w:rsidP="009D6EB2">
      <w:pPr>
        <w:pStyle w:val="ListParagraph"/>
        <w:numPr>
          <w:ilvl w:val="0"/>
          <w:numId w:val="67"/>
        </w:numPr>
        <w:spacing w:after="120"/>
        <w:ind w:left="709" w:hanging="709"/>
        <w:jc w:val="both"/>
        <w:rPr>
          <w:rFonts w:ascii="Tele-GroteskEENor" w:hAnsi="Tele-GroteskEENor" w:cs="Arial"/>
          <w:lang w:val="hr-HR"/>
        </w:rPr>
      </w:pPr>
      <w:r w:rsidRPr="001A5F3E">
        <w:rPr>
          <w:rFonts w:ascii="Tele-GroteskEENor" w:hAnsi="Tele-GroteskEENor" w:cs="Arial"/>
          <w:lang w:val="hr-HR"/>
        </w:rPr>
        <w:t>Slučajevi iz ovog članka bez iznimke podliježu primjeni odredbe o kvotama za podnošenje zahtjeva za veleprodajni širokopojasni pristup te produljenju rokova realizacije veleprodajnog širokopojasnog pristupa u slučaju prekoračenja propisanih kvota, na način kako je to definirano člankom 4.1. stavak 2</w:t>
      </w:r>
      <w:r w:rsidR="006135D0" w:rsidRPr="001A5F3E">
        <w:rPr>
          <w:rFonts w:ascii="Tele-GroteskEENor" w:hAnsi="Tele-GroteskEENor" w:cs="Arial"/>
          <w:lang w:val="hr-HR"/>
        </w:rPr>
        <w:t>2</w:t>
      </w:r>
      <w:r w:rsidRPr="001A5F3E">
        <w:rPr>
          <w:rFonts w:ascii="Tele-GroteskEENor" w:hAnsi="Tele-GroteskEENor" w:cs="Arial"/>
          <w:lang w:val="hr-HR"/>
        </w:rPr>
        <w:t xml:space="preserve">. ove Standardne ponude. </w:t>
      </w:r>
    </w:p>
    <w:p w14:paraId="5F2255BE" w14:textId="77777777" w:rsidR="004F4909" w:rsidRPr="001A5F3E" w:rsidRDefault="004F4909" w:rsidP="004F4909">
      <w:pPr>
        <w:pStyle w:val="StyleHeading2Tele-GroteskEENor"/>
      </w:pPr>
      <w:bookmarkStart w:id="392" w:name="_Toc14364104"/>
      <w:r w:rsidRPr="001A5F3E">
        <w:t xml:space="preserve">Migracija </w:t>
      </w:r>
      <w:r w:rsidR="004342D4" w:rsidRPr="001A5F3E">
        <w:t>između točaka pristupa usluge veleprodajni širokopojasni pristup</w:t>
      </w:r>
      <w:bookmarkEnd w:id="392"/>
    </w:p>
    <w:p w14:paraId="43403B5B" w14:textId="77777777" w:rsidR="004F4909" w:rsidRPr="001A5F3E" w:rsidRDefault="002A5822" w:rsidP="002A5822">
      <w:pPr>
        <w:tabs>
          <w:tab w:val="clear" w:pos="851"/>
          <w:tab w:val="left" w:pos="720"/>
        </w:tabs>
        <w:spacing w:after="120"/>
        <w:ind w:left="709"/>
        <w:rPr>
          <w:rFonts w:ascii="Tele-GroteskEENor" w:hAnsi="Tele-GroteskEENor" w:cs="Arial"/>
          <w:szCs w:val="20"/>
        </w:rPr>
      </w:pPr>
      <w:r w:rsidRPr="001A5F3E">
        <w:rPr>
          <w:rFonts w:ascii="Tele-GroteskEENor" w:hAnsi="Tele-GroteskEENor" w:cs="Arial"/>
          <w:szCs w:val="20"/>
        </w:rPr>
        <w:t xml:space="preserve">Migracija između točaka pristupa odvija se </w:t>
      </w:r>
      <w:r w:rsidR="00275957" w:rsidRPr="001A5F3E">
        <w:rPr>
          <w:rFonts w:ascii="Tele-GroteskEENor" w:hAnsi="Tele-GroteskEENor" w:cs="Arial"/>
          <w:szCs w:val="20"/>
        </w:rPr>
        <w:t>na slijedeći način</w:t>
      </w:r>
      <w:r w:rsidRPr="001A5F3E">
        <w:rPr>
          <w:rFonts w:ascii="Tele-GroteskEENor" w:hAnsi="Tele-GroteskEENor" w:cs="Arial"/>
          <w:szCs w:val="20"/>
        </w:rPr>
        <w:t>:</w:t>
      </w:r>
    </w:p>
    <w:p w14:paraId="1231EA07" w14:textId="77777777" w:rsidR="00557DA6" w:rsidRPr="001A5F3E" w:rsidRDefault="002A5822" w:rsidP="009D6EB2">
      <w:pPr>
        <w:pStyle w:val="ListParagraph"/>
        <w:numPr>
          <w:ilvl w:val="0"/>
          <w:numId w:val="64"/>
        </w:numPr>
        <w:tabs>
          <w:tab w:val="left" w:pos="720"/>
        </w:tabs>
        <w:spacing w:after="120"/>
        <w:jc w:val="both"/>
        <w:rPr>
          <w:rFonts w:ascii="Tele-GroteskEENor" w:hAnsi="Tele-GroteskEENor" w:cs="Arial"/>
          <w:lang w:val="hr-HR"/>
        </w:rPr>
      </w:pPr>
      <w:r w:rsidRPr="001A5F3E">
        <w:rPr>
          <w:rFonts w:ascii="Tele-GroteskEENor" w:hAnsi="Tele-GroteskEENor" w:cs="Arial"/>
          <w:lang w:val="hr-HR"/>
        </w:rPr>
        <w:t>Operator korisnik podnosi pisani Zahtjev za pristupni kapacitet na novoj točki pristupa</w:t>
      </w:r>
      <w:r w:rsidR="00707E7F" w:rsidRPr="001A5F3E">
        <w:rPr>
          <w:rFonts w:ascii="Tele-GroteskEENor" w:hAnsi="Tele-GroteskEENor" w:cs="Arial"/>
          <w:lang w:val="hr-HR"/>
        </w:rPr>
        <w:t>, kako je navedeno u poglavlju 4.1. ove Standardne ponude.</w:t>
      </w:r>
    </w:p>
    <w:p w14:paraId="1FEBCB76" w14:textId="77777777" w:rsidR="00557DA6" w:rsidRPr="001A5F3E" w:rsidRDefault="00707E7F" w:rsidP="009D6EB2">
      <w:pPr>
        <w:pStyle w:val="ListParagraph"/>
        <w:numPr>
          <w:ilvl w:val="0"/>
          <w:numId w:val="64"/>
        </w:numPr>
        <w:tabs>
          <w:tab w:val="left" w:pos="720"/>
        </w:tabs>
        <w:spacing w:after="120"/>
        <w:jc w:val="both"/>
        <w:rPr>
          <w:rFonts w:ascii="Tele-GroteskEENor" w:hAnsi="Tele-GroteskEENor" w:cs="Arial"/>
          <w:lang w:val="hr-HR"/>
        </w:rPr>
      </w:pPr>
      <w:r w:rsidRPr="001A5F3E">
        <w:rPr>
          <w:rFonts w:ascii="Tele-GroteskEENor" w:hAnsi="Tele-GroteskEENor" w:cs="Arial"/>
          <w:lang w:val="hr-HR"/>
        </w:rPr>
        <w:t xml:space="preserve">Operator korisnik je dužan dostaviti </w:t>
      </w:r>
      <w:r w:rsidR="00E8543D" w:rsidRPr="001A5F3E">
        <w:rPr>
          <w:rFonts w:ascii="Tele-GroteskEENor" w:hAnsi="Tele-GroteskEENor" w:cs="Arial"/>
          <w:lang w:val="hr-HR"/>
        </w:rPr>
        <w:t>HT</w:t>
      </w:r>
      <w:r w:rsidR="00D90505">
        <w:rPr>
          <w:rFonts w:ascii="Tele-GroteskEENor" w:hAnsi="Tele-GroteskEENor" w:cs="Arial"/>
          <w:lang w:val="hr-HR"/>
        </w:rPr>
        <w:t>-</w:t>
      </w:r>
      <w:r w:rsidRPr="001A5F3E">
        <w:rPr>
          <w:rFonts w:ascii="Tele-GroteskEENor" w:hAnsi="Tele-GroteskEENor" w:cs="Arial"/>
          <w:lang w:val="hr-HR"/>
        </w:rPr>
        <w:t>u popis identifikatora svih veleprodajnih širokopoj</w:t>
      </w:r>
      <w:r w:rsidR="00E20716" w:rsidRPr="001A5F3E">
        <w:rPr>
          <w:rFonts w:ascii="Tele-GroteskEENor" w:hAnsi="Tele-GroteskEENor" w:cs="Arial"/>
          <w:lang w:val="hr-HR"/>
        </w:rPr>
        <w:t>a</w:t>
      </w:r>
      <w:r w:rsidRPr="001A5F3E">
        <w:rPr>
          <w:rFonts w:ascii="Tele-GroteskEENor" w:hAnsi="Tele-GroteskEENor" w:cs="Arial"/>
          <w:lang w:val="hr-HR"/>
        </w:rPr>
        <w:t xml:space="preserve">snih pristupa koje želi migrirati. </w:t>
      </w:r>
    </w:p>
    <w:p w14:paraId="33E93B32" w14:textId="77777777" w:rsidR="00557DA6" w:rsidRPr="001A5F3E" w:rsidRDefault="00707E7F" w:rsidP="009D6EB2">
      <w:pPr>
        <w:pStyle w:val="ListParagraph"/>
        <w:numPr>
          <w:ilvl w:val="0"/>
          <w:numId w:val="64"/>
        </w:numPr>
        <w:tabs>
          <w:tab w:val="left" w:pos="720"/>
        </w:tabs>
        <w:spacing w:after="120"/>
        <w:jc w:val="both"/>
        <w:rPr>
          <w:rFonts w:ascii="Tele-GroteskEENor" w:hAnsi="Tele-GroteskEENor" w:cs="Arial"/>
          <w:lang w:val="hr-HR"/>
        </w:rPr>
      </w:pPr>
      <w:r w:rsidRPr="001A5F3E">
        <w:rPr>
          <w:rFonts w:ascii="Tele-GroteskEENor" w:hAnsi="Tele-GroteskEENor" w:cs="Arial"/>
          <w:lang w:val="hr-HR"/>
        </w:rPr>
        <w:t xml:space="preserve">Nakon realizacije pristupnog kapaciteta na novoj točki pristupa u skladu s uvjetima iz poglavlja 4.1. ove Standardne ponude, </w:t>
      </w:r>
      <w:r w:rsidR="00E8543D" w:rsidRPr="001A5F3E">
        <w:rPr>
          <w:rFonts w:ascii="Tele-GroteskEENor" w:hAnsi="Tele-GroteskEENor" w:cs="Arial"/>
          <w:lang w:val="hr-HR"/>
        </w:rPr>
        <w:t>HT</w:t>
      </w:r>
      <w:r w:rsidRPr="001A5F3E">
        <w:rPr>
          <w:rFonts w:ascii="Tele-GroteskEENor" w:hAnsi="Tele-GroteskEENor" w:cs="Arial"/>
          <w:lang w:val="hr-HR"/>
        </w:rPr>
        <w:t xml:space="preserve"> će</w:t>
      </w:r>
      <w:r w:rsidR="00652397" w:rsidRPr="001A5F3E">
        <w:rPr>
          <w:rFonts w:ascii="Tele-GroteskEENor" w:hAnsi="Tele-GroteskEENor" w:cs="Arial"/>
          <w:lang w:val="hr-HR"/>
        </w:rPr>
        <w:t xml:space="preserve"> migrirati pojedinačne veleprodajne širokopojasne pristupe navedene u popisu na novu točku prist</w:t>
      </w:r>
      <w:r w:rsidR="00E20716" w:rsidRPr="001A5F3E">
        <w:rPr>
          <w:rFonts w:ascii="Tele-GroteskEENor" w:hAnsi="Tele-GroteskEENor" w:cs="Arial"/>
          <w:lang w:val="hr-HR"/>
        </w:rPr>
        <w:t>u</w:t>
      </w:r>
      <w:r w:rsidR="00652397" w:rsidRPr="001A5F3E">
        <w:rPr>
          <w:rFonts w:ascii="Tele-GroteskEENor" w:hAnsi="Tele-GroteskEENor" w:cs="Arial"/>
          <w:lang w:val="hr-HR"/>
        </w:rPr>
        <w:t>pa na način da će biti migrirani</w:t>
      </w:r>
      <w:r w:rsidRPr="001A5F3E">
        <w:rPr>
          <w:rFonts w:ascii="Tele-GroteskEENor" w:hAnsi="Tele-GroteskEENor" w:cs="Arial"/>
          <w:lang w:val="hr-HR"/>
        </w:rPr>
        <w:t xml:space="preserve"> s </w:t>
      </w:r>
      <w:r w:rsidR="00652397" w:rsidRPr="001A5F3E">
        <w:rPr>
          <w:rFonts w:ascii="Tele-GroteskEENor" w:hAnsi="Tele-GroteskEENor" w:cs="Arial"/>
          <w:lang w:val="hr-HR"/>
        </w:rPr>
        <w:t>prvim</w:t>
      </w:r>
      <w:r w:rsidRPr="001A5F3E">
        <w:rPr>
          <w:rFonts w:ascii="Tele-GroteskEENor" w:hAnsi="Tele-GroteskEENor" w:cs="Arial"/>
          <w:lang w:val="hr-HR"/>
        </w:rPr>
        <w:t xml:space="preserve"> danom slijedećeg mjeseca</w:t>
      </w:r>
      <w:r w:rsidR="00275957" w:rsidRPr="001A5F3E">
        <w:rPr>
          <w:rFonts w:ascii="Tele-GroteskEENor" w:hAnsi="Tele-GroteskEENor" w:cs="Arial"/>
          <w:lang w:val="hr-HR"/>
        </w:rPr>
        <w:t xml:space="preserve"> </w:t>
      </w:r>
      <w:r w:rsidR="00652397" w:rsidRPr="001A5F3E">
        <w:rPr>
          <w:rFonts w:ascii="Tele-GroteskEENor" w:hAnsi="Tele-GroteskEENor" w:cs="Arial"/>
          <w:lang w:val="hr-HR"/>
        </w:rPr>
        <w:t>nakon</w:t>
      </w:r>
      <w:r w:rsidR="00275957" w:rsidRPr="001A5F3E">
        <w:rPr>
          <w:rFonts w:ascii="Tele-GroteskEENor" w:hAnsi="Tele-GroteskEENor" w:cs="Arial"/>
          <w:lang w:val="hr-HR"/>
        </w:rPr>
        <w:t xml:space="preserve"> dostave popisa</w:t>
      </w:r>
      <w:r w:rsidRPr="001A5F3E">
        <w:rPr>
          <w:rFonts w:ascii="Tele-GroteskEENor" w:hAnsi="Tele-GroteskEENor" w:cs="Arial"/>
          <w:lang w:val="hr-HR"/>
        </w:rPr>
        <w:t xml:space="preserve">, ukoliko je popis dostavljen najmanje 15 radnih dana </w:t>
      </w:r>
      <w:r w:rsidR="00652397" w:rsidRPr="001A5F3E">
        <w:rPr>
          <w:rFonts w:ascii="Tele-GroteskEENor" w:hAnsi="Tele-GroteskEENor" w:cs="Arial"/>
          <w:lang w:val="hr-HR"/>
        </w:rPr>
        <w:t>prije prvog dana slijedećeg mjeseca, a u suprotnom će biti migrirani prvog dana narednog mjeseca</w:t>
      </w:r>
      <w:r w:rsidRPr="001A5F3E">
        <w:rPr>
          <w:rFonts w:ascii="Tele-GroteskEENor" w:hAnsi="Tele-GroteskEENor" w:cs="Arial"/>
          <w:lang w:val="hr-HR"/>
        </w:rPr>
        <w:t>.</w:t>
      </w:r>
    </w:p>
    <w:p w14:paraId="1590B207" w14:textId="77777777" w:rsidR="00D67D3E" w:rsidRPr="001A5F3E" w:rsidRDefault="00D67D3E" w:rsidP="000D0659">
      <w:pPr>
        <w:pStyle w:val="StyleHeading1Tele-GroteskEENor"/>
        <w:ind w:left="567"/>
      </w:pPr>
      <w:bookmarkStart w:id="393" w:name="_Toc14364105"/>
      <w:r w:rsidRPr="001A5F3E">
        <w:t>Rješavanje sporova</w:t>
      </w:r>
      <w:bookmarkEnd w:id="393"/>
    </w:p>
    <w:p w14:paraId="6B0A673E" w14:textId="77777777" w:rsidR="002949B1" w:rsidRPr="001A5F3E" w:rsidRDefault="002949B1" w:rsidP="003811C5">
      <w:pPr>
        <w:pStyle w:val="Stil1"/>
        <w:tabs>
          <w:tab w:val="clear" w:pos="851"/>
        </w:tabs>
        <w:spacing w:before="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U slučaju bilo kakvog spora koji proizlazi iz ili u vezi s uslugom</w:t>
      </w:r>
      <w:r w:rsidR="0025695A" w:rsidRPr="001A5F3E">
        <w:rPr>
          <w:rFonts w:ascii="Tele-GroteskEENor" w:hAnsi="Tele-GroteskEENor" w:cs="Arial"/>
          <w:szCs w:val="20"/>
        </w:rPr>
        <w:t xml:space="preserve"> </w:t>
      </w:r>
      <w:r w:rsidR="00297F0F" w:rsidRPr="001A5F3E">
        <w:rPr>
          <w:rFonts w:ascii="Tele-GroteskEENor" w:hAnsi="Tele-GroteskEENor" w:cs="Arial"/>
          <w:szCs w:val="20"/>
        </w:rPr>
        <w:t>veleprodajnog širokopojasnog pristupa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najprije pokušati riješiti spor na miran način.</w:t>
      </w:r>
    </w:p>
    <w:p w14:paraId="0927B847" w14:textId="77777777" w:rsidR="002949B1" w:rsidRPr="001A5F3E" w:rsidRDefault="002949B1" w:rsidP="003811C5">
      <w:pPr>
        <w:pStyle w:val="Stil1"/>
        <w:tabs>
          <w:tab w:val="clear" w:pos="851"/>
        </w:tabs>
        <w:spacing w:before="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Svi sporovi koji proizlaze iz ili su u vezi s uslugom</w:t>
      </w:r>
      <w:r w:rsidR="00297F0F" w:rsidRPr="001A5F3E">
        <w:rPr>
          <w:rFonts w:ascii="Tele-GroteskEENor" w:hAnsi="Tele-GroteskEENor" w:cs="Arial"/>
          <w:szCs w:val="20"/>
        </w:rPr>
        <w:t xml:space="preserve"> veleprodajnog širokopojasnog pristupa</w:t>
      </w:r>
      <w:r w:rsidR="0025695A" w:rsidRPr="001A5F3E">
        <w:rPr>
          <w:rFonts w:ascii="Tele-GroteskEENor" w:hAnsi="Tele-GroteskEENor" w:cs="Arial"/>
          <w:szCs w:val="20"/>
        </w:rPr>
        <w:t xml:space="preserve"> </w:t>
      </w:r>
      <w:r w:rsidRPr="001A5F3E">
        <w:rPr>
          <w:rFonts w:ascii="Tele-GroteskEENor" w:hAnsi="Tele-GroteskEENor" w:cs="Arial"/>
          <w:szCs w:val="20"/>
        </w:rPr>
        <w:t xml:space="preserve">i/ili </w:t>
      </w:r>
      <w:r w:rsidR="0025695A" w:rsidRPr="001A5F3E">
        <w:rPr>
          <w:rFonts w:ascii="Tele-GroteskEENor" w:hAnsi="Tele-GroteskEENor" w:cs="Arial"/>
          <w:szCs w:val="20"/>
        </w:rPr>
        <w:t>ovom Standardnom ponudom</w:t>
      </w:r>
      <w:r w:rsidRPr="001A5F3E">
        <w:rPr>
          <w:rFonts w:ascii="Tele-GroteskEENor" w:hAnsi="Tele-GroteskEENor" w:cs="Arial"/>
          <w:szCs w:val="20"/>
        </w:rPr>
        <w:t xml:space="preserve">, a u nadležnosti su nadležnog regulatornog tijela, riješit će se pred tim tijelom. </w:t>
      </w:r>
    </w:p>
    <w:p w14:paraId="53D52DEB" w14:textId="77777777" w:rsidR="002949B1" w:rsidRPr="001A5F3E" w:rsidRDefault="002949B1" w:rsidP="003811C5">
      <w:pPr>
        <w:pStyle w:val="Stil1"/>
        <w:tabs>
          <w:tab w:val="clear" w:pos="851"/>
        </w:tabs>
        <w:spacing w:before="12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Svi drugi sporovi koji proizlaze iz ili su u vezi s uslugom</w:t>
      </w:r>
      <w:r w:rsidR="0025695A" w:rsidRPr="001A5F3E">
        <w:rPr>
          <w:rFonts w:ascii="Tele-GroteskEENor" w:hAnsi="Tele-GroteskEENor" w:cs="Arial"/>
          <w:szCs w:val="20"/>
        </w:rPr>
        <w:t xml:space="preserve"> </w:t>
      </w:r>
      <w:r w:rsidR="00297F0F" w:rsidRPr="001A5F3E">
        <w:rPr>
          <w:rFonts w:ascii="Tele-GroteskEENor" w:hAnsi="Tele-GroteskEENor" w:cs="Arial"/>
          <w:szCs w:val="20"/>
        </w:rPr>
        <w:t xml:space="preserve">veleprodajnog širokopojasnog pristupa </w:t>
      </w:r>
      <w:r w:rsidRPr="001A5F3E">
        <w:rPr>
          <w:rFonts w:ascii="Tele-GroteskEENor" w:hAnsi="Tele-GroteskEENor" w:cs="Arial"/>
          <w:szCs w:val="20"/>
        </w:rPr>
        <w:t>i/ili ov</w:t>
      </w:r>
      <w:r w:rsidR="0025695A" w:rsidRPr="001A5F3E">
        <w:rPr>
          <w:rFonts w:ascii="Tele-GroteskEENor" w:hAnsi="Tele-GroteskEENor" w:cs="Arial"/>
          <w:szCs w:val="20"/>
        </w:rPr>
        <w:t>o</w:t>
      </w:r>
      <w:r w:rsidRPr="001A5F3E">
        <w:rPr>
          <w:rFonts w:ascii="Tele-GroteskEENor" w:hAnsi="Tele-GroteskEENor" w:cs="Arial"/>
          <w:szCs w:val="20"/>
        </w:rPr>
        <w:t xml:space="preserve">m </w:t>
      </w:r>
      <w:r w:rsidR="0025695A" w:rsidRPr="001A5F3E">
        <w:rPr>
          <w:rFonts w:ascii="Tele-GroteskEENor" w:hAnsi="Tele-GroteskEENor" w:cs="Arial"/>
          <w:szCs w:val="20"/>
        </w:rPr>
        <w:t>Standardnom ponudom</w:t>
      </w:r>
      <w:r w:rsidRPr="001A5F3E">
        <w:rPr>
          <w:rFonts w:ascii="Tele-GroteskEENor" w:hAnsi="Tele-GroteskEENor" w:cs="Arial"/>
          <w:szCs w:val="20"/>
        </w:rPr>
        <w:t>, uključujući pitanja u pogledu njihovog postojanja ili važenja, koja nisu u nadležnosti nadležnog regulatornog tijela</w:t>
      </w:r>
      <w:r w:rsidR="003415CB" w:rsidRPr="001A5F3E">
        <w:rPr>
          <w:rFonts w:ascii="Tele-GroteskEENor" w:hAnsi="Tele-GroteskEENor" w:cs="Arial"/>
          <w:szCs w:val="20"/>
        </w:rPr>
        <w:t xml:space="preserve"> rješavat će se pred </w:t>
      </w:r>
      <w:r w:rsidRPr="001A5F3E">
        <w:rPr>
          <w:rFonts w:ascii="Tele-GroteskEENor" w:hAnsi="Tele-GroteskEENor" w:cs="Arial"/>
          <w:szCs w:val="20"/>
        </w:rPr>
        <w:t>sudom u Zagrebu.</w:t>
      </w:r>
    </w:p>
    <w:p w14:paraId="344F7E11" w14:textId="77777777" w:rsidR="00D67D3E" w:rsidRPr="001A5F3E" w:rsidRDefault="00D67D3E" w:rsidP="000D0659">
      <w:pPr>
        <w:pStyle w:val="StyleHeading1Tele-GroteskEENor"/>
        <w:ind w:left="567"/>
      </w:pPr>
      <w:bookmarkStart w:id="394" w:name="_Toc14364106"/>
      <w:r w:rsidRPr="001A5F3E">
        <w:t>Dodaci standardne ponude</w:t>
      </w:r>
      <w:bookmarkEnd w:id="394"/>
    </w:p>
    <w:p w14:paraId="68A42904" w14:textId="77777777" w:rsidR="005D1AE3" w:rsidRPr="001A5F3E" w:rsidRDefault="000265A9" w:rsidP="000265A9">
      <w:pPr>
        <w:spacing w:line="276" w:lineRule="auto"/>
        <w:ind w:left="927"/>
        <w:rPr>
          <w:rFonts w:ascii="Tele-GroteskEENor" w:hAnsi="Tele-GroteskEENor"/>
          <w:szCs w:val="20"/>
        </w:rPr>
      </w:pPr>
      <w:r w:rsidRPr="001A5F3E">
        <w:rPr>
          <w:rFonts w:ascii="Tele-GroteskEENor" w:hAnsi="Tele-GroteskEENor"/>
          <w:szCs w:val="20"/>
        </w:rPr>
        <w:t>Dodatak 1.</w:t>
      </w:r>
      <w:r w:rsidRPr="001A5F3E">
        <w:rPr>
          <w:rFonts w:ascii="Tele-GroteskEENor" w:hAnsi="Tele-GroteskEENor"/>
          <w:szCs w:val="20"/>
        </w:rPr>
        <w:tab/>
      </w:r>
      <w:r w:rsidR="009741D0" w:rsidRPr="001A5F3E">
        <w:rPr>
          <w:rFonts w:ascii="Tele-GroteskEENor" w:hAnsi="Tele-GroteskEENor"/>
          <w:szCs w:val="20"/>
        </w:rPr>
        <w:t>P</w:t>
      </w:r>
      <w:r w:rsidR="005D1AE3" w:rsidRPr="001A5F3E">
        <w:rPr>
          <w:rFonts w:ascii="Tele-GroteskEENor" w:hAnsi="Tele-GroteskEENor"/>
          <w:szCs w:val="20"/>
        </w:rPr>
        <w:t>opi</w:t>
      </w:r>
      <w:r w:rsidR="009741D0" w:rsidRPr="001A5F3E">
        <w:rPr>
          <w:rFonts w:ascii="Tele-GroteskEENor" w:hAnsi="Tele-GroteskEENor"/>
          <w:szCs w:val="20"/>
        </w:rPr>
        <w:t>s regionalnih pristupnih točaka</w:t>
      </w:r>
    </w:p>
    <w:p w14:paraId="7CC66C4B" w14:textId="77777777" w:rsidR="009741D0" w:rsidRPr="001A5F3E" w:rsidRDefault="009741D0" w:rsidP="000265A9">
      <w:pPr>
        <w:spacing w:line="276" w:lineRule="auto"/>
        <w:ind w:left="927"/>
        <w:rPr>
          <w:rFonts w:ascii="Tele-GroteskEENor" w:hAnsi="Tele-GroteskEENor"/>
          <w:szCs w:val="20"/>
        </w:rPr>
      </w:pPr>
      <w:r w:rsidRPr="001A5F3E">
        <w:rPr>
          <w:rFonts w:ascii="Tele-GroteskEENor" w:hAnsi="Tele-GroteskEENor"/>
          <w:szCs w:val="20"/>
        </w:rPr>
        <w:t>Dodatak 2.</w:t>
      </w:r>
      <w:r w:rsidR="000265A9" w:rsidRPr="001A5F3E">
        <w:rPr>
          <w:rFonts w:ascii="Tele-GroteskEENor" w:hAnsi="Tele-GroteskEENor"/>
          <w:szCs w:val="20"/>
        </w:rPr>
        <w:tab/>
      </w:r>
      <w:r w:rsidRPr="001A5F3E">
        <w:rPr>
          <w:rFonts w:ascii="Tele-GroteskEENor" w:hAnsi="Tele-GroteskEENor"/>
          <w:szCs w:val="20"/>
        </w:rPr>
        <w:t>Z</w:t>
      </w:r>
      <w:r w:rsidR="00300EC8" w:rsidRPr="001A5F3E">
        <w:rPr>
          <w:rFonts w:ascii="Tele-GroteskEENor" w:hAnsi="Tele-GroteskEENor"/>
          <w:szCs w:val="20"/>
        </w:rPr>
        <w:t xml:space="preserve">ahtjev </w:t>
      </w:r>
      <w:r w:rsidR="005D1AE3" w:rsidRPr="001A5F3E">
        <w:rPr>
          <w:rFonts w:ascii="Tele-GroteskEENor" w:hAnsi="Tele-GroteskEENor"/>
          <w:szCs w:val="20"/>
        </w:rPr>
        <w:t>za uslugu velepro</w:t>
      </w:r>
      <w:r w:rsidRPr="001A5F3E">
        <w:rPr>
          <w:rFonts w:ascii="Tele-GroteskEENor" w:hAnsi="Tele-GroteskEENor"/>
          <w:szCs w:val="20"/>
        </w:rPr>
        <w:t>dajnog širokopojasnog pristupa</w:t>
      </w:r>
    </w:p>
    <w:p w14:paraId="63358463" w14:textId="77777777" w:rsidR="005D1AE3" w:rsidRPr="001A5F3E" w:rsidRDefault="009741D0" w:rsidP="000265A9">
      <w:pPr>
        <w:spacing w:line="276" w:lineRule="auto"/>
        <w:ind w:left="927"/>
        <w:rPr>
          <w:rFonts w:ascii="Tele-GroteskEENor" w:hAnsi="Tele-GroteskEENor"/>
          <w:szCs w:val="20"/>
        </w:rPr>
      </w:pPr>
      <w:r w:rsidRPr="001A5F3E">
        <w:rPr>
          <w:rFonts w:ascii="Tele-GroteskEENor" w:hAnsi="Tele-GroteskEENor"/>
          <w:szCs w:val="20"/>
        </w:rPr>
        <w:t>Dodatak 3.</w:t>
      </w:r>
      <w:r w:rsidR="000265A9" w:rsidRPr="001A5F3E">
        <w:rPr>
          <w:rFonts w:ascii="Tele-GroteskEENor" w:hAnsi="Tele-GroteskEENor"/>
          <w:szCs w:val="20"/>
        </w:rPr>
        <w:tab/>
      </w:r>
      <w:r w:rsidRPr="001A5F3E">
        <w:rPr>
          <w:rFonts w:ascii="Tele-GroteskEENor" w:hAnsi="Tele-GroteskEENor"/>
          <w:szCs w:val="20"/>
        </w:rPr>
        <w:t>Sporazum o povjerljivosti</w:t>
      </w:r>
    </w:p>
    <w:p w14:paraId="1724AFA5" w14:textId="77777777" w:rsidR="005D1AE3" w:rsidRPr="001A5F3E" w:rsidRDefault="009741D0" w:rsidP="000265A9">
      <w:pPr>
        <w:spacing w:line="276" w:lineRule="auto"/>
        <w:ind w:left="927"/>
        <w:rPr>
          <w:rFonts w:ascii="Tele-GroteskEENor" w:hAnsi="Tele-GroteskEENor"/>
          <w:szCs w:val="20"/>
        </w:rPr>
      </w:pPr>
      <w:r w:rsidRPr="001A5F3E">
        <w:rPr>
          <w:rFonts w:ascii="Tele-GroteskEENor" w:hAnsi="Tele-GroteskEENor"/>
          <w:szCs w:val="20"/>
        </w:rPr>
        <w:lastRenderedPageBreak/>
        <w:t>Dodatak 4.</w:t>
      </w:r>
      <w:r w:rsidR="000265A9" w:rsidRPr="001A5F3E">
        <w:rPr>
          <w:rFonts w:ascii="Tele-GroteskEENor" w:hAnsi="Tele-GroteskEENor"/>
          <w:szCs w:val="20"/>
        </w:rPr>
        <w:tab/>
      </w:r>
      <w:r w:rsidRPr="001A5F3E">
        <w:rPr>
          <w:rFonts w:ascii="Tele-GroteskEENor" w:hAnsi="Tele-GroteskEENor"/>
          <w:szCs w:val="20"/>
        </w:rPr>
        <w:t>T</w:t>
      </w:r>
      <w:r w:rsidR="00CE112C" w:rsidRPr="001A5F3E">
        <w:rPr>
          <w:rFonts w:ascii="Tele-GroteskEENor" w:hAnsi="Tele-GroteskEENor"/>
          <w:szCs w:val="20"/>
        </w:rPr>
        <w:t>ekst bankovnog jamstava</w:t>
      </w:r>
    </w:p>
    <w:p w14:paraId="75731312" w14:textId="77777777" w:rsidR="005D1AE3" w:rsidRPr="001A5F3E" w:rsidRDefault="00CE112C" w:rsidP="000265A9">
      <w:pPr>
        <w:spacing w:line="276" w:lineRule="auto"/>
        <w:ind w:left="927"/>
        <w:rPr>
          <w:rFonts w:ascii="Tele-GroteskEENor" w:hAnsi="Tele-GroteskEENor"/>
          <w:szCs w:val="20"/>
        </w:rPr>
      </w:pPr>
      <w:r w:rsidRPr="001A5F3E">
        <w:rPr>
          <w:rFonts w:ascii="Tele-GroteskEENor" w:hAnsi="Tele-GroteskEENor"/>
          <w:szCs w:val="20"/>
        </w:rPr>
        <w:t>Dodatak 5.</w:t>
      </w:r>
      <w:r w:rsidR="000265A9" w:rsidRPr="001A5F3E">
        <w:rPr>
          <w:rFonts w:ascii="Tele-GroteskEENor" w:hAnsi="Tele-GroteskEENor"/>
          <w:szCs w:val="20"/>
        </w:rPr>
        <w:tab/>
      </w:r>
      <w:r w:rsidRPr="001A5F3E">
        <w:rPr>
          <w:rFonts w:ascii="Tele-GroteskEENor" w:hAnsi="Tele-GroteskEENor"/>
          <w:szCs w:val="20"/>
        </w:rPr>
        <w:t>O</w:t>
      </w:r>
      <w:r w:rsidR="005D1AE3" w:rsidRPr="001A5F3E">
        <w:rPr>
          <w:rFonts w:ascii="Tele-GroteskEENor" w:hAnsi="Tele-GroteskEENor"/>
          <w:szCs w:val="20"/>
        </w:rPr>
        <w:t>brazac za prijavu kvara/smetnji</w:t>
      </w:r>
    </w:p>
    <w:p w14:paraId="5AAF9A57" w14:textId="77777777" w:rsidR="005D1AE3" w:rsidRPr="001A5F3E" w:rsidRDefault="00CE112C" w:rsidP="000265A9">
      <w:pPr>
        <w:spacing w:line="276" w:lineRule="auto"/>
        <w:ind w:left="2127" w:hanging="1200"/>
        <w:rPr>
          <w:rFonts w:ascii="Tele-GroteskEENor" w:hAnsi="Tele-GroteskEENor"/>
          <w:szCs w:val="20"/>
        </w:rPr>
      </w:pPr>
      <w:r w:rsidRPr="001A5F3E">
        <w:rPr>
          <w:rFonts w:ascii="Tele-GroteskEENor" w:hAnsi="Tele-GroteskEENor"/>
          <w:szCs w:val="20"/>
        </w:rPr>
        <w:t>Dodatak 6.</w:t>
      </w:r>
      <w:r w:rsidR="000265A9" w:rsidRPr="001A5F3E">
        <w:rPr>
          <w:rFonts w:ascii="Tele-GroteskEENor" w:hAnsi="Tele-GroteskEENor"/>
          <w:szCs w:val="20"/>
        </w:rPr>
        <w:tab/>
      </w:r>
      <w:r w:rsidR="003E6DC3" w:rsidRPr="001A5F3E">
        <w:rPr>
          <w:rFonts w:ascii="Tele-GroteskEENor" w:hAnsi="Tele-GroteskEENor"/>
          <w:szCs w:val="20"/>
        </w:rPr>
        <w:t xml:space="preserve">Obrasci za postupak migracije operatora korisnika standardne ponude na druge tehnologije preko kojih se može pružati usluge </w:t>
      </w:r>
    </w:p>
    <w:p w14:paraId="1DC0DEBD" w14:textId="77777777" w:rsidR="005D1AE3" w:rsidRPr="001A5F3E" w:rsidRDefault="00CE112C" w:rsidP="000265A9">
      <w:pPr>
        <w:spacing w:line="276" w:lineRule="auto"/>
        <w:ind w:left="927"/>
        <w:rPr>
          <w:rFonts w:ascii="Tele-GroteskEENor" w:hAnsi="Tele-GroteskEENor"/>
          <w:szCs w:val="20"/>
        </w:rPr>
      </w:pPr>
      <w:r w:rsidRPr="001A5F3E">
        <w:rPr>
          <w:rFonts w:ascii="Tele-GroteskEENor" w:hAnsi="Tele-GroteskEENor"/>
          <w:szCs w:val="20"/>
        </w:rPr>
        <w:t xml:space="preserve">Dodatak </w:t>
      </w:r>
      <w:r w:rsidR="000C4D1F" w:rsidRPr="001A5F3E">
        <w:rPr>
          <w:rFonts w:ascii="Tele-GroteskEENor" w:hAnsi="Tele-GroteskEENor"/>
          <w:szCs w:val="20"/>
        </w:rPr>
        <w:t>7</w:t>
      </w:r>
      <w:r w:rsidRPr="001A5F3E">
        <w:rPr>
          <w:rFonts w:ascii="Tele-GroteskEENor" w:hAnsi="Tele-GroteskEENor"/>
          <w:szCs w:val="20"/>
        </w:rPr>
        <w:t>.</w:t>
      </w:r>
      <w:r w:rsidR="000265A9" w:rsidRPr="001A5F3E">
        <w:rPr>
          <w:rFonts w:ascii="Tele-GroteskEENor" w:hAnsi="Tele-GroteskEENor"/>
          <w:szCs w:val="20"/>
        </w:rPr>
        <w:tab/>
        <w:t xml:space="preserve">Inicijalni iznosi </w:t>
      </w:r>
      <w:r w:rsidR="00395409" w:rsidRPr="001A5F3E">
        <w:rPr>
          <w:rFonts w:ascii="Tele-GroteskEENor" w:hAnsi="Tele-GroteskEENor"/>
          <w:szCs w:val="20"/>
        </w:rPr>
        <w:t>depozita</w:t>
      </w:r>
    </w:p>
    <w:p w14:paraId="0B2DB80E" w14:textId="77777777" w:rsidR="00D96307" w:rsidRPr="001A5F3E" w:rsidRDefault="00D96307" w:rsidP="000265A9">
      <w:pPr>
        <w:spacing w:line="276" w:lineRule="auto"/>
        <w:ind w:left="927"/>
        <w:rPr>
          <w:rFonts w:ascii="Tele-GroteskEENor" w:hAnsi="Tele-GroteskEENor"/>
          <w:szCs w:val="20"/>
        </w:rPr>
      </w:pPr>
      <w:r w:rsidRPr="001A5F3E">
        <w:rPr>
          <w:rFonts w:ascii="Tele-GroteskEENor" w:hAnsi="Tele-GroteskEENor"/>
          <w:szCs w:val="20"/>
        </w:rPr>
        <w:t xml:space="preserve">Dodatak </w:t>
      </w:r>
      <w:r w:rsidR="000C4D1F" w:rsidRPr="001A5F3E">
        <w:rPr>
          <w:rFonts w:ascii="Tele-GroteskEENor" w:hAnsi="Tele-GroteskEENor"/>
          <w:szCs w:val="20"/>
        </w:rPr>
        <w:t>8</w:t>
      </w:r>
      <w:r w:rsidR="003E6DC3" w:rsidRPr="001A5F3E">
        <w:rPr>
          <w:rFonts w:ascii="Tele-GroteskEENor" w:hAnsi="Tele-GroteskEENor"/>
          <w:szCs w:val="20"/>
        </w:rPr>
        <w:t>.</w:t>
      </w:r>
      <w:r w:rsidR="000265A9" w:rsidRPr="001A5F3E">
        <w:rPr>
          <w:rFonts w:ascii="Tele-GroteskEENor" w:hAnsi="Tele-GroteskEENor"/>
          <w:szCs w:val="20"/>
        </w:rPr>
        <w:tab/>
        <w:t>Obrazac ugovora za uslugu veleprodajnog širokopojasnog pristupa</w:t>
      </w:r>
    </w:p>
    <w:p w14:paraId="73FA97D2" w14:textId="77777777" w:rsidR="003C6985" w:rsidRPr="001A5F3E" w:rsidRDefault="003C6985" w:rsidP="003C6985">
      <w:pPr>
        <w:spacing w:line="276" w:lineRule="auto"/>
        <w:ind w:left="2127" w:hanging="1200"/>
        <w:rPr>
          <w:rFonts w:ascii="Tele-GroteskEENor" w:hAnsi="Tele-GroteskEENor" w:cs="Arial"/>
          <w:snapToGrid w:val="0"/>
        </w:rPr>
      </w:pPr>
      <w:r w:rsidRPr="001A5F3E">
        <w:rPr>
          <w:rFonts w:ascii="Tele-GroteskEENor" w:hAnsi="Tele-GroteskEENor"/>
          <w:szCs w:val="20"/>
        </w:rPr>
        <w:t xml:space="preserve">Dodatak </w:t>
      </w:r>
      <w:r w:rsidR="000C4D1F" w:rsidRPr="001A5F3E">
        <w:rPr>
          <w:rFonts w:ascii="Tele-GroteskEENor" w:hAnsi="Tele-GroteskEENor"/>
          <w:szCs w:val="20"/>
        </w:rPr>
        <w:t>9</w:t>
      </w:r>
      <w:r w:rsidRPr="001A5F3E">
        <w:rPr>
          <w:rFonts w:ascii="Tele-GroteskEENor" w:hAnsi="Tele-GroteskEENor"/>
          <w:szCs w:val="20"/>
        </w:rPr>
        <w:t>.</w:t>
      </w:r>
      <w:r w:rsidRPr="001A5F3E">
        <w:rPr>
          <w:rFonts w:ascii="Tele-GroteskEENor" w:hAnsi="Tele-GroteskEENor"/>
          <w:szCs w:val="20"/>
        </w:rPr>
        <w:tab/>
        <w:t xml:space="preserve">Tehnička specifikacija </w:t>
      </w:r>
      <w:r w:rsidRPr="001A5F3E">
        <w:rPr>
          <w:rFonts w:ascii="Tele-GroteskEENor" w:hAnsi="Tele-GroteskEENor" w:cs="Arial"/>
          <w:snapToGrid w:val="0"/>
        </w:rPr>
        <w:t xml:space="preserve">spajanja svjetlovodnog provodnog kabela Operatora korisnika na ODF </w:t>
      </w:r>
      <w:r w:rsidR="00E8543D" w:rsidRPr="001A5F3E">
        <w:rPr>
          <w:rFonts w:ascii="Tele-GroteskEENor" w:hAnsi="Tele-GroteskEENor" w:cs="Arial"/>
          <w:snapToGrid w:val="0"/>
        </w:rPr>
        <w:t>HT-a</w:t>
      </w:r>
    </w:p>
    <w:p w14:paraId="6F9F4FF8" w14:textId="77777777" w:rsidR="004464BF" w:rsidRPr="001A5F3E" w:rsidRDefault="004464BF" w:rsidP="003C6985">
      <w:pPr>
        <w:spacing w:line="276" w:lineRule="auto"/>
        <w:ind w:left="2127" w:hanging="1200"/>
        <w:rPr>
          <w:rFonts w:ascii="Tele-GroteskEENor" w:hAnsi="Tele-GroteskEENor" w:cs="Arial"/>
          <w:snapToGrid w:val="0"/>
        </w:rPr>
      </w:pPr>
      <w:r w:rsidRPr="001A5F3E">
        <w:rPr>
          <w:rFonts w:ascii="Tele-GroteskEENor" w:hAnsi="Tele-GroteskEENor" w:cs="Arial"/>
          <w:snapToGrid w:val="0"/>
        </w:rPr>
        <w:t>Dodatak 1</w:t>
      </w:r>
      <w:r w:rsidR="000C4D1F" w:rsidRPr="001A5F3E">
        <w:rPr>
          <w:rFonts w:ascii="Tele-GroteskEENor" w:hAnsi="Tele-GroteskEENor" w:cs="Arial"/>
          <w:snapToGrid w:val="0"/>
        </w:rPr>
        <w:t>0</w:t>
      </w:r>
      <w:r w:rsidRPr="001A5F3E">
        <w:rPr>
          <w:rFonts w:ascii="Tele-GroteskEENor" w:hAnsi="Tele-GroteskEENor" w:cs="Arial"/>
          <w:snapToGrid w:val="0"/>
        </w:rPr>
        <w:t>.</w:t>
      </w:r>
      <w:r w:rsidRPr="001A5F3E">
        <w:rPr>
          <w:rFonts w:ascii="Tele-GroteskEENor" w:hAnsi="Tele-GroteskEENor" w:cs="Arial"/>
          <w:snapToGrid w:val="0"/>
        </w:rPr>
        <w:tab/>
        <w:t xml:space="preserve">Prava i obveze </w:t>
      </w:r>
      <w:r w:rsidR="00E8543D" w:rsidRPr="001A5F3E">
        <w:rPr>
          <w:rFonts w:ascii="Tele-GroteskEENor" w:hAnsi="Tele-GroteskEENor" w:cs="Arial"/>
          <w:snapToGrid w:val="0"/>
        </w:rPr>
        <w:t>HT-a</w:t>
      </w:r>
      <w:r w:rsidRPr="001A5F3E">
        <w:rPr>
          <w:rFonts w:ascii="Tele-GroteskEENor" w:hAnsi="Tele-GroteskEENor" w:cs="Arial"/>
          <w:snapToGrid w:val="0"/>
        </w:rPr>
        <w:t xml:space="preserve"> i Operatora korisnika vezano uz prelazak na IMS tehnologiju i gašenje postojećih lokalnih centrala</w:t>
      </w:r>
    </w:p>
    <w:p w14:paraId="4DCBC086" w14:textId="77777777" w:rsidR="004464BF" w:rsidRPr="001A5F3E" w:rsidRDefault="004464BF" w:rsidP="003C6985">
      <w:pPr>
        <w:spacing w:line="276" w:lineRule="auto"/>
        <w:ind w:left="2127" w:hanging="1200"/>
        <w:rPr>
          <w:rFonts w:ascii="Tele-GroteskEENor" w:hAnsi="Tele-GroteskEENor" w:cs="Arial"/>
          <w:snapToGrid w:val="0"/>
        </w:rPr>
      </w:pPr>
      <w:r w:rsidRPr="001A5F3E">
        <w:rPr>
          <w:rFonts w:ascii="Tele-GroteskEENor" w:hAnsi="Tele-GroteskEENor" w:cs="Arial"/>
          <w:snapToGrid w:val="0"/>
        </w:rPr>
        <w:t>Dodatak 1</w:t>
      </w:r>
      <w:r w:rsidR="000C4D1F" w:rsidRPr="001A5F3E">
        <w:rPr>
          <w:rFonts w:ascii="Tele-GroteskEENor" w:hAnsi="Tele-GroteskEENor" w:cs="Arial"/>
          <w:snapToGrid w:val="0"/>
        </w:rPr>
        <w:t>1</w:t>
      </w:r>
      <w:r w:rsidRPr="001A5F3E">
        <w:rPr>
          <w:rFonts w:ascii="Tele-GroteskEENor" w:hAnsi="Tele-GroteskEENor" w:cs="Arial"/>
          <w:snapToGrid w:val="0"/>
        </w:rPr>
        <w:t>.</w:t>
      </w:r>
      <w:r w:rsidRPr="001A5F3E">
        <w:rPr>
          <w:rFonts w:ascii="Tele-GroteskEENor" w:hAnsi="Tele-GroteskEENor" w:cs="Arial"/>
          <w:snapToGrid w:val="0"/>
        </w:rPr>
        <w:tab/>
        <w:t>Zahtjev za migraciju ISDN BRA korisnika na odgovarajuće zamjensko rješenje</w:t>
      </w:r>
    </w:p>
    <w:p w14:paraId="1CA5B005" w14:textId="77777777" w:rsidR="004464BF" w:rsidRPr="001A5F3E" w:rsidRDefault="004464BF" w:rsidP="003C6985">
      <w:pPr>
        <w:spacing w:line="276" w:lineRule="auto"/>
        <w:ind w:left="2127" w:hanging="1200"/>
        <w:rPr>
          <w:rFonts w:ascii="Tele-GroteskEENor" w:hAnsi="Tele-GroteskEENor" w:cs="Arial"/>
          <w:snapToGrid w:val="0"/>
        </w:rPr>
      </w:pPr>
      <w:r w:rsidRPr="001A5F3E">
        <w:rPr>
          <w:rFonts w:ascii="Tele-GroteskEENor" w:hAnsi="Tele-GroteskEENor" w:cs="Arial"/>
          <w:snapToGrid w:val="0"/>
        </w:rPr>
        <w:t>Dodatak 1</w:t>
      </w:r>
      <w:r w:rsidR="00912301" w:rsidRPr="001A5F3E">
        <w:rPr>
          <w:rFonts w:ascii="Tele-GroteskEENor" w:hAnsi="Tele-GroteskEENor" w:cs="Arial"/>
          <w:snapToGrid w:val="0"/>
        </w:rPr>
        <w:t>2</w:t>
      </w:r>
      <w:r w:rsidRPr="001A5F3E">
        <w:rPr>
          <w:rFonts w:ascii="Tele-GroteskEENor" w:hAnsi="Tele-GroteskEENor" w:cs="Arial"/>
          <w:snapToGrid w:val="0"/>
        </w:rPr>
        <w:t>.</w:t>
      </w:r>
      <w:r w:rsidRPr="001A5F3E">
        <w:rPr>
          <w:rFonts w:ascii="Tele-GroteskEENor" w:hAnsi="Tele-GroteskEENor" w:cs="Arial"/>
          <w:snapToGrid w:val="0"/>
        </w:rPr>
        <w:tab/>
        <w:t>Shematski prikaz procesa</w:t>
      </w:r>
    </w:p>
    <w:p w14:paraId="1B5E7367" w14:textId="77777777" w:rsidR="00863D53" w:rsidRPr="001A5F3E" w:rsidRDefault="00863D53" w:rsidP="003C6985">
      <w:pPr>
        <w:spacing w:line="276" w:lineRule="auto"/>
        <w:ind w:left="2127" w:hanging="1200"/>
        <w:rPr>
          <w:rFonts w:ascii="Tele-GroteskEENor" w:hAnsi="Tele-GroteskEENor" w:cs="Arial"/>
          <w:snapToGrid w:val="0"/>
        </w:rPr>
      </w:pPr>
      <w:r w:rsidRPr="001A5F3E">
        <w:rPr>
          <w:rFonts w:ascii="Tele-GroteskEENor" w:hAnsi="Tele-GroteskEENor" w:cs="Arial"/>
          <w:snapToGrid w:val="0"/>
        </w:rPr>
        <w:t>Dodatak 1</w:t>
      </w:r>
      <w:r w:rsidR="00912301" w:rsidRPr="001A5F3E">
        <w:rPr>
          <w:rFonts w:ascii="Tele-GroteskEENor" w:hAnsi="Tele-GroteskEENor" w:cs="Arial"/>
          <w:snapToGrid w:val="0"/>
        </w:rPr>
        <w:t>3</w:t>
      </w:r>
      <w:r w:rsidRPr="001A5F3E">
        <w:rPr>
          <w:rFonts w:ascii="Tele-GroteskEENor" w:hAnsi="Tele-GroteskEENor" w:cs="Arial"/>
          <w:snapToGrid w:val="0"/>
        </w:rPr>
        <w:t>.</w:t>
      </w:r>
      <w:r w:rsidRPr="001A5F3E">
        <w:rPr>
          <w:rFonts w:ascii="Tele-GroteskEENor" w:hAnsi="Tele-GroteskEENor" w:cs="Arial"/>
          <w:snapToGrid w:val="0"/>
        </w:rPr>
        <w:tab/>
        <w:t>Konfiguracije agregiranih linijskih brzina na DSLAM-u za ADSL/VDSL</w:t>
      </w:r>
      <w:r w:rsidR="00E53AA9" w:rsidRPr="00E53AA9">
        <w:rPr>
          <w:rFonts w:ascii="Tele-GroteskEENor" w:hAnsi="Tele-GroteskEENor" w:cs="Arial"/>
          <w:snapToGrid w:val="0"/>
        </w:rPr>
        <w:t>/G.fast</w:t>
      </w:r>
    </w:p>
    <w:p w14:paraId="117E0A1E" w14:textId="77777777" w:rsidR="00912301" w:rsidRDefault="00912301" w:rsidP="003C6985">
      <w:pPr>
        <w:spacing w:line="276" w:lineRule="auto"/>
        <w:ind w:left="2127" w:hanging="1200"/>
        <w:rPr>
          <w:rFonts w:ascii="Tele-GroteskEENor" w:hAnsi="Tele-GroteskEENor"/>
          <w:szCs w:val="20"/>
        </w:rPr>
      </w:pPr>
      <w:r w:rsidRPr="001A5F3E">
        <w:rPr>
          <w:rFonts w:ascii="Tele-GroteskEENor" w:hAnsi="Tele-GroteskEENor"/>
          <w:szCs w:val="20"/>
        </w:rPr>
        <w:t>Dodatak 14</w:t>
      </w:r>
      <w:r w:rsidRPr="001A5F3E">
        <w:rPr>
          <w:rFonts w:ascii="Tele-GroteskEENor" w:hAnsi="Tele-GroteskEENor"/>
          <w:szCs w:val="20"/>
        </w:rPr>
        <w:tab/>
        <w:t>Procedura provjere tehničke mogućnosti realizacije zahtjeva za uslugu veleprodajnog širokopojasnog pristupa putem ADSL/VDSL</w:t>
      </w:r>
      <w:r w:rsidR="00E53AA9" w:rsidRPr="00E53AA9">
        <w:rPr>
          <w:rFonts w:ascii="Tele-GroteskEENor" w:hAnsi="Tele-GroteskEENor"/>
          <w:szCs w:val="20"/>
        </w:rPr>
        <w:t>/G.fast</w:t>
      </w:r>
      <w:r w:rsidRPr="001A5F3E">
        <w:rPr>
          <w:rFonts w:ascii="Tele-GroteskEENor" w:hAnsi="Tele-GroteskEENor"/>
          <w:szCs w:val="20"/>
        </w:rPr>
        <w:t xml:space="preserve"> pristupne tehnologije</w:t>
      </w:r>
    </w:p>
    <w:p w14:paraId="2B56D041" w14:textId="77777777" w:rsidR="009063F9" w:rsidRPr="001A5F3E" w:rsidRDefault="009063F9" w:rsidP="003C6985">
      <w:pPr>
        <w:spacing w:line="276" w:lineRule="auto"/>
        <w:ind w:left="2127" w:hanging="1200"/>
        <w:rPr>
          <w:rFonts w:ascii="Tele-GroteskEENor" w:hAnsi="Tele-GroteskEENor"/>
          <w:szCs w:val="20"/>
        </w:rPr>
      </w:pPr>
      <w:r>
        <w:rPr>
          <w:rFonts w:ascii="Tele-GroteskEENor" w:hAnsi="Tele-GroteskEENor"/>
          <w:szCs w:val="20"/>
        </w:rPr>
        <w:t>Dodatak 16.</w:t>
      </w:r>
      <w:r>
        <w:rPr>
          <w:rFonts w:ascii="Tele-GroteskEENor" w:hAnsi="Tele-GroteskEENor"/>
          <w:szCs w:val="20"/>
        </w:rPr>
        <w:tab/>
        <w:t>Ugovor o povratnom napajanju</w:t>
      </w:r>
    </w:p>
    <w:p w14:paraId="3C801FA9" w14:textId="77777777" w:rsidR="0064161D" w:rsidRPr="001A5F3E" w:rsidRDefault="0064161D" w:rsidP="0076357B">
      <w:pPr>
        <w:pStyle w:val="StyleHeading2Tele-GroteskEENor12pt"/>
      </w:pPr>
      <w:bookmarkStart w:id="395" w:name="_Toc14364107"/>
      <w:r w:rsidRPr="001A5F3E">
        <w:lastRenderedPageBreak/>
        <w:t>Dodatak 1.</w:t>
      </w:r>
      <w:bookmarkEnd w:id="395"/>
    </w:p>
    <w:p w14:paraId="1A4B6C44" w14:textId="77777777" w:rsidR="00D67D3E" w:rsidRPr="001A5F3E" w:rsidRDefault="00D67D3E" w:rsidP="00FD226F">
      <w:pPr>
        <w:pStyle w:val="Text"/>
        <w:jc w:val="center"/>
        <w:rPr>
          <w:b/>
          <w:bCs/>
          <w:sz w:val="24"/>
          <w:lang w:val="hr-HR"/>
        </w:rPr>
      </w:pPr>
      <w:r w:rsidRPr="001A5F3E">
        <w:rPr>
          <w:b/>
          <w:bCs/>
          <w:sz w:val="24"/>
          <w:lang w:val="hr-HR"/>
        </w:rPr>
        <w:t xml:space="preserve">Popis regionalnih </w:t>
      </w:r>
      <w:r w:rsidR="004C2977" w:rsidRPr="001A5F3E">
        <w:rPr>
          <w:b/>
          <w:bCs/>
          <w:sz w:val="24"/>
          <w:lang w:val="hr-HR"/>
        </w:rPr>
        <w:t xml:space="preserve">i nacionalnih </w:t>
      </w:r>
      <w:r w:rsidRPr="001A5F3E">
        <w:rPr>
          <w:b/>
          <w:bCs/>
          <w:sz w:val="24"/>
          <w:lang w:val="hr-HR"/>
        </w:rPr>
        <w:t>pristupnih točaka</w:t>
      </w:r>
    </w:p>
    <w:p w14:paraId="5A852652" w14:textId="77777777" w:rsidR="00FD0CFB" w:rsidRPr="001A5F3E" w:rsidRDefault="00FD0CFB" w:rsidP="006A1723">
      <w:pPr>
        <w:tabs>
          <w:tab w:val="clear" w:pos="851"/>
          <w:tab w:val="left" w:pos="567"/>
        </w:tabs>
        <w:spacing w:before="240" w:after="120"/>
        <w:ind w:left="567" w:hanging="567"/>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Pristupna područja za regionalne </w:t>
      </w:r>
      <w:r w:rsidR="0027745D" w:rsidRPr="001A5F3E">
        <w:rPr>
          <w:rFonts w:ascii="Tele-GroteskEENor" w:hAnsi="Tele-GroteskEENor" w:cs="Arial"/>
          <w:szCs w:val="20"/>
        </w:rPr>
        <w:t xml:space="preserve">i nacionalne </w:t>
      </w:r>
      <w:r w:rsidR="006A1723" w:rsidRPr="006A1723">
        <w:rPr>
          <w:rFonts w:ascii="Tele-GroteskEENor" w:hAnsi="Tele-GroteskEENor" w:cs="Arial"/>
          <w:szCs w:val="20"/>
        </w:rPr>
        <w:t>IP uređaje za prijenos podataka na IP sloju</w:t>
      </w:r>
      <w:r w:rsidR="006A1723">
        <w:rPr>
          <w:rFonts w:ascii="Tele-GroteskEENor" w:hAnsi="Tele-GroteskEENor" w:cs="Arial"/>
          <w:szCs w:val="20"/>
        </w:rPr>
        <w:t xml:space="preserve"> </w:t>
      </w:r>
      <w:r w:rsidRPr="001A5F3E">
        <w:rPr>
          <w:rFonts w:ascii="Tele-GroteskEENor" w:hAnsi="Tele-GroteskEENor" w:cs="Arial"/>
          <w:szCs w:val="20"/>
        </w:rPr>
        <w:t>definirana su kako slijedi:</w:t>
      </w:r>
    </w:p>
    <w:p w14:paraId="411C0BC7" w14:textId="77777777" w:rsidR="00FD0CFB" w:rsidRPr="001A5F3E"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6A1723">
        <w:rPr>
          <w:rFonts w:ascii="Tele-GroteskEENor" w:hAnsi="Tele-GroteskEENor" w:cs="Arial"/>
          <w:szCs w:val="20"/>
        </w:rPr>
        <w:t>IP uređaj za prijenos podataka na IP sloju</w:t>
      </w:r>
      <w:r w:rsidR="00FD0CFB" w:rsidRPr="001A5F3E">
        <w:rPr>
          <w:rFonts w:ascii="Tele-GroteskEENor" w:hAnsi="Tele-GroteskEENor" w:cs="Arial"/>
          <w:szCs w:val="20"/>
        </w:rPr>
        <w:t xml:space="preserve"> Zagreb – pokriva Krajnje </w:t>
      </w:r>
      <w:r w:rsidR="00341708" w:rsidRPr="001A5F3E">
        <w:rPr>
          <w:rFonts w:ascii="Tele-GroteskEENor" w:hAnsi="Tele-GroteskEENor" w:cs="Arial"/>
          <w:szCs w:val="20"/>
        </w:rPr>
        <w:t>korisnik</w:t>
      </w:r>
      <w:r w:rsidR="00FD0CFB" w:rsidRPr="001A5F3E">
        <w:rPr>
          <w:rFonts w:ascii="Tele-GroteskEENor" w:hAnsi="Tele-GroteskEENor" w:cs="Arial"/>
          <w:szCs w:val="20"/>
        </w:rPr>
        <w:t xml:space="preserve">e iz </w:t>
      </w:r>
      <w:r w:rsidR="00E8543D" w:rsidRPr="001A5F3E">
        <w:rPr>
          <w:rFonts w:ascii="Tele-GroteskEENor" w:hAnsi="Tele-GroteskEENor" w:cs="Arial"/>
          <w:szCs w:val="20"/>
        </w:rPr>
        <w:t>HT</w:t>
      </w:r>
      <w:r w:rsidR="00FD0CFB" w:rsidRPr="001A5F3E">
        <w:rPr>
          <w:rFonts w:ascii="Tele-GroteskEENor" w:hAnsi="Tele-GroteskEENor" w:cs="Arial"/>
          <w:szCs w:val="20"/>
        </w:rPr>
        <w:t xml:space="preserve"> Regije Sjever (sljedeće županije: Grad Zagreb, Zagrebačka, Karlovačka, Međimurska, Varaždinska, Krapinsko-zagorska, Koprivničko-križevačka, Bjelovarsko-bilogorska</w:t>
      </w:r>
      <w:r w:rsidR="00CC0F93" w:rsidRPr="001A5F3E">
        <w:rPr>
          <w:rFonts w:ascii="Tele-GroteskEENor" w:hAnsi="Tele-GroteskEENor" w:cs="Arial"/>
          <w:szCs w:val="20"/>
        </w:rPr>
        <w:t>, Sisačko-moslavačka,</w:t>
      </w:r>
      <w:r w:rsidR="00FD0CFB" w:rsidRPr="001A5F3E">
        <w:rPr>
          <w:rFonts w:ascii="Tele-GroteskEENor" w:hAnsi="Tele-GroteskEENor" w:cs="Arial"/>
          <w:szCs w:val="20"/>
        </w:rPr>
        <w:t>);</w:t>
      </w:r>
    </w:p>
    <w:p w14:paraId="6BFCB206" w14:textId="77777777" w:rsidR="00FD0CFB" w:rsidRPr="001A5F3E"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6A1723">
        <w:rPr>
          <w:rFonts w:ascii="Tele-GroteskEENor" w:hAnsi="Tele-GroteskEENor" w:cs="Arial"/>
          <w:szCs w:val="20"/>
        </w:rPr>
        <w:t>IP uređaj za prijenos podataka na IP sloju</w:t>
      </w:r>
      <w:r w:rsidR="00FD0CFB" w:rsidRPr="001A5F3E">
        <w:rPr>
          <w:rFonts w:ascii="Tele-GroteskEENor" w:hAnsi="Tele-GroteskEENor" w:cs="Arial"/>
          <w:szCs w:val="20"/>
        </w:rPr>
        <w:t xml:space="preserve"> Rijeka – pokriva Krajnje </w:t>
      </w:r>
      <w:r w:rsidR="00341708" w:rsidRPr="001A5F3E">
        <w:rPr>
          <w:rFonts w:ascii="Tele-GroteskEENor" w:hAnsi="Tele-GroteskEENor" w:cs="Arial"/>
          <w:szCs w:val="20"/>
        </w:rPr>
        <w:t>korisnik</w:t>
      </w:r>
      <w:r w:rsidR="00FD0CFB" w:rsidRPr="001A5F3E">
        <w:rPr>
          <w:rFonts w:ascii="Tele-GroteskEENor" w:hAnsi="Tele-GroteskEENor" w:cs="Arial"/>
          <w:szCs w:val="20"/>
        </w:rPr>
        <w:t xml:space="preserve">e iz </w:t>
      </w:r>
      <w:r w:rsidR="00E8543D" w:rsidRPr="001A5F3E">
        <w:rPr>
          <w:rFonts w:ascii="Tele-GroteskEENor" w:hAnsi="Tele-GroteskEENor" w:cs="Arial"/>
          <w:szCs w:val="20"/>
        </w:rPr>
        <w:t>HT</w:t>
      </w:r>
      <w:r w:rsidR="00FD0CFB" w:rsidRPr="001A5F3E">
        <w:rPr>
          <w:rFonts w:ascii="Tele-GroteskEENor" w:hAnsi="Tele-GroteskEENor" w:cs="Arial"/>
          <w:szCs w:val="20"/>
        </w:rPr>
        <w:t xml:space="preserve"> Regije Zapad (sljedeće županije: Istarska, Ličko-senjska, Primorsko-goranska);</w:t>
      </w:r>
    </w:p>
    <w:p w14:paraId="58467D20" w14:textId="77777777" w:rsidR="00FD0CFB" w:rsidRPr="001A5F3E"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6A1723">
        <w:rPr>
          <w:rFonts w:ascii="Tele-GroteskEENor" w:hAnsi="Tele-GroteskEENor" w:cs="Arial"/>
          <w:szCs w:val="20"/>
        </w:rPr>
        <w:t>IP uređaj za prijenos podataka na IP sloju</w:t>
      </w:r>
      <w:r w:rsidR="00FD0CFB" w:rsidRPr="001A5F3E">
        <w:rPr>
          <w:rFonts w:ascii="Tele-GroteskEENor" w:hAnsi="Tele-GroteskEENor" w:cs="Arial"/>
          <w:szCs w:val="20"/>
        </w:rPr>
        <w:t xml:space="preserve"> Osijek – pokriva Krajnje </w:t>
      </w:r>
      <w:r w:rsidR="00341708" w:rsidRPr="001A5F3E">
        <w:rPr>
          <w:rFonts w:ascii="Tele-GroteskEENor" w:hAnsi="Tele-GroteskEENor" w:cs="Arial"/>
          <w:szCs w:val="20"/>
        </w:rPr>
        <w:t>korisnik</w:t>
      </w:r>
      <w:r w:rsidR="00FD0CFB" w:rsidRPr="001A5F3E">
        <w:rPr>
          <w:rFonts w:ascii="Tele-GroteskEENor" w:hAnsi="Tele-GroteskEENor" w:cs="Arial"/>
          <w:szCs w:val="20"/>
        </w:rPr>
        <w:t xml:space="preserve">e iz </w:t>
      </w:r>
      <w:r w:rsidR="00E8543D" w:rsidRPr="001A5F3E">
        <w:rPr>
          <w:rFonts w:ascii="Tele-GroteskEENor" w:hAnsi="Tele-GroteskEENor" w:cs="Arial"/>
          <w:szCs w:val="20"/>
        </w:rPr>
        <w:t>HT</w:t>
      </w:r>
      <w:r w:rsidR="00FD0CFB" w:rsidRPr="001A5F3E">
        <w:rPr>
          <w:rFonts w:ascii="Tele-GroteskEENor" w:hAnsi="Tele-GroteskEENor" w:cs="Arial"/>
          <w:szCs w:val="20"/>
        </w:rPr>
        <w:t xml:space="preserve"> Regije Istok (sljedeće županije: Požeško-slavonska, Brodsko-posavska, Vukovarsko-srijemska, Osječko-baranjska, Virovitičko-podravska);</w:t>
      </w:r>
    </w:p>
    <w:p w14:paraId="233B12A9" w14:textId="77777777" w:rsidR="00FD0CFB" w:rsidRPr="001A5F3E"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6A1723">
        <w:rPr>
          <w:rFonts w:ascii="Tele-GroteskEENor" w:hAnsi="Tele-GroteskEENor" w:cs="Arial"/>
          <w:szCs w:val="20"/>
        </w:rPr>
        <w:t>IP uređaj za prijenos podataka na IP sloju</w:t>
      </w:r>
      <w:r w:rsidR="00FD0CFB" w:rsidRPr="001A5F3E">
        <w:rPr>
          <w:rFonts w:ascii="Tele-GroteskEENor" w:hAnsi="Tele-GroteskEENor" w:cs="Arial"/>
          <w:szCs w:val="20"/>
        </w:rPr>
        <w:t xml:space="preserve"> Split – pokriva Krajnje </w:t>
      </w:r>
      <w:r w:rsidR="00341708" w:rsidRPr="001A5F3E">
        <w:rPr>
          <w:rFonts w:ascii="Tele-GroteskEENor" w:hAnsi="Tele-GroteskEENor" w:cs="Arial"/>
          <w:szCs w:val="20"/>
        </w:rPr>
        <w:t>korisnik</w:t>
      </w:r>
      <w:r w:rsidR="00FD0CFB" w:rsidRPr="001A5F3E">
        <w:rPr>
          <w:rFonts w:ascii="Tele-GroteskEENor" w:hAnsi="Tele-GroteskEENor" w:cs="Arial"/>
          <w:szCs w:val="20"/>
        </w:rPr>
        <w:t xml:space="preserve">e iz </w:t>
      </w:r>
      <w:r w:rsidR="00E8543D" w:rsidRPr="001A5F3E">
        <w:rPr>
          <w:rFonts w:ascii="Tele-GroteskEENor" w:hAnsi="Tele-GroteskEENor" w:cs="Arial"/>
          <w:szCs w:val="20"/>
        </w:rPr>
        <w:t>HT</w:t>
      </w:r>
      <w:r w:rsidR="00FD0CFB" w:rsidRPr="001A5F3E">
        <w:rPr>
          <w:rFonts w:ascii="Tele-GroteskEENor" w:hAnsi="Tele-GroteskEENor" w:cs="Arial"/>
          <w:szCs w:val="20"/>
        </w:rPr>
        <w:t xml:space="preserve"> Regije Jug (sljedeće županije: Zadarska, Šibensko-kninska, Dubrovačko-neretvanska, Splitsko-dalmatinska).</w:t>
      </w:r>
    </w:p>
    <w:p w14:paraId="2C47B5A9" w14:textId="77777777" w:rsidR="00B43267" w:rsidRPr="001A5F3E" w:rsidRDefault="00BA7F1E" w:rsidP="0076357B">
      <w:pPr>
        <w:pStyle w:val="StyleHeading2Tele-GroteskEENor12pt"/>
      </w:pPr>
      <w:bookmarkStart w:id="396" w:name="_Toc14364108"/>
      <w:r w:rsidRPr="001A5F3E">
        <w:lastRenderedPageBreak/>
        <w:t>Dodatak 2.A</w:t>
      </w:r>
      <w:r w:rsidR="00FB546F" w:rsidRPr="001A5F3E">
        <w:t>.1</w:t>
      </w:r>
      <w:bookmarkEnd w:id="396"/>
    </w:p>
    <w:p w14:paraId="5610ED2F" w14:textId="77777777" w:rsidR="00D67D3E" w:rsidRPr="001A5F3E" w:rsidRDefault="00A76550" w:rsidP="00FD226F">
      <w:pPr>
        <w:pStyle w:val="Text"/>
        <w:jc w:val="center"/>
        <w:rPr>
          <w:b/>
          <w:bCs/>
          <w:sz w:val="24"/>
          <w:lang w:val="hr-HR"/>
        </w:rPr>
      </w:pPr>
      <w:r w:rsidRPr="001A5F3E">
        <w:rPr>
          <w:b/>
          <w:bCs/>
          <w:sz w:val="24"/>
          <w:lang w:val="hr-HR"/>
        </w:rPr>
        <w:t>Zahtjevi</w:t>
      </w:r>
      <w:r w:rsidR="00D67D3E" w:rsidRPr="001A5F3E">
        <w:rPr>
          <w:b/>
          <w:bCs/>
          <w:sz w:val="24"/>
          <w:lang w:val="hr-HR"/>
        </w:rPr>
        <w:t xml:space="preserve"> </w:t>
      </w:r>
      <w:r w:rsidRPr="001A5F3E">
        <w:rPr>
          <w:b/>
          <w:bCs/>
          <w:sz w:val="24"/>
          <w:lang w:val="hr-HR"/>
        </w:rPr>
        <w:t>za</w:t>
      </w:r>
      <w:r w:rsidR="00D67D3E" w:rsidRPr="001A5F3E">
        <w:rPr>
          <w:b/>
          <w:bCs/>
          <w:sz w:val="24"/>
          <w:lang w:val="hr-HR"/>
        </w:rPr>
        <w:t xml:space="preserve"> </w:t>
      </w:r>
      <w:r w:rsidRPr="001A5F3E">
        <w:rPr>
          <w:b/>
          <w:bCs/>
          <w:sz w:val="24"/>
          <w:lang w:val="hr-HR"/>
        </w:rPr>
        <w:t>uslugu</w:t>
      </w:r>
      <w:r w:rsidR="00D67D3E" w:rsidRPr="001A5F3E">
        <w:rPr>
          <w:b/>
          <w:bCs/>
          <w:sz w:val="24"/>
          <w:lang w:val="hr-HR"/>
        </w:rPr>
        <w:t xml:space="preserve"> </w:t>
      </w:r>
      <w:r w:rsidRPr="001A5F3E">
        <w:rPr>
          <w:b/>
          <w:bCs/>
          <w:sz w:val="24"/>
          <w:lang w:val="hr-HR"/>
        </w:rPr>
        <w:t>veleprodajnog</w:t>
      </w:r>
      <w:r w:rsidR="00D67D3E" w:rsidRPr="001A5F3E">
        <w:rPr>
          <w:b/>
          <w:bCs/>
          <w:sz w:val="24"/>
          <w:lang w:val="hr-HR"/>
        </w:rPr>
        <w:t xml:space="preserve"> š</w:t>
      </w:r>
      <w:r w:rsidRPr="001A5F3E">
        <w:rPr>
          <w:b/>
          <w:bCs/>
          <w:sz w:val="24"/>
          <w:lang w:val="hr-HR"/>
        </w:rPr>
        <w:t>irokopojasnog</w:t>
      </w:r>
      <w:r w:rsidR="00D67D3E" w:rsidRPr="001A5F3E">
        <w:rPr>
          <w:b/>
          <w:bCs/>
          <w:sz w:val="24"/>
          <w:lang w:val="hr-HR"/>
        </w:rPr>
        <w:t xml:space="preserve"> </w:t>
      </w:r>
      <w:r w:rsidRPr="001A5F3E">
        <w:rPr>
          <w:b/>
          <w:bCs/>
          <w:sz w:val="24"/>
          <w:lang w:val="hr-HR"/>
        </w:rPr>
        <w:t>pristupa</w:t>
      </w:r>
    </w:p>
    <w:p w14:paraId="62680747" w14:textId="77777777" w:rsidR="00B42460" w:rsidRPr="001A5F3E" w:rsidRDefault="009E0D18" w:rsidP="00B43267">
      <w:pPr>
        <w:pStyle w:val="Header"/>
        <w:spacing w:before="240" w:after="180"/>
        <w:jc w:val="center"/>
        <w:rPr>
          <w:rFonts w:ascii="Tele-GroteskEENor" w:hAnsi="Tele-GroteskEENor" w:cs="Arial"/>
          <w:b/>
          <w:szCs w:val="20"/>
        </w:rPr>
      </w:pPr>
      <w:r w:rsidRPr="001A5F3E">
        <w:rPr>
          <w:rFonts w:ascii="Tele-GroteskEENor" w:hAnsi="Tele-GroteskEENor" w:cs="Arial"/>
          <w:b/>
          <w:szCs w:val="20"/>
        </w:rPr>
        <w:t xml:space="preserve">Zahtjev za </w:t>
      </w:r>
      <w:r w:rsidR="005D0809" w:rsidRPr="001A5F3E">
        <w:rPr>
          <w:rFonts w:ascii="Tele-GroteskEENor" w:hAnsi="Tele-GroteskEENor" w:cs="Arial"/>
          <w:b/>
          <w:szCs w:val="20"/>
        </w:rPr>
        <w:t xml:space="preserve">pristupni </w:t>
      </w:r>
      <w:r w:rsidRPr="001A5F3E">
        <w:rPr>
          <w:rFonts w:ascii="Tele-GroteskEENor" w:hAnsi="Tele-GroteskEENor" w:cs="Arial"/>
          <w:b/>
          <w:szCs w:val="20"/>
        </w:rPr>
        <w:t>kapacitet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920"/>
        <w:gridCol w:w="600"/>
        <w:gridCol w:w="1320"/>
        <w:gridCol w:w="1920"/>
      </w:tblGrid>
      <w:tr w:rsidR="009E0D18" w:rsidRPr="001A5F3E" w14:paraId="5CB52A84" w14:textId="77777777">
        <w:trPr>
          <w:cantSplit/>
          <w:trHeight w:val="397"/>
        </w:trPr>
        <w:tc>
          <w:tcPr>
            <w:tcW w:w="2988" w:type="dxa"/>
            <w:vAlign w:val="center"/>
          </w:tcPr>
          <w:p w14:paraId="4BEC1B83" w14:textId="77777777" w:rsidR="009E0D18" w:rsidRPr="001A5F3E" w:rsidRDefault="009E0D18" w:rsidP="00D35E01">
            <w:pPr>
              <w:rPr>
                <w:rFonts w:ascii="Tele-GroteskEENor" w:hAnsi="Tele-GroteskEENor" w:cs="Arial"/>
                <w:b/>
                <w:bCs/>
                <w:szCs w:val="20"/>
              </w:rPr>
            </w:pPr>
            <w:r w:rsidRPr="001A5F3E">
              <w:rPr>
                <w:rFonts w:ascii="Tele-GroteskEENor" w:hAnsi="Tele-GroteskEENor" w:cs="Arial"/>
                <w:b/>
                <w:bCs/>
                <w:szCs w:val="20"/>
              </w:rPr>
              <w:t xml:space="preserve">Naziv </w:t>
            </w:r>
            <w:r w:rsidR="00341708" w:rsidRPr="001A5F3E">
              <w:rPr>
                <w:rFonts w:ascii="Tele-GroteskEENor" w:hAnsi="Tele-GroteskEENor" w:cs="Arial"/>
                <w:b/>
                <w:bCs/>
                <w:szCs w:val="20"/>
              </w:rPr>
              <w:t>Operator</w:t>
            </w:r>
            <w:r w:rsidR="005D1AE3" w:rsidRPr="001A5F3E">
              <w:rPr>
                <w:rFonts w:ascii="Tele-GroteskEENor" w:hAnsi="Tele-GroteskEENor" w:cs="Arial"/>
                <w:b/>
                <w:bCs/>
                <w:szCs w:val="20"/>
              </w:rPr>
              <w:t>a</w:t>
            </w:r>
            <w:r w:rsidR="00341708" w:rsidRPr="001A5F3E">
              <w:rPr>
                <w:rFonts w:ascii="Tele-GroteskEENor" w:hAnsi="Tele-GroteskEENor" w:cs="Arial"/>
                <w:b/>
                <w:bCs/>
                <w:szCs w:val="20"/>
              </w:rPr>
              <w:t xml:space="preserve"> korisnik</w:t>
            </w:r>
            <w:r w:rsidRPr="001A5F3E">
              <w:rPr>
                <w:rFonts w:ascii="Tele-GroteskEENor" w:hAnsi="Tele-GroteskEENor" w:cs="Arial"/>
                <w:b/>
                <w:bCs/>
                <w:szCs w:val="20"/>
              </w:rPr>
              <w:t>a</w:t>
            </w:r>
          </w:p>
        </w:tc>
        <w:tc>
          <w:tcPr>
            <w:tcW w:w="5760" w:type="dxa"/>
            <w:gridSpan w:val="4"/>
            <w:vAlign w:val="center"/>
          </w:tcPr>
          <w:p w14:paraId="3BE85FEF" w14:textId="77777777" w:rsidR="009E0D18" w:rsidRPr="001A5F3E" w:rsidRDefault="009E0D18" w:rsidP="00C707D9">
            <w:pPr>
              <w:rPr>
                <w:rFonts w:ascii="Tele-GroteskEENor" w:hAnsi="Tele-GroteskEENor" w:cs="Arial"/>
                <w:szCs w:val="20"/>
              </w:rPr>
            </w:pPr>
          </w:p>
        </w:tc>
      </w:tr>
      <w:tr w:rsidR="009E0D18" w:rsidRPr="001A5F3E" w14:paraId="197AA6FE" w14:textId="77777777">
        <w:trPr>
          <w:cantSplit/>
          <w:trHeight w:val="397"/>
        </w:trPr>
        <w:tc>
          <w:tcPr>
            <w:tcW w:w="2988" w:type="dxa"/>
            <w:vMerge w:val="restart"/>
            <w:vAlign w:val="center"/>
          </w:tcPr>
          <w:p w14:paraId="2D2CE9DD"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 xml:space="preserve">Adresa </w:t>
            </w:r>
            <w:r w:rsidR="00341708" w:rsidRPr="001A5F3E">
              <w:rPr>
                <w:rFonts w:ascii="Tele-GroteskEENor" w:hAnsi="Tele-GroteskEENor" w:cs="Arial"/>
                <w:b/>
                <w:bCs/>
                <w:szCs w:val="20"/>
              </w:rPr>
              <w:t>Operator</w:t>
            </w:r>
            <w:r w:rsidR="005D1AE3" w:rsidRPr="001A5F3E">
              <w:rPr>
                <w:rFonts w:ascii="Tele-GroteskEENor" w:hAnsi="Tele-GroteskEENor" w:cs="Arial"/>
                <w:b/>
                <w:bCs/>
                <w:szCs w:val="20"/>
              </w:rPr>
              <w:t xml:space="preserve">a </w:t>
            </w:r>
            <w:r w:rsidR="00341708" w:rsidRPr="001A5F3E">
              <w:rPr>
                <w:rFonts w:ascii="Tele-GroteskEENor" w:hAnsi="Tele-GroteskEENor" w:cs="Arial"/>
                <w:b/>
                <w:bCs/>
                <w:szCs w:val="20"/>
              </w:rPr>
              <w:t>korisnik</w:t>
            </w:r>
            <w:r w:rsidRPr="001A5F3E">
              <w:rPr>
                <w:rFonts w:ascii="Tele-GroteskEENor" w:hAnsi="Tele-GroteskEENor" w:cs="Arial"/>
                <w:b/>
                <w:bCs/>
                <w:szCs w:val="20"/>
              </w:rPr>
              <w:t>a</w:t>
            </w:r>
          </w:p>
        </w:tc>
        <w:tc>
          <w:tcPr>
            <w:tcW w:w="2520" w:type="dxa"/>
            <w:gridSpan w:val="2"/>
            <w:vAlign w:val="center"/>
          </w:tcPr>
          <w:p w14:paraId="2F1489F2"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gridSpan w:val="2"/>
            <w:vAlign w:val="center"/>
          </w:tcPr>
          <w:p w14:paraId="41FCC768" w14:textId="77777777" w:rsidR="009E0D18" w:rsidRPr="001A5F3E" w:rsidRDefault="009E0D18" w:rsidP="00C707D9">
            <w:pPr>
              <w:rPr>
                <w:rFonts w:ascii="Tele-GroteskEENor" w:hAnsi="Tele-GroteskEENor" w:cs="Arial"/>
                <w:szCs w:val="20"/>
              </w:rPr>
            </w:pPr>
          </w:p>
        </w:tc>
      </w:tr>
      <w:tr w:rsidR="009E0D18" w:rsidRPr="001A5F3E" w14:paraId="116038FC" w14:textId="77777777">
        <w:trPr>
          <w:cantSplit/>
          <w:trHeight w:val="397"/>
        </w:trPr>
        <w:tc>
          <w:tcPr>
            <w:tcW w:w="2988" w:type="dxa"/>
            <w:vMerge/>
            <w:vAlign w:val="center"/>
          </w:tcPr>
          <w:p w14:paraId="11651952" w14:textId="77777777" w:rsidR="009E0D18" w:rsidRPr="001A5F3E" w:rsidRDefault="009E0D18" w:rsidP="00C707D9">
            <w:pPr>
              <w:rPr>
                <w:rFonts w:ascii="Tele-GroteskEENor" w:hAnsi="Tele-GroteskEENor" w:cs="Arial"/>
                <w:b/>
                <w:bCs/>
                <w:szCs w:val="20"/>
              </w:rPr>
            </w:pPr>
          </w:p>
        </w:tc>
        <w:tc>
          <w:tcPr>
            <w:tcW w:w="2520" w:type="dxa"/>
            <w:gridSpan w:val="2"/>
            <w:vAlign w:val="center"/>
          </w:tcPr>
          <w:p w14:paraId="6E89175B"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gridSpan w:val="2"/>
            <w:vAlign w:val="center"/>
          </w:tcPr>
          <w:p w14:paraId="1C520395" w14:textId="77777777" w:rsidR="009E0D18" w:rsidRPr="001A5F3E" w:rsidRDefault="009E0D18" w:rsidP="00C707D9">
            <w:pPr>
              <w:rPr>
                <w:rFonts w:ascii="Tele-GroteskEENor" w:hAnsi="Tele-GroteskEENor" w:cs="Arial"/>
                <w:szCs w:val="20"/>
              </w:rPr>
            </w:pPr>
          </w:p>
        </w:tc>
      </w:tr>
      <w:tr w:rsidR="009E0D18" w:rsidRPr="001A5F3E" w14:paraId="4BA63400" w14:textId="77777777">
        <w:trPr>
          <w:cantSplit/>
          <w:trHeight w:val="397"/>
        </w:trPr>
        <w:tc>
          <w:tcPr>
            <w:tcW w:w="2988" w:type="dxa"/>
            <w:vAlign w:val="center"/>
          </w:tcPr>
          <w:p w14:paraId="3376C475" w14:textId="77777777" w:rsidR="009E0D18" w:rsidRPr="001A5F3E" w:rsidRDefault="00046492" w:rsidP="00046492">
            <w:pPr>
              <w:rPr>
                <w:rFonts w:ascii="Tele-GroteskEENor" w:hAnsi="Tele-GroteskEENor" w:cs="Arial"/>
                <w:b/>
                <w:bCs/>
                <w:szCs w:val="20"/>
              </w:rPr>
            </w:pPr>
            <w:r w:rsidRPr="001A5F3E">
              <w:rPr>
                <w:rFonts w:ascii="Tele-GroteskEENor" w:hAnsi="Tele-GroteskEENor" w:cs="Arial"/>
                <w:b/>
                <w:bCs/>
                <w:szCs w:val="20"/>
              </w:rPr>
              <w:t>OIB</w:t>
            </w:r>
          </w:p>
        </w:tc>
        <w:tc>
          <w:tcPr>
            <w:tcW w:w="5760" w:type="dxa"/>
            <w:gridSpan w:val="4"/>
            <w:vAlign w:val="center"/>
          </w:tcPr>
          <w:p w14:paraId="6E5B9D15" w14:textId="77777777" w:rsidR="009E0D18" w:rsidRPr="001A5F3E" w:rsidRDefault="009E0D18" w:rsidP="00C707D9">
            <w:pPr>
              <w:rPr>
                <w:rFonts w:ascii="Tele-GroteskEENor" w:hAnsi="Tele-GroteskEENor" w:cs="Arial"/>
                <w:bCs/>
                <w:szCs w:val="20"/>
              </w:rPr>
            </w:pPr>
          </w:p>
        </w:tc>
      </w:tr>
      <w:tr w:rsidR="009E0D18" w:rsidRPr="001A5F3E" w14:paraId="5DEFC4BD" w14:textId="77777777">
        <w:trPr>
          <w:cantSplit/>
          <w:trHeight w:val="397"/>
        </w:trPr>
        <w:tc>
          <w:tcPr>
            <w:tcW w:w="2988" w:type="dxa"/>
            <w:vMerge w:val="restart"/>
            <w:vAlign w:val="center"/>
          </w:tcPr>
          <w:p w14:paraId="4225CA21"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Adresa za dostavu računa</w:t>
            </w:r>
          </w:p>
          <w:p w14:paraId="3EC81D91"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 xml:space="preserve">(ukoliko se razlikuje od adrese </w:t>
            </w:r>
            <w:r w:rsidR="00341708" w:rsidRPr="001A5F3E">
              <w:rPr>
                <w:rFonts w:ascii="Tele-GroteskEENor" w:hAnsi="Tele-GroteskEENor" w:cs="Arial"/>
                <w:b/>
                <w:bCs/>
                <w:szCs w:val="20"/>
              </w:rPr>
              <w:t>Operator</w:t>
            </w:r>
            <w:r w:rsidR="005D1AE3" w:rsidRPr="001A5F3E">
              <w:rPr>
                <w:rFonts w:ascii="Tele-GroteskEENor" w:hAnsi="Tele-GroteskEENor" w:cs="Arial"/>
                <w:b/>
                <w:bCs/>
                <w:szCs w:val="20"/>
              </w:rPr>
              <w:t>a</w:t>
            </w:r>
            <w:r w:rsidR="00341708" w:rsidRPr="001A5F3E">
              <w:rPr>
                <w:rFonts w:ascii="Tele-GroteskEENor" w:hAnsi="Tele-GroteskEENor" w:cs="Arial"/>
                <w:b/>
                <w:bCs/>
                <w:szCs w:val="20"/>
              </w:rPr>
              <w:t xml:space="preserve"> korisnik</w:t>
            </w:r>
            <w:r w:rsidRPr="001A5F3E">
              <w:rPr>
                <w:rFonts w:ascii="Tele-GroteskEENor" w:hAnsi="Tele-GroteskEENor" w:cs="Arial"/>
                <w:b/>
                <w:bCs/>
                <w:szCs w:val="20"/>
              </w:rPr>
              <w:t>a)</w:t>
            </w:r>
          </w:p>
        </w:tc>
        <w:tc>
          <w:tcPr>
            <w:tcW w:w="2520" w:type="dxa"/>
            <w:gridSpan w:val="2"/>
            <w:vAlign w:val="center"/>
          </w:tcPr>
          <w:p w14:paraId="1E232BC1"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Naziv</w:t>
            </w:r>
          </w:p>
        </w:tc>
        <w:tc>
          <w:tcPr>
            <w:tcW w:w="3240" w:type="dxa"/>
            <w:gridSpan w:val="2"/>
            <w:vAlign w:val="center"/>
          </w:tcPr>
          <w:p w14:paraId="46524A0E" w14:textId="77777777" w:rsidR="009E0D18" w:rsidRPr="001A5F3E" w:rsidRDefault="009E0D18" w:rsidP="00C707D9">
            <w:pPr>
              <w:rPr>
                <w:rFonts w:ascii="Tele-GroteskEENor" w:hAnsi="Tele-GroteskEENor" w:cs="Arial"/>
                <w:szCs w:val="20"/>
              </w:rPr>
            </w:pPr>
          </w:p>
        </w:tc>
      </w:tr>
      <w:tr w:rsidR="009E0D18" w:rsidRPr="001A5F3E" w14:paraId="0436C77D" w14:textId="77777777">
        <w:trPr>
          <w:cantSplit/>
          <w:trHeight w:val="397"/>
        </w:trPr>
        <w:tc>
          <w:tcPr>
            <w:tcW w:w="2988" w:type="dxa"/>
            <w:vMerge/>
            <w:vAlign w:val="center"/>
          </w:tcPr>
          <w:p w14:paraId="525B75B4" w14:textId="77777777" w:rsidR="009E0D18" w:rsidRPr="001A5F3E" w:rsidRDefault="009E0D18" w:rsidP="00C707D9">
            <w:pPr>
              <w:rPr>
                <w:rFonts w:ascii="Tele-GroteskEENor" w:hAnsi="Tele-GroteskEENor" w:cs="Arial"/>
                <w:b/>
                <w:bCs/>
                <w:szCs w:val="20"/>
              </w:rPr>
            </w:pPr>
          </w:p>
        </w:tc>
        <w:tc>
          <w:tcPr>
            <w:tcW w:w="2520" w:type="dxa"/>
            <w:gridSpan w:val="2"/>
            <w:vAlign w:val="center"/>
          </w:tcPr>
          <w:p w14:paraId="19BF5B93"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gridSpan w:val="2"/>
            <w:vAlign w:val="center"/>
          </w:tcPr>
          <w:p w14:paraId="5D28E06E" w14:textId="77777777" w:rsidR="009E0D18" w:rsidRPr="001A5F3E" w:rsidRDefault="009E0D18" w:rsidP="00C707D9">
            <w:pPr>
              <w:rPr>
                <w:rFonts w:ascii="Tele-GroteskEENor" w:hAnsi="Tele-GroteskEENor" w:cs="Arial"/>
                <w:szCs w:val="20"/>
              </w:rPr>
            </w:pPr>
          </w:p>
        </w:tc>
      </w:tr>
      <w:tr w:rsidR="009E0D18" w:rsidRPr="001A5F3E" w14:paraId="088AC126" w14:textId="77777777">
        <w:trPr>
          <w:cantSplit/>
          <w:trHeight w:val="397"/>
        </w:trPr>
        <w:tc>
          <w:tcPr>
            <w:tcW w:w="2988" w:type="dxa"/>
            <w:vMerge/>
            <w:vAlign w:val="center"/>
          </w:tcPr>
          <w:p w14:paraId="448FACA0" w14:textId="77777777" w:rsidR="009E0D18" w:rsidRPr="001A5F3E" w:rsidRDefault="009E0D18" w:rsidP="00C707D9">
            <w:pPr>
              <w:rPr>
                <w:rFonts w:ascii="Tele-GroteskEENor" w:hAnsi="Tele-GroteskEENor" w:cs="Arial"/>
                <w:b/>
                <w:bCs/>
                <w:szCs w:val="20"/>
              </w:rPr>
            </w:pPr>
          </w:p>
        </w:tc>
        <w:tc>
          <w:tcPr>
            <w:tcW w:w="2520" w:type="dxa"/>
            <w:gridSpan w:val="2"/>
            <w:vAlign w:val="center"/>
          </w:tcPr>
          <w:p w14:paraId="56DE4207"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gridSpan w:val="2"/>
            <w:vAlign w:val="center"/>
          </w:tcPr>
          <w:p w14:paraId="2797E075" w14:textId="77777777" w:rsidR="009E0D18" w:rsidRPr="001A5F3E" w:rsidRDefault="009E0D18" w:rsidP="00C707D9">
            <w:pPr>
              <w:rPr>
                <w:rFonts w:ascii="Tele-GroteskEENor" w:hAnsi="Tele-GroteskEENor" w:cs="Arial"/>
                <w:szCs w:val="20"/>
              </w:rPr>
            </w:pPr>
          </w:p>
        </w:tc>
      </w:tr>
      <w:tr w:rsidR="009E0D18" w:rsidRPr="001A5F3E" w14:paraId="15F651FA" w14:textId="77777777">
        <w:trPr>
          <w:cantSplit/>
          <w:trHeight w:val="397"/>
        </w:trPr>
        <w:tc>
          <w:tcPr>
            <w:tcW w:w="2988" w:type="dxa"/>
            <w:vMerge w:val="restart"/>
            <w:vAlign w:val="center"/>
          </w:tcPr>
          <w:p w14:paraId="4E207DB6"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 xml:space="preserve">Odgovorna osoba </w:t>
            </w:r>
          </w:p>
          <w:p w14:paraId="4F837DB7"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(potpisnik ugovora)</w:t>
            </w:r>
          </w:p>
        </w:tc>
        <w:tc>
          <w:tcPr>
            <w:tcW w:w="2520" w:type="dxa"/>
            <w:gridSpan w:val="2"/>
            <w:vAlign w:val="center"/>
          </w:tcPr>
          <w:p w14:paraId="027AC414"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Ime i prezime</w:t>
            </w:r>
          </w:p>
        </w:tc>
        <w:tc>
          <w:tcPr>
            <w:tcW w:w="3240" w:type="dxa"/>
            <w:gridSpan w:val="2"/>
            <w:vAlign w:val="center"/>
          </w:tcPr>
          <w:p w14:paraId="3AC0EAA3" w14:textId="77777777" w:rsidR="009E0D18" w:rsidRPr="001A5F3E" w:rsidRDefault="009E0D18" w:rsidP="00C707D9">
            <w:pPr>
              <w:rPr>
                <w:rFonts w:ascii="Tele-GroteskEENor" w:hAnsi="Tele-GroteskEENor" w:cs="Arial"/>
                <w:szCs w:val="20"/>
              </w:rPr>
            </w:pPr>
          </w:p>
        </w:tc>
      </w:tr>
      <w:tr w:rsidR="009E0D18" w:rsidRPr="001A5F3E" w14:paraId="27D2E070" w14:textId="77777777">
        <w:trPr>
          <w:cantSplit/>
          <w:trHeight w:val="397"/>
        </w:trPr>
        <w:tc>
          <w:tcPr>
            <w:tcW w:w="2988" w:type="dxa"/>
            <w:vMerge/>
            <w:vAlign w:val="center"/>
          </w:tcPr>
          <w:p w14:paraId="25B3975F" w14:textId="77777777" w:rsidR="009E0D18" w:rsidRPr="001A5F3E" w:rsidRDefault="009E0D18" w:rsidP="00C707D9">
            <w:pPr>
              <w:rPr>
                <w:rFonts w:ascii="Tele-GroteskEENor" w:hAnsi="Tele-GroteskEENor" w:cs="Arial"/>
                <w:b/>
                <w:bCs/>
                <w:szCs w:val="20"/>
              </w:rPr>
            </w:pPr>
          </w:p>
        </w:tc>
        <w:tc>
          <w:tcPr>
            <w:tcW w:w="2520" w:type="dxa"/>
            <w:gridSpan w:val="2"/>
            <w:vAlign w:val="center"/>
          </w:tcPr>
          <w:p w14:paraId="75C2F026"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telefon, telefaks, e-mail</w:t>
            </w:r>
          </w:p>
        </w:tc>
        <w:tc>
          <w:tcPr>
            <w:tcW w:w="3240" w:type="dxa"/>
            <w:gridSpan w:val="2"/>
            <w:vAlign w:val="center"/>
          </w:tcPr>
          <w:p w14:paraId="5283DD70" w14:textId="77777777" w:rsidR="009E0D18" w:rsidRPr="001A5F3E" w:rsidRDefault="009E0D18" w:rsidP="00C707D9">
            <w:pPr>
              <w:rPr>
                <w:rFonts w:ascii="Tele-GroteskEENor" w:hAnsi="Tele-GroteskEENor" w:cs="Arial"/>
                <w:szCs w:val="20"/>
              </w:rPr>
            </w:pPr>
          </w:p>
        </w:tc>
      </w:tr>
      <w:tr w:rsidR="009E0D18" w:rsidRPr="001A5F3E" w14:paraId="07AD664E" w14:textId="77777777">
        <w:trPr>
          <w:cantSplit/>
          <w:trHeight w:val="397"/>
        </w:trPr>
        <w:tc>
          <w:tcPr>
            <w:tcW w:w="2988" w:type="dxa"/>
            <w:vMerge w:val="restart"/>
            <w:vAlign w:val="center"/>
          </w:tcPr>
          <w:p w14:paraId="5FF8FEDA"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Kontakt osoba</w:t>
            </w:r>
          </w:p>
        </w:tc>
        <w:tc>
          <w:tcPr>
            <w:tcW w:w="2520" w:type="dxa"/>
            <w:gridSpan w:val="2"/>
            <w:vAlign w:val="center"/>
          </w:tcPr>
          <w:p w14:paraId="6E55ED0D"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Ime i prezime</w:t>
            </w:r>
          </w:p>
        </w:tc>
        <w:tc>
          <w:tcPr>
            <w:tcW w:w="3240" w:type="dxa"/>
            <w:gridSpan w:val="2"/>
            <w:vAlign w:val="center"/>
          </w:tcPr>
          <w:p w14:paraId="7173EF3A" w14:textId="77777777" w:rsidR="009E0D18" w:rsidRPr="001A5F3E" w:rsidRDefault="009E0D18" w:rsidP="00C707D9">
            <w:pPr>
              <w:rPr>
                <w:rFonts w:ascii="Tele-GroteskEENor" w:hAnsi="Tele-GroteskEENor" w:cs="Arial"/>
                <w:szCs w:val="20"/>
              </w:rPr>
            </w:pPr>
          </w:p>
        </w:tc>
      </w:tr>
      <w:tr w:rsidR="009E0D18" w:rsidRPr="001A5F3E" w14:paraId="18F14274" w14:textId="77777777">
        <w:trPr>
          <w:cantSplit/>
          <w:trHeight w:val="397"/>
        </w:trPr>
        <w:tc>
          <w:tcPr>
            <w:tcW w:w="2988" w:type="dxa"/>
            <w:vMerge/>
            <w:vAlign w:val="center"/>
          </w:tcPr>
          <w:p w14:paraId="223A76E9" w14:textId="77777777" w:rsidR="009E0D18" w:rsidRPr="001A5F3E" w:rsidRDefault="009E0D18" w:rsidP="00C707D9">
            <w:pPr>
              <w:rPr>
                <w:rFonts w:ascii="Tele-GroteskEENor" w:hAnsi="Tele-GroteskEENor" w:cs="Arial"/>
                <w:b/>
                <w:bCs/>
                <w:szCs w:val="20"/>
              </w:rPr>
            </w:pPr>
          </w:p>
        </w:tc>
        <w:tc>
          <w:tcPr>
            <w:tcW w:w="2520" w:type="dxa"/>
            <w:gridSpan w:val="2"/>
            <w:vAlign w:val="center"/>
          </w:tcPr>
          <w:p w14:paraId="37F08171"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telefon, telefaks, e-mail</w:t>
            </w:r>
          </w:p>
        </w:tc>
        <w:tc>
          <w:tcPr>
            <w:tcW w:w="3240" w:type="dxa"/>
            <w:gridSpan w:val="2"/>
            <w:vAlign w:val="center"/>
          </w:tcPr>
          <w:p w14:paraId="20A299C1" w14:textId="77777777" w:rsidR="009E0D18" w:rsidRPr="001A5F3E" w:rsidRDefault="009E0D18" w:rsidP="00C707D9">
            <w:pPr>
              <w:rPr>
                <w:rFonts w:ascii="Tele-GroteskEENor" w:hAnsi="Tele-GroteskEENor" w:cs="Arial"/>
                <w:szCs w:val="20"/>
              </w:rPr>
            </w:pPr>
          </w:p>
        </w:tc>
      </w:tr>
      <w:tr w:rsidR="009E0D18" w:rsidRPr="001A5F3E" w14:paraId="12943037" w14:textId="77777777">
        <w:trPr>
          <w:cantSplit/>
          <w:trHeight w:val="397"/>
        </w:trPr>
        <w:tc>
          <w:tcPr>
            <w:tcW w:w="2988" w:type="dxa"/>
            <w:vAlign w:val="center"/>
          </w:tcPr>
          <w:p w14:paraId="7A8F1E99"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Datum podnošenja zahtjeva</w:t>
            </w:r>
          </w:p>
        </w:tc>
        <w:tc>
          <w:tcPr>
            <w:tcW w:w="5760" w:type="dxa"/>
            <w:gridSpan w:val="4"/>
            <w:vAlign w:val="center"/>
          </w:tcPr>
          <w:p w14:paraId="5F95D834" w14:textId="77777777" w:rsidR="009E0D18" w:rsidRPr="001A5F3E" w:rsidRDefault="009E0D18" w:rsidP="00C707D9">
            <w:pPr>
              <w:rPr>
                <w:rFonts w:ascii="Tele-GroteskEENor" w:hAnsi="Tele-GroteskEENor" w:cs="Arial"/>
                <w:b/>
                <w:bCs/>
                <w:szCs w:val="20"/>
              </w:rPr>
            </w:pPr>
          </w:p>
        </w:tc>
      </w:tr>
      <w:tr w:rsidR="009E0D18" w:rsidRPr="001A5F3E" w14:paraId="5F89D5CC" w14:textId="77777777">
        <w:trPr>
          <w:cantSplit/>
          <w:trHeight w:val="397"/>
        </w:trPr>
        <w:tc>
          <w:tcPr>
            <w:tcW w:w="2988" w:type="dxa"/>
            <w:vAlign w:val="center"/>
          </w:tcPr>
          <w:p w14:paraId="5A0A61FB"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Usluga</w:t>
            </w:r>
          </w:p>
        </w:tc>
        <w:tc>
          <w:tcPr>
            <w:tcW w:w="5760" w:type="dxa"/>
            <w:gridSpan w:val="4"/>
            <w:vAlign w:val="center"/>
          </w:tcPr>
          <w:p w14:paraId="5B5DB645" w14:textId="77777777" w:rsidR="009E0D18" w:rsidRPr="001A5F3E" w:rsidRDefault="009E0D18" w:rsidP="00E153C1">
            <w:pPr>
              <w:jc w:val="left"/>
              <w:rPr>
                <w:rFonts w:ascii="Tele-GroteskEENor" w:hAnsi="Tele-GroteskEENor" w:cs="Arial"/>
                <w:b/>
                <w:bCs/>
                <w:szCs w:val="20"/>
              </w:rPr>
            </w:pPr>
            <w:r w:rsidRPr="001A5F3E">
              <w:rPr>
                <w:rFonts w:ascii="Tele-GroteskEENor" w:hAnsi="Tele-GroteskEENor" w:cs="Arial"/>
                <w:b/>
                <w:bCs/>
                <w:szCs w:val="20"/>
              </w:rPr>
              <w:t xml:space="preserve">Pristupni </w:t>
            </w:r>
            <w:r w:rsidR="00E153C1" w:rsidRPr="001A5F3E">
              <w:rPr>
                <w:rFonts w:ascii="Tele-GroteskEENor" w:hAnsi="Tele-GroteskEENor" w:cs="Arial"/>
                <w:b/>
                <w:bCs/>
                <w:szCs w:val="20"/>
              </w:rPr>
              <w:t>kapacitet za uslugu veleprodajnog širokopojasnog pristupa</w:t>
            </w:r>
          </w:p>
          <w:p w14:paraId="352657F9" w14:textId="77777777" w:rsidR="00BB2C32" w:rsidRPr="001A5F3E" w:rsidRDefault="00BB2C32" w:rsidP="00E153C1">
            <w:pPr>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s pristupnim vodom koji pruža </w:t>
            </w:r>
            <w:r w:rsidR="00E8543D" w:rsidRPr="001A5F3E">
              <w:rPr>
                <w:rFonts w:ascii="Tele-GroteskEENor" w:hAnsi="Tele-GroteskEENor" w:cs="Arial"/>
                <w:szCs w:val="20"/>
              </w:rPr>
              <w:t>HT</w:t>
            </w:r>
          </w:p>
          <w:p w14:paraId="1B09BC4F" w14:textId="77777777" w:rsidR="00BB2C32" w:rsidRPr="001A5F3E" w:rsidRDefault="00BB2C32" w:rsidP="00E153C1">
            <w:pPr>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s pristupnim vodom za kojeg je odgovoran Operator korisnik</w:t>
            </w:r>
          </w:p>
        </w:tc>
      </w:tr>
      <w:tr w:rsidR="00E83E25" w:rsidRPr="001A5F3E" w14:paraId="62495460" w14:textId="77777777">
        <w:trPr>
          <w:cantSplit/>
          <w:trHeight w:val="397"/>
        </w:trPr>
        <w:tc>
          <w:tcPr>
            <w:tcW w:w="2988" w:type="dxa"/>
            <w:vAlign w:val="center"/>
          </w:tcPr>
          <w:p w14:paraId="45DBEEAB" w14:textId="77777777" w:rsidR="00E83E25" w:rsidRPr="001A5F3E" w:rsidRDefault="00E83E25" w:rsidP="00C707D9">
            <w:pPr>
              <w:rPr>
                <w:rFonts w:ascii="Tele-GroteskEENor" w:hAnsi="Tele-GroteskEENor" w:cs="Arial"/>
                <w:b/>
                <w:bCs/>
                <w:szCs w:val="20"/>
              </w:rPr>
            </w:pPr>
            <w:r w:rsidRPr="001A5F3E">
              <w:rPr>
                <w:rFonts w:ascii="Tele-GroteskEENor" w:hAnsi="Tele-GroteskEENor" w:cs="Arial"/>
                <w:b/>
                <w:bCs/>
                <w:szCs w:val="20"/>
              </w:rPr>
              <w:t xml:space="preserve">Tip pristupa </w:t>
            </w:r>
            <w:r w:rsidR="00E8543D" w:rsidRPr="001A5F3E">
              <w:rPr>
                <w:rFonts w:ascii="Tele-GroteskEENor" w:hAnsi="Tele-GroteskEENor" w:cs="Arial"/>
                <w:b/>
                <w:bCs/>
                <w:szCs w:val="20"/>
              </w:rPr>
              <w:t>HT</w:t>
            </w:r>
            <w:r w:rsidRPr="001A5F3E">
              <w:rPr>
                <w:rFonts w:ascii="Tele-GroteskEENor" w:hAnsi="Tele-GroteskEENor" w:cs="Arial"/>
                <w:b/>
                <w:bCs/>
                <w:szCs w:val="20"/>
              </w:rPr>
              <w:t xml:space="preserve"> mreži </w:t>
            </w:r>
          </w:p>
        </w:tc>
        <w:tc>
          <w:tcPr>
            <w:tcW w:w="1920" w:type="dxa"/>
          </w:tcPr>
          <w:p w14:paraId="215FDDC1" w14:textId="77777777" w:rsidR="00E83E25" w:rsidRPr="001A5F3E" w:rsidRDefault="00E83E25" w:rsidP="00EC5876">
            <w:pPr>
              <w:jc w:val="left"/>
              <w:rPr>
                <w:rFonts w:ascii="Tele-GroteskEENor" w:hAnsi="Tele-GroteskEENor" w:cs="Arial"/>
                <w:b/>
                <w:szCs w:val="20"/>
                <w:u w:val="single"/>
              </w:rPr>
            </w:pPr>
            <w:r w:rsidRPr="001A5F3E">
              <w:rPr>
                <w:rFonts w:ascii="Tele-GroteskEENor" w:hAnsi="Tele-GroteskEENor" w:cs="Arial"/>
                <w:b/>
                <w:szCs w:val="20"/>
                <w:u w:val="single"/>
              </w:rPr>
              <w:t>Internet usluga</w:t>
            </w:r>
          </w:p>
          <w:p w14:paraId="75CB0176" w14:textId="77777777" w:rsidR="00702BA0" w:rsidRPr="001A5F3E" w:rsidRDefault="00702BA0" w:rsidP="00702BA0">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OLT - odvojeni vod za svako OLT područje</w:t>
            </w:r>
          </w:p>
          <w:p w14:paraId="08040F98" w14:textId="77777777" w:rsidR="00762F44" w:rsidRPr="001A5F3E" w:rsidRDefault="00762F44" w:rsidP="00702BA0">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DSLAM</w:t>
            </w:r>
          </w:p>
          <w:p w14:paraId="1ED6FA49" w14:textId="77777777" w:rsidR="003E007B" w:rsidRPr="001A5F3E" w:rsidRDefault="006251FA"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003E007B" w:rsidRPr="001A5F3E">
              <w:rPr>
                <w:rFonts w:ascii="Tele-GroteskEENor" w:hAnsi="Tele-GroteskEENor" w:cs="Arial"/>
                <w:szCs w:val="20"/>
              </w:rPr>
              <w:t xml:space="preserve"> Ethernet - odvojeni vod za svako pristupno područje</w:t>
            </w:r>
          </w:p>
          <w:p w14:paraId="384C819C" w14:textId="77777777" w:rsidR="003E007B" w:rsidRPr="001A5F3E" w:rsidRDefault="003E007B"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Pr="001A5F3E" w:rsidDel="00E83E25">
              <w:rPr>
                <w:rFonts w:ascii="Tele-GroteskEENor" w:hAnsi="Tele-GroteskEENor" w:cs="Arial"/>
                <w:szCs w:val="20"/>
              </w:rPr>
              <w:t xml:space="preserve"> </w:t>
            </w:r>
            <w:r w:rsidRPr="001A5F3E">
              <w:rPr>
                <w:rFonts w:ascii="Tele-GroteskEENor" w:hAnsi="Tele-GroteskEENor" w:cs="Arial"/>
                <w:szCs w:val="20"/>
              </w:rPr>
              <w:t>– jedan vod za pristupna područja iz jedne regije</w:t>
            </w:r>
          </w:p>
          <w:p w14:paraId="6A151543" w14:textId="77777777" w:rsidR="00E83E25" w:rsidRPr="001A5F3E" w:rsidRDefault="00E83E25"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regionalni</w:t>
            </w:r>
          </w:p>
          <w:p w14:paraId="45DD9224" w14:textId="77777777" w:rsidR="00E83E25" w:rsidRPr="001A5F3E" w:rsidRDefault="00E83E25"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nacionalni</w:t>
            </w:r>
          </w:p>
          <w:p w14:paraId="603C5102" w14:textId="77777777" w:rsidR="003E007B" w:rsidRPr="001A5F3E" w:rsidRDefault="003E007B" w:rsidP="00E53696">
            <w:pPr>
              <w:spacing w:before="120"/>
              <w:jc w:val="left"/>
              <w:rPr>
                <w:rFonts w:ascii="Tele-GroteskEENor" w:hAnsi="Tele-GroteskEENor" w:cs="Arial"/>
                <w:szCs w:val="20"/>
              </w:rPr>
            </w:pPr>
          </w:p>
        </w:tc>
        <w:tc>
          <w:tcPr>
            <w:tcW w:w="1920" w:type="dxa"/>
            <w:gridSpan w:val="2"/>
          </w:tcPr>
          <w:p w14:paraId="04FCA314" w14:textId="77777777" w:rsidR="00E83E25" w:rsidRPr="001A5F3E" w:rsidRDefault="00E83E25" w:rsidP="00CC2D4A">
            <w:pPr>
              <w:jc w:val="left"/>
              <w:rPr>
                <w:rFonts w:ascii="Tele-GroteskEENor" w:hAnsi="Tele-GroteskEENor" w:cs="Arial"/>
                <w:b/>
                <w:szCs w:val="20"/>
                <w:u w:val="single"/>
              </w:rPr>
            </w:pPr>
            <w:r w:rsidRPr="001A5F3E">
              <w:rPr>
                <w:rFonts w:ascii="Tele-GroteskEENor" w:hAnsi="Tele-GroteskEENor" w:cs="Arial"/>
                <w:b/>
                <w:szCs w:val="20"/>
                <w:u w:val="single"/>
              </w:rPr>
              <w:t>VoIP usluga</w:t>
            </w:r>
          </w:p>
          <w:p w14:paraId="6B08F893" w14:textId="77777777" w:rsidR="00236405" w:rsidRPr="001A5F3E" w:rsidRDefault="00236405"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OLT - odvojeni vod za svako OLT područje</w:t>
            </w:r>
          </w:p>
          <w:p w14:paraId="52351617" w14:textId="77777777" w:rsidR="00762F44" w:rsidRPr="001A5F3E" w:rsidRDefault="00762F44"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DSLAM</w:t>
            </w:r>
          </w:p>
          <w:p w14:paraId="599D3F67" w14:textId="77777777" w:rsidR="00E83E25" w:rsidRPr="001A5F3E" w:rsidRDefault="00E83E25"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Pr="001A5F3E" w:rsidDel="00E83E25">
              <w:rPr>
                <w:rFonts w:ascii="Tele-GroteskEENor" w:hAnsi="Tele-GroteskEENor" w:cs="Arial"/>
                <w:szCs w:val="20"/>
              </w:rPr>
              <w:t xml:space="preserve"> </w:t>
            </w:r>
            <w:r w:rsidR="00E53696" w:rsidRPr="001A5F3E">
              <w:rPr>
                <w:rFonts w:ascii="Tele-GroteskEENor" w:hAnsi="Tele-GroteskEENor" w:cs="Arial"/>
                <w:szCs w:val="20"/>
              </w:rPr>
              <w:t>– odvojeni vod za svako pristupno područje</w:t>
            </w:r>
          </w:p>
          <w:p w14:paraId="00964477" w14:textId="77777777" w:rsidR="00E53696" w:rsidRPr="001A5F3E" w:rsidRDefault="00E53696"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Pr="001A5F3E" w:rsidDel="00E83E25">
              <w:rPr>
                <w:rFonts w:ascii="Tele-GroteskEENor" w:hAnsi="Tele-GroteskEENor" w:cs="Arial"/>
                <w:szCs w:val="20"/>
              </w:rPr>
              <w:t xml:space="preserve"> </w:t>
            </w:r>
            <w:r w:rsidRPr="001A5F3E">
              <w:rPr>
                <w:rFonts w:ascii="Tele-GroteskEENor" w:hAnsi="Tele-GroteskEENor" w:cs="Arial"/>
                <w:szCs w:val="20"/>
              </w:rPr>
              <w:t>– jedan vod za pristupna područja iz jedne regije</w:t>
            </w:r>
          </w:p>
          <w:p w14:paraId="1FCD27E1" w14:textId="77777777" w:rsidR="00E83E25" w:rsidRPr="001A5F3E" w:rsidRDefault="00E83E25"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regionalni</w:t>
            </w:r>
            <w:r w:rsidRPr="001A5F3E" w:rsidDel="00E83E25">
              <w:rPr>
                <w:rFonts w:ascii="Tele-GroteskEENor" w:hAnsi="Tele-GroteskEENor" w:cs="Arial"/>
                <w:szCs w:val="20"/>
              </w:rPr>
              <w:t xml:space="preserve"> </w:t>
            </w:r>
          </w:p>
          <w:p w14:paraId="1C7FA162" w14:textId="77777777" w:rsidR="00E83E25" w:rsidRPr="001A5F3E" w:rsidRDefault="00E83E25"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nacionalni</w:t>
            </w:r>
            <w:r w:rsidRPr="001A5F3E" w:rsidDel="00E83E25">
              <w:rPr>
                <w:rFonts w:ascii="Tele-GroteskEENor" w:hAnsi="Tele-GroteskEENor" w:cs="Arial"/>
                <w:szCs w:val="20"/>
              </w:rPr>
              <w:t xml:space="preserve"> </w:t>
            </w:r>
          </w:p>
        </w:tc>
        <w:tc>
          <w:tcPr>
            <w:tcW w:w="1920" w:type="dxa"/>
          </w:tcPr>
          <w:p w14:paraId="675EE5E2" w14:textId="77777777" w:rsidR="00E83E25" w:rsidRPr="001A5F3E" w:rsidRDefault="00E83E25" w:rsidP="00EC5876">
            <w:pPr>
              <w:rPr>
                <w:rFonts w:ascii="Tele-GroteskEENor" w:hAnsi="Tele-GroteskEENor" w:cs="Arial"/>
                <w:b/>
                <w:szCs w:val="20"/>
                <w:u w:val="single"/>
              </w:rPr>
            </w:pPr>
            <w:r w:rsidRPr="001A5F3E">
              <w:rPr>
                <w:rFonts w:ascii="Tele-GroteskEENor" w:hAnsi="Tele-GroteskEENor" w:cs="Arial"/>
                <w:b/>
                <w:szCs w:val="20"/>
                <w:u w:val="single"/>
              </w:rPr>
              <w:t>IP TV usluga</w:t>
            </w:r>
          </w:p>
          <w:p w14:paraId="3EA5F6EA" w14:textId="77777777" w:rsidR="00236405" w:rsidRPr="001A5F3E" w:rsidRDefault="00236405" w:rsidP="00236405">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OLT - odvojeni vod za svako OLT područje</w:t>
            </w:r>
          </w:p>
          <w:p w14:paraId="7FFE4F10" w14:textId="77777777" w:rsidR="00762F44" w:rsidRPr="001A5F3E" w:rsidRDefault="00762F44" w:rsidP="00236405">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DSLAM</w:t>
            </w:r>
          </w:p>
          <w:p w14:paraId="5A2C13C5" w14:textId="77777777" w:rsidR="00E53696" w:rsidRPr="001A5F3E" w:rsidRDefault="00E83E25"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00E53696" w:rsidRPr="001A5F3E">
              <w:rPr>
                <w:rFonts w:ascii="Tele-GroteskEENor" w:hAnsi="Tele-GroteskEENor" w:cs="Arial"/>
                <w:szCs w:val="20"/>
              </w:rPr>
              <w:t xml:space="preserve"> -</w:t>
            </w:r>
            <w:r w:rsidRPr="001A5F3E" w:rsidDel="00E83E25">
              <w:rPr>
                <w:rFonts w:ascii="Tele-GroteskEENor" w:hAnsi="Tele-GroteskEENor" w:cs="Arial"/>
                <w:szCs w:val="20"/>
              </w:rPr>
              <w:t xml:space="preserve"> </w:t>
            </w:r>
            <w:r w:rsidR="00E53696" w:rsidRPr="001A5F3E">
              <w:rPr>
                <w:rFonts w:ascii="Tele-GroteskEENor" w:hAnsi="Tele-GroteskEENor" w:cs="Arial"/>
                <w:szCs w:val="20"/>
              </w:rPr>
              <w:t>odvojeni vod za svako pristupno područje</w:t>
            </w:r>
            <w:r w:rsidR="00E53696" w:rsidRPr="001A5F3E" w:rsidDel="00E83E25">
              <w:rPr>
                <w:rFonts w:ascii="Tele-GroteskEENor" w:hAnsi="Tele-GroteskEENor" w:cs="Arial"/>
                <w:szCs w:val="20"/>
              </w:rPr>
              <w:t xml:space="preserve"> </w:t>
            </w:r>
          </w:p>
          <w:p w14:paraId="67FF4940" w14:textId="77777777" w:rsidR="00E53696" w:rsidRPr="001A5F3E" w:rsidRDefault="00E53696"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Pr="001A5F3E" w:rsidDel="00E83E25">
              <w:rPr>
                <w:rFonts w:ascii="Tele-GroteskEENor" w:hAnsi="Tele-GroteskEENor" w:cs="Arial"/>
                <w:szCs w:val="20"/>
              </w:rPr>
              <w:t xml:space="preserve"> </w:t>
            </w:r>
            <w:r w:rsidRPr="001A5F3E">
              <w:rPr>
                <w:rFonts w:ascii="Tele-GroteskEENor" w:hAnsi="Tele-GroteskEENor" w:cs="Arial"/>
                <w:szCs w:val="20"/>
              </w:rPr>
              <w:t>– jedan vod za pristupna područja iz jedne regije</w:t>
            </w:r>
          </w:p>
          <w:p w14:paraId="47AA108A" w14:textId="77777777" w:rsidR="00E83E25" w:rsidRPr="001A5F3E" w:rsidRDefault="00E83E25" w:rsidP="00E53696">
            <w:pPr>
              <w:jc w:val="left"/>
              <w:rPr>
                <w:rFonts w:ascii="Tele-GroteskEENor" w:hAnsi="Tele-GroteskEENor" w:cs="Arial"/>
                <w:szCs w:val="20"/>
              </w:rPr>
            </w:pPr>
          </w:p>
        </w:tc>
      </w:tr>
      <w:tr w:rsidR="009E0D18" w:rsidRPr="001A5F3E" w14:paraId="56AF8F43" w14:textId="77777777">
        <w:trPr>
          <w:cantSplit/>
          <w:trHeight w:val="397"/>
        </w:trPr>
        <w:tc>
          <w:tcPr>
            <w:tcW w:w="2988" w:type="dxa"/>
            <w:vAlign w:val="center"/>
          </w:tcPr>
          <w:p w14:paraId="3236C356" w14:textId="77777777"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Radnja</w:t>
            </w:r>
          </w:p>
        </w:tc>
        <w:tc>
          <w:tcPr>
            <w:tcW w:w="5760" w:type="dxa"/>
            <w:gridSpan w:val="4"/>
            <w:vAlign w:val="center"/>
          </w:tcPr>
          <w:p w14:paraId="79F0999F" w14:textId="77777777" w:rsidR="009E0D18" w:rsidRPr="001A5F3E" w:rsidRDefault="00850C29"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Uključenje novog kapaciteta</w:t>
            </w:r>
          </w:p>
          <w:p w14:paraId="1E4271BC" w14:textId="77777777" w:rsidR="00850C29" w:rsidRPr="001A5F3E" w:rsidRDefault="00850C29"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Povećanje / zamjena postojećeg kapaciteta</w:t>
            </w:r>
          </w:p>
          <w:p w14:paraId="7611EE45" w14:textId="77777777" w:rsidR="00850C29" w:rsidRPr="001A5F3E" w:rsidRDefault="00850C29"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Isključenje</w:t>
            </w:r>
          </w:p>
          <w:p w14:paraId="28EEB704" w14:textId="77777777" w:rsidR="00EC5876" w:rsidRPr="001A5F3E" w:rsidRDefault="00EC5876"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promjena tipa pristupa </w:t>
            </w:r>
            <w:r w:rsidR="00E8543D" w:rsidRPr="001A5F3E">
              <w:rPr>
                <w:rFonts w:ascii="Tele-GroteskEENor" w:hAnsi="Tele-GroteskEENor" w:cs="Arial"/>
                <w:szCs w:val="20"/>
              </w:rPr>
              <w:t>HT</w:t>
            </w:r>
            <w:r w:rsidRPr="001A5F3E">
              <w:rPr>
                <w:rFonts w:ascii="Tele-GroteskEENor" w:hAnsi="Tele-GroteskEENor" w:cs="Arial"/>
                <w:szCs w:val="20"/>
              </w:rPr>
              <w:t xml:space="preserve"> mreži za Internet uslugu</w:t>
            </w:r>
          </w:p>
          <w:p w14:paraId="68EFE84C" w14:textId="77777777" w:rsidR="00E53696" w:rsidRPr="001A5F3E" w:rsidRDefault="00E53696"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promjena tipa pristupa </w:t>
            </w:r>
            <w:r w:rsidR="00E8543D" w:rsidRPr="001A5F3E">
              <w:rPr>
                <w:rFonts w:ascii="Tele-GroteskEENor" w:hAnsi="Tele-GroteskEENor" w:cs="Arial"/>
                <w:szCs w:val="20"/>
              </w:rPr>
              <w:t>HT</w:t>
            </w:r>
            <w:r w:rsidRPr="001A5F3E">
              <w:rPr>
                <w:rFonts w:ascii="Tele-GroteskEENor" w:hAnsi="Tele-GroteskEENor" w:cs="Arial"/>
                <w:szCs w:val="20"/>
              </w:rPr>
              <w:t xml:space="preserve"> mreži za VoIP uslugu</w:t>
            </w:r>
          </w:p>
        </w:tc>
      </w:tr>
      <w:tr w:rsidR="001B610B" w:rsidRPr="001A5F3E" w14:paraId="187FBBED" w14:textId="77777777">
        <w:trPr>
          <w:cantSplit/>
          <w:trHeight w:val="397"/>
        </w:trPr>
        <w:tc>
          <w:tcPr>
            <w:tcW w:w="2988" w:type="dxa"/>
            <w:vMerge w:val="restart"/>
            <w:vAlign w:val="center"/>
          </w:tcPr>
          <w:p w14:paraId="2817ED82" w14:textId="77777777" w:rsidR="001B610B" w:rsidRPr="001A5F3E" w:rsidRDefault="001B610B" w:rsidP="00850C29">
            <w:pPr>
              <w:jc w:val="left"/>
              <w:rPr>
                <w:rFonts w:ascii="Tele-GroteskEENor" w:hAnsi="Tele-GroteskEENor" w:cs="Arial"/>
                <w:b/>
                <w:bCs/>
                <w:szCs w:val="20"/>
              </w:rPr>
            </w:pPr>
            <w:r w:rsidRPr="001A5F3E">
              <w:rPr>
                <w:rFonts w:ascii="Tele-GroteskEENor" w:hAnsi="Tele-GroteskEENor" w:cs="Arial"/>
                <w:b/>
                <w:bCs/>
                <w:szCs w:val="20"/>
              </w:rPr>
              <w:t>Kapacitet [Mb/s] i tehnologija [TDM ili Ethernet]</w:t>
            </w:r>
          </w:p>
        </w:tc>
        <w:tc>
          <w:tcPr>
            <w:tcW w:w="2520" w:type="dxa"/>
            <w:gridSpan w:val="2"/>
            <w:vAlign w:val="center"/>
          </w:tcPr>
          <w:p w14:paraId="38FF6AD8" w14:textId="77777777" w:rsidR="001B610B" w:rsidRPr="001A5F3E" w:rsidRDefault="001B610B" w:rsidP="001B610B">
            <w:pPr>
              <w:jc w:val="center"/>
              <w:rPr>
                <w:rFonts w:ascii="Tele-GroteskEENor" w:hAnsi="Tele-GroteskEENor" w:cs="Arial"/>
                <w:b/>
                <w:bCs/>
                <w:szCs w:val="20"/>
              </w:rPr>
            </w:pPr>
            <w:r w:rsidRPr="001A5F3E">
              <w:rPr>
                <w:rFonts w:ascii="Tele-GroteskEENor" w:hAnsi="Tele-GroteskEENor" w:cs="Arial"/>
                <w:b/>
                <w:bCs/>
                <w:szCs w:val="20"/>
              </w:rPr>
              <w:t>Isključenje</w:t>
            </w:r>
          </w:p>
        </w:tc>
        <w:tc>
          <w:tcPr>
            <w:tcW w:w="3240" w:type="dxa"/>
            <w:gridSpan w:val="2"/>
            <w:vAlign w:val="center"/>
          </w:tcPr>
          <w:p w14:paraId="39B2B969" w14:textId="77777777" w:rsidR="001B610B" w:rsidRPr="001A5F3E" w:rsidRDefault="001B610B" w:rsidP="001B610B">
            <w:pPr>
              <w:jc w:val="center"/>
              <w:rPr>
                <w:rFonts w:ascii="Tele-GroteskEENor" w:hAnsi="Tele-GroteskEENor" w:cs="Arial"/>
                <w:b/>
                <w:szCs w:val="20"/>
              </w:rPr>
            </w:pPr>
            <w:r w:rsidRPr="001A5F3E">
              <w:rPr>
                <w:rFonts w:ascii="Tele-GroteskEENor" w:hAnsi="Tele-GroteskEENor" w:cs="Arial"/>
                <w:b/>
                <w:szCs w:val="20"/>
              </w:rPr>
              <w:t>Uključenje</w:t>
            </w:r>
          </w:p>
        </w:tc>
      </w:tr>
      <w:tr w:rsidR="001B610B" w:rsidRPr="001A5F3E" w14:paraId="548B5143" w14:textId="77777777">
        <w:trPr>
          <w:cantSplit/>
          <w:trHeight w:val="397"/>
        </w:trPr>
        <w:tc>
          <w:tcPr>
            <w:tcW w:w="2988" w:type="dxa"/>
            <w:vMerge/>
            <w:vAlign w:val="center"/>
          </w:tcPr>
          <w:p w14:paraId="77593136" w14:textId="77777777" w:rsidR="001B610B" w:rsidRPr="001A5F3E" w:rsidRDefault="001B610B" w:rsidP="00C707D9">
            <w:pPr>
              <w:rPr>
                <w:rFonts w:ascii="Tele-GroteskEENor" w:hAnsi="Tele-GroteskEENor" w:cs="Arial"/>
                <w:b/>
                <w:bCs/>
                <w:szCs w:val="20"/>
              </w:rPr>
            </w:pPr>
          </w:p>
        </w:tc>
        <w:tc>
          <w:tcPr>
            <w:tcW w:w="2520" w:type="dxa"/>
            <w:gridSpan w:val="2"/>
            <w:vAlign w:val="center"/>
          </w:tcPr>
          <w:p w14:paraId="33C1D4B6" w14:textId="77777777" w:rsidR="001B610B" w:rsidRPr="001A5F3E" w:rsidRDefault="001B610B" w:rsidP="00C707D9">
            <w:pPr>
              <w:rPr>
                <w:rFonts w:ascii="Tele-GroteskEENor" w:hAnsi="Tele-GroteskEENor" w:cs="Arial"/>
                <w:b/>
                <w:bCs/>
                <w:szCs w:val="20"/>
              </w:rPr>
            </w:pPr>
          </w:p>
        </w:tc>
        <w:tc>
          <w:tcPr>
            <w:tcW w:w="3240" w:type="dxa"/>
            <w:gridSpan w:val="2"/>
            <w:vAlign w:val="center"/>
          </w:tcPr>
          <w:p w14:paraId="2E0A19C4" w14:textId="77777777" w:rsidR="001B610B" w:rsidRPr="001A5F3E" w:rsidRDefault="001B610B" w:rsidP="00C707D9">
            <w:pPr>
              <w:rPr>
                <w:rFonts w:ascii="Tele-GroteskEENor" w:hAnsi="Tele-GroteskEENor" w:cs="Arial"/>
                <w:szCs w:val="20"/>
              </w:rPr>
            </w:pPr>
          </w:p>
        </w:tc>
      </w:tr>
      <w:tr w:rsidR="00850C29" w:rsidRPr="001A5F3E" w14:paraId="1E599F8C" w14:textId="77777777">
        <w:trPr>
          <w:cantSplit/>
          <w:trHeight w:val="397"/>
        </w:trPr>
        <w:tc>
          <w:tcPr>
            <w:tcW w:w="2988" w:type="dxa"/>
            <w:vMerge w:val="restart"/>
            <w:vAlign w:val="center"/>
          </w:tcPr>
          <w:p w14:paraId="7FB9681A" w14:textId="77777777" w:rsidR="00850C29" w:rsidRPr="001A5F3E" w:rsidRDefault="00850C29" w:rsidP="00C707D9">
            <w:pPr>
              <w:rPr>
                <w:rFonts w:ascii="Tele-GroteskEENor" w:hAnsi="Tele-GroteskEENor" w:cs="Arial"/>
                <w:b/>
                <w:bCs/>
                <w:szCs w:val="20"/>
              </w:rPr>
            </w:pPr>
            <w:r w:rsidRPr="001A5F3E">
              <w:rPr>
                <w:rFonts w:ascii="Tele-GroteskEENor" w:hAnsi="Tele-GroteskEENor" w:cs="Arial"/>
                <w:b/>
                <w:bCs/>
                <w:szCs w:val="20"/>
              </w:rPr>
              <w:t>Adresa instalacije priključne točke</w:t>
            </w:r>
            <w:r w:rsidR="00BB2C32" w:rsidRPr="001A5F3E">
              <w:rPr>
                <w:rFonts w:ascii="Tele-GroteskEENor" w:hAnsi="Tele-GroteskEENor" w:cs="Arial"/>
                <w:b/>
                <w:bCs/>
                <w:szCs w:val="20"/>
              </w:rPr>
              <w:t xml:space="preserve"> (</w:t>
            </w:r>
            <w:r w:rsidR="00BB2C32" w:rsidRPr="001A5F3E">
              <w:rPr>
                <w:rFonts w:ascii="Tele-GroteskEENor" w:hAnsi="Tele-GroteskEENor" w:cs="Arial"/>
                <w:bCs/>
                <w:szCs w:val="20"/>
              </w:rPr>
              <w:t xml:space="preserve">za pristupni vod koji pruža </w:t>
            </w:r>
            <w:r w:rsidR="00E8543D" w:rsidRPr="001A5F3E">
              <w:rPr>
                <w:rFonts w:ascii="Tele-GroteskEENor" w:hAnsi="Tele-GroteskEENor" w:cs="Arial"/>
                <w:bCs/>
                <w:szCs w:val="20"/>
              </w:rPr>
              <w:t>HT</w:t>
            </w:r>
            <w:r w:rsidR="00BB2C32" w:rsidRPr="001A5F3E">
              <w:rPr>
                <w:rFonts w:ascii="Tele-GroteskEENor" w:hAnsi="Tele-GroteskEENor" w:cs="Arial"/>
                <w:b/>
                <w:bCs/>
                <w:szCs w:val="20"/>
              </w:rPr>
              <w:t>)</w:t>
            </w:r>
          </w:p>
        </w:tc>
        <w:tc>
          <w:tcPr>
            <w:tcW w:w="2520" w:type="dxa"/>
            <w:gridSpan w:val="2"/>
            <w:vAlign w:val="center"/>
          </w:tcPr>
          <w:p w14:paraId="06DBBBD0" w14:textId="77777777" w:rsidR="00850C29" w:rsidRPr="001A5F3E" w:rsidRDefault="00850C29" w:rsidP="00C707D9">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gridSpan w:val="2"/>
            <w:vAlign w:val="center"/>
          </w:tcPr>
          <w:p w14:paraId="36C0D289" w14:textId="77777777" w:rsidR="00850C29" w:rsidRPr="001A5F3E" w:rsidRDefault="00850C29" w:rsidP="00C707D9">
            <w:pPr>
              <w:rPr>
                <w:rFonts w:ascii="Tele-GroteskEENor" w:hAnsi="Tele-GroteskEENor" w:cs="Arial"/>
                <w:szCs w:val="20"/>
              </w:rPr>
            </w:pPr>
          </w:p>
        </w:tc>
      </w:tr>
      <w:tr w:rsidR="00850C29" w:rsidRPr="001A5F3E" w14:paraId="31EDBAA6" w14:textId="77777777">
        <w:trPr>
          <w:cantSplit/>
          <w:trHeight w:val="397"/>
        </w:trPr>
        <w:tc>
          <w:tcPr>
            <w:tcW w:w="2988" w:type="dxa"/>
            <w:vMerge/>
            <w:vAlign w:val="center"/>
          </w:tcPr>
          <w:p w14:paraId="6F4A862A" w14:textId="77777777" w:rsidR="00850C29" w:rsidRPr="001A5F3E" w:rsidRDefault="00850C29" w:rsidP="00C707D9">
            <w:pPr>
              <w:rPr>
                <w:rFonts w:ascii="Tele-GroteskEENor" w:hAnsi="Tele-GroteskEENor" w:cs="Arial"/>
                <w:b/>
                <w:bCs/>
                <w:szCs w:val="20"/>
              </w:rPr>
            </w:pPr>
          </w:p>
        </w:tc>
        <w:tc>
          <w:tcPr>
            <w:tcW w:w="2520" w:type="dxa"/>
            <w:gridSpan w:val="2"/>
            <w:vAlign w:val="center"/>
          </w:tcPr>
          <w:p w14:paraId="1909DDF7" w14:textId="77777777" w:rsidR="00850C29" w:rsidRPr="001A5F3E" w:rsidRDefault="00850C29" w:rsidP="00C707D9">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gridSpan w:val="2"/>
            <w:vAlign w:val="center"/>
          </w:tcPr>
          <w:p w14:paraId="2A950501" w14:textId="77777777" w:rsidR="00850C29" w:rsidRPr="001A5F3E" w:rsidRDefault="00850C29" w:rsidP="00C707D9">
            <w:pPr>
              <w:rPr>
                <w:rFonts w:ascii="Tele-GroteskEENor" w:hAnsi="Tele-GroteskEENor" w:cs="Arial"/>
                <w:szCs w:val="20"/>
              </w:rPr>
            </w:pPr>
          </w:p>
        </w:tc>
      </w:tr>
      <w:tr w:rsidR="00850C29" w:rsidRPr="001A5F3E" w14:paraId="1864A496" w14:textId="77777777">
        <w:trPr>
          <w:cantSplit/>
          <w:trHeight w:val="397"/>
        </w:trPr>
        <w:tc>
          <w:tcPr>
            <w:tcW w:w="2988" w:type="dxa"/>
            <w:shd w:val="clear" w:color="auto" w:fill="auto"/>
            <w:vAlign w:val="center"/>
          </w:tcPr>
          <w:p w14:paraId="081E507E" w14:textId="77777777" w:rsidR="00850C29" w:rsidRPr="001A5F3E" w:rsidRDefault="00850C29" w:rsidP="00C707D9">
            <w:pPr>
              <w:rPr>
                <w:rFonts w:ascii="Tele-GroteskEENor" w:hAnsi="Tele-GroteskEENor" w:cs="Arial"/>
                <w:b/>
                <w:bCs/>
                <w:szCs w:val="20"/>
              </w:rPr>
            </w:pPr>
            <w:r w:rsidRPr="001A5F3E">
              <w:rPr>
                <w:rFonts w:ascii="Tele-GroteskEENor" w:hAnsi="Tele-GroteskEENor" w:cs="Arial"/>
                <w:b/>
                <w:bCs/>
                <w:szCs w:val="20"/>
              </w:rPr>
              <w:t>Adresa početna lokacije</w:t>
            </w:r>
          </w:p>
        </w:tc>
        <w:tc>
          <w:tcPr>
            <w:tcW w:w="5760" w:type="dxa"/>
            <w:gridSpan w:val="4"/>
            <w:vAlign w:val="center"/>
          </w:tcPr>
          <w:p w14:paraId="0E02B19E" w14:textId="77777777" w:rsidR="00850C29" w:rsidRPr="001A5F3E" w:rsidRDefault="00850C29" w:rsidP="00C707D9">
            <w:pPr>
              <w:rPr>
                <w:rFonts w:ascii="Tele-GroteskEENor" w:hAnsi="Tele-GroteskEENor" w:cs="Arial"/>
                <w:szCs w:val="20"/>
              </w:rPr>
            </w:pPr>
          </w:p>
        </w:tc>
      </w:tr>
      <w:tr w:rsidR="00416189" w:rsidRPr="001A5F3E" w14:paraId="2EA4C7D5" w14:textId="77777777">
        <w:trPr>
          <w:cantSplit/>
          <w:trHeight w:val="397"/>
        </w:trPr>
        <w:tc>
          <w:tcPr>
            <w:tcW w:w="2988" w:type="dxa"/>
            <w:shd w:val="clear" w:color="auto" w:fill="auto"/>
            <w:vAlign w:val="center"/>
          </w:tcPr>
          <w:p w14:paraId="680ACC15" w14:textId="77777777" w:rsidR="00416189" w:rsidRPr="001A5F3E" w:rsidRDefault="00416189" w:rsidP="00C707D9">
            <w:pPr>
              <w:rPr>
                <w:rFonts w:ascii="Tele-GroteskEENor" w:hAnsi="Tele-GroteskEENor" w:cs="Arial"/>
                <w:b/>
                <w:bCs/>
                <w:szCs w:val="20"/>
              </w:rPr>
            </w:pPr>
            <w:r w:rsidRPr="001A5F3E">
              <w:rPr>
                <w:rFonts w:ascii="Tele-GroteskEENor" w:hAnsi="Tele-GroteskEENor" w:cs="Arial"/>
                <w:b/>
                <w:bCs/>
                <w:szCs w:val="20"/>
              </w:rPr>
              <w:t>Adresa završne lokacije</w:t>
            </w:r>
          </w:p>
        </w:tc>
        <w:tc>
          <w:tcPr>
            <w:tcW w:w="5760" w:type="dxa"/>
            <w:gridSpan w:val="4"/>
            <w:vAlign w:val="center"/>
          </w:tcPr>
          <w:p w14:paraId="01442750" w14:textId="77777777" w:rsidR="00416189" w:rsidRPr="001A5F3E" w:rsidRDefault="00416189" w:rsidP="00C707D9">
            <w:pPr>
              <w:rPr>
                <w:rFonts w:ascii="Tele-GroteskEENor" w:hAnsi="Tele-GroteskEENor" w:cs="Arial"/>
                <w:szCs w:val="20"/>
              </w:rPr>
            </w:pPr>
          </w:p>
        </w:tc>
      </w:tr>
      <w:tr w:rsidR="00850C29" w:rsidRPr="001A5F3E" w14:paraId="7F7B637F" w14:textId="77777777">
        <w:trPr>
          <w:cantSplit/>
          <w:trHeight w:val="397"/>
        </w:trPr>
        <w:tc>
          <w:tcPr>
            <w:tcW w:w="2988" w:type="dxa"/>
            <w:shd w:val="clear" w:color="auto" w:fill="auto"/>
            <w:vAlign w:val="center"/>
          </w:tcPr>
          <w:p w14:paraId="029310D3" w14:textId="77777777" w:rsidR="00850C29" w:rsidRPr="001A5F3E" w:rsidRDefault="00416189" w:rsidP="00416189">
            <w:pPr>
              <w:jc w:val="left"/>
              <w:rPr>
                <w:rFonts w:ascii="Tele-GroteskEENor" w:hAnsi="Tele-GroteskEENor" w:cs="Arial"/>
                <w:b/>
                <w:bCs/>
                <w:szCs w:val="20"/>
              </w:rPr>
            </w:pPr>
            <w:r w:rsidRPr="001A5F3E">
              <w:rPr>
                <w:rFonts w:ascii="Tele-GroteskEENor" w:hAnsi="Tele-GroteskEENor" w:cs="Arial"/>
                <w:b/>
                <w:bCs/>
                <w:szCs w:val="20"/>
              </w:rPr>
              <w:t xml:space="preserve">Vrsta svjetlovodnog kabela za povezivanje početne i završne lokacije kod realizacije pristupa </w:t>
            </w:r>
            <w:r w:rsidR="00E8543D" w:rsidRPr="001A5F3E">
              <w:rPr>
                <w:rFonts w:ascii="Tele-GroteskEENor" w:hAnsi="Tele-GroteskEENor" w:cs="Arial"/>
                <w:b/>
                <w:bCs/>
                <w:szCs w:val="20"/>
              </w:rPr>
              <w:t>HT</w:t>
            </w:r>
            <w:r w:rsidRPr="001A5F3E">
              <w:rPr>
                <w:rFonts w:ascii="Tele-GroteskEENor" w:hAnsi="Tele-GroteskEENor" w:cs="Arial"/>
                <w:b/>
                <w:bCs/>
                <w:szCs w:val="20"/>
              </w:rPr>
              <w:t xml:space="preserve"> mreži putem voda</w:t>
            </w:r>
            <w:r w:rsidRPr="001A5F3E">
              <w:rPr>
                <w:rFonts w:ascii="Tele-GroteskEENor" w:hAnsi="Tele-GroteskEENor" w:cs="Arial"/>
                <w:b/>
                <w:szCs w:val="20"/>
              </w:rPr>
              <w:t xml:space="preserve"> za koji je odgovoran Operator korisnik</w:t>
            </w:r>
            <w:r w:rsidRPr="001A5F3E">
              <w:rPr>
                <w:rFonts w:ascii="Tele-GroteskEENor" w:hAnsi="Tele-GroteskEENor" w:cs="Arial"/>
                <w:b/>
                <w:bCs/>
                <w:szCs w:val="20"/>
              </w:rPr>
              <w:t xml:space="preserve"> </w:t>
            </w:r>
          </w:p>
        </w:tc>
        <w:tc>
          <w:tcPr>
            <w:tcW w:w="5760" w:type="dxa"/>
            <w:gridSpan w:val="4"/>
            <w:vAlign w:val="center"/>
          </w:tcPr>
          <w:p w14:paraId="5EF9107B" w14:textId="77777777" w:rsidR="00416189" w:rsidRPr="001A5F3E" w:rsidRDefault="00416189" w:rsidP="00416189">
            <w:pPr>
              <w:rPr>
                <w:rFonts w:ascii="Tele-GroteskEENor" w:hAnsi="Tele-GroteskEENor" w:cs="Arial"/>
              </w:rPr>
            </w:pPr>
            <w:r w:rsidRPr="001A5F3E">
              <w:rPr>
                <w:rFonts w:ascii="Tele-GroteskEENor" w:hAnsi="Tele-GroteskEENor" w:cs="Arial"/>
              </w:rPr>
              <w:sym w:font="Symbol" w:char="F0A0"/>
            </w:r>
            <w:r w:rsidRPr="001A5F3E">
              <w:rPr>
                <w:rFonts w:ascii="Tele-GroteskEENor" w:hAnsi="Tele-GroteskEENor" w:cs="Arial"/>
              </w:rPr>
              <w:t xml:space="preserve"> 12 niti</w:t>
            </w:r>
          </w:p>
          <w:p w14:paraId="13FA2C1F" w14:textId="77777777" w:rsidR="00850C29" w:rsidRPr="001A5F3E" w:rsidRDefault="00416189" w:rsidP="00416189">
            <w:pPr>
              <w:rPr>
                <w:rFonts w:ascii="Tele-GroteskEENor" w:hAnsi="Tele-GroteskEENor" w:cs="Arial"/>
                <w:szCs w:val="20"/>
              </w:rPr>
            </w:pPr>
            <w:r w:rsidRPr="001A5F3E">
              <w:rPr>
                <w:rFonts w:ascii="Tele-GroteskEENor" w:hAnsi="Tele-GroteskEENor" w:cs="Arial"/>
              </w:rPr>
              <w:sym w:font="Symbol" w:char="F0A0"/>
            </w:r>
            <w:r w:rsidRPr="001A5F3E">
              <w:rPr>
                <w:rFonts w:ascii="Tele-GroteskEENor" w:hAnsi="Tele-GroteskEENor" w:cs="Arial"/>
              </w:rPr>
              <w:t xml:space="preserve"> 24 niti</w:t>
            </w:r>
          </w:p>
        </w:tc>
      </w:tr>
    </w:tbl>
    <w:p w14:paraId="3BA4EEDB" w14:textId="77777777" w:rsidR="004A1039" w:rsidRPr="001A5F3E" w:rsidRDefault="004A1039" w:rsidP="004A1039">
      <w:pPr>
        <w:rPr>
          <w:rFonts w:ascii="Tele-GroteskEENor" w:hAnsi="Tele-GroteskEENor" w:cs="Arial"/>
          <w:szCs w:val="20"/>
        </w:rPr>
      </w:pPr>
    </w:p>
    <w:p w14:paraId="416C1ACE" w14:textId="77777777" w:rsidR="004A1039" w:rsidRPr="001A5F3E" w:rsidRDefault="004A1039" w:rsidP="004A1039">
      <w:pPr>
        <w:rPr>
          <w:rFonts w:ascii="Tele-GroteskEENor" w:hAnsi="Tele-GroteskEENor" w:cs="Arial"/>
          <w:szCs w:val="20"/>
        </w:rPr>
      </w:pPr>
    </w:p>
    <w:p w14:paraId="6B4D231B" w14:textId="77777777" w:rsidR="004A1039" w:rsidRPr="001A5F3E" w:rsidRDefault="004A1039" w:rsidP="004A1039">
      <w:pPr>
        <w:rPr>
          <w:rFonts w:ascii="Tele-GroteskEENor" w:hAnsi="Tele-GroteskEENor" w:cs="Arial"/>
          <w:szCs w:val="20"/>
        </w:rPr>
      </w:pPr>
    </w:p>
    <w:p w14:paraId="0948AD96" w14:textId="77777777" w:rsidR="004A1039" w:rsidRPr="001A5F3E" w:rsidRDefault="004A1039" w:rsidP="004A1039">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14:paraId="443800D3" w14:textId="77777777" w:rsidR="004A1039" w:rsidRPr="001A5F3E" w:rsidRDefault="004A1039" w:rsidP="004A1039">
      <w:pPr>
        <w:rPr>
          <w:rFonts w:ascii="Tele-GroteskEENor" w:hAnsi="Tele-GroteskEENor" w:cs="Arial"/>
          <w:szCs w:val="20"/>
        </w:rPr>
      </w:pPr>
    </w:p>
    <w:p w14:paraId="3384745F" w14:textId="77777777" w:rsidR="004A1039" w:rsidRPr="001A5F3E" w:rsidRDefault="004A1039" w:rsidP="004A1039">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14:paraId="7B71328E" w14:textId="77777777" w:rsidR="004A1039" w:rsidRPr="001A5F3E" w:rsidRDefault="004A1039" w:rsidP="004A1039">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14:paraId="40AD6DD1" w14:textId="77777777" w:rsidR="009E0D18" w:rsidRPr="001A5F3E" w:rsidRDefault="009E0D18" w:rsidP="009E0D18">
      <w:pPr>
        <w:pStyle w:val="Header"/>
        <w:spacing w:after="180"/>
        <w:rPr>
          <w:rFonts w:ascii="Tele-GroteskEENor" w:hAnsi="Tele-GroteskEENor" w:cs="Arial"/>
          <w:szCs w:val="20"/>
        </w:rPr>
      </w:pPr>
    </w:p>
    <w:p w14:paraId="585ACB0F" w14:textId="77777777" w:rsidR="00FB546F" w:rsidRPr="001A5F3E" w:rsidRDefault="00FB546F" w:rsidP="004C0601">
      <w:pPr>
        <w:pStyle w:val="StyleHeading2Tele-GroteskEENor12pt"/>
      </w:pPr>
      <w:bookmarkStart w:id="397" w:name="_Toc14364109"/>
      <w:r w:rsidRPr="001A5F3E">
        <w:lastRenderedPageBreak/>
        <w:t>Dodatak 2. A2</w:t>
      </w:r>
      <w:bookmarkEnd w:id="397"/>
    </w:p>
    <w:p w14:paraId="2E2CDA03" w14:textId="77777777" w:rsidR="00FB546F" w:rsidRPr="001A5F3E" w:rsidRDefault="00FC1655" w:rsidP="00FD226F">
      <w:pPr>
        <w:pStyle w:val="Text"/>
        <w:jc w:val="center"/>
        <w:rPr>
          <w:b/>
          <w:bCs/>
          <w:sz w:val="24"/>
          <w:szCs w:val="24"/>
          <w:lang w:val="hr-HR"/>
        </w:rPr>
      </w:pPr>
      <w:r w:rsidRPr="001A5F3E">
        <w:rPr>
          <w:b/>
          <w:bCs/>
          <w:sz w:val="24"/>
          <w:szCs w:val="24"/>
          <w:lang w:val="hr-HR"/>
        </w:rPr>
        <w:t xml:space="preserve">Zahtjev za </w:t>
      </w:r>
      <w:r w:rsidR="00931A8C" w:rsidRPr="001A5F3E">
        <w:rPr>
          <w:b/>
          <w:bCs/>
          <w:sz w:val="24"/>
          <w:szCs w:val="24"/>
          <w:lang w:val="hr-HR"/>
        </w:rPr>
        <w:t xml:space="preserve">OLT </w:t>
      </w:r>
      <w:r w:rsidRPr="001A5F3E">
        <w:rPr>
          <w:b/>
          <w:bCs/>
          <w:sz w:val="24"/>
          <w:szCs w:val="24"/>
          <w:lang w:val="hr-HR"/>
        </w:rPr>
        <w:t>blok širokopoja</w:t>
      </w:r>
      <w:r w:rsidR="00FB546F" w:rsidRPr="001A5F3E">
        <w:rPr>
          <w:b/>
          <w:bCs/>
          <w:sz w:val="24"/>
          <w:szCs w:val="24"/>
          <w:lang w:val="hr-HR"/>
        </w:rPr>
        <w:t>s</w:t>
      </w:r>
      <w:r w:rsidRPr="001A5F3E">
        <w:rPr>
          <w:b/>
          <w:bCs/>
          <w:sz w:val="24"/>
          <w:szCs w:val="24"/>
          <w:lang w:val="hr-HR"/>
        </w:rPr>
        <w:t>n</w:t>
      </w:r>
      <w:r w:rsidR="00FB546F" w:rsidRPr="001A5F3E">
        <w:rPr>
          <w:b/>
          <w:bCs/>
          <w:sz w:val="24"/>
          <w:szCs w:val="24"/>
          <w:lang w:val="hr-HR"/>
        </w:rPr>
        <w:t>ih pristupa</w:t>
      </w:r>
      <w:r w:rsidR="0056081C" w:rsidRPr="001A5F3E">
        <w:rPr>
          <w:b/>
          <w:bCs/>
          <w:sz w:val="24"/>
          <w:szCs w:val="24"/>
          <w:lang w:val="hr-HR"/>
        </w:rPr>
        <w:t xml:space="preserve"> temeljem FTTH </w:t>
      </w:r>
      <w:r w:rsidR="00BC588A" w:rsidRPr="001A5F3E">
        <w:rPr>
          <w:b/>
          <w:bCs/>
          <w:sz w:val="24"/>
          <w:szCs w:val="24"/>
          <w:lang w:val="hr-HR"/>
        </w:rPr>
        <w:t>rješenja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520"/>
        <w:gridCol w:w="3240"/>
      </w:tblGrid>
      <w:tr w:rsidR="00574EC6" w:rsidRPr="001A5F3E" w14:paraId="4EE079B5" w14:textId="77777777">
        <w:trPr>
          <w:cantSplit/>
          <w:trHeight w:val="397"/>
        </w:trPr>
        <w:tc>
          <w:tcPr>
            <w:tcW w:w="2988" w:type="dxa"/>
            <w:vAlign w:val="center"/>
          </w:tcPr>
          <w:p w14:paraId="09B47D95"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Naziv Operatora korisnika</w:t>
            </w:r>
          </w:p>
        </w:tc>
        <w:tc>
          <w:tcPr>
            <w:tcW w:w="5760" w:type="dxa"/>
            <w:gridSpan w:val="2"/>
            <w:vAlign w:val="center"/>
          </w:tcPr>
          <w:p w14:paraId="6C428475" w14:textId="77777777" w:rsidR="00574EC6" w:rsidRPr="001A5F3E" w:rsidRDefault="00574EC6" w:rsidP="00EA138A">
            <w:pPr>
              <w:rPr>
                <w:rFonts w:ascii="Tele-GroteskEENor" w:hAnsi="Tele-GroteskEENor" w:cs="Arial"/>
                <w:szCs w:val="20"/>
              </w:rPr>
            </w:pPr>
          </w:p>
        </w:tc>
      </w:tr>
      <w:tr w:rsidR="00574EC6" w:rsidRPr="001A5F3E" w14:paraId="3B119AE9" w14:textId="77777777">
        <w:trPr>
          <w:cantSplit/>
          <w:trHeight w:val="397"/>
        </w:trPr>
        <w:tc>
          <w:tcPr>
            <w:tcW w:w="2988" w:type="dxa"/>
            <w:vMerge w:val="restart"/>
            <w:vAlign w:val="center"/>
          </w:tcPr>
          <w:p w14:paraId="14AA02AD"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Adresa Operatora korisnika</w:t>
            </w:r>
          </w:p>
        </w:tc>
        <w:tc>
          <w:tcPr>
            <w:tcW w:w="2520" w:type="dxa"/>
            <w:vAlign w:val="center"/>
          </w:tcPr>
          <w:p w14:paraId="59356C3B"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vAlign w:val="center"/>
          </w:tcPr>
          <w:p w14:paraId="7185F4EA" w14:textId="77777777" w:rsidR="00574EC6" w:rsidRPr="001A5F3E" w:rsidRDefault="00574EC6" w:rsidP="00EA138A">
            <w:pPr>
              <w:rPr>
                <w:rFonts w:ascii="Tele-GroteskEENor" w:hAnsi="Tele-GroteskEENor" w:cs="Arial"/>
                <w:szCs w:val="20"/>
              </w:rPr>
            </w:pPr>
          </w:p>
        </w:tc>
      </w:tr>
      <w:tr w:rsidR="00574EC6" w:rsidRPr="001A5F3E" w14:paraId="34EAAF44" w14:textId="77777777">
        <w:trPr>
          <w:cantSplit/>
          <w:trHeight w:val="397"/>
        </w:trPr>
        <w:tc>
          <w:tcPr>
            <w:tcW w:w="2988" w:type="dxa"/>
            <w:vMerge/>
            <w:vAlign w:val="center"/>
          </w:tcPr>
          <w:p w14:paraId="2D70B7AF" w14:textId="77777777" w:rsidR="00574EC6" w:rsidRPr="001A5F3E" w:rsidRDefault="00574EC6" w:rsidP="00EA138A">
            <w:pPr>
              <w:rPr>
                <w:rFonts w:ascii="Tele-GroteskEENor" w:hAnsi="Tele-GroteskEENor" w:cs="Arial"/>
                <w:b/>
                <w:bCs/>
                <w:szCs w:val="20"/>
              </w:rPr>
            </w:pPr>
          </w:p>
        </w:tc>
        <w:tc>
          <w:tcPr>
            <w:tcW w:w="2520" w:type="dxa"/>
            <w:vAlign w:val="center"/>
          </w:tcPr>
          <w:p w14:paraId="584382A6"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vAlign w:val="center"/>
          </w:tcPr>
          <w:p w14:paraId="30F7FE7C" w14:textId="77777777" w:rsidR="00574EC6" w:rsidRPr="001A5F3E" w:rsidRDefault="00574EC6" w:rsidP="00EA138A">
            <w:pPr>
              <w:rPr>
                <w:rFonts w:ascii="Tele-GroteskEENor" w:hAnsi="Tele-GroteskEENor" w:cs="Arial"/>
                <w:szCs w:val="20"/>
              </w:rPr>
            </w:pPr>
          </w:p>
        </w:tc>
      </w:tr>
      <w:tr w:rsidR="00574EC6" w:rsidRPr="001A5F3E" w14:paraId="7FD19CD3" w14:textId="77777777">
        <w:trPr>
          <w:cantSplit/>
          <w:trHeight w:val="397"/>
        </w:trPr>
        <w:tc>
          <w:tcPr>
            <w:tcW w:w="2988" w:type="dxa"/>
            <w:vAlign w:val="center"/>
          </w:tcPr>
          <w:p w14:paraId="2A52A3D6"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OIB</w:t>
            </w:r>
          </w:p>
        </w:tc>
        <w:tc>
          <w:tcPr>
            <w:tcW w:w="5760" w:type="dxa"/>
            <w:gridSpan w:val="2"/>
            <w:vAlign w:val="center"/>
          </w:tcPr>
          <w:p w14:paraId="3F64244E" w14:textId="77777777" w:rsidR="00574EC6" w:rsidRPr="001A5F3E" w:rsidRDefault="00574EC6" w:rsidP="00EA138A">
            <w:pPr>
              <w:rPr>
                <w:rFonts w:ascii="Tele-GroteskEENor" w:hAnsi="Tele-GroteskEENor" w:cs="Arial"/>
                <w:bCs/>
                <w:szCs w:val="20"/>
              </w:rPr>
            </w:pPr>
          </w:p>
        </w:tc>
      </w:tr>
      <w:tr w:rsidR="00574EC6" w:rsidRPr="001A5F3E" w14:paraId="7AF9BC58" w14:textId="77777777">
        <w:trPr>
          <w:cantSplit/>
          <w:trHeight w:val="397"/>
        </w:trPr>
        <w:tc>
          <w:tcPr>
            <w:tcW w:w="2988" w:type="dxa"/>
            <w:vMerge w:val="restart"/>
            <w:vAlign w:val="center"/>
          </w:tcPr>
          <w:p w14:paraId="277A3859"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Adresa za dostavu računa</w:t>
            </w:r>
          </w:p>
          <w:p w14:paraId="16D0852D"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(ukoliko se razlikuje od adrese Operatora korisnika)</w:t>
            </w:r>
          </w:p>
        </w:tc>
        <w:tc>
          <w:tcPr>
            <w:tcW w:w="2520" w:type="dxa"/>
            <w:vAlign w:val="center"/>
          </w:tcPr>
          <w:p w14:paraId="5891D6D4"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Naziv</w:t>
            </w:r>
          </w:p>
        </w:tc>
        <w:tc>
          <w:tcPr>
            <w:tcW w:w="3240" w:type="dxa"/>
            <w:vAlign w:val="center"/>
          </w:tcPr>
          <w:p w14:paraId="6DEB67CB" w14:textId="77777777" w:rsidR="00574EC6" w:rsidRPr="001A5F3E" w:rsidRDefault="00574EC6" w:rsidP="00EA138A">
            <w:pPr>
              <w:rPr>
                <w:rFonts w:ascii="Tele-GroteskEENor" w:hAnsi="Tele-GroteskEENor" w:cs="Arial"/>
                <w:szCs w:val="20"/>
              </w:rPr>
            </w:pPr>
          </w:p>
        </w:tc>
      </w:tr>
      <w:tr w:rsidR="00574EC6" w:rsidRPr="001A5F3E" w14:paraId="68E451FB" w14:textId="77777777">
        <w:trPr>
          <w:cantSplit/>
          <w:trHeight w:val="397"/>
        </w:trPr>
        <w:tc>
          <w:tcPr>
            <w:tcW w:w="2988" w:type="dxa"/>
            <w:vMerge/>
            <w:vAlign w:val="center"/>
          </w:tcPr>
          <w:p w14:paraId="59BB87DC" w14:textId="77777777" w:rsidR="00574EC6" w:rsidRPr="001A5F3E" w:rsidRDefault="00574EC6" w:rsidP="00EA138A">
            <w:pPr>
              <w:rPr>
                <w:rFonts w:ascii="Tele-GroteskEENor" w:hAnsi="Tele-GroteskEENor" w:cs="Arial"/>
                <w:b/>
                <w:bCs/>
                <w:szCs w:val="20"/>
              </w:rPr>
            </w:pPr>
          </w:p>
        </w:tc>
        <w:tc>
          <w:tcPr>
            <w:tcW w:w="2520" w:type="dxa"/>
            <w:vAlign w:val="center"/>
          </w:tcPr>
          <w:p w14:paraId="0A57E18F"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vAlign w:val="center"/>
          </w:tcPr>
          <w:p w14:paraId="6874EE3C" w14:textId="77777777" w:rsidR="00574EC6" w:rsidRPr="001A5F3E" w:rsidRDefault="00574EC6" w:rsidP="00EA138A">
            <w:pPr>
              <w:rPr>
                <w:rFonts w:ascii="Tele-GroteskEENor" w:hAnsi="Tele-GroteskEENor" w:cs="Arial"/>
                <w:szCs w:val="20"/>
              </w:rPr>
            </w:pPr>
          </w:p>
        </w:tc>
      </w:tr>
      <w:tr w:rsidR="00574EC6" w:rsidRPr="001A5F3E" w14:paraId="6C45112C" w14:textId="77777777">
        <w:trPr>
          <w:cantSplit/>
          <w:trHeight w:val="397"/>
        </w:trPr>
        <w:tc>
          <w:tcPr>
            <w:tcW w:w="2988" w:type="dxa"/>
            <w:vMerge/>
            <w:vAlign w:val="center"/>
          </w:tcPr>
          <w:p w14:paraId="1A29F063" w14:textId="77777777" w:rsidR="00574EC6" w:rsidRPr="001A5F3E" w:rsidRDefault="00574EC6" w:rsidP="00EA138A">
            <w:pPr>
              <w:rPr>
                <w:rFonts w:ascii="Tele-GroteskEENor" w:hAnsi="Tele-GroteskEENor" w:cs="Arial"/>
                <w:b/>
                <w:bCs/>
                <w:szCs w:val="20"/>
              </w:rPr>
            </w:pPr>
          </w:p>
        </w:tc>
        <w:tc>
          <w:tcPr>
            <w:tcW w:w="2520" w:type="dxa"/>
            <w:vAlign w:val="center"/>
          </w:tcPr>
          <w:p w14:paraId="55F7D683"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vAlign w:val="center"/>
          </w:tcPr>
          <w:p w14:paraId="1FED438C" w14:textId="77777777" w:rsidR="00574EC6" w:rsidRPr="001A5F3E" w:rsidRDefault="00574EC6" w:rsidP="00EA138A">
            <w:pPr>
              <w:rPr>
                <w:rFonts w:ascii="Tele-GroteskEENor" w:hAnsi="Tele-GroteskEENor" w:cs="Arial"/>
                <w:szCs w:val="20"/>
              </w:rPr>
            </w:pPr>
          </w:p>
        </w:tc>
      </w:tr>
      <w:tr w:rsidR="00574EC6" w:rsidRPr="001A5F3E" w14:paraId="6EBE58D6" w14:textId="77777777">
        <w:trPr>
          <w:cantSplit/>
          <w:trHeight w:val="397"/>
        </w:trPr>
        <w:tc>
          <w:tcPr>
            <w:tcW w:w="2988" w:type="dxa"/>
            <w:vMerge w:val="restart"/>
            <w:vAlign w:val="center"/>
          </w:tcPr>
          <w:p w14:paraId="30B0B17B"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 xml:space="preserve">Odgovorna osoba </w:t>
            </w:r>
          </w:p>
          <w:p w14:paraId="05959620"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(potpisnik ugovora)</w:t>
            </w:r>
          </w:p>
        </w:tc>
        <w:tc>
          <w:tcPr>
            <w:tcW w:w="2520" w:type="dxa"/>
            <w:vAlign w:val="center"/>
          </w:tcPr>
          <w:p w14:paraId="56AD0651"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Ime i prezime</w:t>
            </w:r>
          </w:p>
        </w:tc>
        <w:tc>
          <w:tcPr>
            <w:tcW w:w="3240" w:type="dxa"/>
            <w:vAlign w:val="center"/>
          </w:tcPr>
          <w:p w14:paraId="46D83036" w14:textId="77777777" w:rsidR="00574EC6" w:rsidRPr="001A5F3E" w:rsidRDefault="00574EC6" w:rsidP="00EA138A">
            <w:pPr>
              <w:rPr>
                <w:rFonts w:ascii="Tele-GroteskEENor" w:hAnsi="Tele-GroteskEENor" w:cs="Arial"/>
                <w:szCs w:val="20"/>
              </w:rPr>
            </w:pPr>
          </w:p>
        </w:tc>
      </w:tr>
      <w:tr w:rsidR="00574EC6" w:rsidRPr="001A5F3E" w14:paraId="781D9CAC" w14:textId="77777777">
        <w:trPr>
          <w:cantSplit/>
          <w:trHeight w:val="397"/>
        </w:trPr>
        <w:tc>
          <w:tcPr>
            <w:tcW w:w="2988" w:type="dxa"/>
            <w:vMerge/>
            <w:vAlign w:val="center"/>
          </w:tcPr>
          <w:p w14:paraId="1763060D" w14:textId="77777777" w:rsidR="00574EC6" w:rsidRPr="001A5F3E" w:rsidRDefault="00574EC6" w:rsidP="00EA138A">
            <w:pPr>
              <w:rPr>
                <w:rFonts w:ascii="Tele-GroteskEENor" w:hAnsi="Tele-GroteskEENor" w:cs="Arial"/>
                <w:b/>
                <w:bCs/>
                <w:szCs w:val="20"/>
              </w:rPr>
            </w:pPr>
          </w:p>
        </w:tc>
        <w:tc>
          <w:tcPr>
            <w:tcW w:w="2520" w:type="dxa"/>
            <w:vAlign w:val="center"/>
          </w:tcPr>
          <w:p w14:paraId="4CEBE163"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telefon, telefaks, e-mail</w:t>
            </w:r>
          </w:p>
        </w:tc>
        <w:tc>
          <w:tcPr>
            <w:tcW w:w="3240" w:type="dxa"/>
            <w:vAlign w:val="center"/>
          </w:tcPr>
          <w:p w14:paraId="10326371" w14:textId="77777777" w:rsidR="00574EC6" w:rsidRPr="001A5F3E" w:rsidRDefault="00574EC6" w:rsidP="00EA138A">
            <w:pPr>
              <w:rPr>
                <w:rFonts w:ascii="Tele-GroteskEENor" w:hAnsi="Tele-GroteskEENor" w:cs="Arial"/>
                <w:szCs w:val="20"/>
              </w:rPr>
            </w:pPr>
          </w:p>
        </w:tc>
      </w:tr>
      <w:tr w:rsidR="00574EC6" w:rsidRPr="001A5F3E" w14:paraId="4C074C69" w14:textId="77777777">
        <w:trPr>
          <w:cantSplit/>
          <w:trHeight w:val="397"/>
        </w:trPr>
        <w:tc>
          <w:tcPr>
            <w:tcW w:w="2988" w:type="dxa"/>
            <w:vMerge w:val="restart"/>
            <w:vAlign w:val="center"/>
          </w:tcPr>
          <w:p w14:paraId="23105C49"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Kontakt osoba</w:t>
            </w:r>
          </w:p>
        </w:tc>
        <w:tc>
          <w:tcPr>
            <w:tcW w:w="2520" w:type="dxa"/>
            <w:vAlign w:val="center"/>
          </w:tcPr>
          <w:p w14:paraId="45B12247"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Ime i prezime</w:t>
            </w:r>
          </w:p>
        </w:tc>
        <w:tc>
          <w:tcPr>
            <w:tcW w:w="3240" w:type="dxa"/>
            <w:vAlign w:val="center"/>
          </w:tcPr>
          <w:p w14:paraId="377CDBC1" w14:textId="77777777" w:rsidR="00574EC6" w:rsidRPr="001A5F3E" w:rsidRDefault="00574EC6" w:rsidP="00EA138A">
            <w:pPr>
              <w:rPr>
                <w:rFonts w:ascii="Tele-GroteskEENor" w:hAnsi="Tele-GroteskEENor" w:cs="Arial"/>
                <w:szCs w:val="20"/>
              </w:rPr>
            </w:pPr>
          </w:p>
        </w:tc>
      </w:tr>
      <w:tr w:rsidR="00574EC6" w:rsidRPr="001A5F3E" w14:paraId="2A5EEDFD" w14:textId="77777777">
        <w:trPr>
          <w:cantSplit/>
          <w:trHeight w:val="397"/>
        </w:trPr>
        <w:tc>
          <w:tcPr>
            <w:tcW w:w="2988" w:type="dxa"/>
            <w:vMerge/>
            <w:vAlign w:val="center"/>
          </w:tcPr>
          <w:p w14:paraId="4F0B350E" w14:textId="77777777" w:rsidR="00574EC6" w:rsidRPr="001A5F3E" w:rsidRDefault="00574EC6" w:rsidP="00EA138A">
            <w:pPr>
              <w:rPr>
                <w:rFonts w:ascii="Tele-GroteskEENor" w:hAnsi="Tele-GroteskEENor" w:cs="Arial"/>
                <w:b/>
                <w:bCs/>
                <w:szCs w:val="20"/>
              </w:rPr>
            </w:pPr>
          </w:p>
        </w:tc>
        <w:tc>
          <w:tcPr>
            <w:tcW w:w="2520" w:type="dxa"/>
            <w:vAlign w:val="center"/>
          </w:tcPr>
          <w:p w14:paraId="7BFF3CEA"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telefon, telefaks, e-mail</w:t>
            </w:r>
          </w:p>
        </w:tc>
        <w:tc>
          <w:tcPr>
            <w:tcW w:w="3240" w:type="dxa"/>
            <w:vAlign w:val="center"/>
          </w:tcPr>
          <w:p w14:paraId="09D0CD41" w14:textId="77777777" w:rsidR="00574EC6" w:rsidRPr="001A5F3E" w:rsidRDefault="00574EC6" w:rsidP="00EA138A">
            <w:pPr>
              <w:rPr>
                <w:rFonts w:ascii="Tele-GroteskEENor" w:hAnsi="Tele-GroteskEENor" w:cs="Arial"/>
                <w:szCs w:val="20"/>
              </w:rPr>
            </w:pPr>
          </w:p>
        </w:tc>
      </w:tr>
      <w:tr w:rsidR="00574EC6" w:rsidRPr="001A5F3E" w14:paraId="015F1099" w14:textId="77777777">
        <w:trPr>
          <w:cantSplit/>
          <w:trHeight w:val="397"/>
        </w:trPr>
        <w:tc>
          <w:tcPr>
            <w:tcW w:w="2988" w:type="dxa"/>
            <w:vAlign w:val="center"/>
          </w:tcPr>
          <w:p w14:paraId="16DCBF4E" w14:textId="77777777"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Datum podnošenja zahtjeva</w:t>
            </w:r>
          </w:p>
        </w:tc>
        <w:tc>
          <w:tcPr>
            <w:tcW w:w="5760" w:type="dxa"/>
            <w:gridSpan w:val="2"/>
            <w:vAlign w:val="center"/>
          </w:tcPr>
          <w:p w14:paraId="2DA3D640" w14:textId="77777777" w:rsidR="00574EC6" w:rsidRPr="001A5F3E" w:rsidRDefault="00574EC6" w:rsidP="00EA138A">
            <w:pPr>
              <w:rPr>
                <w:rFonts w:ascii="Tele-GroteskEENor" w:hAnsi="Tele-GroteskEENor" w:cs="Arial"/>
                <w:b/>
                <w:bCs/>
                <w:szCs w:val="20"/>
              </w:rPr>
            </w:pPr>
          </w:p>
        </w:tc>
      </w:tr>
      <w:tr w:rsidR="00931A8C" w:rsidRPr="001A5F3E" w14:paraId="5F74A7FC" w14:textId="77777777">
        <w:trPr>
          <w:cantSplit/>
          <w:trHeight w:val="397"/>
        </w:trPr>
        <w:tc>
          <w:tcPr>
            <w:tcW w:w="2988" w:type="dxa"/>
            <w:vAlign w:val="center"/>
          </w:tcPr>
          <w:p w14:paraId="370C6BAA" w14:textId="77777777" w:rsidR="00931A8C" w:rsidRPr="001A5F3E" w:rsidDel="00931A8C" w:rsidRDefault="00931A8C" w:rsidP="00BC588A">
            <w:pPr>
              <w:jc w:val="left"/>
              <w:rPr>
                <w:rFonts w:ascii="Tele-GroteskEENor" w:hAnsi="Tele-GroteskEENor" w:cs="Arial"/>
                <w:b/>
                <w:bCs/>
                <w:szCs w:val="20"/>
              </w:rPr>
            </w:pPr>
            <w:r w:rsidRPr="001A5F3E">
              <w:rPr>
                <w:rFonts w:ascii="Tele-GroteskEENor" w:hAnsi="Tele-GroteskEENor" w:cs="Arial"/>
                <w:b/>
                <w:bCs/>
                <w:szCs w:val="20"/>
              </w:rPr>
              <w:t>Lokacija (naziv) OLTa na kojem se zakupljuje OLT blok</w:t>
            </w:r>
          </w:p>
        </w:tc>
        <w:tc>
          <w:tcPr>
            <w:tcW w:w="5760" w:type="dxa"/>
            <w:gridSpan w:val="2"/>
            <w:vAlign w:val="center"/>
          </w:tcPr>
          <w:p w14:paraId="728B276E" w14:textId="77777777" w:rsidR="00931A8C" w:rsidRPr="001A5F3E" w:rsidRDefault="00931A8C" w:rsidP="00EA138A">
            <w:pPr>
              <w:jc w:val="left"/>
              <w:rPr>
                <w:rFonts w:ascii="Tele-GroteskEENor" w:hAnsi="Tele-GroteskEENor" w:cs="Arial"/>
                <w:szCs w:val="20"/>
              </w:rPr>
            </w:pPr>
          </w:p>
        </w:tc>
      </w:tr>
      <w:tr w:rsidR="00574EC6" w:rsidRPr="001A5F3E" w14:paraId="59501D98" w14:textId="77777777">
        <w:trPr>
          <w:cantSplit/>
          <w:trHeight w:val="397"/>
        </w:trPr>
        <w:tc>
          <w:tcPr>
            <w:tcW w:w="2988" w:type="dxa"/>
            <w:vAlign w:val="center"/>
          </w:tcPr>
          <w:p w14:paraId="195D66A9" w14:textId="77777777" w:rsidR="00574EC6" w:rsidRPr="001A5F3E" w:rsidRDefault="00931A8C" w:rsidP="00BC588A">
            <w:pPr>
              <w:jc w:val="left"/>
              <w:rPr>
                <w:rFonts w:ascii="Tele-GroteskEENor" w:hAnsi="Tele-GroteskEENor" w:cs="Arial"/>
                <w:b/>
                <w:bCs/>
                <w:szCs w:val="20"/>
              </w:rPr>
            </w:pPr>
            <w:r w:rsidRPr="001A5F3E">
              <w:rPr>
                <w:rFonts w:ascii="Tele-GroteskEENor" w:hAnsi="Tele-GroteskEENor" w:cs="Arial"/>
                <w:b/>
                <w:bCs/>
                <w:szCs w:val="20"/>
              </w:rPr>
              <w:t xml:space="preserve">% </w:t>
            </w:r>
            <w:r w:rsidR="00574EC6" w:rsidRPr="001A5F3E">
              <w:rPr>
                <w:rFonts w:ascii="Tele-GroteskEENor" w:hAnsi="Tele-GroteskEENor" w:cs="Arial"/>
                <w:b/>
                <w:bCs/>
                <w:szCs w:val="20"/>
              </w:rPr>
              <w:t xml:space="preserve">širokopojansih pristupa </w:t>
            </w:r>
            <w:r w:rsidR="005938E3" w:rsidRPr="001A5F3E">
              <w:rPr>
                <w:rFonts w:ascii="Tele-GroteskEENor" w:hAnsi="Tele-GroteskEENor" w:cs="Arial"/>
                <w:b/>
                <w:bCs/>
                <w:szCs w:val="20"/>
              </w:rPr>
              <w:t xml:space="preserve">temeljem FTTH </w:t>
            </w:r>
            <w:r w:rsidR="00BC588A" w:rsidRPr="001A5F3E">
              <w:rPr>
                <w:rFonts w:ascii="Tele-GroteskEENor" w:hAnsi="Tele-GroteskEENor" w:cs="Arial"/>
                <w:b/>
                <w:bCs/>
                <w:szCs w:val="20"/>
              </w:rPr>
              <w:t xml:space="preserve">rješenja </w:t>
            </w:r>
            <w:r w:rsidR="00574EC6" w:rsidRPr="001A5F3E">
              <w:rPr>
                <w:rFonts w:ascii="Tele-GroteskEENor" w:hAnsi="Tele-GroteskEENor" w:cs="Arial"/>
                <w:b/>
                <w:bCs/>
                <w:szCs w:val="20"/>
              </w:rPr>
              <w:t xml:space="preserve">u jednom </w:t>
            </w:r>
            <w:r w:rsidRPr="001A5F3E">
              <w:rPr>
                <w:rFonts w:ascii="Tele-GroteskEENor" w:hAnsi="Tele-GroteskEENor" w:cs="Arial"/>
                <w:b/>
                <w:bCs/>
                <w:szCs w:val="20"/>
              </w:rPr>
              <w:t xml:space="preserve">OLT </w:t>
            </w:r>
            <w:r w:rsidR="00574EC6" w:rsidRPr="001A5F3E">
              <w:rPr>
                <w:rFonts w:ascii="Tele-GroteskEENor" w:hAnsi="Tele-GroteskEENor" w:cs="Arial"/>
                <w:b/>
                <w:bCs/>
                <w:szCs w:val="20"/>
              </w:rPr>
              <w:t>bloku</w:t>
            </w:r>
          </w:p>
        </w:tc>
        <w:tc>
          <w:tcPr>
            <w:tcW w:w="5760" w:type="dxa"/>
            <w:gridSpan w:val="2"/>
            <w:vAlign w:val="center"/>
          </w:tcPr>
          <w:p w14:paraId="2F381B64" w14:textId="77777777" w:rsidR="00574EC6" w:rsidRPr="001A5F3E" w:rsidRDefault="00574EC6" w:rsidP="00EA138A">
            <w:pPr>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w:t>
            </w:r>
            <w:r w:rsidR="00931A8C" w:rsidRPr="001A5F3E">
              <w:rPr>
                <w:rFonts w:ascii="Tele-GroteskEENor" w:hAnsi="Tele-GroteskEENor" w:cs="Arial"/>
                <w:szCs w:val="20"/>
              </w:rPr>
              <w:t>1%</w:t>
            </w:r>
          </w:p>
          <w:p w14:paraId="167F956F" w14:textId="77777777" w:rsidR="00574EC6" w:rsidRPr="001A5F3E" w:rsidRDefault="00574EC6" w:rsidP="00EA138A">
            <w:pPr>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w:t>
            </w:r>
            <w:r w:rsidR="00931A8C" w:rsidRPr="001A5F3E">
              <w:rPr>
                <w:rFonts w:ascii="Tele-GroteskEENor" w:hAnsi="Tele-GroteskEENor" w:cs="Arial"/>
                <w:szCs w:val="20"/>
              </w:rPr>
              <w:t>2%</w:t>
            </w:r>
          </w:p>
          <w:p w14:paraId="37948F74" w14:textId="77777777" w:rsidR="00574EC6" w:rsidRPr="001A5F3E" w:rsidRDefault="00574EC6" w:rsidP="00931A8C">
            <w:pPr>
              <w:spacing w:after="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w:t>
            </w:r>
            <w:r w:rsidR="00931A8C" w:rsidRPr="001A5F3E">
              <w:rPr>
                <w:rFonts w:ascii="Tele-GroteskEENor" w:hAnsi="Tele-GroteskEENor" w:cs="Arial"/>
                <w:szCs w:val="20"/>
              </w:rPr>
              <w:t>3%</w:t>
            </w:r>
          </w:p>
        </w:tc>
      </w:tr>
    </w:tbl>
    <w:p w14:paraId="718C42DB" w14:textId="77777777" w:rsidR="00DD3ECC" w:rsidRPr="001A5F3E" w:rsidRDefault="00DD3ECC" w:rsidP="00DD3ECC">
      <w:pPr>
        <w:rPr>
          <w:rFonts w:ascii="Tele-GroteskEENor" w:hAnsi="Tele-GroteskEENor" w:cs="Arial"/>
          <w:b/>
          <w:sz w:val="18"/>
          <w:szCs w:val="18"/>
        </w:rPr>
      </w:pPr>
    </w:p>
    <w:p w14:paraId="2CEDC851" w14:textId="77777777" w:rsidR="00F044DD" w:rsidRPr="001A5F3E" w:rsidRDefault="00F044DD" w:rsidP="00F044DD">
      <w:pPr>
        <w:rPr>
          <w:rFonts w:ascii="Tele-GroteskEENor" w:hAnsi="Tele-GroteskEENor" w:cs="Arial"/>
          <w:b/>
          <w:sz w:val="18"/>
          <w:szCs w:val="18"/>
        </w:rPr>
      </w:pPr>
      <w:r w:rsidRPr="001A5F3E">
        <w:rPr>
          <w:rFonts w:ascii="Tele-GroteskEENor" w:hAnsi="Tele-GroteskEENor" w:cs="Arial"/>
          <w:b/>
          <w:sz w:val="18"/>
          <w:szCs w:val="18"/>
        </w:rPr>
        <w:t xml:space="preserve">Ugovor s obveznim trajanjem od 12 mjeseci   </w:t>
      </w:r>
      <w:r w:rsidR="009360FC">
        <w:rPr>
          <w:rFonts w:ascii="Tele-GroteskEENor" w:hAnsi="Tele-GroteskEENor" w:cs="Arial"/>
          <w:b/>
          <w:noProof/>
          <w:sz w:val="18"/>
          <w:szCs w:val="18"/>
        </w:rPr>
        <mc:AlternateContent>
          <mc:Choice Requires="wps">
            <w:drawing>
              <wp:inline distT="0" distB="0" distL="0" distR="0" wp14:anchorId="1713BDB5" wp14:editId="6B61976D">
                <wp:extent cx="114300" cy="114300"/>
                <wp:effectExtent l="7620" t="6350" r="11430" b="12700"/>
                <wp:docPr id="41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2ECE0B" id="Rectangle 37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iMnHS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cs="Arial"/>
          <w:b/>
          <w:sz w:val="18"/>
          <w:szCs w:val="18"/>
        </w:rPr>
        <w:t xml:space="preserve"> DA</w:t>
      </w:r>
    </w:p>
    <w:p w14:paraId="392A8F89" w14:textId="77777777" w:rsidR="0056081C" w:rsidRPr="001A5F3E" w:rsidRDefault="00F044DD" w:rsidP="00F044DD">
      <w:pPr>
        <w:rPr>
          <w:rFonts w:ascii="Tele-GroteskEENor" w:hAnsi="Tele-GroteskEENor" w:cs="Arial"/>
          <w:szCs w:val="20"/>
        </w:rPr>
      </w:pPr>
      <w:r w:rsidRPr="001A5F3E">
        <w:rPr>
          <w:rFonts w:ascii="Tele-GroteskEENor" w:hAnsi="Tele-GroteskEENor" w:cs="Arial"/>
          <w:sz w:val="18"/>
          <w:szCs w:val="18"/>
        </w:rPr>
        <w:t xml:space="preserve">Operator korisnik prihvaća ugovornu obvezu plaćanja mjesečne naknade za izabrani </w:t>
      </w:r>
      <w:r w:rsidR="00931A8C" w:rsidRPr="001A5F3E">
        <w:rPr>
          <w:rFonts w:ascii="Tele-GroteskEENor" w:hAnsi="Tele-GroteskEENor" w:cs="Arial"/>
          <w:sz w:val="18"/>
          <w:szCs w:val="18"/>
        </w:rPr>
        <w:t xml:space="preserve">OLT </w:t>
      </w:r>
      <w:r w:rsidRPr="001A5F3E">
        <w:rPr>
          <w:rFonts w:ascii="Tele-GroteskEENor" w:hAnsi="Tele-GroteskEENor" w:cs="Arial"/>
          <w:sz w:val="18"/>
          <w:szCs w:val="18"/>
        </w:rPr>
        <w:t xml:space="preserve">blok širokopojasnih pristupa temeljem FTTH </w:t>
      </w:r>
      <w:r w:rsidR="00BC588A" w:rsidRPr="001A5F3E">
        <w:rPr>
          <w:rFonts w:ascii="Tele-GroteskEENor" w:hAnsi="Tele-GroteskEENor" w:cs="Arial"/>
          <w:sz w:val="18"/>
          <w:szCs w:val="18"/>
        </w:rPr>
        <w:t xml:space="preserve">rješenja </w:t>
      </w:r>
      <w:r w:rsidRPr="001A5F3E">
        <w:rPr>
          <w:rFonts w:ascii="Tele-GroteskEENor" w:hAnsi="Tele-GroteskEENor" w:cs="Arial"/>
          <w:sz w:val="18"/>
          <w:szCs w:val="18"/>
        </w:rPr>
        <w:t xml:space="preserve">u trajanju od 12 mjeseci., a temeljem sklopljenog ugovora s obveznim trajanjem za </w:t>
      </w:r>
      <w:r w:rsidR="00931A8C" w:rsidRPr="001A5F3E">
        <w:rPr>
          <w:rFonts w:ascii="Tele-GroteskEENor" w:hAnsi="Tele-GroteskEENor" w:cs="Arial"/>
          <w:sz w:val="18"/>
          <w:szCs w:val="18"/>
        </w:rPr>
        <w:t xml:space="preserve">OLT </w:t>
      </w:r>
      <w:r w:rsidRPr="001A5F3E">
        <w:rPr>
          <w:rFonts w:ascii="Tele-GroteskEENor" w:hAnsi="Tele-GroteskEENor" w:cs="Arial"/>
          <w:sz w:val="18"/>
          <w:szCs w:val="18"/>
        </w:rPr>
        <w:t xml:space="preserve">blok širokopojasnog pristupa temeljem FTTH </w:t>
      </w:r>
      <w:r w:rsidR="00BC588A" w:rsidRPr="001A5F3E">
        <w:rPr>
          <w:rFonts w:ascii="Tele-GroteskEENor" w:hAnsi="Tele-GroteskEENor" w:cs="Arial"/>
          <w:sz w:val="18"/>
          <w:szCs w:val="18"/>
        </w:rPr>
        <w:t>rješenja</w:t>
      </w:r>
      <w:r w:rsidRPr="001A5F3E">
        <w:rPr>
          <w:rFonts w:ascii="Tele-GroteskEENor" w:hAnsi="Tele-GroteskEENor" w:cs="Arial"/>
          <w:sz w:val="18"/>
          <w:szCs w:val="18"/>
        </w:rPr>
        <w:t xml:space="preserve">. Ako tijekom obveznog trajanja ugovora Operator korisnik jednostrano raskine ugovor ili ako krivnjom Operatora korisnika dođe do raskida ugovora, Operator korisnik je dužan nadoknaditi </w:t>
      </w:r>
      <w:r w:rsidR="00E8543D" w:rsidRPr="001A5F3E">
        <w:rPr>
          <w:rFonts w:ascii="Tele-GroteskEENor" w:hAnsi="Tele-GroteskEENor" w:cs="Arial"/>
          <w:sz w:val="18"/>
          <w:szCs w:val="18"/>
        </w:rPr>
        <w:t>HT</w:t>
      </w:r>
      <w:r w:rsidR="00D90505">
        <w:rPr>
          <w:rFonts w:ascii="Tele-GroteskEENor" w:hAnsi="Tele-GroteskEENor" w:cs="Arial"/>
          <w:sz w:val="18"/>
          <w:szCs w:val="18"/>
        </w:rPr>
        <w:t>-</w:t>
      </w:r>
      <w:r w:rsidRPr="001A5F3E">
        <w:rPr>
          <w:rFonts w:ascii="Tele-GroteskEENor" w:hAnsi="Tele-GroteskEENor" w:cs="Arial"/>
          <w:sz w:val="18"/>
          <w:szCs w:val="18"/>
        </w:rPr>
        <w:t xml:space="preserve">u iznos preostalih mjesečnih naknada za ugovoreni </w:t>
      </w:r>
      <w:r w:rsidR="00931A8C" w:rsidRPr="001A5F3E">
        <w:rPr>
          <w:rFonts w:ascii="Tele-GroteskEENor" w:hAnsi="Tele-GroteskEENor" w:cs="Arial"/>
          <w:sz w:val="18"/>
          <w:szCs w:val="18"/>
        </w:rPr>
        <w:t xml:space="preserve">OLT </w:t>
      </w:r>
      <w:r w:rsidRPr="001A5F3E">
        <w:rPr>
          <w:rFonts w:ascii="Tele-GroteskEENor" w:hAnsi="Tele-GroteskEENor" w:cs="Arial"/>
          <w:sz w:val="18"/>
          <w:szCs w:val="18"/>
        </w:rPr>
        <w:t xml:space="preserve">blok usluga veleprodajnog širokopojasnog pristupa temeljem FTTH </w:t>
      </w:r>
      <w:r w:rsidR="00BC588A" w:rsidRPr="001A5F3E">
        <w:rPr>
          <w:rFonts w:ascii="Tele-GroteskEENor" w:hAnsi="Tele-GroteskEENor" w:cs="Arial"/>
          <w:sz w:val="18"/>
          <w:szCs w:val="18"/>
        </w:rPr>
        <w:t xml:space="preserve">rješenja </w:t>
      </w:r>
      <w:r w:rsidRPr="001A5F3E">
        <w:rPr>
          <w:rFonts w:ascii="Tele-GroteskEENor" w:hAnsi="Tele-GroteskEENor" w:cs="Arial"/>
          <w:sz w:val="18"/>
          <w:szCs w:val="18"/>
        </w:rPr>
        <w:t>za cjelokupno razdoblje do isteka obveznog trajanja ugovora.</w:t>
      </w:r>
    </w:p>
    <w:p w14:paraId="30D158E1" w14:textId="77777777" w:rsidR="0056081C" w:rsidRPr="001A5F3E" w:rsidRDefault="0056081C" w:rsidP="0056081C">
      <w:pPr>
        <w:rPr>
          <w:rFonts w:ascii="Tele-GroteskEENor" w:hAnsi="Tele-GroteskEENor" w:cs="Arial"/>
          <w:szCs w:val="20"/>
        </w:rPr>
      </w:pPr>
    </w:p>
    <w:p w14:paraId="6A4B8EF8" w14:textId="77777777" w:rsidR="0056081C" w:rsidRPr="001A5F3E" w:rsidRDefault="0056081C" w:rsidP="0056081C">
      <w:pPr>
        <w:rPr>
          <w:rFonts w:ascii="Tele-GroteskEENor" w:hAnsi="Tele-GroteskEENor" w:cs="Arial"/>
          <w:szCs w:val="20"/>
        </w:rPr>
      </w:pPr>
    </w:p>
    <w:p w14:paraId="6FB8BB20" w14:textId="77777777" w:rsidR="0056081C" w:rsidRPr="001A5F3E" w:rsidRDefault="0056081C" w:rsidP="0056081C">
      <w:pPr>
        <w:rPr>
          <w:rFonts w:ascii="Tele-GroteskEENor" w:hAnsi="Tele-GroteskEENor" w:cs="Arial"/>
          <w:szCs w:val="20"/>
        </w:rPr>
      </w:pPr>
    </w:p>
    <w:p w14:paraId="1CEF9E35" w14:textId="77777777" w:rsidR="0056081C" w:rsidRPr="001A5F3E" w:rsidRDefault="0056081C" w:rsidP="0056081C">
      <w:pPr>
        <w:rPr>
          <w:rFonts w:ascii="Tele-GroteskEENor" w:hAnsi="Tele-GroteskEENor" w:cs="Arial"/>
          <w:szCs w:val="20"/>
        </w:rPr>
      </w:pPr>
    </w:p>
    <w:p w14:paraId="2F951A2B" w14:textId="77777777" w:rsidR="0056081C" w:rsidRPr="001A5F3E" w:rsidRDefault="0056081C" w:rsidP="0056081C">
      <w:pPr>
        <w:rPr>
          <w:rFonts w:ascii="Tele-GroteskEENor" w:hAnsi="Tele-GroteskEENor" w:cs="Arial"/>
          <w:szCs w:val="20"/>
        </w:rPr>
      </w:pPr>
    </w:p>
    <w:p w14:paraId="06199EF8" w14:textId="77777777" w:rsidR="0056081C" w:rsidRPr="001A5F3E" w:rsidRDefault="0056081C" w:rsidP="0056081C">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14:paraId="1FF43E2D" w14:textId="77777777" w:rsidR="0056081C" w:rsidRPr="001A5F3E" w:rsidRDefault="0056081C" w:rsidP="0056081C">
      <w:pPr>
        <w:rPr>
          <w:rFonts w:ascii="Tele-GroteskEENor" w:hAnsi="Tele-GroteskEENor" w:cs="Arial"/>
          <w:szCs w:val="20"/>
        </w:rPr>
      </w:pPr>
    </w:p>
    <w:p w14:paraId="78021305" w14:textId="77777777" w:rsidR="0056081C" w:rsidRPr="001A5F3E" w:rsidRDefault="0056081C" w:rsidP="0056081C">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14:paraId="02A09C62" w14:textId="77777777" w:rsidR="0056081C" w:rsidRPr="001A5F3E" w:rsidRDefault="0056081C" w:rsidP="0056081C">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14:paraId="669C0EED" w14:textId="77777777" w:rsidR="00720E06" w:rsidRPr="00720E06" w:rsidRDefault="00720E06" w:rsidP="00720E06">
      <w:pPr>
        <w:pStyle w:val="StyleHeading2Tele-GroteskEENor12pt"/>
      </w:pPr>
      <w:bookmarkStart w:id="398" w:name="_Toc14364110"/>
      <w:r w:rsidRPr="00720E06">
        <w:lastRenderedPageBreak/>
        <w:t>Dodatak 2. A3</w:t>
      </w:r>
      <w:bookmarkEnd w:id="398"/>
    </w:p>
    <w:p w14:paraId="0BF58434" w14:textId="77777777" w:rsidR="009843BE" w:rsidRPr="009843BE" w:rsidRDefault="009843BE" w:rsidP="00720E06">
      <w:pPr>
        <w:spacing w:after="140"/>
        <w:jc w:val="center"/>
        <w:rPr>
          <w:rFonts w:ascii="Tele-GroteskEENor" w:hAnsi="Tele-GroteskEENor"/>
          <w:b/>
          <w:bCs/>
          <w:color w:val="000000"/>
          <w:sz w:val="24"/>
          <w:szCs w:val="20"/>
        </w:rPr>
      </w:pPr>
      <w:r w:rsidRPr="009843BE">
        <w:rPr>
          <w:rFonts w:ascii="Tele-GroteskEENor" w:hAnsi="Tele-GroteskEENor"/>
          <w:b/>
          <w:bCs/>
          <w:color w:val="000000"/>
          <w:sz w:val="24"/>
          <w:szCs w:val="20"/>
        </w:rPr>
        <w:t>Zahtjevi za uslugu veleprodajnog širokopojasnog pristupa</w:t>
      </w:r>
    </w:p>
    <w:p w14:paraId="64DD6ACC" w14:textId="77777777" w:rsidR="009843BE" w:rsidRPr="009843BE" w:rsidRDefault="009843BE" w:rsidP="009843BE">
      <w:pPr>
        <w:tabs>
          <w:tab w:val="center" w:pos="4536"/>
          <w:tab w:val="right" w:pos="9072"/>
        </w:tabs>
        <w:spacing w:before="240" w:after="180"/>
        <w:jc w:val="center"/>
        <w:rPr>
          <w:rFonts w:ascii="Tele-GroteskEENor" w:hAnsi="Tele-GroteskEENor" w:cs="Arial"/>
          <w:b/>
          <w:szCs w:val="20"/>
        </w:rPr>
      </w:pPr>
      <w:r w:rsidRPr="009843BE">
        <w:rPr>
          <w:rFonts w:ascii="Tele-GroteskEENor" w:hAnsi="Tele-GroteskEENor" w:cs="Arial"/>
          <w:b/>
          <w:szCs w:val="20"/>
        </w:rPr>
        <w:t>Zahtjev za uslugu najma svjetlovodne niti bez prijenosne opreme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423"/>
        <w:gridCol w:w="3240"/>
      </w:tblGrid>
      <w:tr w:rsidR="009843BE" w:rsidRPr="009843BE" w14:paraId="2E3842F5" w14:textId="77777777" w:rsidTr="00B47457">
        <w:trPr>
          <w:cantSplit/>
          <w:trHeight w:val="397"/>
        </w:trPr>
        <w:tc>
          <w:tcPr>
            <w:tcW w:w="3085" w:type="dxa"/>
            <w:vAlign w:val="center"/>
          </w:tcPr>
          <w:p w14:paraId="1D56FEE2"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Naziv Operatora korisnika</w:t>
            </w:r>
          </w:p>
        </w:tc>
        <w:tc>
          <w:tcPr>
            <w:tcW w:w="5663" w:type="dxa"/>
            <w:gridSpan w:val="2"/>
            <w:vAlign w:val="center"/>
          </w:tcPr>
          <w:p w14:paraId="2D7CF7B9"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163657E3" w14:textId="77777777" w:rsidTr="00B47457">
        <w:trPr>
          <w:cantSplit/>
          <w:trHeight w:val="397"/>
        </w:trPr>
        <w:tc>
          <w:tcPr>
            <w:tcW w:w="3085" w:type="dxa"/>
            <w:vMerge w:val="restart"/>
            <w:vAlign w:val="center"/>
          </w:tcPr>
          <w:p w14:paraId="3F6D872C"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Adresa Operatora korisnika</w:t>
            </w:r>
          </w:p>
        </w:tc>
        <w:tc>
          <w:tcPr>
            <w:tcW w:w="2423" w:type="dxa"/>
            <w:vAlign w:val="center"/>
          </w:tcPr>
          <w:p w14:paraId="67E7787A"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Ulica i kućni broj</w:t>
            </w:r>
          </w:p>
        </w:tc>
        <w:tc>
          <w:tcPr>
            <w:tcW w:w="3240" w:type="dxa"/>
            <w:vAlign w:val="center"/>
          </w:tcPr>
          <w:p w14:paraId="3605C3D3"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01C51FE6" w14:textId="77777777" w:rsidTr="00B47457">
        <w:trPr>
          <w:cantSplit/>
          <w:trHeight w:val="397"/>
        </w:trPr>
        <w:tc>
          <w:tcPr>
            <w:tcW w:w="3085" w:type="dxa"/>
            <w:vMerge/>
            <w:vAlign w:val="center"/>
          </w:tcPr>
          <w:p w14:paraId="3DD657F6"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62F9508E"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Poštanski broj i mjesto</w:t>
            </w:r>
          </w:p>
        </w:tc>
        <w:tc>
          <w:tcPr>
            <w:tcW w:w="3240" w:type="dxa"/>
            <w:vAlign w:val="center"/>
          </w:tcPr>
          <w:p w14:paraId="11944FC6"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32C85321" w14:textId="77777777" w:rsidTr="00B47457">
        <w:trPr>
          <w:cantSplit/>
          <w:trHeight w:val="397"/>
        </w:trPr>
        <w:tc>
          <w:tcPr>
            <w:tcW w:w="3085" w:type="dxa"/>
            <w:vAlign w:val="center"/>
          </w:tcPr>
          <w:p w14:paraId="02655A2E"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OIB</w:t>
            </w:r>
          </w:p>
        </w:tc>
        <w:tc>
          <w:tcPr>
            <w:tcW w:w="5663" w:type="dxa"/>
            <w:gridSpan w:val="2"/>
            <w:vAlign w:val="center"/>
          </w:tcPr>
          <w:p w14:paraId="05413CDB" w14:textId="77777777" w:rsidR="009843BE" w:rsidRPr="009843BE" w:rsidRDefault="009843BE" w:rsidP="009843BE">
            <w:pPr>
              <w:tabs>
                <w:tab w:val="clear" w:pos="851"/>
              </w:tabs>
              <w:spacing w:line="276" w:lineRule="auto"/>
              <w:jc w:val="left"/>
              <w:rPr>
                <w:rFonts w:ascii="Tele-GroteskEENor" w:eastAsia="Calibri" w:hAnsi="Tele-GroteskEENor" w:cs="Arial"/>
                <w:bCs/>
                <w:szCs w:val="20"/>
                <w:lang w:eastAsia="en-US"/>
              </w:rPr>
            </w:pPr>
          </w:p>
        </w:tc>
      </w:tr>
      <w:tr w:rsidR="009843BE" w:rsidRPr="009843BE" w14:paraId="0F707D92" w14:textId="77777777" w:rsidTr="00B47457">
        <w:trPr>
          <w:cantSplit/>
          <w:trHeight w:val="397"/>
        </w:trPr>
        <w:tc>
          <w:tcPr>
            <w:tcW w:w="3085" w:type="dxa"/>
            <w:vMerge w:val="restart"/>
            <w:vAlign w:val="center"/>
          </w:tcPr>
          <w:p w14:paraId="4A29E654"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Adresa za dostavu računa</w:t>
            </w:r>
          </w:p>
          <w:p w14:paraId="44760044"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(ukoliko se razlikuje od adrese Operatora korisnika)</w:t>
            </w:r>
          </w:p>
        </w:tc>
        <w:tc>
          <w:tcPr>
            <w:tcW w:w="2423" w:type="dxa"/>
            <w:vAlign w:val="center"/>
          </w:tcPr>
          <w:p w14:paraId="7DF50777"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Naziv</w:t>
            </w:r>
          </w:p>
        </w:tc>
        <w:tc>
          <w:tcPr>
            <w:tcW w:w="3240" w:type="dxa"/>
            <w:vAlign w:val="center"/>
          </w:tcPr>
          <w:p w14:paraId="3C2C6D79"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1FD710DC" w14:textId="77777777" w:rsidTr="00B47457">
        <w:trPr>
          <w:cantSplit/>
          <w:trHeight w:val="397"/>
        </w:trPr>
        <w:tc>
          <w:tcPr>
            <w:tcW w:w="3085" w:type="dxa"/>
            <w:vMerge/>
            <w:vAlign w:val="center"/>
          </w:tcPr>
          <w:p w14:paraId="698E0FDF"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0A03C2F2"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Ulica i kućni broj</w:t>
            </w:r>
          </w:p>
        </w:tc>
        <w:tc>
          <w:tcPr>
            <w:tcW w:w="3240" w:type="dxa"/>
            <w:vAlign w:val="center"/>
          </w:tcPr>
          <w:p w14:paraId="4D5A64BA"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0FD2338C" w14:textId="77777777" w:rsidTr="00B47457">
        <w:trPr>
          <w:cantSplit/>
          <w:trHeight w:val="397"/>
        </w:trPr>
        <w:tc>
          <w:tcPr>
            <w:tcW w:w="3085" w:type="dxa"/>
            <w:vMerge/>
            <w:vAlign w:val="center"/>
          </w:tcPr>
          <w:p w14:paraId="18AE80DF"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7992A048"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Poštanski broj i mjesto</w:t>
            </w:r>
          </w:p>
        </w:tc>
        <w:tc>
          <w:tcPr>
            <w:tcW w:w="3240" w:type="dxa"/>
            <w:vAlign w:val="center"/>
          </w:tcPr>
          <w:p w14:paraId="091BEFFB"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6FA47CA0" w14:textId="77777777" w:rsidTr="00B47457">
        <w:trPr>
          <w:cantSplit/>
          <w:trHeight w:val="397"/>
        </w:trPr>
        <w:tc>
          <w:tcPr>
            <w:tcW w:w="3085" w:type="dxa"/>
            <w:vMerge w:val="restart"/>
            <w:vAlign w:val="center"/>
          </w:tcPr>
          <w:p w14:paraId="0E1040A7"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 xml:space="preserve">Odgovorna osoba </w:t>
            </w:r>
          </w:p>
          <w:p w14:paraId="208D0263"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(potpisnik ugovora)</w:t>
            </w:r>
          </w:p>
        </w:tc>
        <w:tc>
          <w:tcPr>
            <w:tcW w:w="2423" w:type="dxa"/>
            <w:vAlign w:val="center"/>
          </w:tcPr>
          <w:p w14:paraId="5CA160E3"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Ime i prezime</w:t>
            </w:r>
          </w:p>
        </w:tc>
        <w:tc>
          <w:tcPr>
            <w:tcW w:w="3240" w:type="dxa"/>
            <w:vAlign w:val="center"/>
          </w:tcPr>
          <w:p w14:paraId="360EC4E6"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3534D4E0" w14:textId="77777777" w:rsidTr="00B47457">
        <w:trPr>
          <w:cantSplit/>
          <w:trHeight w:val="397"/>
        </w:trPr>
        <w:tc>
          <w:tcPr>
            <w:tcW w:w="3085" w:type="dxa"/>
            <w:vMerge/>
            <w:vAlign w:val="center"/>
          </w:tcPr>
          <w:p w14:paraId="144DF47F"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0DA9750C"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telefon, telefaks, e-mail</w:t>
            </w:r>
          </w:p>
        </w:tc>
        <w:tc>
          <w:tcPr>
            <w:tcW w:w="3240" w:type="dxa"/>
            <w:vAlign w:val="center"/>
          </w:tcPr>
          <w:p w14:paraId="38FBF6B8"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68CC9AC0" w14:textId="77777777" w:rsidTr="00B47457">
        <w:trPr>
          <w:cantSplit/>
          <w:trHeight w:val="397"/>
        </w:trPr>
        <w:tc>
          <w:tcPr>
            <w:tcW w:w="3085" w:type="dxa"/>
            <w:vMerge w:val="restart"/>
            <w:vAlign w:val="center"/>
          </w:tcPr>
          <w:p w14:paraId="46D75BA8"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Kontakt osoba</w:t>
            </w:r>
          </w:p>
        </w:tc>
        <w:tc>
          <w:tcPr>
            <w:tcW w:w="2423" w:type="dxa"/>
            <w:vAlign w:val="center"/>
          </w:tcPr>
          <w:p w14:paraId="4EE42468"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Ime i prezime</w:t>
            </w:r>
          </w:p>
        </w:tc>
        <w:tc>
          <w:tcPr>
            <w:tcW w:w="3240" w:type="dxa"/>
            <w:vAlign w:val="center"/>
          </w:tcPr>
          <w:p w14:paraId="21558499"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0872F8FE" w14:textId="77777777" w:rsidTr="00B47457">
        <w:trPr>
          <w:cantSplit/>
          <w:trHeight w:val="397"/>
        </w:trPr>
        <w:tc>
          <w:tcPr>
            <w:tcW w:w="3085" w:type="dxa"/>
            <w:vMerge/>
            <w:vAlign w:val="center"/>
          </w:tcPr>
          <w:p w14:paraId="0C59A84C"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669A1857"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telefon, telefaks, e-mail</w:t>
            </w:r>
          </w:p>
        </w:tc>
        <w:tc>
          <w:tcPr>
            <w:tcW w:w="3240" w:type="dxa"/>
            <w:vAlign w:val="center"/>
          </w:tcPr>
          <w:p w14:paraId="40A4AC4E"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4BDF5ECB" w14:textId="77777777" w:rsidTr="00B47457">
        <w:trPr>
          <w:cantSplit/>
          <w:trHeight w:val="397"/>
        </w:trPr>
        <w:tc>
          <w:tcPr>
            <w:tcW w:w="3085" w:type="dxa"/>
            <w:vAlign w:val="center"/>
          </w:tcPr>
          <w:p w14:paraId="3DC6D4C8"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Datum podnošenja zahtjeva</w:t>
            </w:r>
          </w:p>
        </w:tc>
        <w:tc>
          <w:tcPr>
            <w:tcW w:w="5663" w:type="dxa"/>
            <w:gridSpan w:val="2"/>
            <w:vAlign w:val="center"/>
          </w:tcPr>
          <w:p w14:paraId="0FDDD274"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r>
      <w:tr w:rsidR="009843BE" w:rsidRPr="009843BE" w14:paraId="67301774" w14:textId="77777777" w:rsidTr="00B47457">
        <w:trPr>
          <w:cantSplit/>
          <w:trHeight w:val="397"/>
        </w:trPr>
        <w:tc>
          <w:tcPr>
            <w:tcW w:w="3085" w:type="dxa"/>
            <w:vAlign w:val="center"/>
          </w:tcPr>
          <w:p w14:paraId="5344637E"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Količina svjetlovodnih niti bez prijenosne  opreme</w:t>
            </w:r>
          </w:p>
        </w:tc>
        <w:tc>
          <w:tcPr>
            <w:tcW w:w="5663" w:type="dxa"/>
            <w:gridSpan w:val="2"/>
            <w:vAlign w:val="center"/>
          </w:tcPr>
          <w:p w14:paraId="01A9B923" w14:textId="77777777" w:rsidR="009843BE" w:rsidRPr="009843BE" w:rsidRDefault="009843BE" w:rsidP="009843BE">
            <w:pPr>
              <w:tabs>
                <w:tab w:val="clear" w:pos="851"/>
              </w:tabs>
              <w:spacing w:line="276" w:lineRule="auto"/>
              <w:jc w:val="left"/>
              <w:rPr>
                <w:rFonts w:ascii="Tele-GroteskEENor" w:eastAsia="Calibri" w:hAnsi="Tele-GroteskEENor" w:cs="Arial"/>
                <w:bCs/>
                <w:szCs w:val="20"/>
                <w:lang w:eastAsia="en-US"/>
              </w:rPr>
            </w:pPr>
          </w:p>
        </w:tc>
      </w:tr>
      <w:tr w:rsidR="009843BE" w:rsidRPr="009843BE" w14:paraId="4D2DA27C" w14:textId="77777777" w:rsidTr="00B47457">
        <w:trPr>
          <w:cantSplit/>
          <w:trHeight w:val="397"/>
        </w:trPr>
        <w:tc>
          <w:tcPr>
            <w:tcW w:w="3085" w:type="dxa"/>
            <w:vAlign w:val="center"/>
          </w:tcPr>
          <w:p w14:paraId="3B00AFA2"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 xml:space="preserve">Tip pristupa HT mreži </w:t>
            </w:r>
          </w:p>
        </w:tc>
        <w:tc>
          <w:tcPr>
            <w:tcW w:w="5663" w:type="dxa"/>
            <w:gridSpan w:val="2"/>
            <w:vAlign w:val="center"/>
          </w:tcPr>
          <w:p w14:paraId="245EADC6" w14:textId="77777777" w:rsidR="009843BE" w:rsidRDefault="009843BE" w:rsidP="007C4632">
            <w:pPr>
              <w:tabs>
                <w:tab w:val="clear" w:pos="851"/>
              </w:tabs>
              <w:spacing w:line="276" w:lineRule="auto"/>
              <w:jc w:val="left"/>
              <w:rPr>
                <w:rFonts w:ascii="Tele-GroteskEENor" w:eastAsia="Calibri" w:hAnsi="Tele-GroteskEENor" w:cs="Arial"/>
                <w:bCs/>
                <w:szCs w:val="20"/>
                <w:lang w:eastAsia="en-US"/>
              </w:rPr>
            </w:pPr>
            <w:r w:rsidRPr="009843BE">
              <w:rPr>
                <w:rFonts w:ascii="Tele-GroteskEENor" w:eastAsia="Calibri" w:hAnsi="Tele-GroteskEENor" w:cs="Arial"/>
                <w:bCs/>
                <w:szCs w:val="20"/>
                <w:lang w:eastAsia="en-US"/>
              </w:rPr>
              <w:sym w:font="Symbol" w:char="F0A0"/>
            </w:r>
            <w:r w:rsidRPr="009843BE">
              <w:rPr>
                <w:rFonts w:ascii="Tele-GroteskEENor" w:eastAsia="Calibri" w:hAnsi="Tele-GroteskEENor" w:cs="Arial"/>
                <w:bCs/>
                <w:szCs w:val="20"/>
                <w:lang w:eastAsia="en-US"/>
              </w:rPr>
              <w:t xml:space="preserve"> DSLAM razina FTTC čvor</w:t>
            </w:r>
          </w:p>
          <w:p w14:paraId="5F3D4930" w14:textId="77777777" w:rsidR="007C4632" w:rsidRPr="009843BE" w:rsidRDefault="007C4632" w:rsidP="007C4632">
            <w:pPr>
              <w:tabs>
                <w:tab w:val="clear" w:pos="851"/>
              </w:tabs>
              <w:spacing w:line="276" w:lineRule="auto"/>
              <w:jc w:val="left"/>
              <w:rPr>
                <w:rFonts w:ascii="Tele-GroteskEENor" w:eastAsia="Calibri" w:hAnsi="Tele-GroteskEENor" w:cs="Arial"/>
                <w:bCs/>
                <w:szCs w:val="20"/>
                <w:lang w:eastAsia="en-US"/>
              </w:rPr>
            </w:pPr>
            <w:r w:rsidRPr="009843BE">
              <w:rPr>
                <w:rFonts w:ascii="Tele-GroteskEENor" w:eastAsia="Calibri" w:hAnsi="Tele-GroteskEENor" w:cs="Arial"/>
                <w:bCs/>
                <w:szCs w:val="20"/>
                <w:lang w:eastAsia="en-US"/>
              </w:rPr>
              <w:sym w:font="Symbol" w:char="F0A0"/>
            </w:r>
            <w:r w:rsidRPr="009843BE">
              <w:rPr>
                <w:rFonts w:ascii="Tele-GroteskEENor" w:eastAsia="Calibri" w:hAnsi="Tele-GroteskEENor" w:cs="Arial"/>
                <w:bCs/>
                <w:szCs w:val="20"/>
                <w:lang w:eastAsia="en-US"/>
              </w:rPr>
              <w:t xml:space="preserve"> DSLAM razina FTT</w:t>
            </w:r>
            <w:r>
              <w:rPr>
                <w:rFonts w:ascii="Tele-GroteskEENor" w:eastAsia="Calibri" w:hAnsi="Tele-GroteskEENor" w:cs="Arial"/>
                <w:bCs/>
                <w:szCs w:val="20"/>
                <w:lang w:eastAsia="en-US"/>
              </w:rPr>
              <w:t>N</w:t>
            </w:r>
            <w:r w:rsidRPr="009843BE">
              <w:rPr>
                <w:rFonts w:ascii="Tele-GroteskEENor" w:eastAsia="Calibri" w:hAnsi="Tele-GroteskEENor" w:cs="Arial"/>
                <w:bCs/>
                <w:szCs w:val="20"/>
                <w:lang w:eastAsia="en-US"/>
              </w:rPr>
              <w:t xml:space="preserve"> čvor</w:t>
            </w:r>
            <w:r>
              <w:rPr>
                <w:rFonts w:ascii="Tele-GroteskEENor" w:eastAsia="Calibri" w:hAnsi="Tele-GroteskEENor" w:cs="Arial"/>
                <w:bCs/>
                <w:szCs w:val="20"/>
                <w:lang w:eastAsia="en-US"/>
              </w:rPr>
              <w:t xml:space="preserve"> nastao skraćenjem petlje</w:t>
            </w:r>
          </w:p>
        </w:tc>
      </w:tr>
      <w:tr w:rsidR="009843BE" w:rsidRPr="009843BE" w14:paraId="16A01855" w14:textId="77777777" w:rsidTr="00B47457">
        <w:trPr>
          <w:cantSplit/>
          <w:trHeight w:val="397"/>
        </w:trPr>
        <w:tc>
          <w:tcPr>
            <w:tcW w:w="3085" w:type="dxa"/>
            <w:vAlign w:val="center"/>
          </w:tcPr>
          <w:p w14:paraId="6ABF4609" w14:textId="77777777"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Radnja</w:t>
            </w:r>
          </w:p>
        </w:tc>
        <w:tc>
          <w:tcPr>
            <w:tcW w:w="5663" w:type="dxa"/>
            <w:gridSpan w:val="2"/>
            <w:vAlign w:val="center"/>
          </w:tcPr>
          <w:p w14:paraId="46EEC30D"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sym w:font="Symbol" w:char="F0A0"/>
            </w:r>
            <w:r w:rsidRPr="009843BE">
              <w:rPr>
                <w:rFonts w:ascii="Tele-GroteskEENor" w:eastAsia="Calibri" w:hAnsi="Tele-GroteskEENor" w:cs="Arial"/>
                <w:szCs w:val="20"/>
                <w:lang w:eastAsia="en-US"/>
              </w:rPr>
              <w:t xml:space="preserve"> Uključenje svjetlovodne niti bez prijenosne opreme</w:t>
            </w:r>
          </w:p>
          <w:p w14:paraId="50BDA642"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sym w:font="Symbol" w:char="F0A0"/>
            </w:r>
            <w:r w:rsidRPr="009843BE">
              <w:rPr>
                <w:rFonts w:ascii="Tele-GroteskEENor" w:eastAsia="Calibri" w:hAnsi="Tele-GroteskEENor" w:cs="Arial"/>
                <w:szCs w:val="20"/>
                <w:lang w:eastAsia="en-US"/>
              </w:rPr>
              <w:t xml:space="preserve"> Isključenje svjetlovodne niti bez prijenosne opreme</w:t>
            </w:r>
          </w:p>
        </w:tc>
      </w:tr>
      <w:tr w:rsidR="009843BE" w:rsidRPr="009843BE" w14:paraId="0094108C" w14:textId="77777777" w:rsidTr="00B47457">
        <w:trPr>
          <w:cantSplit/>
          <w:trHeight w:val="397"/>
        </w:trPr>
        <w:tc>
          <w:tcPr>
            <w:tcW w:w="3085" w:type="dxa"/>
            <w:shd w:val="clear" w:color="auto" w:fill="auto"/>
            <w:vAlign w:val="center"/>
          </w:tcPr>
          <w:p w14:paraId="16D22D01" w14:textId="77777777" w:rsidR="009843BE" w:rsidRPr="009843BE" w:rsidRDefault="007C4632" w:rsidP="007C4632">
            <w:pPr>
              <w:tabs>
                <w:tab w:val="clear" w:pos="851"/>
              </w:tabs>
              <w:spacing w:line="276" w:lineRule="auto"/>
              <w:jc w:val="left"/>
              <w:rPr>
                <w:rFonts w:ascii="Tele-GroteskEENor" w:eastAsia="Calibri" w:hAnsi="Tele-GroteskEENor" w:cs="Arial"/>
                <w:b/>
                <w:bCs/>
                <w:szCs w:val="20"/>
                <w:lang w:eastAsia="en-US"/>
              </w:rPr>
            </w:pPr>
            <w:r>
              <w:rPr>
                <w:rFonts w:ascii="Tele-GroteskEENor" w:eastAsia="Calibri" w:hAnsi="Tele-GroteskEENor" w:cs="Arial"/>
                <w:b/>
                <w:bCs/>
                <w:szCs w:val="20"/>
                <w:lang w:eastAsia="en-US"/>
              </w:rPr>
              <w:t>Adresa početne</w:t>
            </w:r>
            <w:r w:rsidR="009843BE" w:rsidRPr="009843BE">
              <w:rPr>
                <w:rFonts w:ascii="Tele-GroteskEENor" w:eastAsia="Calibri" w:hAnsi="Tele-GroteskEENor" w:cs="Arial"/>
                <w:b/>
                <w:bCs/>
                <w:szCs w:val="20"/>
                <w:lang w:eastAsia="en-US"/>
              </w:rPr>
              <w:t xml:space="preserve"> lokacije</w:t>
            </w:r>
            <w:r>
              <w:rPr>
                <w:rFonts w:ascii="Tele-GroteskEENor" w:eastAsia="Calibri" w:hAnsi="Tele-GroteskEENor" w:cs="Arial"/>
                <w:b/>
                <w:bCs/>
                <w:szCs w:val="20"/>
                <w:lang w:eastAsia="en-US"/>
              </w:rPr>
              <w:t xml:space="preserve"> (HT</w:t>
            </w:r>
            <w:r w:rsidR="00A42378">
              <w:rPr>
                <w:rFonts w:ascii="Tele-GroteskEENor" w:eastAsia="Calibri" w:hAnsi="Tele-GroteskEENor" w:cs="Arial"/>
                <w:b/>
                <w:bCs/>
                <w:szCs w:val="20"/>
                <w:lang w:eastAsia="en-US"/>
              </w:rPr>
              <w:t>-</w:t>
            </w:r>
            <w:r>
              <w:rPr>
                <w:rFonts w:ascii="Tele-GroteskEENor" w:eastAsia="Calibri" w:hAnsi="Tele-GroteskEENor" w:cs="Arial"/>
                <w:b/>
                <w:bCs/>
                <w:szCs w:val="20"/>
                <w:lang w:eastAsia="en-US"/>
              </w:rPr>
              <w:t>ov FTTC ili FTTN čvor nastao skraćenjem petlje)</w:t>
            </w:r>
          </w:p>
        </w:tc>
        <w:tc>
          <w:tcPr>
            <w:tcW w:w="5663" w:type="dxa"/>
            <w:gridSpan w:val="2"/>
            <w:vAlign w:val="center"/>
          </w:tcPr>
          <w:p w14:paraId="181534B7"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14:paraId="652C64EA" w14:textId="77777777" w:rsidTr="00B47457">
        <w:trPr>
          <w:cantSplit/>
          <w:trHeight w:val="397"/>
        </w:trPr>
        <w:tc>
          <w:tcPr>
            <w:tcW w:w="3085" w:type="dxa"/>
            <w:shd w:val="clear" w:color="auto" w:fill="auto"/>
            <w:vAlign w:val="center"/>
          </w:tcPr>
          <w:p w14:paraId="4B4B89F3" w14:textId="77777777" w:rsidR="009843BE" w:rsidRPr="009843BE" w:rsidRDefault="009843BE" w:rsidP="00A42378">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 xml:space="preserve">Adresa </w:t>
            </w:r>
            <w:r w:rsidR="007C4632">
              <w:rPr>
                <w:rFonts w:ascii="Tele-GroteskEENor" w:eastAsia="Calibri" w:hAnsi="Tele-GroteskEENor" w:cs="Arial"/>
                <w:b/>
                <w:bCs/>
                <w:szCs w:val="20"/>
                <w:lang w:eastAsia="en-US"/>
              </w:rPr>
              <w:t xml:space="preserve">završne </w:t>
            </w:r>
            <w:r w:rsidRPr="009843BE">
              <w:rPr>
                <w:rFonts w:ascii="Tele-GroteskEENor" w:eastAsia="Calibri" w:hAnsi="Tele-GroteskEENor" w:cs="Arial"/>
                <w:b/>
                <w:bCs/>
                <w:szCs w:val="20"/>
                <w:lang w:eastAsia="en-US"/>
              </w:rPr>
              <w:t xml:space="preserve">lokacije </w:t>
            </w:r>
            <w:r w:rsidR="007C4632">
              <w:rPr>
                <w:rFonts w:ascii="Tele-GroteskEENor" w:eastAsia="Calibri" w:hAnsi="Tele-GroteskEENor" w:cs="Arial"/>
                <w:b/>
                <w:bCs/>
                <w:szCs w:val="20"/>
                <w:lang w:eastAsia="en-US"/>
              </w:rPr>
              <w:t xml:space="preserve">(HT-ov nadređeni čvor </w:t>
            </w:r>
            <w:r w:rsidR="007C4632" w:rsidRPr="007C4632">
              <w:rPr>
                <w:rFonts w:ascii="Tele-GroteskEENor" w:eastAsia="Calibri" w:hAnsi="Tele-GroteskEENor" w:cs="Arial"/>
                <w:b/>
                <w:bCs/>
                <w:szCs w:val="20"/>
                <w:lang w:eastAsia="en-US"/>
              </w:rPr>
              <w:t>FTTC</w:t>
            </w:r>
            <w:r w:rsidR="0014522C">
              <w:rPr>
                <w:rFonts w:ascii="Tele-GroteskEENor" w:eastAsia="Calibri" w:hAnsi="Tele-GroteskEENor" w:cs="Arial"/>
                <w:b/>
                <w:bCs/>
                <w:szCs w:val="20"/>
                <w:lang w:eastAsia="en-US"/>
              </w:rPr>
              <w:t xml:space="preserve"> </w:t>
            </w:r>
            <w:r w:rsidR="007C4632">
              <w:rPr>
                <w:rFonts w:ascii="Tele-GroteskEENor" w:eastAsia="Calibri" w:hAnsi="Tele-GroteskEENor" w:cs="Arial"/>
                <w:b/>
                <w:bCs/>
                <w:szCs w:val="20"/>
                <w:lang w:eastAsia="en-US"/>
              </w:rPr>
              <w:t xml:space="preserve">čvoru </w:t>
            </w:r>
            <w:r w:rsidR="007C4632" w:rsidRPr="007C4632">
              <w:rPr>
                <w:rFonts w:ascii="Tele-GroteskEENor" w:eastAsia="Calibri" w:hAnsi="Tele-GroteskEENor" w:cs="Arial"/>
                <w:b/>
                <w:bCs/>
                <w:szCs w:val="20"/>
                <w:lang w:eastAsia="en-US"/>
              </w:rPr>
              <w:t xml:space="preserve"> ili FTTN čvor</w:t>
            </w:r>
            <w:r w:rsidR="007C4632">
              <w:rPr>
                <w:rFonts w:ascii="Tele-GroteskEENor" w:eastAsia="Calibri" w:hAnsi="Tele-GroteskEENor" w:cs="Arial"/>
                <w:b/>
                <w:bCs/>
                <w:szCs w:val="20"/>
                <w:lang w:eastAsia="en-US"/>
              </w:rPr>
              <w:t>u nastalom</w:t>
            </w:r>
            <w:r w:rsidR="007C4632" w:rsidRPr="007C4632">
              <w:rPr>
                <w:rFonts w:ascii="Tele-GroteskEENor" w:eastAsia="Calibri" w:hAnsi="Tele-GroteskEENor" w:cs="Arial"/>
                <w:b/>
                <w:bCs/>
                <w:szCs w:val="20"/>
                <w:lang w:eastAsia="en-US"/>
              </w:rPr>
              <w:t xml:space="preserve"> skraćenjem petlje)</w:t>
            </w:r>
          </w:p>
        </w:tc>
        <w:tc>
          <w:tcPr>
            <w:tcW w:w="5663" w:type="dxa"/>
            <w:gridSpan w:val="2"/>
            <w:vAlign w:val="center"/>
          </w:tcPr>
          <w:p w14:paraId="2BF806DF" w14:textId="77777777"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bl>
    <w:p w14:paraId="73283EEB" w14:textId="77777777" w:rsidR="009843BE" w:rsidRPr="009843BE" w:rsidRDefault="009843BE" w:rsidP="009843BE">
      <w:pPr>
        <w:tabs>
          <w:tab w:val="clear" w:pos="851"/>
        </w:tabs>
        <w:spacing w:after="200" w:line="276" w:lineRule="auto"/>
        <w:jc w:val="left"/>
        <w:rPr>
          <w:rFonts w:ascii="Tele-GroteskEENor" w:eastAsia="Calibri" w:hAnsi="Tele-GroteskEENor" w:cs="Arial"/>
          <w:sz w:val="22"/>
          <w:szCs w:val="20"/>
          <w:lang w:eastAsia="en-US"/>
        </w:rPr>
      </w:pPr>
    </w:p>
    <w:p w14:paraId="6A02BC5F" w14:textId="77777777" w:rsidR="009843BE" w:rsidRPr="009843BE" w:rsidRDefault="009843BE" w:rsidP="009843BE">
      <w:pPr>
        <w:tabs>
          <w:tab w:val="clear" w:pos="851"/>
        </w:tabs>
        <w:spacing w:after="200" w:line="276" w:lineRule="auto"/>
        <w:jc w:val="left"/>
        <w:rPr>
          <w:rFonts w:ascii="Tele-GroteskEENor" w:eastAsia="Calibri" w:hAnsi="Tele-GroteskEENor" w:cs="Arial"/>
          <w:sz w:val="22"/>
          <w:szCs w:val="20"/>
          <w:lang w:eastAsia="en-US"/>
        </w:rPr>
      </w:pPr>
    </w:p>
    <w:p w14:paraId="06018439" w14:textId="77777777" w:rsidR="009843BE" w:rsidRPr="009843BE" w:rsidRDefault="009843BE" w:rsidP="009843BE">
      <w:pPr>
        <w:tabs>
          <w:tab w:val="clear" w:pos="851"/>
        </w:tabs>
        <w:spacing w:after="200" w:line="276" w:lineRule="auto"/>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t>Potpis podnositelja zahtjeva</w:t>
      </w:r>
    </w:p>
    <w:p w14:paraId="033A2DEA" w14:textId="77777777" w:rsidR="009843BE" w:rsidRPr="009843BE" w:rsidRDefault="009843BE" w:rsidP="009843BE">
      <w:pPr>
        <w:tabs>
          <w:tab w:val="clear" w:pos="851"/>
        </w:tabs>
        <w:spacing w:after="200" w:line="276" w:lineRule="auto"/>
        <w:jc w:val="left"/>
        <w:rPr>
          <w:rFonts w:ascii="Tele-GroteskEENor" w:eastAsia="Calibri" w:hAnsi="Tele-GroteskEENor" w:cs="Arial"/>
          <w:szCs w:val="20"/>
          <w:lang w:eastAsia="en-US"/>
        </w:rPr>
      </w:pPr>
    </w:p>
    <w:p w14:paraId="6A002E1E" w14:textId="77777777" w:rsidR="009843BE" w:rsidRPr="009843BE" w:rsidRDefault="009843BE" w:rsidP="009843BE">
      <w:pPr>
        <w:tabs>
          <w:tab w:val="clear" w:pos="851"/>
          <w:tab w:val="left" w:pos="5130"/>
        </w:tabs>
        <w:spacing w:after="200" w:line="276" w:lineRule="auto"/>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t>U _______________________20___ godine_________________________________</w:t>
      </w:r>
    </w:p>
    <w:p w14:paraId="23F61303" w14:textId="77777777" w:rsidR="009843BE" w:rsidRPr="009843BE" w:rsidRDefault="009843BE" w:rsidP="009843BE">
      <w:pPr>
        <w:tabs>
          <w:tab w:val="clear" w:pos="851"/>
        </w:tabs>
        <w:spacing w:after="200" w:line="276" w:lineRule="auto"/>
        <w:ind w:left="5040" w:hanging="5040"/>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t>(mjesto i datum podnošenja Zahtjeva)</w:t>
      </w:r>
      <w:r w:rsidRPr="009843BE">
        <w:rPr>
          <w:rFonts w:ascii="Tele-GroteskEENor" w:eastAsia="Calibri" w:hAnsi="Tele-GroteskEENor" w:cs="Arial"/>
          <w:szCs w:val="20"/>
          <w:lang w:eastAsia="en-US"/>
        </w:rPr>
        <w:tab/>
        <w:t>(svojim potpisom potvrđujem točnost i potpunost podataka navedenih u ovom Zahtjevu)</w:t>
      </w:r>
    </w:p>
    <w:p w14:paraId="324429F7" w14:textId="77777777" w:rsidR="009843BE" w:rsidRPr="009843BE" w:rsidRDefault="009843BE" w:rsidP="009843BE">
      <w:pPr>
        <w:tabs>
          <w:tab w:val="center" w:pos="4536"/>
          <w:tab w:val="right" w:pos="9072"/>
        </w:tabs>
        <w:spacing w:after="180"/>
        <w:rPr>
          <w:rFonts w:ascii="Tele-GroteskEENor" w:hAnsi="Tele-GroteskEENor" w:cs="Arial"/>
          <w:szCs w:val="20"/>
        </w:rPr>
      </w:pPr>
    </w:p>
    <w:p w14:paraId="7C0AB454" w14:textId="77777777" w:rsidR="00FB546F" w:rsidRPr="001A5F3E" w:rsidRDefault="00FB546F" w:rsidP="008412B9">
      <w:pPr>
        <w:pStyle w:val="Text"/>
        <w:rPr>
          <w:lang w:val="hr-HR"/>
        </w:rPr>
      </w:pPr>
    </w:p>
    <w:p w14:paraId="41B50548" w14:textId="77777777" w:rsidR="00BA7F1E" w:rsidRPr="001A5F3E" w:rsidRDefault="00BA7F1E" w:rsidP="004C0601">
      <w:pPr>
        <w:pStyle w:val="StyleHeading2Tele-GroteskEENor12pt"/>
      </w:pPr>
      <w:bookmarkStart w:id="399" w:name="_Toc14364111"/>
      <w:r w:rsidRPr="001A5F3E">
        <w:lastRenderedPageBreak/>
        <w:t>Dodatak 2.B</w:t>
      </w:r>
      <w:bookmarkEnd w:id="399"/>
    </w:p>
    <w:p w14:paraId="58988448" w14:textId="77777777" w:rsidR="00FB2393" w:rsidRPr="001A5F3E" w:rsidRDefault="00FB2393" w:rsidP="00FB2393">
      <w:pPr>
        <w:spacing w:after="240"/>
        <w:jc w:val="center"/>
        <w:rPr>
          <w:rFonts w:ascii="Tele-GroteskEENor" w:hAnsi="Tele-GroteskEENor"/>
          <w:b/>
          <w:bCs/>
          <w:color w:val="000000"/>
          <w:sz w:val="24"/>
          <w:szCs w:val="20"/>
        </w:rPr>
      </w:pPr>
      <w:r w:rsidRPr="001A5F3E">
        <w:rPr>
          <w:rFonts w:ascii="Tele-GroteskEENor" w:hAnsi="Tele-GroteskEENor"/>
          <w:b/>
          <w:bCs/>
          <w:color w:val="000000"/>
          <w:sz w:val="24"/>
          <w:szCs w:val="20"/>
        </w:rPr>
        <w:t>Jedinstveni zahtjev za veleprodajne usluge Hrvatskog Telekoma d.d.</w:t>
      </w:r>
    </w:p>
    <w:p w14:paraId="6E1791EC" w14:textId="77777777"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left="426" w:hanging="426"/>
        <w:rPr>
          <w:rFonts w:ascii="Tele-GroteskEENor" w:hAnsi="Tele-GroteskEENor"/>
          <w:b/>
          <w:szCs w:val="20"/>
        </w:rPr>
      </w:pPr>
      <w:r w:rsidRPr="001A5F3E">
        <w:rPr>
          <w:rFonts w:ascii="Tele-GroteskEENor" w:hAnsi="Tele-GroteskEENor"/>
          <w:b/>
          <w:szCs w:val="20"/>
        </w:rPr>
        <w:t>Podaci o podnositelju zahtjeva</w:t>
      </w:r>
    </w:p>
    <w:p w14:paraId="19460DC9" w14:textId="77777777"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1A5F3E">
        <w:rPr>
          <w:rFonts w:ascii="Tele-GroteskEENor" w:hAnsi="Tele-GroteskEENor"/>
          <w:szCs w:val="20"/>
        </w:rPr>
        <w:t xml:space="preserve">Naziv Operatora korisnika </w:t>
      </w:r>
      <w:r w:rsidRPr="001A5F3E">
        <w:rPr>
          <w:rFonts w:ascii="Tele-GroteskEENor" w:hAnsi="Tele-GroteskEENor"/>
          <w:b/>
          <w:color w:val="000000"/>
          <w:szCs w:val="20"/>
        </w:rPr>
        <w:t>_________________________________________________________</w:t>
      </w:r>
    </w:p>
    <w:p w14:paraId="2F8BA605" w14:textId="77777777"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1A5F3E">
        <w:rPr>
          <w:rFonts w:ascii="Tele-GroteskEENor" w:hAnsi="Tele-GroteskEENor"/>
          <w:szCs w:val="20"/>
        </w:rPr>
        <w:t>Sjedište Operatora korisnika _______________________________________________________</w:t>
      </w:r>
      <w:r w:rsidR="00513146" w:rsidRPr="001A5F3E">
        <w:rPr>
          <w:rFonts w:ascii="Tele-GroteskEENor" w:hAnsi="Tele-GroteskEENor"/>
          <w:szCs w:val="20"/>
        </w:rPr>
        <w:t>_</w:t>
      </w:r>
    </w:p>
    <w:p w14:paraId="1B6CEB08" w14:textId="77777777"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1A5F3E">
        <w:rPr>
          <w:rFonts w:ascii="Tele-GroteskEENor" w:hAnsi="Tele-GroteskEENor"/>
          <w:szCs w:val="20"/>
        </w:rPr>
        <w:t>Kontakt osoba ___________________________________________________________________</w:t>
      </w:r>
    </w:p>
    <w:p w14:paraId="3C8143E2" w14:textId="77777777"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1A5F3E">
        <w:rPr>
          <w:rFonts w:ascii="Tele-GroteskEENor" w:hAnsi="Tele-GroteskEENor"/>
          <w:szCs w:val="20"/>
        </w:rPr>
        <w:t>Telefon, e-mail __________________________________________________________________</w:t>
      </w:r>
    </w:p>
    <w:p w14:paraId="461614DC" w14:textId="77777777"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left="426" w:hanging="426"/>
        <w:rPr>
          <w:rFonts w:ascii="Tele-GroteskEENor" w:hAnsi="Tele-GroteskEENor"/>
          <w:b/>
          <w:szCs w:val="20"/>
        </w:rPr>
      </w:pPr>
      <w:r w:rsidRPr="001A5F3E">
        <w:rPr>
          <w:rFonts w:ascii="Tele-GroteskEENor" w:hAnsi="Tele-GroteskEENor"/>
          <w:b/>
          <w:szCs w:val="20"/>
        </w:rPr>
        <w:t>Podaci o Krajnjem korisniku za kojeg se zahtijeva veleprodajna usluga</w:t>
      </w:r>
    </w:p>
    <w:p w14:paraId="582B1B01" w14:textId="77777777" w:rsidR="00FB2393" w:rsidRPr="001A5F3E" w:rsidRDefault="00FB2393" w:rsidP="009D6EB2">
      <w:pPr>
        <w:numPr>
          <w:ilvl w:val="1"/>
          <w:numId w:val="56"/>
        </w:numPr>
        <w:pBdr>
          <w:top w:val="single" w:sz="4" w:space="1" w:color="365F91"/>
          <w:bottom w:val="single" w:sz="4" w:space="5" w:color="365F91"/>
        </w:pBdr>
        <w:shd w:val="clear" w:color="auto" w:fill="DBE5F1"/>
        <w:tabs>
          <w:tab w:val="left" w:pos="284"/>
        </w:tabs>
        <w:spacing w:after="120"/>
        <w:ind w:hanging="726"/>
        <w:rPr>
          <w:rFonts w:ascii="Tele-GroteskEENor" w:hAnsi="Tele-GroteskEENor"/>
          <w:szCs w:val="20"/>
        </w:rPr>
      </w:pPr>
      <w:r w:rsidRPr="001A5F3E">
        <w:rPr>
          <w:rFonts w:ascii="Tele-GroteskEENor" w:hAnsi="Tele-GroteskEENor"/>
          <w:szCs w:val="20"/>
        </w:rPr>
        <w:t>Naziv ili ime i prezime ___________________________________________________________</w:t>
      </w:r>
      <w:r w:rsidR="00513146" w:rsidRPr="001A5F3E">
        <w:rPr>
          <w:rFonts w:ascii="Tele-GroteskEENor" w:hAnsi="Tele-GroteskEENor"/>
          <w:szCs w:val="20"/>
        </w:rPr>
        <w:t>_</w:t>
      </w:r>
    </w:p>
    <w:p w14:paraId="08B7E276" w14:textId="77777777" w:rsidR="00FB2393" w:rsidRPr="001A5F3E" w:rsidRDefault="00FB2393" w:rsidP="009D6EB2">
      <w:pPr>
        <w:numPr>
          <w:ilvl w:val="1"/>
          <w:numId w:val="56"/>
        </w:numPr>
        <w:pBdr>
          <w:top w:val="single" w:sz="4" w:space="1" w:color="365F91"/>
          <w:bottom w:val="single" w:sz="4" w:space="5" w:color="365F91"/>
        </w:pBdr>
        <w:shd w:val="clear" w:color="auto" w:fill="DBE5F1"/>
        <w:tabs>
          <w:tab w:val="left" w:pos="284"/>
        </w:tabs>
        <w:spacing w:after="120"/>
        <w:ind w:hanging="726"/>
        <w:jc w:val="left"/>
        <w:rPr>
          <w:rFonts w:ascii="Tele-GroteskEENor" w:hAnsi="Tele-GroteskEENor"/>
          <w:szCs w:val="20"/>
        </w:rPr>
      </w:pPr>
      <w:r w:rsidRPr="001A5F3E">
        <w:rPr>
          <w:rFonts w:ascii="Tele-GroteskEENor" w:hAnsi="Tele-GroteskEENor"/>
          <w:szCs w:val="20"/>
        </w:rPr>
        <w:t>Adresa sjedišta/prebivališta________________________________________________________</w:t>
      </w:r>
    </w:p>
    <w:p w14:paraId="11778E54" w14:textId="77777777"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hanging="720"/>
        <w:rPr>
          <w:rFonts w:ascii="Tele-GroteskEENor" w:hAnsi="Tele-GroteskEENor"/>
          <w:b/>
          <w:szCs w:val="20"/>
        </w:rPr>
      </w:pPr>
      <w:r w:rsidRPr="001A5F3E">
        <w:rPr>
          <w:rFonts w:ascii="Tele-GroteskEENor" w:hAnsi="Tele-GroteskEENor"/>
          <w:b/>
          <w:szCs w:val="20"/>
        </w:rPr>
        <w:t>Podaci o priključku</w:t>
      </w:r>
    </w:p>
    <w:p w14:paraId="329BEE9B" w14:textId="77777777"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line="360" w:lineRule="auto"/>
        <w:ind w:left="425" w:firstLine="0"/>
        <w:rPr>
          <w:rFonts w:ascii="Tele-GroteskEENor" w:hAnsi="Tele-GroteskEENor"/>
          <w:szCs w:val="20"/>
        </w:rPr>
      </w:pPr>
      <w:r w:rsidRPr="001A5F3E">
        <w:rPr>
          <w:rFonts w:ascii="Tele-GroteskEENor" w:hAnsi="Tele-GroteskEENor"/>
          <w:szCs w:val="20"/>
        </w:rPr>
        <w:t>Adresa na kojoj se traži priključak___________________________________________________</w:t>
      </w:r>
    </w:p>
    <w:p w14:paraId="231D6BBB" w14:textId="77777777" w:rsidR="00FB2393" w:rsidRPr="001A5F3E" w:rsidRDefault="00FB2393" w:rsidP="009D6EB2">
      <w:pPr>
        <w:numPr>
          <w:ilvl w:val="1"/>
          <w:numId w:val="56"/>
        </w:numPr>
        <w:pBdr>
          <w:top w:val="single" w:sz="4" w:space="4" w:color="365F91"/>
          <w:bottom w:val="single" w:sz="4" w:space="1" w:color="365F91"/>
        </w:pBdr>
        <w:shd w:val="clear" w:color="auto" w:fill="DBE5F1"/>
        <w:tabs>
          <w:tab w:val="clear" w:pos="1152"/>
          <w:tab w:val="left" w:pos="284"/>
          <w:tab w:val="num" w:pos="851"/>
        </w:tabs>
        <w:spacing w:before="120" w:after="120" w:line="360" w:lineRule="auto"/>
        <w:ind w:left="850" w:hanging="425"/>
        <w:jc w:val="left"/>
        <w:rPr>
          <w:rFonts w:ascii="Tele-GroteskEENor" w:hAnsi="Tele-GroteskEENor"/>
          <w:szCs w:val="20"/>
        </w:rPr>
      </w:pPr>
      <w:r w:rsidRPr="001A5F3E">
        <w:rPr>
          <w:rFonts w:ascii="Tele-GroteskEENor" w:hAnsi="Tele-GroteskEENor"/>
          <w:szCs w:val="20"/>
        </w:rPr>
        <w:t>Telefonski broj/evi (ukoliko postoje), MSN</w:t>
      </w:r>
      <w:r w:rsidR="005C0592" w:rsidRPr="001A5F3E">
        <w:rPr>
          <w:rFonts w:ascii="Tele-GroteskEENor" w:hAnsi="Tele-GroteskEENor"/>
          <w:szCs w:val="20"/>
        </w:rPr>
        <w:t xml:space="preserve"> _____________</w:t>
      </w:r>
      <w:r w:rsidRPr="001A5F3E">
        <w:rPr>
          <w:rFonts w:ascii="Tele-GroteskEENor" w:hAnsi="Tele-GroteskEENor"/>
          <w:szCs w:val="20"/>
        </w:rPr>
        <w:t>______________________________</w:t>
      </w:r>
      <w:r w:rsidR="005C0592" w:rsidRPr="001A5F3E">
        <w:rPr>
          <w:rFonts w:ascii="Tele-GroteskEENor" w:hAnsi="Tele-GroteskEENor"/>
          <w:szCs w:val="20"/>
        </w:rPr>
        <w:t>__________________________________________________________________________________________________________________</w:t>
      </w:r>
    </w:p>
    <w:p w14:paraId="3ABA99FC" w14:textId="77777777"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hanging="720"/>
        <w:rPr>
          <w:rFonts w:ascii="Tele-GroteskEENor" w:hAnsi="Tele-GroteskEENor"/>
          <w:b/>
          <w:szCs w:val="20"/>
        </w:rPr>
      </w:pPr>
      <w:r w:rsidRPr="001A5F3E">
        <w:rPr>
          <w:rFonts w:ascii="Tele-GroteskEENor" w:hAnsi="Tele-GroteskEENor"/>
          <w:b/>
          <w:szCs w:val="20"/>
        </w:rPr>
        <w:t>Veleprodajna usluga/usluge za koje se podnosi zahtjev</w:t>
      </w:r>
    </w:p>
    <w:p w14:paraId="23B2231A" w14:textId="77777777" w:rsidR="00FB2393" w:rsidRPr="001A5F3E"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Pr>
          <w:noProof/>
          <w:lang w:val="hr-HR"/>
        </w:rPr>
        <mc:AlternateContent>
          <mc:Choice Requires="wps">
            <w:drawing>
              <wp:inline distT="0" distB="0" distL="0" distR="0" wp14:anchorId="19FB262A" wp14:editId="52F3CC95">
                <wp:extent cx="114300" cy="114300"/>
                <wp:effectExtent l="13335" t="11430" r="5715" b="7620"/>
                <wp:docPr id="41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AC2EC9" id="Rectangle 3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R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3Ce+RIAIAAD8EAAAOAAAAAAAAAAAAAAAAAC4CAABkcnMvZTJvRG9jLnhtbFBLAQItABQA&#10;BgAIAAAAIQAXFtje1wAAAAMBAAAPAAAAAAAAAAAAAAAAAHoEAABkcnMvZG93bnJldi54bWxQSwUG&#10;AAAAAAQABADzAAAAfgUAAAAA&#10;">
                <w10:anchorlock/>
              </v:rect>
            </w:pict>
          </mc:Fallback>
        </mc:AlternateContent>
      </w:r>
      <w:r w:rsidR="00FB2393" w:rsidRPr="001A5F3E">
        <w:rPr>
          <w:lang w:val="hr-HR" w:eastAsia="en-US"/>
        </w:rPr>
        <w:t xml:space="preserve"> </w:t>
      </w:r>
      <w:r w:rsidR="00A76550" w:rsidRPr="001A5F3E">
        <w:rPr>
          <w:lang w:val="hr-HR" w:eastAsia="en-US"/>
        </w:rPr>
        <w:t>usluga</w:t>
      </w:r>
      <w:r w:rsidR="00FB2393" w:rsidRPr="001A5F3E">
        <w:rPr>
          <w:lang w:val="hr-HR" w:eastAsia="en-US"/>
        </w:rPr>
        <w:t xml:space="preserve"> </w:t>
      </w:r>
      <w:r w:rsidR="00A76550" w:rsidRPr="001A5F3E">
        <w:rPr>
          <w:lang w:val="hr-HR" w:eastAsia="en-US"/>
        </w:rPr>
        <w:t>izdvojenog</w:t>
      </w:r>
      <w:r w:rsidR="00FB2393" w:rsidRPr="001A5F3E">
        <w:rPr>
          <w:lang w:val="hr-HR" w:eastAsia="en-US"/>
        </w:rPr>
        <w:t xml:space="preserve"> </w:t>
      </w:r>
      <w:r w:rsidR="00A76550" w:rsidRPr="001A5F3E">
        <w:rPr>
          <w:lang w:val="hr-HR" w:eastAsia="en-US"/>
        </w:rPr>
        <w:t>pristupa</w:t>
      </w:r>
      <w:r w:rsidR="00FB2393" w:rsidRPr="001A5F3E">
        <w:rPr>
          <w:lang w:val="hr-HR" w:eastAsia="en-US"/>
        </w:rPr>
        <w:t xml:space="preserve"> </w:t>
      </w:r>
      <w:r w:rsidR="00A76550" w:rsidRPr="001A5F3E">
        <w:rPr>
          <w:lang w:val="hr-HR" w:eastAsia="en-US"/>
        </w:rPr>
        <w:t>lokalnoj</w:t>
      </w:r>
      <w:r w:rsidR="00FB2393" w:rsidRPr="001A5F3E">
        <w:rPr>
          <w:lang w:val="hr-HR" w:eastAsia="en-US"/>
        </w:rPr>
        <w:t xml:space="preserve"> </w:t>
      </w:r>
      <w:r w:rsidR="00A76550" w:rsidRPr="001A5F3E">
        <w:rPr>
          <w:lang w:val="hr-HR" w:eastAsia="en-US"/>
        </w:rPr>
        <w:t>petlji</w:t>
      </w:r>
      <w:r w:rsidR="00FB2393" w:rsidRPr="001A5F3E">
        <w:rPr>
          <w:lang w:val="hr-HR" w:eastAsia="en-US"/>
        </w:rPr>
        <w:t xml:space="preserve"> (</w:t>
      </w:r>
      <w:r w:rsidR="00A76550" w:rsidRPr="001A5F3E">
        <w:rPr>
          <w:lang w:val="hr-HR" w:eastAsia="en-US"/>
        </w:rPr>
        <w:t>LLU</w:t>
      </w:r>
      <w:r w:rsidR="00FB2393" w:rsidRPr="001A5F3E">
        <w:rPr>
          <w:lang w:val="hr-HR" w:eastAsia="en-US"/>
        </w:rPr>
        <w:t>) (</w:t>
      </w:r>
      <w:r w:rsidR="00A76550" w:rsidRPr="001A5F3E">
        <w:rPr>
          <w:lang w:val="hr-HR" w:eastAsia="en-US"/>
        </w:rPr>
        <w:t>idi</w:t>
      </w:r>
      <w:r w:rsidR="00FB2393" w:rsidRPr="001A5F3E">
        <w:rPr>
          <w:lang w:val="hr-HR" w:eastAsia="en-US"/>
        </w:rPr>
        <w:t xml:space="preserve"> </w:t>
      </w:r>
      <w:r w:rsidR="00A76550" w:rsidRPr="001A5F3E">
        <w:rPr>
          <w:lang w:val="hr-HR" w:eastAsia="en-US"/>
        </w:rPr>
        <w:t>na</w:t>
      </w:r>
      <w:r w:rsidR="00FB2393" w:rsidRPr="001A5F3E">
        <w:rPr>
          <w:lang w:val="hr-HR" w:eastAsia="en-US"/>
        </w:rPr>
        <w:t xml:space="preserve"> 5.1.)</w:t>
      </w:r>
    </w:p>
    <w:p w14:paraId="03F96C06" w14:textId="77777777" w:rsidR="00FB2393" w:rsidRPr="001A5F3E"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Pr>
          <w:noProof/>
          <w:lang w:val="hr-HR"/>
        </w:rPr>
        <mc:AlternateContent>
          <mc:Choice Requires="wps">
            <w:drawing>
              <wp:inline distT="0" distB="0" distL="0" distR="0" wp14:anchorId="6DFC5A3A" wp14:editId="051E44B5">
                <wp:extent cx="114300" cy="114300"/>
                <wp:effectExtent l="13335" t="6985" r="5715" b="12065"/>
                <wp:docPr id="40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235456" id="Rectangle 3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x3gwEB4CAAA/BAAADgAAAAAAAAAAAAAAAAAuAgAAZHJzL2Uyb0RvYy54bWxQSwECLQAUAAYA&#10;CAAAACEAFxbY3tcAAAADAQAADwAAAAAAAAAAAAAAAAB4BAAAZHJzL2Rvd25yZXYueG1sUEsFBgAA&#10;AAAEAAQA8wAAAHwFAAAAAA==&#10;">
                <w10:anchorlock/>
              </v:rect>
            </w:pict>
          </mc:Fallback>
        </mc:AlternateContent>
      </w:r>
      <w:r w:rsidR="00FB2393" w:rsidRPr="001A5F3E">
        <w:rPr>
          <w:lang w:val="hr-HR" w:eastAsia="en-US"/>
        </w:rPr>
        <w:t xml:space="preserve"> </w:t>
      </w:r>
      <w:r w:rsidR="00A76550" w:rsidRPr="001A5F3E">
        <w:rPr>
          <w:lang w:val="hr-HR" w:eastAsia="en-US"/>
        </w:rPr>
        <w:t>usluga</w:t>
      </w:r>
      <w:r w:rsidR="00FB2393" w:rsidRPr="001A5F3E">
        <w:rPr>
          <w:lang w:val="hr-HR" w:eastAsia="en-US"/>
        </w:rPr>
        <w:t xml:space="preserve"> </w:t>
      </w:r>
      <w:r w:rsidR="00A76550" w:rsidRPr="001A5F3E">
        <w:rPr>
          <w:lang w:val="hr-HR" w:eastAsia="en-US"/>
        </w:rPr>
        <w:t>veleprodajnog</w:t>
      </w:r>
      <w:r w:rsidR="00FB2393" w:rsidRPr="001A5F3E">
        <w:rPr>
          <w:lang w:val="hr-HR" w:eastAsia="en-US"/>
        </w:rPr>
        <w:t xml:space="preserve"> š</w:t>
      </w:r>
      <w:r w:rsidR="00A76550" w:rsidRPr="001A5F3E">
        <w:rPr>
          <w:lang w:val="hr-HR" w:eastAsia="en-US"/>
        </w:rPr>
        <w:t>irokopojasnog</w:t>
      </w:r>
      <w:r w:rsidR="00FB2393" w:rsidRPr="001A5F3E">
        <w:rPr>
          <w:lang w:val="hr-HR" w:eastAsia="en-US"/>
        </w:rPr>
        <w:t xml:space="preserve"> </w:t>
      </w:r>
      <w:r w:rsidR="00A76550" w:rsidRPr="001A5F3E">
        <w:rPr>
          <w:lang w:val="hr-HR" w:eastAsia="en-US"/>
        </w:rPr>
        <w:t>pristupa</w:t>
      </w:r>
      <w:r w:rsidR="00FB2393" w:rsidRPr="001A5F3E">
        <w:rPr>
          <w:lang w:val="hr-HR" w:eastAsia="en-US"/>
        </w:rPr>
        <w:t xml:space="preserve"> (</w:t>
      </w:r>
      <w:r w:rsidR="00A76550" w:rsidRPr="001A5F3E">
        <w:rPr>
          <w:lang w:val="hr-HR" w:eastAsia="en-US"/>
        </w:rPr>
        <w:t>BSA</w:t>
      </w:r>
      <w:r w:rsidR="00FB2393" w:rsidRPr="001A5F3E">
        <w:rPr>
          <w:lang w:val="hr-HR" w:eastAsia="en-US"/>
        </w:rPr>
        <w:t>) (</w:t>
      </w:r>
      <w:r w:rsidR="00A76550" w:rsidRPr="001A5F3E">
        <w:rPr>
          <w:lang w:val="hr-HR" w:eastAsia="en-US"/>
        </w:rPr>
        <w:t>idi</w:t>
      </w:r>
      <w:r w:rsidR="00FB2393" w:rsidRPr="001A5F3E">
        <w:rPr>
          <w:lang w:val="hr-HR" w:eastAsia="en-US"/>
        </w:rPr>
        <w:t xml:space="preserve"> </w:t>
      </w:r>
      <w:r w:rsidR="00A76550" w:rsidRPr="001A5F3E">
        <w:rPr>
          <w:lang w:val="hr-HR" w:eastAsia="en-US"/>
        </w:rPr>
        <w:t>na</w:t>
      </w:r>
      <w:r w:rsidR="00FB2393" w:rsidRPr="001A5F3E">
        <w:rPr>
          <w:lang w:val="hr-HR" w:eastAsia="en-US"/>
        </w:rPr>
        <w:t xml:space="preserve"> 5.2.)</w:t>
      </w:r>
    </w:p>
    <w:p w14:paraId="12B1D1E9" w14:textId="77777777" w:rsidR="00FB2393" w:rsidRPr="001A5F3E"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Pr>
          <w:noProof/>
          <w:lang w:val="hr-HR"/>
        </w:rPr>
        <mc:AlternateContent>
          <mc:Choice Requires="wps">
            <w:drawing>
              <wp:inline distT="0" distB="0" distL="0" distR="0" wp14:anchorId="753E7AF0" wp14:editId="78FF4950">
                <wp:extent cx="114300" cy="114300"/>
                <wp:effectExtent l="13335" t="12065" r="5715" b="6985"/>
                <wp:docPr id="40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4CE63A" id="Rectangle 4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XesnzHQIAAD4EAAAOAAAAAAAAAAAAAAAAAC4CAABkcnMvZTJvRG9jLnhtbFBLAQItABQABgAI&#10;AAAAIQAXFtje1wAAAAMBAAAPAAAAAAAAAAAAAAAAAHcEAABkcnMvZG93bnJldi54bWxQSwUGAAAA&#10;AAQABADzAAAAewUAAAAA&#10;">
                <w10:anchorlock/>
              </v:rect>
            </w:pict>
          </mc:Fallback>
        </mc:AlternateContent>
      </w:r>
      <w:r w:rsidR="00FB2393" w:rsidRPr="001A5F3E">
        <w:rPr>
          <w:lang w:val="hr-HR" w:eastAsia="en-US"/>
        </w:rPr>
        <w:t xml:space="preserve"> </w:t>
      </w:r>
      <w:r w:rsidR="00A76550" w:rsidRPr="001A5F3E">
        <w:rPr>
          <w:lang w:val="hr-HR" w:eastAsia="en-US"/>
        </w:rPr>
        <w:t>usluga</w:t>
      </w:r>
      <w:r w:rsidR="00FB2393" w:rsidRPr="001A5F3E">
        <w:rPr>
          <w:lang w:val="hr-HR" w:eastAsia="en-US"/>
        </w:rPr>
        <w:t xml:space="preserve"> </w:t>
      </w:r>
      <w:r w:rsidR="00A76550" w:rsidRPr="001A5F3E">
        <w:rPr>
          <w:lang w:val="hr-HR" w:eastAsia="en-US"/>
        </w:rPr>
        <w:t>najma</w:t>
      </w:r>
      <w:r w:rsidR="00FB2393" w:rsidRPr="001A5F3E">
        <w:rPr>
          <w:lang w:val="hr-HR" w:eastAsia="en-US"/>
        </w:rPr>
        <w:t xml:space="preserve"> </w:t>
      </w:r>
      <w:r w:rsidR="00A76550" w:rsidRPr="001A5F3E">
        <w:rPr>
          <w:lang w:val="hr-HR" w:eastAsia="en-US"/>
        </w:rPr>
        <w:t>korisni</w:t>
      </w:r>
      <w:r w:rsidR="00FB2393" w:rsidRPr="001A5F3E">
        <w:rPr>
          <w:lang w:val="hr-HR" w:eastAsia="en-US"/>
        </w:rPr>
        <w:t>č</w:t>
      </w:r>
      <w:r w:rsidR="00A76550" w:rsidRPr="001A5F3E">
        <w:rPr>
          <w:lang w:val="hr-HR" w:eastAsia="en-US"/>
        </w:rPr>
        <w:t>ke</w:t>
      </w:r>
      <w:r w:rsidR="00FB2393" w:rsidRPr="001A5F3E">
        <w:rPr>
          <w:lang w:val="hr-HR" w:eastAsia="en-US"/>
        </w:rPr>
        <w:t xml:space="preserve"> </w:t>
      </w:r>
      <w:r w:rsidR="00A76550" w:rsidRPr="001A5F3E">
        <w:rPr>
          <w:lang w:val="hr-HR" w:eastAsia="en-US"/>
        </w:rPr>
        <w:t>linije</w:t>
      </w:r>
      <w:r w:rsidR="00FB2393" w:rsidRPr="001A5F3E">
        <w:rPr>
          <w:lang w:val="hr-HR" w:eastAsia="en-US"/>
        </w:rPr>
        <w:t xml:space="preserve"> (</w:t>
      </w:r>
      <w:r w:rsidR="00A76550" w:rsidRPr="001A5F3E">
        <w:rPr>
          <w:lang w:val="hr-HR" w:eastAsia="en-US"/>
        </w:rPr>
        <w:t>WLR</w:t>
      </w:r>
      <w:r w:rsidR="00FB2393" w:rsidRPr="001A5F3E">
        <w:rPr>
          <w:lang w:val="hr-HR" w:eastAsia="en-US"/>
        </w:rPr>
        <w:t>) (</w:t>
      </w:r>
      <w:r w:rsidR="00A76550" w:rsidRPr="001A5F3E">
        <w:rPr>
          <w:lang w:val="hr-HR" w:eastAsia="en-US"/>
        </w:rPr>
        <w:t>idi</w:t>
      </w:r>
      <w:r w:rsidR="00FB2393" w:rsidRPr="001A5F3E">
        <w:rPr>
          <w:lang w:val="hr-HR" w:eastAsia="en-US"/>
        </w:rPr>
        <w:t xml:space="preserve"> </w:t>
      </w:r>
      <w:r w:rsidR="00A76550" w:rsidRPr="001A5F3E">
        <w:rPr>
          <w:lang w:val="hr-HR" w:eastAsia="en-US"/>
        </w:rPr>
        <w:t>na</w:t>
      </w:r>
      <w:r w:rsidR="00FB2393" w:rsidRPr="001A5F3E">
        <w:rPr>
          <w:lang w:val="hr-HR" w:eastAsia="en-US"/>
        </w:rPr>
        <w:t xml:space="preserve"> 5.3.)</w:t>
      </w:r>
    </w:p>
    <w:p w14:paraId="4ACEA62B" w14:textId="77777777" w:rsidR="00FB2393" w:rsidRPr="001A5F3E"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Pr>
          <w:noProof/>
          <w:lang w:val="hr-HR"/>
        </w:rPr>
        <mc:AlternateContent>
          <mc:Choice Requires="wps">
            <w:drawing>
              <wp:inline distT="0" distB="0" distL="0" distR="0" wp14:anchorId="74AC7347" wp14:editId="16CF5651">
                <wp:extent cx="114300" cy="114300"/>
                <wp:effectExtent l="13335" t="7620" r="5715" b="11430"/>
                <wp:docPr id="40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DA0F98" id="Rectangle 37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k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JC+xkIAIAAD8EAAAOAAAAAAAAAAAAAAAAAC4CAABkcnMvZTJvRG9jLnhtbFBLAQItABQA&#10;BgAIAAAAIQAXFtje1wAAAAMBAAAPAAAAAAAAAAAAAAAAAHoEAABkcnMvZG93bnJldi54bWxQSwUG&#10;AAAAAAQABADzAAAAfgUAAAAA&#10;">
                <w10:anchorlock/>
              </v:rect>
            </w:pict>
          </mc:Fallback>
        </mc:AlternateContent>
      </w:r>
      <w:r w:rsidR="00FB2393" w:rsidRPr="001A5F3E">
        <w:rPr>
          <w:lang w:val="hr-HR" w:eastAsia="en-US"/>
        </w:rPr>
        <w:t xml:space="preserve"> usluga predodabira operatora (CPS) (idi na 5.4.)</w:t>
      </w:r>
    </w:p>
    <w:p w14:paraId="74C9A73E" w14:textId="77777777" w:rsidR="00FB2393" w:rsidRPr="001A5F3E" w:rsidRDefault="00FB2393" w:rsidP="00FB2393">
      <w:pPr>
        <w:pBdr>
          <w:top w:val="single" w:sz="4" w:space="1" w:color="365F91"/>
          <w:left w:val="single" w:sz="4" w:space="4" w:color="365F91"/>
          <w:bottom w:val="single" w:sz="4" w:space="1" w:color="365F91"/>
          <w:right w:val="single" w:sz="4" w:space="1" w:color="365F91"/>
        </w:pBdr>
        <w:shd w:val="clear" w:color="auto" w:fill="DBE5F1"/>
        <w:spacing w:before="360"/>
        <w:ind w:left="567"/>
        <w:rPr>
          <w:rFonts w:ascii="Tele-GroteskEENor" w:hAnsi="Tele-GroteskEENor"/>
          <w:b/>
          <w:szCs w:val="20"/>
        </w:rPr>
      </w:pPr>
    </w:p>
    <w:p w14:paraId="7721FDBD" w14:textId="77777777" w:rsidR="00FB2393" w:rsidRPr="001A5F3E" w:rsidRDefault="00FB2393" w:rsidP="00FB2393">
      <w:pPr>
        <w:pBdr>
          <w:top w:val="single" w:sz="4" w:space="1" w:color="365F91"/>
          <w:left w:val="single" w:sz="4" w:space="4" w:color="365F91"/>
          <w:bottom w:val="single" w:sz="4" w:space="1" w:color="365F91"/>
          <w:right w:val="single" w:sz="4" w:space="1" w:color="365F91"/>
        </w:pBdr>
        <w:shd w:val="clear" w:color="auto" w:fill="DBE5F1"/>
        <w:tabs>
          <w:tab w:val="clear" w:pos="851"/>
          <w:tab w:val="left" w:pos="567"/>
        </w:tabs>
        <w:ind w:left="567"/>
        <w:rPr>
          <w:rFonts w:ascii="Tele-GroteskEENor" w:hAnsi="Tele-GroteskEENor"/>
          <w:szCs w:val="20"/>
        </w:rPr>
      </w:pPr>
      <w:r w:rsidRPr="001A5F3E">
        <w:rPr>
          <w:rFonts w:ascii="Tele-GroteskEENor" w:hAnsi="Tele-GroteskEENor"/>
          <w:b/>
          <w:szCs w:val="20"/>
        </w:rPr>
        <w:t>Željeni datum uključenja (izdvajanja) /¸isključenja (otkazivanja):</w:t>
      </w:r>
      <w:r w:rsidRPr="001A5F3E">
        <w:rPr>
          <w:rFonts w:ascii="Tele-GroteskEENor" w:hAnsi="Tele-GroteskEENor"/>
          <w:szCs w:val="20"/>
        </w:rPr>
        <w:t>_________________________</w:t>
      </w:r>
    </w:p>
    <w:p w14:paraId="6E10448D" w14:textId="77777777" w:rsidR="00FB2393" w:rsidRPr="001A5F3E" w:rsidRDefault="00FB2393" w:rsidP="00FB2393">
      <w:pPr>
        <w:pBdr>
          <w:top w:val="single" w:sz="4" w:space="1" w:color="365F91"/>
          <w:left w:val="single" w:sz="4" w:space="4" w:color="365F91"/>
          <w:bottom w:val="single" w:sz="4" w:space="1" w:color="365F91"/>
          <w:right w:val="single" w:sz="4" w:space="1" w:color="365F91"/>
        </w:pBdr>
        <w:shd w:val="clear" w:color="auto" w:fill="DBE5F1"/>
        <w:ind w:left="567"/>
        <w:rPr>
          <w:rFonts w:ascii="Tele-GroteskEENor" w:hAnsi="Tele-GroteskEENor"/>
          <w:szCs w:val="20"/>
        </w:rPr>
      </w:pPr>
    </w:p>
    <w:p w14:paraId="0122D009" w14:textId="77777777" w:rsidR="00FB2393" w:rsidRPr="001A5F3E" w:rsidRDefault="00FB2393" w:rsidP="00FB2393">
      <w:pPr>
        <w:rPr>
          <w:rFonts w:ascii="Tele-GroteskEENor" w:hAnsi="Tele-GroteskEENor"/>
          <w:szCs w:val="20"/>
        </w:rPr>
      </w:pPr>
    </w:p>
    <w:p w14:paraId="2F9391A8" w14:textId="77777777"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240"/>
        <w:ind w:hanging="720"/>
        <w:rPr>
          <w:rFonts w:ascii="Tele-GroteskEENor" w:hAnsi="Tele-GroteskEENor"/>
          <w:b/>
          <w:szCs w:val="20"/>
        </w:rPr>
      </w:pPr>
      <w:r w:rsidRPr="001A5F3E">
        <w:rPr>
          <w:rFonts w:ascii="Tele-GroteskEENor" w:hAnsi="Tele-GroteskEENor"/>
          <w:b/>
          <w:szCs w:val="20"/>
        </w:rPr>
        <w:t>Specifikacija zahtjeva za pojedinu veleprodajnu uslugu</w:t>
      </w:r>
    </w:p>
    <w:p w14:paraId="4B47B033" w14:textId="77777777" w:rsidR="00FB2393" w:rsidRPr="001A5F3E" w:rsidRDefault="00FB2393" w:rsidP="009D6EB2">
      <w:pPr>
        <w:numPr>
          <w:ilvl w:val="1"/>
          <w:numId w:val="56"/>
        </w:numPr>
        <w:pBdr>
          <w:top w:val="single" w:sz="4" w:space="1" w:color="76923C"/>
          <w:bottom w:val="single" w:sz="4" w:space="1" w:color="76923C"/>
        </w:pBdr>
        <w:shd w:val="clear" w:color="auto" w:fill="D6E3BC"/>
        <w:tabs>
          <w:tab w:val="left" w:pos="284"/>
        </w:tabs>
        <w:spacing w:before="120" w:after="120"/>
        <w:ind w:hanging="868"/>
        <w:rPr>
          <w:rFonts w:ascii="Tele-GroteskEENor" w:hAnsi="Tele-GroteskEENor"/>
          <w:b/>
          <w:szCs w:val="20"/>
        </w:rPr>
      </w:pPr>
      <w:r w:rsidRPr="001A5F3E">
        <w:rPr>
          <w:rFonts w:ascii="Tele-GroteskEENor" w:hAnsi="Tele-GroteskEENor"/>
          <w:b/>
          <w:szCs w:val="20"/>
        </w:rPr>
        <w:t>Usluga izdvojenog pristupa lokalnoj petlji (LLU)</w:t>
      </w:r>
    </w:p>
    <w:p w14:paraId="183F7586" w14:textId="77777777" w:rsidR="00FB2393" w:rsidRPr="001A5F3E" w:rsidRDefault="00FB2393" w:rsidP="009D6EB2">
      <w:pPr>
        <w:numPr>
          <w:ilvl w:val="2"/>
          <w:numId w:val="56"/>
        </w:numPr>
        <w:pBdr>
          <w:top w:val="single" w:sz="4" w:space="1" w:color="76923C"/>
        </w:pBdr>
        <w:shd w:val="clear" w:color="auto" w:fill="EAF1DD"/>
        <w:tabs>
          <w:tab w:val="clear" w:pos="1584"/>
          <w:tab w:val="num" w:pos="1134"/>
          <w:tab w:val="num" w:pos="1497"/>
        </w:tabs>
        <w:spacing w:line="420" w:lineRule="auto"/>
        <w:ind w:left="1497" w:hanging="1072"/>
        <w:contextualSpacing/>
        <w:rPr>
          <w:rFonts w:ascii="Tele-GroteskEENor" w:hAnsi="Tele-GroteskEENor"/>
          <w:b/>
          <w:szCs w:val="20"/>
        </w:rPr>
      </w:pPr>
      <w:r w:rsidRPr="001A5F3E">
        <w:rPr>
          <w:rFonts w:ascii="Tele-GroteskEENor" w:hAnsi="Tele-GroteskEENor"/>
          <w:b/>
          <w:szCs w:val="20"/>
        </w:rPr>
        <w:t>Vrsta pristupa za svaku zatraženu paricu</w:t>
      </w:r>
    </w:p>
    <w:p w14:paraId="558C6182" w14:textId="77777777" w:rsidR="00FB2393" w:rsidRPr="001A5F3E"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1A5F3E">
        <w:rPr>
          <w:lang w:val="hr-HR" w:eastAsia="en-US"/>
        </w:rPr>
        <w:t xml:space="preserve">                         </w:t>
      </w:r>
      <w:r w:rsidR="009360FC">
        <w:rPr>
          <w:noProof/>
          <w:lang w:val="hr-HR"/>
        </w:rPr>
        <mc:AlternateContent>
          <mc:Choice Requires="wps">
            <w:drawing>
              <wp:inline distT="0" distB="0" distL="0" distR="0" wp14:anchorId="2B2F2E14" wp14:editId="4C078823">
                <wp:extent cx="114300" cy="114300"/>
                <wp:effectExtent l="12065" t="12700" r="6985" b="6350"/>
                <wp:docPr id="406"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A72D29" id="Rectangle 3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&#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ijg/XIAIAAD8EAAAOAAAAAAAAAAAAAAAAAC4CAABkcnMvZTJvRG9jLnhtbFBLAQItABQA&#10;BgAIAAAAIQAXFtje1wAAAAMBAAAPAAAAAAAAAAAAAAAAAHoEAABkcnMvZG93bnJldi54bWxQSwUG&#10;AAAAAAQABADzAAAAfgUAAAAA&#10;">
                <w10:anchorlock/>
              </v:rect>
            </w:pict>
          </mc:Fallback>
        </mc:AlternateContent>
      </w:r>
      <w:r w:rsidRPr="001A5F3E">
        <w:rPr>
          <w:lang w:val="hr-HR" w:eastAsia="en-US"/>
        </w:rPr>
        <w:t xml:space="preserve"> potpuni pristup                       </w:t>
      </w:r>
      <w:r w:rsidR="009360FC">
        <w:rPr>
          <w:noProof/>
          <w:lang w:val="hr-HR"/>
        </w:rPr>
        <mc:AlternateContent>
          <mc:Choice Requires="wps">
            <w:drawing>
              <wp:inline distT="0" distB="0" distL="0" distR="0" wp14:anchorId="57FE7C82" wp14:editId="58FB603D">
                <wp:extent cx="114300" cy="114300"/>
                <wp:effectExtent l="12065" t="12700" r="6985" b="6350"/>
                <wp:docPr id="405"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608878" id="Rectangle 3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TdIAIAAD8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8l3TdIAIAAD8EAAAOAAAAAAAAAAAAAAAAAC4CAABkcnMvZTJvRG9jLnhtbFBLAQItABQA&#10;BgAIAAAAIQAXFtje1wAAAAMBAAAPAAAAAAAAAAAAAAAAAHoEAABkcnMvZG93bnJldi54bWxQSwUG&#10;AAAAAAQABADzAAAAfgUAAAAA&#10;">
                <w10:anchorlock/>
              </v:rect>
            </w:pict>
          </mc:Fallback>
        </mc:AlternateContent>
      </w:r>
      <w:r w:rsidRPr="001A5F3E">
        <w:rPr>
          <w:lang w:val="hr-HR" w:eastAsia="en-US"/>
        </w:rPr>
        <w:t xml:space="preserve"> dijeljeni pristup</w:t>
      </w:r>
    </w:p>
    <w:p w14:paraId="05858B2D" w14:textId="77777777" w:rsidR="00FB2393" w:rsidRPr="001A5F3E" w:rsidRDefault="00FB2393" w:rsidP="009D6EB2">
      <w:pPr>
        <w:numPr>
          <w:ilvl w:val="2"/>
          <w:numId w:val="56"/>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b/>
          <w:szCs w:val="20"/>
        </w:rPr>
      </w:pPr>
      <w:r w:rsidRPr="001A5F3E">
        <w:rPr>
          <w:rFonts w:ascii="Tele-GroteskEENor" w:hAnsi="Tele-GroteskEENor"/>
          <w:b/>
          <w:szCs w:val="20"/>
        </w:rPr>
        <w:t>Tražena aktivnost</w:t>
      </w:r>
    </w:p>
    <w:p w14:paraId="6F38F3BE" w14:textId="77777777" w:rsidR="00FB2393" w:rsidRPr="001A5F3E"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1A5F3E">
        <w:rPr>
          <w:lang w:val="hr-HR" w:eastAsia="en-US"/>
        </w:rPr>
        <w:t xml:space="preserve">                         </w:t>
      </w:r>
      <w:r w:rsidR="009360FC">
        <w:rPr>
          <w:noProof/>
          <w:lang w:val="hr-HR"/>
        </w:rPr>
        <mc:AlternateContent>
          <mc:Choice Requires="wps">
            <w:drawing>
              <wp:inline distT="0" distB="0" distL="0" distR="0" wp14:anchorId="3EA7FC45" wp14:editId="4D85C36C">
                <wp:extent cx="114300" cy="114300"/>
                <wp:effectExtent l="12065" t="8890" r="6985" b="10160"/>
                <wp:docPr id="40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1480D6" id="Rectangle 3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Bv0rIAIAAD8EAAAOAAAAAAAAAAAAAAAAAC4CAABkcnMvZTJvRG9jLnhtbFBLAQItABQA&#10;BgAIAAAAIQAXFtje1wAAAAMBAAAPAAAAAAAAAAAAAAAAAHoEAABkcnMvZG93bnJldi54bWxQSwUG&#10;AAAAAAQABADzAAAAfgUAAAAA&#10;">
                <w10:anchorlock/>
              </v:rect>
            </w:pict>
          </mc:Fallback>
        </mc:AlternateContent>
      </w:r>
      <w:r w:rsidRPr="001A5F3E">
        <w:rPr>
          <w:lang w:val="hr-HR" w:eastAsia="en-US"/>
        </w:rPr>
        <w:t xml:space="preserve"> izdvajanje                               </w:t>
      </w:r>
      <w:r w:rsidR="009360FC">
        <w:rPr>
          <w:noProof/>
          <w:lang w:val="hr-HR"/>
        </w:rPr>
        <mc:AlternateContent>
          <mc:Choice Requires="wps">
            <w:drawing>
              <wp:inline distT="0" distB="0" distL="0" distR="0" wp14:anchorId="1FA6F6B4" wp14:editId="63532384">
                <wp:extent cx="114300" cy="114300"/>
                <wp:effectExtent l="6350" t="8890" r="12700" b="10160"/>
                <wp:docPr id="40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E25639" id="Rectangle 3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4zK7MfAgAAPwQAAA4AAAAAAAAAAAAAAAAALgIAAGRycy9lMm9Eb2MueG1sUEsBAi0AFAAG&#10;AAgAAAAhABcW2N7XAAAAAwEAAA8AAAAAAAAAAAAAAAAAeQQAAGRycy9kb3ducmV2LnhtbFBLBQYA&#10;AAAABAAEAPMAAAB9BQAAAAA=&#10;">
                <w10:anchorlock/>
              </v:rect>
            </w:pict>
          </mc:Fallback>
        </mc:AlternateContent>
      </w:r>
      <w:r w:rsidRPr="001A5F3E">
        <w:rPr>
          <w:lang w:val="hr-HR" w:eastAsia="en-US"/>
        </w:rPr>
        <w:t xml:space="preserve"> otkazivanje</w:t>
      </w:r>
    </w:p>
    <w:p w14:paraId="76EBBB47" w14:textId="77777777" w:rsidR="00FB2393" w:rsidRPr="001A5F3E"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1A5F3E">
        <w:rPr>
          <w:lang w:val="hr-HR" w:eastAsia="en-US"/>
        </w:rPr>
        <w:tab/>
        <w:t xml:space="preserve">        Identifikacijski kod parice / dijeljenog pristupa (</w:t>
      </w:r>
      <w:r w:rsidRPr="001A5F3E">
        <w:rPr>
          <w:i/>
          <w:lang w:val="hr-HR" w:eastAsia="en-US"/>
        </w:rPr>
        <w:t>u slučaju otkazivanja</w:t>
      </w:r>
      <w:r w:rsidRPr="001A5F3E">
        <w:rPr>
          <w:lang w:val="hr-HR" w:eastAsia="en-US"/>
        </w:rPr>
        <w:t>): __________________</w:t>
      </w:r>
    </w:p>
    <w:p w14:paraId="4C7C8B5A" w14:textId="77777777" w:rsidR="00FB2393" w:rsidRPr="001A5F3E" w:rsidRDefault="00FB2393" w:rsidP="009D6EB2">
      <w:pPr>
        <w:numPr>
          <w:ilvl w:val="2"/>
          <w:numId w:val="56"/>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b/>
          <w:szCs w:val="20"/>
        </w:rPr>
        <w:t xml:space="preserve">Prijenos broja                   </w:t>
      </w:r>
      <w:r w:rsidRPr="001A5F3E">
        <w:rPr>
          <w:rFonts w:ascii="Tele-GroteskEENor" w:hAnsi="Tele-GroteskEENor"/>
          <w:color w:val="000000"/>
          <w:szCs w:val="20"/>
          <w:lang w:eastAsia="en-US"/>
        </w:rPr>
        <w:t xml:space="preserve">da   </w:t>
      </w:r>
      <w:r w:rsidR="009360FC">
        <w:rPr>
          <w:rFonts w:ascii="Tele-GroteskEENor" w:hAnsi="Tele-GroteskEENor"/>
          <w:noProof/>
          <w:color w:val="000000"/>
          <w:szCs w:val="20"/>
        </w:rPr>
        <mc:AlternateContent>
          <mc:Choice Requires="wps">
            <w:drawing>
              <wp:inline distT="0" distB="0" distL="0" distR="0" wp14:anchorId="07866DC7" wp14:editId="4B2E1135">
                <wp:extent cx="114300" cy="114300"/>
                <wp:effectExtent l="5080" t="13970" r="13970" b="5080"/>
                <wp:docPr id="40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CDB20F" id="Rectangle 3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QlXdR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color w:val="000000"/>
          <w:szCs w:val="20"/>
          <w:lang w:eastAsia="en-US"/>
        </w:rPr>
        <w:t xml:space="preserve">              ne</w:t>
      </w:r>
      <w:r w:rsidRPr="001A5F3E">
        <w:rPr>
          <w:rFonts w:ascii="Tele-GroteskEENor" w:hAnsi="Tele-GroteskEENor"/>
          <w:szCs w:val="20"/>
        </w:rPr>
        <w:t xml:space="preserve"> </w:t>
      </w:r>
      <w:r w:rsidRPr="001A5F3E">
        <w:rPr>
          <w:rFonts w:ascii="Tele-GroteskEENor" w:hAnsi="Tele-GroteskEENor"/>
          <w:b/>
          <w:szCs w:val="20"/>
        </w:rPr>
        <w:t xml:space="preserve">  </w:t>
      </w:r>
      <w:r w:rsidR="009360FC">
        <w:rPr>
          <w:rFonts w:ascii="Tele-GroteskEENor" w:hAnsi="Tele-GroteskEENor"/>
          <w:noProof/>
        </w:rPr>
        <mc:AlternateContent>
          <mc:Choice Requires="wps">
            <w:drawing>
              <wp:inline distT="0" distB="0" distL="0" distR="0" wp14:anchorId="4156F4A5" wp14:editId="3FF44857">
                <wp:extent cx="114300" cy="114300"/>
                <wp:effectExtent l="13970" t="13970" r="5080" b="5080"/>
                <wp:docPr id="40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E999E9" id="Rectangle 3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OjAxb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b/>
          <w:szCs w:val="20"/>
        </w:rPr>
        <w:t xml:space="preserve">        </w:t>
      </w:r>
    </w:p>
    <w:p w14:paraId="60FADF93" w14:textId="77777777" w:rsidR="00FB2393" w:rsidRPr="001A5F3E" w:rsidRDefault="00FB2393" w:rsidP="009D6EB2">
      <w:pPr>
        <w:numPr>
          <w:ilvl w:val="2"/>
          <w:numId w:val="56"/>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b/>
          <w:szCs w:val="20"/>
        </w:rPr>
        <w:t>Oznaka kolokacije</w:t>
      </w:r>
      <w:r w:rsidRPr="001A5F3E">
        <w:rPr>
          <w:rFonts w:ascii="Tele-GroteskEENor" w:hAnsi="Tele-GroteskEENor"/>
          <w:szCs w:val="20"/>
        </w:rPr>
        <w:t xml:space="preserve"> ___________________________________________________________</w:t>
      </w:r>
    </w:p>
    <w:p w14:paraId="135FE91D" w14:textId="77777777" w:rsidR="00FB2393" w:rsidRPr="001A5F3E" w:rsidRDefault="00FB2393" w:rsidP="009D6EB2">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b/>
          <w:szCs w:val="20"/>
        </w:rPr>
      </w:pPr>
      <w:r w:rsidRPr="001A5F3E">
        <w:rPr>
          <w:rFonts w:ascii="Tele-GroteskEENor" w:hAnsi="Tele-GroteskEENor"/>
          <w:b/>
          <w:szCs w:val="20"/>
        </w:rPr>
        <w:t>Kvaliteta upredene metalne parice</w:t>
      </w:r>
    </w:p>
    <w:p w14:paraId="617EC7CA" w14:textId="77777777" w:rsidR="00FB2393" w:rsidRPr="001A5F3E" w:rsidRDefault="00FB2393" w:rsidP="00FB2393">
      <w:pPr>
        <w:pBdr>
          <w:top w:val="single" w:sz="4" w:space="1" w:color="76923C"/>
          <w:bottom w:val="single" w:sz="4" w:space="1" w:color="76923C"/>
        </w:pBdr>
        <w:shd w:val="clear" w:color="auto" w:fill="EAF1DD"/>
        <w:spacing w:line="360" w:lineRule="auto"/>
        <w:ind w:left="426"/>
        <w:rPr>
          <w:rFonts w:ascii="Tele-GroteskEENor" w:hAnsi="Tele-GroteskEENor"/>
          <w:szCs w:val="20"/>
        </w:rPr>
      </w:pPr>
      <w:r w:rsidRPr="001A5F3E">
        <w:rPr>
          <w:rFonts w:ascii="Tele-GroteskEENor" w:hAnsi="Tele-GroteskEENor"/>
          <w:szCs w:val="20"/>
        </w:rPr>
        <w:lastRenderedPageBreak/>
        <w:tab/>
      </w:r>
      <w:r w:rsidRPr="001A5F3E">
        <w:rPr>
          <w:rFonts w:ascii="Tele-GroteskEENor" w:hAnsi="Tele-GroteskEENor"/>
          <w:szCs w:val="20"/>
        </w:rPr>
        <w:tab/>
        <w:t xml:space="preserve"> </w:t>
      </w:r>
      <w:r w:rsidR="009360FC">
        <w:rPr>
          <w:rFonts w:ascii="Tele-GroteskEENor" w:hAnsi="Tele-GroteskEENor"/>
          <w:noProof/>
        </w:rPr>
        <mc:AlternateContent>
          <mc:Choice Requires="wps">
            <w:drawing>
              <wp:inline distT="0" distB="0" distL="0" distR="0" wp14:anchorId="198808C0" wp14:editId="12C46ABF">
                <wp:extent cx="114300" cy="114300"/>
                <wp:effectExtent l="5080" t="6985" r="13970" b="12065"/>
                <wp:docPr id="40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77E365" id="Rectangle 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E81Tax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szCs w:val="20"/>
        </w:rPr>
        <w:t xml:space="preserve">  uskopojasne prijenosne tehnologije  </w:t>
      </w:r>
    </w:p>
    <w:p w14:paraId="57C36A72" w14:textId="77777777" w:rsidR="00FB2393" w:rsidRPr="001A5F3E" w:rsidRDefault="00FB2393" w:rsidP="00FB2393">
      <w:pPr>
        <w:pBdr>
          <w:top w:val="single" w:sz="4" w:space="1" w:color="76923C"/>
          <w:bottom w:val="single" w:sz="4" w:space="1" w:color="76923C"/>
        </w:pBdr>
        <w:shd w:val="clear" w:color="auto" w:fill="EAF1DD"/>
        <w:spacing w:line="360" w:lineRule="auto"/>
        <w:ind w:left="426"/>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t xml:space="preserve"> </w:t>
      </w:r>
      <w:r w:rsidR="009360FC">
        <w:rPr>
          <w:rFonts w:ascii="Tele-GroteskEENor" w:hAnsi="Tele-GroteskEENor"/>
          <w:noProof/>
        </w:rPr>
        <mc:AlternateContent>
          <mc:Choice Requires="wps">
            <w:drawing>
              <wp:inline distT="0" distB="0" distL="0" distR="0" wp14:anchorId="143FCF52" wp14:editId="6F013D86">
                <wp:extent cx="114300" cy="114300"/>
                <wp:effectExtent l="5080" t="12065" r="13970" b="6985"/>
                <wp:docPr id="39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042139" id="Rectangle 3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XMjT5HQIAAD8EAAAOAAAAAAAAAAAAAAAAAC4CAABkcnMvZTJvRG9jLnhtbFBLAQItABQABgAI&#10;AAAAIQAXFtje1wAAAAMBAAAPAAAAAAAAAAAAAAAAAHcEAABkcnMvZG93bnJldi54bWxQSwUGAAAA&#10;AAQABADzAAAAewUAAAAA&#10;">
                <w10:anchorlock/>
              </v:rect>
            </w:pict>
          </mc:Fallback>
        </mc:AlternateContent>
      </w:r>
      <w:r w:rsidRPr="001A5F3E">
        <w:rPr>
          <w:rFonts w:ascii="Tele-GroteskEENor" w:hAnsi="Tele-GroteskEENor"/>
          <w:szCs w:val="20"/>
        </w:rPr>
        <w:t xml:space="preserve">  širokopojasne prijenosne tehnologije    </w:t>
      </w:r>
    </w:p>
    <w:p w14:paraId="7ED77DFD" w14:textId="77777777"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134" w:hanging="708"/>
        <w:contextualSpacing/>
        <w:rPr>
          <w:rFonts w:ascii="Tele-GroteskEENor" w:hAnsi="Tele-GroteskEENor"/>
          <w:szCs w:val="20"/>
        </w:rPr>
      </w:pPr>
      <w:r w:rsidRPr="001A5F3E">
        <w:rPr>
          <w:rFonts w:ascii="Tele-GroteskEENor" w:hAnsi="Tele-GroteskEENor"/>
          <w:szCs w:val="20"/>
        </w:rPr>
        <w:t>Podaci o opremi za prijenos koja će se koristiti u slučaju korištenja upredene metalne parice za velike brzine prijenosa ________________________________________________________</w:t>
      </w:r>
    </w:p>
    <w:p w14:paraId="2C09464D" w14:textId="77777777"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szCs w:val="20"/>
        </w:rPr>
        <w:t>Lokacija posrednog razdjelnika _________________________________________________</w:t>
      </w:r>
    </w:p>
    <w:p w14:paraId="7ADAC752" w14:textId="77777777"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134" w:hanging="708"/>
        <w:contextualSpacing/>
        <w:rPr>
          <w:rFonts w:ascii="Tele-GroteskEENor" w:hAnsi="Tele-GroteskEENor"/>
          <w:szCs w:val="20"/>
        </w:rPr>
      </w:pPr>
      <w:r w:rsidRPr="001A5F3E">
        <w:rPr>
          <w:rFonts w:ascii="Tele-GroteskEENor" w:hAnsi="Tele-GroteskEENor"/>
          <w:szCs w:val="20"/>
        </w:rPr>
        <w:t>Detaljni opis lokacije mrežne završne točke na lokaciji krajnjeg korisnika (ako se usluga pruža novom krajnjem korisniku)</w:t>
      </w:r>
    </w:p>
    <w:p w14:paraId="361D7C57" w14:textId="77777777"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szCs w:val="20"/>
        </w:rPr>
        <w:t>Pozicija na posrednom razdjelniku (HDF-u) ________________________________________</w:t>
      </w:r>
    </w:p>
    <w:p w14:paraId="2437F0A5" w14:textId="77777777"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szCs w:val="20"/>
        </w:rPr>
        <w:t>Namjeravana brzina prijenosa ____________________________________________________</w:t>
      </w:r>
    </w:p>
    <w:p w14:paraId="1117B805" w14:textId="77777777" w:rsidR="00FB2393" w:rsidRPr="001A5F3E" w:rsidRDefault="00FB2393" w:rsidP="00D461F5">
      <w:pPr>
        <w:numPr>
          <w:ilvl w:val="1"/>
          <w:numId w:val="56"/>
        </w:numPr>
        <w:pBdr>
          <w:top w:val="single" w:sz="4" w:space="1" w:color="76923C"/>
          <w:bottom w:val="single" w:sz="4" w:space="1" w:color="76923C"/>
        </w:pBdr>
        <w:shd w:val="clear" w:color="auto" w:fill="D6E3BC"/>
        <w:tabs>
          <w:tab w:val="left" w:pos="284"/>
        </w:tabs>
        <w:spacing w:before="240" w:after="120"/>
        <w:ind w:hanging="868"/>
        <w:rPr>
          <w:rFonts w:ascii="Tele-GroteskEENor" w:hAnsi="Tele-GroteskEENor"/>
          <w:b/>
          <w:szCs w:val="20"/>
        </w:rPr>
      </w:pPr>
      <w:r w:rsidRPr="001A5F3E">
        <w:rPr>
          <w:rFonts w:ascii="Tele-GroteskEENor" w:hAnsi="Tele-GroteskEENor"/>
          <w:b/>
          <w:szCs w:val="20"/>
        </w:rPr>
        <w:t>Usluga veleprodajnog širokopojasnog pristupa (BSA)</w:t>
      </w:r>
    </w:p>
    <w:p w14:paraId="55FB55A2" w14:textId="77777777" w:rsidR="00FB2393" w:rsidRPr="001A5F3E" w:rsidRDefault="00FB2393" w:rsidP="00D461F5">
      <w:pPr>
        <w:numPr>
          <w:ilvl w:val="2"/>
          <w:numId w:val="56"/>
        </w:numPr>
        <w:pBdr>
          <w:top w:val="single" w:sz="4" w:space="1" w:color="76923C"/>
        </w:pBdr>
        <w:shd w:val="clear" w:color="auto" w:fill="EAF1DD"/>
        <w:tabs>
          <w:tab w:val="clear" w:pos="1584"/>
          <w:tab w:val="num" w:pos="1134"/>
          <w:tab w:val="num" w:pos="1497"/>
        </w:tabs>
        <w:spacing w:line="480" w:lineRule="auto"/>
        <w:ind w:left="1497" w:hanging="1072"/>
        <w:contextualSpacing/>
        <w:rPr>
          <w:rFonts w:ascii="Tele-GroteskEENor" w:hAnsi="Tele-GroteskEENor"/>
          <w:b/>
          <w:szCs w:val="20"/>
        </w:rPr>
      </w:pPr>
      <w:r w:rsidRPr="001A5F3E">
        <w:rPr>
          <w:rFonts w:ascii="Tele-GroteskEENor" w:hAnsi="Tele-GroteskEENor"/>
          <w:b/>
          <w:szCs w:val="20"/>
        </w:rPr>
        <w:t xml:space="preserve">Vrsta veleprodajnog širokopojasnog pristupa </w:t>
      </w:r>
    </w:p>
    <w:p w14:paraId="2610FC13" w14:textId="77777777" w:rsidR="00FB2393" w:rsidRPr="001A5F3E" w:rsidRDefault="009360FC" w:rsidP="00FB2393">
      <w:pPr>
        <w:pStyle w:val="Text"/>
        <w:pBdr>
          <w:bottom w:val="single" w:sz="4" w:space="4" w:color="76923C"/>
        </w:pBdr>
        <w:shd w:val="clear" w:color="auto" w:fill="EAF1DD"/>
        <w:spacing w:after="120"/>
        <w:ind w:left="851"/>
        <w:jc w:val="left"/>
        <w:rPr>
          <w:color w:val="auto"/>
          <w:lang w:val="hr-HR"/>
        </w:rPr>
      </w:pPr>
      <w:r>
        <w:rPr>
          <w:noProof/>
          <w:lang w:val="hr-HR"/>
        </w:rPr>
        <mc:AlternateContent>
          <mc:Choice Requires="wps">
            <w:drawing>
              <wp:inline distT="0" distB="0" distL="0" distR="0" wp14:anchorId="1DA23B7D" wp14:editId="73D0DCFC">
                <wp:extent cx="114300" cy="114300"/>
                <wp:effectExtent l="10795" t="8255" r="8255" b="10795"/>
                <wp:docPr id="39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C8343E" id="Rectangle 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KldnhIAIAAD4EAAAOAAAAAAAAAAAAAAAAAC4CAABkcnMvZTJvRG9jLnhtbFBLAQItABQA&#10;BgAIAAAAIQAXFtje1wAAAAMBAAAPAAAAAAAAAAAAAAAAAHoEAABkcnMvZG93bnJldi54bWxQSwUG&#10;AAAAAAQABADzAAAAfgUAAAAA&#10;">
                <w10:anchorlock/>
              </v:rect>
            </w:pict>
          </mc:Fallback>
        </mc:AlternateContent>
      </w:r>
      <w:r w:rsidR="00FB2393" w:rsidRPr="001A5F3E">
        <w:rPr>
          <w:lang w:val="hr-HR"/>
        </w:rPr>
        <w:t xml:space="preserve"> </w:t>
      </w:r>
      <w:r w:rsidR="00FB2393" w:rsidRPr="001A5F3E">
        <w:rPr>
          <w:color w:val="auto"/>
          <w:lang w:val="hr-HR"/>
        </w:rPr>
        <w:t xml:space="preserve">veleprodajni širokopojasni pristup za internet – Krajnji korisnik ostvaruje pristup mreži  putem usluge </w:t>
      </w:r>
      <w:r w:rsidR="00E8543D" w:rsidRPr="001A5F3E">
        <w:rPr>
          <w:color w:val="auto"/>
          <w:lang w:val="hr-HR"/>
        </w:rPr>
        <w:t>HT-a</w:t>
      </w:r>
      <w:r w:rsidR="00FB2393" w:rsidRPr="001A5F3E">
        <w:rPr>
          <w:color w:val="auto"/>
          <w:lang w:val="hr-HR"/>
        </w:rPr>
        <w:t xml:space="preserve"> (BSA) (idi na 5.2.3.)</w:t>
      </w:r>
    </w:p>
    <w:p w14:paraId="74A31EAB" w14:textId="77777777" w:rsidR="00FB2393" w:rsidRPr="001A5F3E" w:rsidRDefault="009360FC" w:rsidP="00FB2393">
      <w:pPr>
        <w:pStyle w:val="Text"/>
        <w:pBdr>
          <w:bottom w:val="single" w:sz="4" w:space="4" w:color="76923C"/>
        </w:pBdr>
        <w:shd w:val="clear" w:color="auto" w:fill="EAF1DD"/>
        <w:spacing w:after="120"/>
        <w:ind w:left="851"/>
        <w:jc w:val="left"/>
        <w:rPr>
          <w:color w:val="auto"/>
          <w:lang w:val="hr-HR"/>
        </w:rPr>
      </w:pPr>
      <w:r>
        <w:rPr>
          <w:noProof/>
          <w:lang w:val="hr-HR"/>
        </w:rPr>
        <mc:AlternateContent>
          <mc:Choice Requires="wps">
            <w:drawing>
              <wp:inline distT="0" distB="0" distL="0" distR="0" wp14:anchorId="2EBAA0B1" wp14:editId="48B36491">
                <wp:extent cx="114300" cy="114300"/>
                <wp:effectExtent l="10795" t="13335" r="8255" b="5715"/>
                <wp:docPr id="39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34453B" id="Rectangle 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NEmtpIAIAAD4EAAAOAAAAAAAAAAAAAAAAAC4CAABkcnMvZTJvRG9jLnhtbFBLAQItABQA&#10;BgAIAAAAIQAXFtje1wAAAAMBAAAPAAAAAAAAAAAAAAAAAHoEAABkcnMvZG93bnJldi54bWxQSwUG&#10;AAAAAAQABADzAAAAfgUAAAAA&#10;">
                <w10:anchorlock/>
              </v:rect>
            </w:pict>
          </mc:Fallback>
        </mc:AlternateContent>
      </w:r>
      <w:r w:rsidR="00FB2393" w:rsidRPr="001A5F3E">
        <w:rPr>
          <w:lang w:val="hr-HR"/>
        </w:rPr>
        <w:t xml:space="preserve"> </w:t>
      </w:r>
      <w:r w:rsidR="00FB2393" w:rsidRPr="001A5F3E">
        <w:rPr>
          <w:color w:val="auto"/>
          <w:lang w:val="hr-HR"/>
        </w:rPr>
        <w:t>veleprodajni širokopojasni pristup za internet – Krajnji korisnik ostvaruje pristup mreži  putem usluge Operatora korisnika (NBSA) (idi na 5.2.3.)</w:t>
      </w:r>
    </w:p>
    <w:p w14:paraId="30DC880C" w14:textId="77777777" w:rsidR="00FB2393" w:rsidRPr="001A5F3E" w:rsidRDefault="009360FC" w:rsidP="0037102F">
      <w:pPr>
        <w:pStyle w:val="Text"/>
        <w:pBdr>
          <w:bottom w:val="single" w:sz="4" w:space="4" w:color="76923C"/>
        </w:pBdr>
        <w:shd w:val="clear" w:color="auto" w:fill="EAF1DD"/>
        <w:spacing w:after="120"/>
        <w:ind w:left="851"/>
        <w:jc w:val="left"/>
        <w:rPr>
          <w:color w:val="auto"/>
          <w:lang w:val="hr-HR"/>
        </w:rPr>
      </w:pPr>
      <w:r>
        <w:rPr>
          <w:noProof/>
          <w:lang w:val="hr-HR"/>
        </w:rPr>
        <mc:AlternateContent>
          <mc:Choice Requires="wps">
            <w:drawing>
              <wp:inline distT="0" distB="0" distL="0" distR="0" wp14:anchorId="2525E658" wp14:editId="3A028560">
                <wp:extent cx="114300" cy="114300"/>
                <wp:effectExtent l="10795" t="8890" r="8255" b="10160"/>
                <wp:docPr id="3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D50B49" id="Rectangle 29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w3opACECAAA/BAAADgAAAAAAAAAAAAAAAAAuAgAAZHJzL2Uyb0RvYy54bWxQSwECLQAU&#10;AAYACAAAACEAFxbY3tcAAAADAQAADwAAAAAAAAAAAAAAAAB7BAAAZHJzL2Rvd25yZXYueG1sUEsF&#10;BgAAAAAEAAQA8wAAAH8FAAAAAA==&#10;">
                <w10:anchorlock/>
              </v:rect>
            </w:pict>
          </mc:Fallback>
        </mc:AlternateContent>
      </w:r>
      <w:r w:rsidR="00FB2393" w:rsidRPr="001A5F3E">
        <w:rPr>
          <w:lang w:val="hr-HR" w:eastAsia="en-US"/>
        </w:rPr>
        <w:t xml:space="preserve">  </w:t>
      </w:r>
      <w:r w:rsidR="00FB2393" w:rsidRPr="001A5F3E">
        <w:rPr>
          <w:color w:val="auto"/>
          <w:lang w:val="hr-HR"/>
        </w:rPr>
        <w:t>samostalni virtualni kanal za IPTV (idi na 5.2.4.)</w:t>
      </w:r>
    </w:p>
    <w:p w14:paraId="175C0D01" w14:textId="77777777" w:rsidR="00FB2393" w:rsidRPr="001A5F3E" w:rsidRDefault="009360FC" w:rsidP="0037102F">
      <w:pPr>
        <w:pStyle w:val="Text"/>
        <w:pBdr>
          <w:bottom w:val="single" w:sz="4" w:space="4" w:color="76923C"/>
        </w:pBdr>
        <w:shd w:val="clear" w:color="auto" w:fill="EAF1DD"/>
        <w:spacing w:after="120"/>
        <w:ind w:left="851"/>
        <w:jc w:val="left"/>
        <w:rPr>
          <w:color w:val="auto"/>
          <w:lang w:val="hr-HR"/>
        </w:rPr>
      </w:pPr>
      <w:r>
        <w:rPr>
          <w:noProof/>
          <w:lang w:val="hr-HR"/>
        </w:rPr>
        <mc:AlternateContent>
          <mc:Choice Requires="wps">
            <w:drawing>
              <wp:inline distT="0" distB="0" distL="0" distR="0" wp14:anchorId="0DC391B0" wp14:editId="22B8D04D">
                <wp:extent cx="114300" cy="114300"/>
                <wp:effectExtent l="10795" t="13970" r="8255" b="5080"/>
                <wp:docPr id="39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50EDF3" id="Rectangle 36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gkrZTiECAAA/BAAADgAAAAAAAAAAAAAAAAAuAgAAZHJzL2Uyb0RvYy54bWxQSwECLQAU&#10;AAYACAAAACEAFxbY3tcAAAADAQAADwAAAAAAAAAAAAAAAAB7BAAAZHJzL2Rvd25yZXYueG1sUEsF&#10;BgAAAAAEAAQA8wAAAH8FAAAAAA==&#10;">
                <w10:anchorlock/>
              </v:rect>
            </w:pict>
          </mc:Fallback>
        </mc:AlternateContent>
      </w:r>
      <w:r w:rsidR="00A76550" w:rsidRPr="001A5F3E">
        <w:rPr>
          <w:lang w:val="hr-HR" w:eastAsia="en-US"/>
        </w:rPr>
        <w:t xml:space="preserve">  </w:t>
      </w:r>
      <w:r w:rsidR="00FB2393" w:rsidRPr="001A5F3E">
        <w:rPr>
          <w:color w:val="auto"/>
          <w:lang w:val="hr-HR"/>
        </w:rPr>
        <w:t xml:space="preserve">samostalni </w:t>
      </w:r>
      <w:r w:rsidR="0037102F" w:rsidRPr="001A5F3E">
        <w:rPr>
          <w:color w:val="auto"/>
          <w:lang w:val="hr-HR"/>
        </w:rPr>
        <w:t xml:space="preserve">podatkovni </w:t>
      </w:r>
      <w:r w:rsidR="00FB2393" w:rsidRPr="001A5F3E">
        <w:rPr>
          <w:color w:val="auto"/>
          <w:lang w:val="hr-HR"/>
        </w:rPr>
        <w:t>virtualni kanal (idi na 5.2.5.)</w:t>
      </w:r>
    </w:p>
    <w:p w14:paraId="416B8E45" w14:textId="77777777" w:rsidR="0037102F" w:rsidRPr="001A5F3E" w:rsidRDefault="009360FC" w:rsidP="0037102F">
      <w:pPr>
        <w:pStyle w:val="Text"/>
        <w:pBdr>
          <w:bottom w:val="single" w:sz="4" w:space="4" w:color="76923C"/>
        </w:pBdr>
        <w:shd w:val="clear" w:color="auto" w:fill="EAF1DD"/>
        <w:spacing w:after="0"/>
        <w:ind w:left="851"/>
        <w:jc w:val="left"/>
        <w:rPr>
          <w:color w:val="auto"/>
          <w:lang w:val="hr-HR"/>
        </w:rPr>
      </w:pPr>
      <w:r>
        <w:rPr>
          <w:noProof/>
          <w:lang w:val="hr-HR"/>
        </w:rPr>
        <mc:AlternateContent>
          <mc:Choice Requires="wps">
            <w:drawing>
              <wp:inline distT="0" distB="0" distL="0" distR="0" wp14:anchorId="271BD8C4" wp14:editId="725792EB">
                <wp:extent cx="114300" cy="114300"/>
                <wp:effectExtent l="10795" t="9525" r="8255" b="9525"/>
                <wp:docPr id="39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FDD108" id="Rectangle 29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wZXKGIAIAAD8EAAAOAAAAAAAAAAAAAAAAAC4CAABkcnMvZTJvRG9jLnhtbFBLAQItABQA&#10;BgAIAAAAIQAXFtje1wAAAAMBAAAPAAAAAAAAAAAAAAAAAHoEAABkcnMvZG93bnJldi54bWxQSwUG&#10;AAAAAAQABADzAAAAfgUAAAAA&#10;">
                <w10:anchorlock/>
              </v:rect>
            </w:pict>
          </mc:Fallback>
        </mc:AlternateContent>
      </w:r>
      <w:r w:rsidR="0037102F" w:rsidRPr="001A5F3E">
        <w:rPr>
          <w:lang w:val="hr-HR" w:eastAsia="en-US"/>
        </w:rPr>
        <w:t xml:space="preserve">  </w:t>
      </w:r>
      <w:r w:rsidR="0037102F" w:rsidRPr="001A5F3E">
        <w:rPr>
          <w:color w:val="auto"/>
          <w:lang w:val="hr-HR"/>
        </w:rPr>
        <w:t>samostalni virtualni kanal za VoIP (idi na 5.2.6.)</w:t>
      </w:r>
    </w:p>
    <w:p w14:paraId="563DBBAA" w14:textId="77777777" w:rsidR="0037102F" w:rsidRPr="001A5F3E" w:rsidRDefault="0037102F" w:rsidP="00FB2393">
      <w:pPr>
        <w:pStyle w:val="Text"/>
        <w:pBdr>
          <w:bottom w:val="single" w:sz="4" w:space="4" w:color="76923C"/>
        </w:pBdr>
        <w:shd w:val="clear" w:color="auto" w:fill="EAF1DD"/>
        <w:spacing w:after="0"/>
        <w:ind w:left="851"/>
        <w:jc w:val="left"/>
        <w:rPr>
          <w:color w:val="auto"/>
          <w:lang w:val="hr-HR"/>
        </w:rPr>
      </w:pPr>
    </w:p>
    <w:p w14:paraId="1955575B" w14:textId="77777777" w:rsidR="00FB2393" w:rsidRPr="001A5F3E" w:rsidRDefault="00FB2393" w:rsidP="00D461F5">
      <w:pPr>
        <w:numPr>
          <w:ilvl w:val="2"/>
          <w:numId w:val="56"/>
        </w:numPr>
        <w:pBdr>
          <w:top w:val="single" w:sz="4" w:space="5" w:color="76923C"/>
          <w:bottom w:val="single" w:sz="4" w:space="1" w:color="76923C"/>
          <w:between w:val="single" w:sz="4" w:space="5" w:color="76923C"/>
          <w:bar w:val="single" w:sz="4" w:color="76923C"/>
        </w:pBdr>
        <w:shd w:val="clear" w:color="auto" w:fill="EAF1DD"/>
        <w:tabs>
          <w:tab w:val="clear" w:pos="851"/>
          <w:tab w:val="clear" w:pos="1584"/>
          <w:tab w:val="left" w:pos="426"/>
          <w:tab w:val="num" w:pos="1134"/>
        </w:tabs>
        <w:spacing w:before="240" w:line="360" w:lineRule="auto"/>
        <w:ind w:left="1134" w:hanging="708"/>
        <w:contextualSpacing/>
        <w:rPr>
          <w:rFonts w:ascii="Tele-GroteskEENor" w:hAnsi="Tele-GroteskEENor"/>
          <w:szCs w:val="20"/>
        </w:rPr>
      </w:pPr>
      <w:r w:rsidRPr="001A5F3E">
        <w:rPr>
          <w:rFonts w:ascii="Tele-GroteskEENor" w:hAnsi="Tele-GroteskEENor"/>
          <w:b/>
          <w:szCs w:val="20"/>
        </w:rPr>
        <w:t xml:space="preserve">Prijenos broja                   </w:t>
      </w:r>
      <w:r w:rsidRPr="001A5F3E">
        <w:rPr>
          <w:rFonts w:ascii="Tele-GroteskEENor" w:hAnsi="Tele-GroteskEENor"/>
          <w:szCs w:val="20"/>
        </w:rPr>
        <w:t xml:space="preserve">da  </w:t>
      </w:r>
      <w:r w:rsidRPr="001A5F3E">
        <w:rPr>
          <w:rFonts w:ascii="Tele-GroteskEENor" w:hAnsi="Tele-GroteskEENor"/>
          <w:b/>
          <w:szCs w:val="20"/>
        </w:rPr>
        <w:t xml:space="preserve"> </w:t>
      </w:r>
      <w:r w:rsidR="009360FC">
        <w:rPr>
          <w:rFonts w:ascii="Tele-GroteskEENor" w:hAnsi="Tele-GroteskEENor"/>
          <w:noProof/>
        </w:rPr>
        <mc:AlternateContent>
          <mc:Choice Requires="wps">
            <w:drawing>
              <wp:inline distT="0" distB="0" distL="0" distR="0" wp14:anchorId="24AC38A9" wp14:editId="7E066576">
                <wp:extent cx="114300" cy="114300"/>
                <wp:effectExtent l="13335" t="8255" r="5715" b="10795"/>
                <wp:docPr id="39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9F25E4" id="Rectangle 1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vpCrq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b/>
          <w:szCs w:val="20"/>
        </w:rPr>
        <w:t xml:space="preserve">              </w:t>
      </w:r>
      <w:r w:rsidRPr="001A5F3E">
        <w:rPr>
          <w:rFonts w:ascii="Tele-GroteskEENor" w:hAnsi="Tele-GroteskEENor"/>
          <w:szCs w:val="20"/>
        </w:rPr>
        <w:t xml:space="preserve">ne   </w:t>
      </w:r>
      <w:r w:rsidR="009360FC">
        <w:rPr>
          <w:rFonts w:ascii="Tele-GroteskEENor" w:hAnsi="Tele-GroteskEENor"/>
          <w:noProof/>
        </w:rPr>
        <mc:AlternateContent>
          <mc:Choice Requires="wps">
            <w:drawing>
              <wp:inline distT="0" distB="0" distL="0" distR="0" wp14:anchorId="566F574D" wp14:editId="0875137F">
                <wp:extent cx="114300" cy="114300"/>
                <wp:effectExtent l="13970" t="8255" r="5080" b="10795"/>
                <wp:docPr id="39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71A93F" id="Rectangle 1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9EIAIAAD8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2qL9E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b/>
          <w:szCs w:val="20"/>
        </w:rPr>
        <w:t xml:space="preserve">        </w:t>
      </w:r>
    </w:p>
    <w:p w14:paraId="7A04F56D" w14:textId="77777777" w:rsidR="00FB2393" w:rsidRPr="001A5F3E" w:rsidRDefault="00FB2393" w:rsidP="00C3560A">
      <w:pPr>
        <w:ind w:left="1497"/>
        <w:contextualSpacing/>
        <w:rPr>
          <w:rFonts w:ascii="Tele-GroteskEENor" w:hAnsi="Tele-GroteskEENor"/>
          <w:szCs w:val="20"/>
        </w:rPr>
      </w:pPr>
    </w:p>
    <w:p w14:paraId="2B485FB8" w14:textId="77777777" w:rsidR="00FB2393" w:rsidRPr="001A5F3E" w:rsidRDefault="00FB2393" w:rsidP="00D461F5">
      <w:pPr>
        <w:numPr>
          <w:ilvl w:val="2"/>
          <w:numId w:val="56"/>
        </w:numPr>
        <w:pBdr>
          <w:top w:val="single" w:sz="4" w:space="5" w:color="76923C"/>
        </w:pBdr>
        <w:shd w:val="clear" w:color="auto" w:fill="EAF1DD"/>
        <w:tabs>
          <w:tab w:val="clear" w:pos="1584"/>
          <w:tab w:val="num" w:pos="1134"/>
          <w:tab w:val="num" w:pos="1497"/>
        </w:tabs>
        <w:spacing w:line="480" w:lineRule="auto"/>
        <w:ind w:left="1497" w:hanging="1072"/>
        <w:contextualSpacing/>
        <w:rPr>
          <w:rFonts w:ascii="Tele-GroteskEENor" w:hAnsi="Tele-GroteskEENor"/>
          <w:b/>
          <w:szCs w:val="20"/>
        </w:rPr>
      </w:pPr>
      <w:r w:rsidRPr="001A5F3E">
        <w:rPr>
          <w:rFonts w:ascii="Tele-GroteskEENor" w:hAnsi="Tele-GroteskEENor"/>
          <w:b/>
          <w:szCs w:val="20"/>
        </w:rPr>
        <w:t>Veleprodajni širokopojasni pristup za Internet</w:t>
      </w:r>
    </w:p>
    <w:p w14:paraId="128CD8E8" w14:textId="77777777" w:rsidR="00FB2393" w:rsidRPr="001A5F3E" w:rsidRDefault="009360FC" w:rsidP="00FB2393">
      <w:pPr>
        <w:shd w:val="clear" w:color="auto" w:fill="EAF1DD"/>
        <w:spacing w:after="120"/>
        <w:ind w:left="851"/>
        <w:rPr>
          <w:rFonts w:ascii="Tele-GroteskEENor" w:hAnsi="Tele-GroteskEENor"/>
          <w:szCs w:val="20"/>
        </w:rPr>
      </w:pPr>
      <w:r>
        <w:rPr>
          <w:rFonts w:ascii="Tele-GroteskEENor" w:hAnsi="Tele-GroteskEENor"/>
          <w:noProof/>
        </w:rPr>
        <mc:AlternateContent>
          <mc:Choice Requires="wps">
            <w:drawing>
              <wp:inline distT="0" distB="0" distL="0" distR="0" wp14:anchorId="0E799F8B" wp14:editId="6AEA5802">
                <wp:extent cx="114300" cy="114300"/>
                <wp:effectExtent l="10795" t="7620" r="8255" b="11430"/>
                <wp:docPr id="391"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67724A" id="Rectangle 3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xxkLl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Uključenje novog širokopojasnog pristupa</w:t>
      </w:r>
    </w:p>
    <w:p w14:paraId="406A0590" w14:textId="77777777" w:rsidR="00FB2393" w:rsidRPr="001A5F3E" w:rsidRDefault="009360FC" w:rsidP="00FB2393">
      <w:pPr>
        <w:shd w:val="clear" w:color="auto" w:fill="EAF1DD"/>
        <w:spacing w:after="120"/>
        <w:ind w:left="851"/>
        <w:rPr>
          <w:rFonts w:ascii="Tele-GroteskEENor" w:hAnsi="Tele-GroteskEENor"/>
          <w:szCs w:val="20"/>
        </w:rPr>
      </w:pPr>
      <w:r>
        <w:rPr>
          <w:rFonts w:ascii="Tele-GroteskEENor" w:hAnsi="Tele-GroteskEENor"/>
          <w:noProof/>
        </w:rPr>
        <mc:AlternateContent>
          <mc:Choice Requires="wps">
            <w:drawing>
              <wp:inline distT="0" distB="0" distL="0" distR="0" wp14:anchorId="3B3F2DA0" wp14:editId="01C6385B">
                <wp:extent cx="114300" cy="114300"/>
                <wp:effectExtent l="10795" t="12700" r="8255" b="6350"/>
                <wp:docPr id="39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6F4718" id="Rectangle 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75HgIAAD4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bCRO+R4CAAA+BAAADgAAAAAAAAAAAAAAAAAuAgAAZHJzL2Uyb0RvYy54bWxQSwECLQAUAAYA&#10;CAAAACEAFxbY3tcAAAADAQAADwAAAAAAAAAAAAAAAAB4BAAAZHJzL2Rvd25yZXYueG1sUEsFBgAA&#10;AAAEAAQA8wAAAHwFAAAAAA==&#10;">
                <w10:anchorlock/>
              </v:rect>
            </w:pict>
          </mc:Fallback>
        </mc:AlternateContent>
      </w:r>
      <w:r w:rsidR="00FB2393" w:rsidRPr="001A5F3E">
        <w:rPr>
          <w:rFonts w:ascii="Tele-GroteskEENor" w:hAnsi="Tele-GroteskEENor"/>
          <w:szCs w:val="20"/>
        </w:rPr>
        <w:t xml:space="preserve"> Uključenje postojećeg širokopojasnog pristupa </w:t>
      </w:r>
    </w:p>
    <w:p w14:paraId="3E643184" w14:textId="77777777" w:rsidR="00FB2393" w:rsidRPr="001A5F3E" w:rsidRDefault="009360FC" w:rsidP="00FB2393">
      <w:pPr>
        <w:shd w:val="clear" w:color="auto" w:fill="EAF1DD"/>
        <w:spacing w:after="120"/>
        <w:ind w:left="851"/>
        <w:rPr>
          <w:rFonts w:ascii="Tele-GroteskEENor" w:hAnsi="Tele-GroteskEENor"/>
          <w:szCs w:val="20"/>
        </w:rPr>
      </w:pPr>
      <w:r>
        <w:rPr>
          <w:rFonts w:ascii="Tele-GroteskEENor" w:hAnsi="Tele-GroteskEENor"/>
          <w:noProof/>
        </w:rPr>
        <mc:AlternateContent>
          <mc:Choice Requires="wps">
            <w:drawing>
              <wp:inline distT="0" distB="0" distL="0" distR="0" wp14:anchorId="2C6CBDBF" wp14:editId="62B81530">
                <wp:extent cx="114300" cy="114300"/>
                <wp:effectExtent l="10795" t="8255" r="8255" b="10795"/>
                <wp:docPr id="38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C457E4" id="Rectangle 29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oya04fAgAAPwQAAA4AAAAAAAAAAAAAAAAALgIAAGRycy9lMm9Eb2MueG1sUEsBAi0AFAAG&#10;AAgAAAAhABcW2N7XAAAAAwEAAA8AAAAAAAAAAAAAAAAAeQQAAGRycy9kb3ducmV2LnhtbFBLBQYA&#10;AAAABAAEAPMAAAB9BQAAAAA=&#10;">
                <w10:anchorlock/>
              </v:rect>
            </w:pict>
          </mc:Fallback>
        </mc:AlternateContent>
      </w:r>
      <w:r w:rsidR="00FB2393" w:rsidRPr="001A5F3E">
        <w:rPr>
          <w:rFonts w:ascii="Tele-GroteskEENor" w:hAnsi="Tele-GroteskEENor"/>
          <w:szCs w:val="20"/>
        </w:rPr>
        <w:t xml:space="preserve"> Promjena brzine širokopojasnog pristupa </w:t>
      </w:r>
    </w:p>
    <w:p w14:paraId="24CC6461" w14:textId="77777777" w:rsidR="00FB2393" w:rsidRPr="001A5F3E" w:rsidRDefault="009360FC" w:rsidP="00FB2393">
      <w:pPr>
        <w:shd w:val="clear" w:color="auto" w:fill="EAF1DD"/>
        <w:spacing w:after="120"/>
        <w:ind w:left="851"/>
        <w:rPr>
          <w:rFonts w:ascii="Tele-GroteskEENor" w:hAnsi="Tele-GroteskEENor"/>
          <w:szCs w:val="20"/>
        </w:rPr>
      </w:pPr>
      <w:r>
        <w:rPr>
          <w:rFonts w:ascii="Tele-GroteskEENor" w:hAnsi="Tele-GroteskEENor"/>
          <w:noProof/>
        </w:rPr>
        <mc:AlternateContent>
          <mc:Choice Requires="wps">
            <w:drawing>
              <wp:inline distT="0" distB="0" distL="0" distR="0" wp14:anchorId="4B11CA3F" wp14:editId="0488BDBD">
                <wp:extent cx="114300" cy="114300"/>
                <wp:effectExtent l="10795" t="13335" r="8255" b="5715"/>
                <wp:docPr id="388" name="Pravokutn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B30C5D" id="Pravokutnik 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NwvwZU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Isključenje širokopojasnog pristupa </w:t>
      </w:r>
    </w:p>
    <w:p w14:paraId="5033A565" w14:textId="77777777" w:rsidR="00FB2393" w:rsidRPr="001A5F3E" w:rsidRDefault="009360FC" w:rsidP="00FB2393">
      <w:pPr>
        <w:shd w:val="clear" w:color="auto" w:fill="EAF1DD"/>
        <w:tabs>
          <w:tab w:val="clear" w:pos="851"/>
          <w:tab w:val="left" w:pos="1134"/>
        </w:tabs>
        <w:spacing w:line="360" w:lineRule="auto"/>
        <w:ind w:left="851"/>
        <w:rPr>
          <w:rFonts w:ascii="Tele-GroteskEENor" w:hAnsi="Tele-GroteskEENor"/>
          <w:szCs w:val="20"/>
        </w:rPr>
      </w:pPr>
      <w:r>
        <w:rPr>
          <w:rFonts w:ascii="Tele-GroteskEENor" w:hAnsi="Tele-GroteskEENor"/>
          <w:noProof/>
        </w:rPr>
        <mc:AlternateContent>
          <mc:Choice Requires="wps">
            <w:drawing>
              <wp:inline distT="0" distB="0" distL="0" distR="0" wp14:anchorId="0CE3AFE3" wp14:editId="15DF6219">
                <wp:extent cx="114300" cy="114300"/>
                <wp:effectExtent l="10795" t="8890" r="8255" b="10160"/>
                <wp:docPr id="387" name="Pravokutni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390F29" id="Pravokutnik 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">
                <w10:anchorlock/>
              </v:rect>
            </w:pict>
          </mc:Fallback>
        </mc:AlternateContent>
      </w:r>
      <w:r w:rsidR="00FB2393" w:rsidRPr="001A5F3E">
        <w:rPr>
          <w:rFonts w:ascii="Tele-GroteskEENor" w:hAnsi="Tele-GroteskEENor"/>
          <w:szCs w:val="20"/>
        </w:rPr>
        <w:t xml:space="preserve"> Preseljenje širokopojasnog pristupa u slučaju kada Krajnji korisnik o</w:t>
      </w:r>
      <w:r w:rsidR="00CC4E26" w:rsidRPr="001A5F3E">
        <w:rPr>
          <w:rFonts w:ascii="Tele-GroteskEENor" w:hAnsi="Tele-GroteskEENor"/>
          <w:szCs w:val="20"/>
        </w:rPr>
        <w:t>stvaruje pristup mreži putem</w:t>
      </w:r>
      <w:r w:rsidR="00FB2393" w:rsidRPr="001A5F3E">
        <w:rPr>
          <w:rFonts w:ascii="Tele-GroteskEENor" w:hAnsi="Tele-GroteskEENor"/>
          <w:szCs w:val="20"/>
        </w:rPr>
        <w:t xml:space="preserve"> usluge Operatora korisnika (NBSA) na adresu: _________________________________</w:t>
      </w:r>
    </w:p>
    <w:p w14:paraId="685CEA75" w14:textId="77777777" w:rsidR="00FB2393" w:rsidRPr="001A5F3E" w:rsidRDefault="00FB2393" w:rsidP="00FB2393">
      <w:pPr>
        <w:shd w:val="clear" w:color="auto" w:fill="EAF1DD"/>
        <w:tabs>
          <w:tab w:val="clear" w:pos="851"/>
          <w:tab w:val="left" w:pos="1134"/>
        </w:tabs>
        <w:spacing w:line="360" w:lineRule="auto"/>
        <w:ind w:left="851"/>
        <w:rPr>
          <w:rFonts w:ascii="Tele-GroteskEENor" w:hAnsi="Tele-GroteskEENor"/>
          <w:szCs w:val="20"/>
        </w:rPr>
      </w:pPr>
      <w:r w:rsidRPr="001A5F3E">
        <w:rPr>
          <w:rFonts w:ascii="Tele-GroteskEENor" w:hAnsi="Tele-GroteskEENor"/>
          <w:szCs w:val="20"/>
        </w:rPr>
        <w:t>_______________________________________________________________________________</w:t>
      </w:r>
    </w:p>
    <w:p w14:paraId="4F9B7161" w14:textId="77777777" w:rsidR="00FB2393" w:rsidRPr="001A5F3E" w:rsidRDefault="00FB2393" w:rsidP="00FB2393">
      <w:pPr>
        <w:pBdr>
          <w:top w:val="single" w:sz="4" w:space="10" w:color="76923C"/>
          <w:bottom w:val="single" w:sz="4" w:space="0" w:color="76923C"/>
        </w:pBdr>
        <w:shd w:val="clear" w:color="auto" w:fill="EAF1DD"/>
        <w:spacing w:before="240" w:after="240" w:line="480" w:lineRule="auto"/>
        <w:ind w:left="425"/>
        <w:rPr>
          <w:rFonts w:ascii="Tele-GroteskEENor" w:hAnsi="Tele-GroteskEENor"/>
          <w:szCs w:val="20"/>
        </w:rPr>
      </w:pPr>
      <w:r w:rsidRPr="001A5F3E">
        <w:rPr>
          <w:rFonts w:ascii="Tele-GroteskEENor" w:hAnsi="Tele-GroteskEENor"/>
          <w:szCs w:val="20"/>
        </w:rPr>
        <w:t xml:space="preserve">        Identifikator postojećeg veleprodajnog širokopojasnog pristupa:____________________________</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3828"/>
      </w:tblGrid>
      <w:tr w:rsidR="001A77B5" w:rsidRPr="001A5F3E" w14:paraId="1D59EFB8" w14:textId="77777777"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19597F24" w14:textId="77777777" w:rsidR="00A00AD6" w:rsidRDefault="00A00AD6" w:rsidP="00C815AD">
            <w:pPr>
              <w:spacing w:before="60" w:after="60"/>
              <w:ind w:left="113"/>
              <w:jc w:val="left"/>
              <w:rPr>
                <w:rFonts w:ascii="Tele-GroteskEENor" w:hAnsi="Tele-GroteskEENor"/>
                <w:b/>
                <w:szCs w:val="20"/>
              </w:rPr>
            </w:pPr>
            <w:r w:rsidRPr="00A00AD6">
              <w:rPr>
                <w:rFonts w:ascii="Tele-GroteskEENor" w:hAnsi="Tele-GroteskEENor"/>
                <w:b/>
                <w:szCs w:val="20"/>
              </w:rPr>
              <w:t xml:space="preserve">Tehnologija pristupa:   </w:t>
            </w:r>
            <w:r w:rsidR="009360FC">
              <w:rPr>
                <w:rFonts w:ascii="Tele-GroteskEENor" w:hAnsi="Tele-GroteskEENor"/>
                <w:noProof/>
              </w:rPr>
              <mc:AlternateContent>
                <mc:Choice Requires="wps">
                  <w:drawing>
                    <wp:inline distT="0" distB="0" distL="0" distR="0" wp14:anchorId="35C30943" wp14:editId="16472150">
                      <wp:extent cx="114300" cy="114300"/>
                      <wp:effectExtent l="8255" t="7620" r="10795" b="11430"/>
                      <wp:docPr id="386"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EE1FBD" id="Rectangle 3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&#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3+2VmiECAAA/BAAADgAAAAAAAAAAAAAAAAAuAgAAZHJzL2Uyb0RvYy54bWxQSwECLQAU&#10;AAYACAAAACEAFxbY3tcAAAADAQAADwAAAAAAAAAAAAAAAAB7BAAAZHJzL2Rvd25yZXYueG1sUEsF&#10;BgAAAAAEAAQA8wAAAH8FAAAAAA==&#10;">
                      <w10:anchorlock/>
                    </v:rect>
                  </w:pict>
                </mc:Fallback>
              </mc:AlternateContent>
            </w:r>
            <w:r>
              <w:rPr>
                <w:rFonts w:ascii="Tele-GroteskEENor" w:hAnsi="Tele-GroteskEENor"/>
                <w:noProof/>
              </w:rPr>
              <w:t xml:space="preserve"> </w:t>
            </w:r>
            <w:r w:rsidRPr="00A00AD6">
              <w:rPr>
                <w:rFonts w:ascii="Tele-GroteskEENor" w:hAnsi="Tele-GroteskEENor"/>
                <w:b/>
                <w:szCs w:val="20"/>
              </w:rPr>
              <w:t xml:space="preserve">Bakar                     </w:t>
            </w:r>
            <w:r w:rsidR="009360FC">
              <w:rPr>
                <w:rFonts w:ascii="Tele-GroteskEENor" w:hAnsi="Tele-GroteskEENor"/>
                <w:noProof/>
              </w:rPr>
              <mc:AlternateContent>
                <mc:Choice Requires="wps">
                  <w:drawing>
                    <wp:inline distT="0" distB="0" distL="0" distR="0" wp14:anchorId="41D5C8F6" wp14:editId="418B6979">
                      <wp:extent cx="114300" cy="114300"/>
                      <wp:effectExtent l="10795" t="7620" r="8255" b="11430"/>
                      <wp:docPr id="38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E347A0" id="Rectangle 3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6QIAIAAD8EAAAOAAAAZHJzL2Uyb0RvYy54bWysU9uO0zAQfUfiHyy/0yS9QDd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B9O6QIAIAAD8EAAAOAAAAAAAAAAAAAAAAAC4CAABkcnMvZTJvRG9jLnhtbFBLAQItABQA&#10;BgAIAAAAIQAXFtje1wAAAAMBAAAPAAAAAAAAAAAAAAAAAHoEAABkcnMvZG93bnJldi54bWxQSwUG&#10;AAAAAAQABADzAAAAfgUAAAAA&#10;">
                      <w10:anchorlock/>
                    </v:rect>
                  </w:pict>
                </mc:Fallback>
              </mc:AlternateContent>
            </w:r>
            <w:r>
              <w:rPr>
                <w:rFonts w:ascii="Tele-GroteskEENor" w:hAnsi="Tele-GroteskEENor"/>
                <w:noProof/>
              </w:rPr>
              <w:t xml:space="preserve"> </w:t>
            </w:r>
            <w:r w:rsidRPr="00A00AD6">
              <w:rPr>
                <w:rFonts w:ascii="Tele-GroteskEENor" w:hAnsi="Tele-GroteskEENor"/>
                <w:b/>
                <w:szCs w:val="20"/>
              </w:rPr>
              <w:t xml:space="preserve">FTTH                       </w:t>
            </w:r>
            <w:r w:rsidR="009360FC">
              <w:rPr>
                <w:rFonts w:ascii="Tele-GroteskEENor" w:hAnsi="Tele-GroteskEENor"/>
                <w:noProof/>
              </w:rPr>
              <mc:AlternateContent>
                <mc:Choice Requires="wps">
                  <w:drawing>
                    <wp:inline distT="0" distB="0" distL="0" distR="0" wp14:anchorId="1C5A1436" wp14:editId="46C61982">
                      <wp:extent cx="114300" cy="114300"/>
                      <wp:effectExtent l="8255" t="7620" r="10795" b="11430"/>
                      <wp:docPr id="384"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8F5E5" id="Rectangle 3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zyzhwfAgAAPwQAAA4AAAAAAAAAAAAAAAAALgIAAGRycy9lMm9Eb2MueG1sUEsBAi0AFAAG&#10;AAgAAAAhABcW2N7XAAAAAwEAAA8AAAAAAAAAAAAAAAAAeQQAAGRycy9kb3ducmV2LnhtbFBLBQYA&#10;AAAABAAEAPMAAAB9BQAAAAA=&#10;">
                      <w10:anchorlock/>
                    </v:rect>
                  </w:pict>
                </mc:Fallback>
              </mc:AlternateContent>
            </w:r>
            <w:r>
              <w:rPr>
                <w:rFonts w:ascii="Tele-GroteskEENor" w:hAnsi="Tele-GroteskEENor"/>
                <w:noProof/>
              </w:rPr>
              <w:t xml:space="preserve"> </w:t>
            </w:r>
            <w:r w:rsidRPr="00A00AD6">
              <w:rPr>
                <w:rFonts w:ascii="Tele-GroteskEENor" w:hAnsi="Tele-GroteskEENor"/>
                <w:b/>
                <w:szCs w:val="20"/>
              </w:rPr>
              <w:t>FTTB/FTTDP</w:t>
            </w:r>
          </w:p>
          <w:p w14:paraId="196F46F2" w14:textId="77777777" w:rsidR="00084F9D" w:rsidRPr="001A5F3E" w:rsidRDefault="001A77B5" w:rsidP="00C815AD">
            <w:pPr>
              <w:spacing w:before="60" w:after="60"/>
              <w:ind w:left="113"/>
              <w:jc w:val="left"/>
              <w:rPr>
                <w:rFonts w:ascii="Tele-GroteskEENor" w:hAnsi="Tele-GroteskEENor"/>
                <w:szCs w:val="20"/>
              </w:rPr>
            </w:pPr>
            <w:r w:rsidRPr="001A5F3E">
              <w:rPr>
                <w:rFonts w:ascii="Tele-GroteskEENor" w:hAnsi="Tele-GroteskEENor"/>
                <w:b/>
                <w:szCs w:val="20"/>
              </w:rPr>
              <w:t xml:space="preserve">Tehnologija sučelja: </w:t>
            </w:r>
            <w:r w:rsidR="009360FC">
              <w:rPr>
                <w:rFonts w:ascii="Tele-GroteskEENor" w:hAnsi="Tele-GroteskEENor"/>
                <w:noProof/>
              </w:rPr>
              <mc:AlternateContent>
                <mc:Choice Requires="wps">
                  <w:drawing>
                    <wp:inline distT="0" distB="0" distL="0" distR="0" wp14:anchorId="38CD6B6A" wp14:editId="3B9E9D85">
                      <wp:extent cx="114300" cy="114300"/>
                      <wp:effectExtent l="12700" t="12700" r="6350" b="6350"/>
                      <wp:docPr id="38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79F7C1" id="Rectangle 3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3HGIQ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rPr>
              <w:t xml:space="preserve"> </w:t>
            </w:r>
            <w:r w:rsidRPr="001A5F3E">
              <w:rPr>
                <w:rFonts w:ascii="Tele-GroteskEENor" w:hAnsi="Tele-GroteskEENor"/>
                <w:szCs w:val="20"/>
              </w:rPr>
              <w:t xml:space="preserve">ADSL    </w:t>
            </w:r>
            <w:r w:rsidR="009360FC">
              <w:rPr>
                <w:rFonts w:ascii="Tele-GroteskEENor" w:hAnsi="Tele-GroteskEENor"/>
                <w:noProof/>
                <w:szCs w:val="20"/>
              </w:rPr>
              <mc:AlternateContent>
                <mc:Choice Requires="wps">
                  <w:drawing>
                    <wp:inline distT="0" distB="0" distL="0" distR="0" wp14:anchorId="4F0DD341" wp14:editId="606E3995">
                      <wp:extent cx="114300" cy="114300"/>
                      <wp:effectExtent l="6985" t="12700" r="12065" b="6350"/>
                      <wp:docPr id="38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8869EA" id="Rectangle 3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DYURm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VDSL</w:t>
            </w:r>
            <w:r w:rsidR="006C2A0C">
              <w:rPr>
                <w:rFonts w:ascii="Tele-GroteskEENor" w:hAnsi="Tele-GroteskEENor"/>
                <w:szCs w:val="20"/>
              </w:rPr>
              <w:t xml:space="preserve">    </w:t>
            </w:r>
            <w:r w:rsidR="009360FC">
              <w:rPr>
                <w:rFonts w:ascii="Tele-GroteskEENor" w:hAnsi="Tele-GroteskEENor"/>
                <w:noProof/>
              </w:rPr>
              <mc:AlternateContent>
                <mc:Choice Requires="wps">
                  <w:drawing>
                    <wp:inline distT="0" distB="0" distL="0" distR="0" wp14:anchorId="7FA3E237" wp14:editId="4D2A570F">
                      <wp:extent cx="114300" cy="114300"/>
                      <wp:effectExtent l="7620" t="12700" r="11430" b="6350"/>
                      <wp:docPr id="38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134E40" id="Rectangle 28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W5ehUIAIAAD8EAAAOAAAAAAAAAAAAAAAAAC4CAABkcnMvZTJvRG9jLnhtbFBLAQItABQA&#10;BgAIAAAAIQAXFtje1wAAAAMBAAAPAAAAAAAAAAAAAAAAAHoEAABkcnMvZG93bnJldi54bWxQSwUG&#10;AAAAAAQABADzAAAAfgUAAAAA&#10;">
                      <w10:anchorlock/>
                    </v:rect>
                  </w:pict>
                </mc:Fallback>
              </mc:AlternateContent>
            </w:r>
            <w:r w:rsidR="006C2A0C">
              <w:rPr>
                <w:rFonts w:ascii="Tele-GroteskEENor" w:hAnsi="Tele-GroteskEENor"/>
                <w:szCs w:val="20"/>
              </w:rPr>
              <w:t xml:space="preserve"> VDSL vektoring</w:t>
            </w:r>
            <w:r w:rsidR="005007C0">
              <w:rPr>
                <w:rFonts w:ascii="Tele-GroteskEENor" w:hAnsi="Tele-GroteskEENor"/>
                <w:szCs w:val="20"/>
              </w:rPr>
              <w:t xml:space="preserve">    </w:t>
            </w:r>
            <w:r w:rsidR="009360FC">
              <w:rPr>
                <w:rFonts w:ascii="Tele-GroteskEENor" w:hAnsi="Tele-GroteskEENor"/>
                <w:noProof/>
              </w:rPr>
              <mc:AlternateContent>
                <mc:Choice Requires="wps">
                  <w:drawing>
                    <wp:inline distT="0" distB="0" distL="0" distR="0" wp14:anchorId="6C5AB6AF" wp14:editId="6F1F486A">
                      <wp:extent cx="114300" cy="114300"/>
                      <wp:effectExtent l="10795" t="12700" r="8255" b="6350"/>
                      <wp:docPr id="38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4EC15A" id="Rectangle 28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vjyNgfAgAAPwQAAA4AAAAAAAAAAAAAAAAALgIAAGRycy9lMm9Eb2MueG1sUEsBAi0AFAAG&#10;AAgAAAAhABcW2N7XAAAAAwEAAA8AAAAAAAAAAAAAAAAAeQQAAGRycy9kb3ducmV2LnhtbFBLBQYA&#10;AAAABAAEAPMAAAB9BQAAAAA=&#10;">
                      <w10:anchorlock/>
                    </v:rect>
                  </w:pict>
                </mc:Fallback>
              </mc:AlternateContent>
            </w:r>
            <w:r w:rsidR="005007C0">
              <w:rPr>
                <w:rFonts w:ascii="Tele-GroteskEENor" w:hAnsi="Tele-GroteskEENor"/>
                <w:szCs w:val="20"/>
              </w:rPr>
              <w:t xml:space="preserve"> </w:t>
            </w:r>
            <w:r w:rsidR="005007C0" w:rsidRPr="005007C0">
              <w:rPr>
                <w:rFonts w:ascii="Tele-GroteskEENor" w:hAnsi="Tele-GroteskEENor"/>
                <w:szCs w:val="20"/>
              </w:rPr>
              <w:t>VDSL super vektoring</w:t>
            </w:r>
            <w:r w:rsidR="005007C0">
              <w:rPr>
                <w:rFonts w:ascii="Tele-GroteskEENor" w:hAnsi="Tele-GroteskEENor"/>
                <w:szCs w:val="20"/>
              </w:rPr>
              <w:t xml:space="preserve">    </w:t>
            </w:r>
            <w:r w:rsidR="009360FC">
              <w:rPr>
                <w:rFonts w:ascii="Tele-GroteskEENor" w:hAnsi="Tele-GroteskEENor"/>
                <w:noProof/>
              </w:rPr>
              <mc:AlternateContent>
                <mc:Choice Requires="wps">
                  <w:drawing>
                    <wp:inline distT="0" distB="0" distL="0" distR="0" wp14:anchorId="1E29F9A1" wp14:editId="4B5A575A">
                      <wp:extent cx="114300" cy="114300"/>
                      <wp:effectExtent l="12065" t="12700" r="6985" b="6350"/>
                      <wp:docPr id="37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E89E1F"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GXXXsyECAAA/BAAADgAAAAAAAAAAAAAAAAAuAgAAZHJzL2Uyb0RvYy54bWxQSwECLQAU&#10;AAYACAAAACEAFxbY3tcAAAADAQAADwAAAAAAAAAAAAAAAAB7BAAAZHJzL2Rvd25yZXYueG1sUEsF&#10;BgAAAAAEAAQA8wAAAH8FAAAAAA==&#10;">
                      <w10:anchorlock/>
                    </v:rect>
                  </w:pict>
                </mc:Fallback>
              </mc:AlternateContent>
            </w:r>
            <w:r w:rsidR="005007C0">
              <w:rPr>
                <w:rFonts w:ascii="Tele-GroteskEENor" w:hAnsi="Tele-GroteskEENor"/>
                <w:szCs w:val="20"/>
              </w:rPr>
              <w:t xml:space="preserve">  </w:t>
            </w:r>
            <w:r w:rsidR="005007C0" w:rsidRPr="005007C0">
              <w:rPr>
                <w:rFonts w:ascii="Tele-GroteskEENor" w:hAnsi="Tele-GroteskEENor"/>
                <w:szCs w:val="20"/>
              </w:rPr>
              <w:t>G.fast</w:t>
            </w:r>
          </w:p>
          <w:p w14:paraId="5D017499" w14:textId="77777777" w:rsidR="001A77B5" w:rsidRDefault="00BA23A5" w:rsidP="00FB2393">
            <w:pPr>
              <w:spacing w:after="60"/>
              <w:ind w:left="111"/>
              <w:jc w:val="left"/>
              <w:rPr>
                <w:rFonts w:ascii="Tele-GroteskEENor" w:hAnsi="Tele-GroteskEENor"/>
                <w:szCs w:val="20"/>
              </w:rPr>
            </w:pPr>
            <w:r w:rsidRPr="001A5F3E">
              <w:rPr>
                <w:rFonts w:ascii="Tele-GroteskEENor" w:hAnsi="Tele-GroteskEENor"/>
                <w:szCs w:val="20"/>
              </w:rPr>
              <w:t>P</w:t>
            </w:r>
            <w:r w:rsidR="00084F9D" w:rsidRPr="001A5F3E">
              <w:rPr>
                <w:rFonts w:ascii="Tele-GroteskEENor" w:hAnsi="Tele-GroteskEENor"/>
                <w:szCs w:val="20"/>
              </w:rPr>
              <w:t>ristajem na realizaciju putem VDSL tehnologije u slučaju da ADSL nije dostupna</w:t>
            </w:r>
            <w:r w:rsidRPr="001A5F3E">
              <w:rPr>
                <w:rFonts w:ascii="Tele-GroteskEENor" w:hAnsi="Tele-GroteskEENor"/>
                <w:szCs w:val="20"/>
              </w:rPr>
              <w:t xml:space="preserve">  </w:t>
            </w:r>
            <w:r w:rsidR="009360FC">
              <w:rPr>
                <w:rFonts w:ascii="Tele-GroteskEENor" w:hAnsi="Tele-GroteskEENor"/>
                <w:noProof/>
                <w:szCs w:val="20"/>
              </w:rPr>
              <mc:AlternateContent>
                <mc:Choice Requires="wps">
                  <w:drawing>
                    <wp:inline distT="0" distB="0" distL="0" distR="0" wp14:anchorId="63D5E492" wp14:editId="1FAE9CD1">
                      <wp:extent cx="114300" cy="114300"/>
                      <wp:effectExtent l="6985" t="13335" r="12065" b="5715"/>
                      <wp:docPr id="37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BDD8A3" id="Rectangle 2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UQm40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DA     </w:t>
            </w:r>
            <w:r w:rsidR="009360FC">
              <w:rPr>
                <w:rFonts w:ascii="Tele-GroteskEENor" w:hAnsi="Tele-GroteskEENor"/>
                <w:noProof/>
                <w:szCs w:val="20"/>
              </w:rPr>
              <mc:AlternateContent>
                <mc:Choice Requires="wps">
                  <w:drawing>
                    <wp:inline distT="0" distB="0" distL="0" distR="0" wp14:anchorId="08C2C75C" wp14:editId="3366C833">
                      <wp:extent cx="114300" cy="114300"/>
                      <wp:effectExtent l="8890" t="13335" r="10160" b="5715"/>
                      <wp:docPr id="377"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817446" id="Rectangle 3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wiW0li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szCs w:val="20"/>
              </w:rPr>
              <w:t xml:space="preserve"> NE</w:t>
            </w:r>
          </w:p>
          <w:p w14:paraId="1BE304C0" w14:textId="77777777" w:rsidR="001C4C3D" w:rsidRDefault="001C4C3D" w:rsidP="00FB2393">
            <w:pPr>
              <w:spacing w:after="60"/>
              <w:ind w:left="111"/>
              <w:jc w:val="left"/>
              <w:rPr>
                <w:rFonts w:ascii="Tele-GroteskEENor" w:hAnsi="Tele-GroteskEENor"/>
                <w:szCs w:val="20"/>
              </w:rPr>
            </w:pPr>
            <w:r>
              <w:rPr>
                <w:rFonts w:ascii="Tele-GroteskEENor" w:hAnsi="Tele-GroteskEENor"/>
                <w:szCs w:val="20"/>
              </w:rPr>
              <w:lastRenderedPageBreak/>
              <w:t xml:space="preserve">Pristajem na realizaciju putem VDSL vektoring tehnologije </w:t>
            </w:r>
            <w:r w:rsidR="009360FC">
              <w:rPr>
                <w:rFonts w:ascii="Tele-GroteskEENor" w:hAnsi="Tele-GroteskEENor"/>
                <w:noProof/>
                <w:szCs w:val="20"/>
              </w:rPr>
              <mc:AlternateContent>
                <mc:Choice Requires="wps">
                  <w:drawing>
                    <wp:inline distT="0" distB="0" distL="0" distR="0" wp14:anchorId="091B13B7" wp14:editId="6ECFF605">
                      <wp:extent cx="114300" cy="114300"/>
                      <wp:effectExtent l="10160" t="8890" r="8890" b="10160"/>
                      <wp:docPr id="37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2ED478" id="Rectangle 2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zxINESECAAA/BAAADgAAAAAAAAAAAAAAAAAuAgAAZHJzL2Uyb0RvYy54bWxQSwECLQAU&#10;AAYACAAAACEAFxbY3tcAAAADAQAADwAAAAAAAAAAAAAAAAB7BAAAZHJzL2Rvd25yZXYueG1sUEsF&#10;BgAAAAAEAAQA8wAAAH8FAAAAAA==&#10;">
                      <w10:anchorlock/>
                    </v:rect>
                  </w:pict>
                </mc:Fallback>
              </mc:AlternateContent>
            </w:r>
            <w:r>
              <w:rPr>
                <w:rFonts w:ascii="Tele-GroteskEENor" w:hAnsi="Tele-GroteskEENor"/>
                <w:szCs w:val="20"/>
              </w:rPr>
              <w:t xml:space="preserve"> DA </w:t>
            </w:r>
            <w:r w:rsidR="009360FC">
              <w:rPr>
                <w:rFonts w:ascii="Tele-GroteskEENor" w:hAnsi="Tele-GroteskEENor"/>
                <w:noProof/>
                <w:szCs w:val="20"/>
              </w:rPr>
              <mc:AlternateContent>
                <mc:Choice Requires="wps">
                  <w:drawing>
                    <wp:inline distT="0" distB="0" distL="0" distR="0" wp14:anchorId="3B1E13E7" wp14:editId="0BEE68F3">
                      <wp:extent cx="114300" cy="114300"/>
                      <wp:effectExtent l="8890" t="8890" r="10160" b="10160"/>
                      <wp:docPr id="37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6BD22B" id="Rectangle 27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Qt2GyECAAA/BAAADgAAAAAAAAAAAAAAAAAuAgAAZHJzL2Uyb0RvYy54bWxQSwECLQAU&#10;AAYACAAAACEAFxbY3tcAAAADAQAADwAAAAAAAAAAAAAAAAB7BAAAZHJzL2Rvd25yZXYueG1sUEsF&#10;BgAAAAAEAAQA8wAAAH8FAAAAAA==&#10;">
                      <w10:anchorlock/>
                    </v:rect>
                  </w:pict>
                </mc:Fallback>
              </mc:AlternateContent>
            </w:r>
            <w:r>
              <w:rPr>
                <w:rFonts w:ascii="Tele-GroteskEENor" w:hAnsi="Tele-GroteskEENor"/>
                <w:szCs w:val="20"/>
              </w:rPr>
              <w:t xml:space="preserve"> NE</w:t>
            </w:r>
          </w:p>
          <w:p w14:paraId="6F39F431" w14:textId="77777777" w:rsidR="00F55834" w:rsidRPr="001A5F3E" w:rsidRDefault="00F55834" w:rsidP="00FB2393">
            <w:pPr>
              <w:spacing w:after="60"/>
              <w:ind w:left="111"/>
              <w:jc w:val="left"/>
              <w:rPr>
                <w:rFonts w:ascii="Tele-GroteskEENor" w:hAnsi="Tele-GroteskEENor"/>
                <w:b/>
                <w:szCs w:val="20"/>
              </w:rPr>
            </w:pPr>
            <w:r>
              <w:rPr>
                <w:rFonts w:ascii="Tele-GroteskEENor" w:hAnsi="Tele-GroteskEENor"/>
                <w:szCs w:val="20"/>
              </w:rPr>
              <w:t xml:space="preserve">Pristajem na realizaciju putem super vektoring tehnologije </w:t>
            </w:r>
            <w:r w:rsidR="009360FC">
              <w:rPr>
                <w:rFonts w:ascii="Tele-GroteskEENor" w:hAnsi="Tele-GroteskEENor"/>
                <w:noProof/>
                <w:szCs w:val="20"/>
              </w:rPr>
              <mc:AlternateContent>
                <mc:Choice Requires="wps">
                  <w:drawing>
                    <wp:inline distT="0" distB="0" distL="0" distR="0" wp14:anchorId="543CF88F" wp14:editId="42186E53">
                      <wp:extent cx="114300" cy="114300"/>
                      <wp:effectExtent l="10795" t="13970" r="8255" b="5080"/>
                      <wp:docPr id="37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BE1DD2" id="Rectangle 27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aX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8DVaXIAIAAD8EAAAOAAAAAAAAAAAAAAAAAC4CAABkcnMvZTJvRG9jLnhtbFBLAQItABQA&#10;BgAIAAAAIQAXFtje1wAAAAMBAAAPAAAAAAAAAAAAAAAAAHoEAABkcnMvZG93bnJldi54bWxQSwUG&#10;AAAAAAQABADzAAAAfgUAAAAA&#10;">
                      <w10:anchorlock/>
                    </v:rect>
                  </w:pict>
                </mc:Fallback>
              </mc:AlternateContent>
            </w:r>
            <w:r>
              <w:rPr>
                <w:rFonts w:ascii="Tele-GroteskEENor" w:hAnsi="Tele-GroteskEENor"/>
                <w:szCs w:val="20"/>
              </w:rPr>
              <w:t xml:space="preserve"> DA </w:t>
            </w:r>
            <w:r w:rsidR="009360FC">
              <w:rPr>
                <w:rFonts w:ascii="Tele-GroteskEENor" w:hAnsi="Tele-GroteskEENor"/>
                <w:noProof/>
                <w:szCs w:val="20"/>
              </w:rPr>
              <mc:AlternateContent>
                <mc:Choice Requires="wps">
                  <w:drawing>
                    <wp:inline distT="0" distB="0" distL="0" distR="0" wp14:anchorId="3E4D40F7" wp14:editId="34C22344">
                      <wp:extent cx="114300" cy="114300"/>
                      <wp:effectExtent l="9525" t="13970" r="9525" b="5080"/>
                      <wp:docPr id="373"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C08A6F"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t4xDFSECAAA/BAAADgAAAAAAAAAAAAAAAAAuAgAAZHJzL2Uyb0RvYy54bWxQSwECLQAU&#10;AAYACAAAACEAFxbY3tcAAAADAQAADwAAAAAAAAAAAAAAAAB7BAAAZHJzL2Rvd25yZXYueG1sUEsF&#10;BgAAAAAEAAQA8wAAAH8FAAAAAA==&#10;">
                      <w10:anchorlock/>
                    </v:rect>
                  </w:pict>
                </mc:Fallback>
              </mc:AlternateContent>
            </w:r>
            <w:r>
              <w:rPr>
                <w:rFonts w:ascii="Tele-GroteskEENor" w:hAnsi="Tele-GroteskEENor"/>
                <w:szCs w:val="20"/>
              </w:rPr>
              <w:t xml:space="preserve"> NE</w:t>
            </w:r>
          </w:p>
        </w:tc>
      </w:tr>
      <w:tr w:rsidR="00AC2940" w:rsidRPr="001A5F3E" w14:paraId="352E3076" w14:textId="77777777"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1E4E1952" w14:textId="77777777" w:rsidR="00AC2940" w:rsidRPr="001A5F3E" w:rsidRDefault="00AC2940" w:rsidP="00FB2393">
            <w:pPr>
              <w:spacing w:after="60"/>
              <w:ind w:left="111"/>
              <w:jc w:val="left"/>
              <w:rPr>
                <w:rFonts w:ascii="Tele-GroteskEENor" w:hAnsi="Tele-GroteskEENor"/>
                <w:b/>
                <w:szCs w:val="20"/>
              </w:rPr>
            </w:pPr>
            <w:r w:rsidRPr="001A5F3E">
              <w:rPr>
                <w:rFonts w:ascii="Tele-GroteskEENor" w:hAnsi="Tele-GroteskEENor"/>
                <w:b/>
                <w:szCs w:val="20"/>
              </w:rPr>
              <w:lastRenderedPageBreak/>
              <w:t xml:space="preserve">Izgradnja svjetlovodne </w:t>
            </w:r>
            <w:r w:rsidR="001007B2" w:rsidRPr="001A5F3E">
              <w:rPr>
                <w:rFonts w:ascii="Tele-GroteskEENor" w:hAnsi="Tele-GroteskEENor"/>
                <w:b/>
                <w:szCs w:val="20"/>
              </w:rPr>
              <w:t xml:space="preserve">kućne instalacije u stanu/poslovnom prostoru Novog krajnjeg korisnika </w:t>
            </w:r>
            <w:r w:rsidR="009360FC">
              <w:rPr>
                <w:rFonts w:ascii="Tele-GroteskEENor" w:hAnsi="Tele-GroteskEENor"/>
                <w:noProof/>
              </w:rPr>
              <mc:AlternateContent>
                <mc:Choice Requires="wps">
                  <w:drawing>
                    <wp:inline distT="0" distB="0" distL="0" distR="0" wp14:anchorId="16CFB1E3" wp14:editId="38E7FE33">
                      <wp:extent cx="114300" cy="114300"/>
                      <wp:effectExtent l="8890" t="5715" r="10160" b="13335"/>
                      <wp:docPr id="37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3D5B4F" id="Rectangle 3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mI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YA85iC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b/>
                <w:szCs w:val="20"/>
              </w:rPr>
              <w:t xml:space="preserve"> </w:t>
            </w:r>
            <w:r w:rsidRPr="001A5F3E">
              <w:rPr>
                <w:rFonts w:ascii="Tele-GroteskEENor" w:hAnsi="Tele-GroteskEENor"/>
                <w:szCs w:val="20"/>
              </w:rPr>
              <w:t>DA</w:t>
            </w:r>
            <w:r w:rsidR="001007B2" w:rsidRPr="001A5F3E">
              <w:rPr>
                <w:rFonts w:ascii="Tele-GroteskEENor" w:hAnsi="Tele-GroteskEENor"/>
                <w:szCs w:val="20"/>
              </w:rPr>
              <w:t xml:space="preserve">  </w:t>
            </w:r>
            <w:r w:rsidR="009360FC">
              <w:rPr>
                <w:rFonts w:ascii="Tele-GroteskEENor" w:hAnsi="Tele-GroteskEENor"/>
                <w:noProof/>
                <w:szCs w:val="20"/>
              </w:rPr>
              <mc:AlternateContent>
                <mc:Choice Requires="wps">
                  <w:drawing>
                    <wp:inline distT="0" distB="0" distL="0" distR="0" wp14:anchorId="370FAEDD" wp14:editId="6FB420EF">
                      <wp:extent cx="114300" cy="114300"/>
                      <wp:effectExtent l="12700" t="5715" r="6350" b="13335"/>
                      <wp:docPr id="37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048C60" id="Rectangle 3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hZCgiECAAA/BAAADgAAAAAAAAAAAAAAAAAuAgAAZHJzL2Uyb0RvYy54bWxQSwECLQAU&#10;AAYACAAAACEAFxbY3tcAAAADAQAADwAAAAAAAAAAAAAAAAB7BAAAZHJzL2Rvd25yZXYueG1sUEsF&#10;BgAAAAAEAAQA8wAAAH8FAAAAAA==&#10;">
                      <w10:anchorlock/>
                    </v:rect>
                  </w:pict>
                </mc:Fallback>
              </mc:AlternateContent>
            </w:r>
            <w:r w:rsidR="001007B2" w:rsidRPr="001A5F3E">
              <w:rPr>
                <w:rFonts w:ascii="Tele-GroteskEENor" w:hAnsi="Tele-GroteskEENor"/>
                <w:szCs w:val="20"/>
              </w:rPr>
              <w:t xml:space="preserve"> NE</w:t>
            </w:r>
          </w:p>
        </w:tc>
      </w:tr>
      <w:tr w:rsidR="00FB2393" w:rsidRPr="001A5F3E" w14:paraId="2811CA34" w14:textId="77777777"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4805F842" w14:textId="77777777" w:rsidR="00FB2393" w:rsidRPr="001A5F3E" w:rsidRDefault="00FB2393" w:rsidP="00FB2393">
            <w:pPr>
              <w:spacing w:after="60"/>
              <w:ind w:left="111"/>
              <w:jc w:val="left"/>
              <w:rPr>
                <w:rFonts w:ascii="Tele-GroteskEENor" w:hAnsi="Tele-GroteskEENor"/>
                <w:b/>
                <w:szCs w:val="20"/>
              </w:rPr>
            </w:pPr>
            <w:r w:rsidRPr="001A5F3E">
              <w:rPr>
                <w:rFonts w:ascii="Tele-GroteskEENor" w:hAnsi="Tele-GroteskEENor"/>
                <w:b/>
                <w:szCs w:val="20"/>
              </w:rPr>
              <w:t>Brzina pristupa:</w:t>
            </w:r>
          </w:p>
        </w:tc>
      </w:tr>
      <w:tr w:rsidR="007915DE" w:rsidRPr="001A5F3E" w14:paraId="2585DB3D" w14:textId="77777777" w:rsidTr="007B2FD2">
        <w:trPr>
          <w:trHeight w:val="2554"/>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4D86F8A5" w14:textId="033B5EB9" w:rsidR="007915DE" w:rsidRPr="001A5F3E" w:rsidRDefault="002A30B5" w:rsidP="00FB2393">
            <w:pPr>
              <w:spacing w:before="240" w:after="120"/>
              <w:ind w:left="113"/>
              <w:rPr>
                <w:rFonts w:ascii="Tele-GroteskEENor" w:hAnsi="Tele-GroteskEENor"/>
                <w:szCs w:val="20"/>
              </w:rPr>
            </w:pPr>
            <w:r>
              <w:rPr>
                <w:rFonts w:ascii="Tele-GroteskEENor" w:hAnsi="Tele-GroteskEENor"/>
                <w:szCs w:val="20"/>
              </w:rPr>
              <w:t>Razred b</w:t>
            </w:r>
            <w:r w:rsidR="007915DE" w:rsidRPr="001A5F3E">
              <w:rPr>
                <w:rFonts w:ascii="Tele-GroteskEENor" w:hAnsi="Tele-GroteskEENor"/>
                <w:szCs w:val="20"/>
              </w:rPr>
              <w:t>rzina ADSL pristupa:</w:t>
            </w:r>
            <w:r w:rsidR="007915DE" w:rsidRPr="001A5F3E">
              <w:rPr>
                <w:rFonts w:ascii="Tele-GroteskEENor" w:hAnsi="Tele-GroteskEENor"/>
                <w:szCs w:val="20"/>
              </w:rPr>
              <w:tab/>
            </w:r>
          </w:p>
          <w:p w14:paraId="4DFD9DEB" w14:textId="2F57168B" w:rsidR="007915DE" w:rsidRPr="001A5F3E" w:rsidRDefault="009360FC" w:rsidP="0082123F">
            <w:pPr>
              <w:spacing w:before="240"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6C606A0E" wp14:editId="49D19764">
                      <wp:extent cx="114300" cy="114300"/>
                      <wp:effectExtent l="5080" t="7620" r="13970" b="11430"/>
                      <wp:docPr id="370"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2CC14"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JyKfl0iAgAAQAQAAA4AAAAAAAAAAAAAAAAALgIAAGRycy9lMm9Eb2MueG1sUEsBAi0A&#10;FAAGAAgAAAAhABcW2N7XAAAAAwEAAA8AAAAAAAAAAAAAAAAAfAQAAGRycy9kb3ducmV2LnhtbFBL&#10;BQYAAAAABAAEAPMAAACABQAAAAA=&#10;">
                      <w10:anchorlock/>
                    </v:rect>
                  </w:pict>
                </mc:Fallback>
              </mc:AlternateContent>
            </w:r>
            <w:r w:rsidR="007915DE" w:rsidRPr="001A5F3E">
              <w:rPr>
                <w:rFonts w:ascii="Tele-GroteskEENor" w:hAnsi="Tele-GroteskEENor"/>
                <w:szCs w:val="20"/>
              </w:rPr>
              <w:t xml:space="preserve"> </w:t>
            </w:r>
            <w:r w:rsidR="00A323CE">
              <w:rPr>
                <w:rFonts w:ascii="Tele-GroteskEENor" w:hAnsi="Tele-GroteskEENor"/>
                <w:szCs w:val="20"/>
              </w:rPr>
              <w:t xml:space="preserve">razred </w:t>
            </w:r>
            <w:r w:rsidR="002A30B5">
              <w:rPr>
                <w:rFonts w:ascii="Tele-GroteskEENor" w:hAnsi="Tele-GroteskEENor"/>
                <w:szCs w:val="20"/>
              </w:rPr>
              <w:t>bez ograničenja</w:t>
            </w:r>
          </w:p>
          <w:p w14:paraId="1C75B678" w14:textId="690D6152" w:rsidR="00F55834" w:rsidRDefault="00F55834" w:rsidP="002A30B5">
            <w:pPr>
              <w:spacing w:after="60"/>
              <w:ind w:left="111"/>
              <w:rPr>
                <w:rFonts w:ascii="Tele-GroteskEENor" w:hAnsi="Tele-GroteskEENor"/>
                <w:szCs w:val="20"/>
              </w:rPr>
            </w:pPr>
          </w:p>
          <w:p w14:paraId="257F9C8D" w14:textId="77777777" w:rsidR="002A30B5" w:rsidRDefault="002A30B5" w:rsidP="002A30B5">
            <w:pPr>
              <w:spacing w:after="60"/>
              <w:ind w:left="113"/>
              <w:rPr>
                <w:rFonts w:ascii="Tele-GroteskEENor" w:hAnsi="Tele-GroteskEENor"/>
                <w:szCs w:val="20"/>
              </w:rPr>
            </w:pPr>
            <w:r>
              <w:rPr>
                <w:rFonts w:ascii="Tele-GroteskEENor" w:hAnsi="Tele-GroteskEENor"/>
                <w:szCs w:val="20"/>
              </w:rPr>
              <w:t>Razred b</w:t>
            </w:r>
            <w:r w:rsidRPr="00891DCC">
              <w:rPr>
                <w:rFonts w:ascii="Tele-GroteskEENor" w:hAnsi="Tele-GroteskEENor"/>
                <w:szCs w:val="20"/>
              </w:rPr>
              <w:t>rzina VDSL pristupa</w:t>
            </w:r>
          </w:p>
          <w:p w14:paraId="2BA58C9D" w14:textId="77777777" w:rsidR="002A30B5" w:rsidRDefault="002A30B5" w:rsidP="002A30B5">
            <w:pPr>
              <w:spacing w:after="60"/>
              <w:ind w:left="113"/>
              <w:rPr>
                <w:rFonts w:ascii="Tele-GroteskEENor" w:hAnsi="Tele-GroteskEENor"/>
                <w:szCs w:val="20"/>
              </w:rPr>
            </w:pPr>
            <w:r w:rsidRPr="00030382">
              <w:rPr>
                <w:rFonts w:ascii="Tele-GroteskEENor" w:hAnsi="Tele-GroteskEENor"/>
                <w:noProof/>
                <w:szCs w:val="20"/>
              </w:rPr>
              <mc:AlternateContent>
                <mc:Choice Requires="wps">
                  <w:drawing>
                    <wp:inline distT="0" distB="0" distL="0" distR="0" wp14:anchorId="00E36757" wp14:editId="2F002982">
                      <wp:extent cx="114300" cy="114300"/>
                      <wp:effectExtent l="5080" t="7620" r="13970" b="11430"/>
                      <wp:docPr id="414"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EEB40B"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IxeVnkiAgAAQAQAAA4AAAAAAAAAAAAAAAAALgIAAGRycy9lMm9Eb2MueG1sUEsBAi0A&#10;FAAGAAgAAAAhABcW2N7XAAAAAwEAAA8AAAAAAAAAAAAAAAAAfAQAAGRycy9kb3ducmV2LnhtbFBL&#10;BQYAAAAABAAEAPMAAACABQAAAAA=&#10;">
                      <w10:anchorlock/>
                    </v:rect>
                  </w:pict>
                </mc:Fallback>
              </mc:AlternateContent>
            </w:r>
            <w:r>
              <w:rPr>
                <w:rFonts w:ascii="Tele-GroteskEENor" w:hAnsi="Tele-GroteskEENor"/>
                <w:szCs w:val="20"/>
              </w:rPr>
              <w:t xml:space="preserve"> razred do 20/2Mbit/s</w:t>
            </w:r>
          </w:p>
          <w:p w14:paraId="09103024" w14:textId="77777777" w:rsidR="002A30B5" w:rsidRDefault="002A30B5" w:rsidP="002A30B5">
            <w:pPr>
              <w:spacing w:after="60"/>
              <w:ind w:left="113"/>
              <w:rPr>
                <w:rFonts w:ascii="Tele-GroteskEENor" w:hAnsi="Tele-GroteskEENor"/>
                <w:szCs w:val="20"/>
              </w:rPr>
            </w:pPr>
            <w:r w:rsidRPr="00030382">
              <w:rPr>
                <w:rFonts w:ascii="Tele-GroteskEENor" w:hAnsi="Tele-GroteskEENor"/>
                <w:noProof/>
                <w:szCs w:val="20"/>
              </w:rPr>
              <mc:AlternateContent>
                <mc:Choice Requires="wps">
                  <w:drawing>
                    <wp:inline distT="0" distB="0" distL="0" distR="0" wp14:anchorId="34451CD9" wp14:editId="5A706DC9">
                      <wp:extent cx="114300" cy="114300"/>
                      <wp:effectExtent l="5080" t="7620" r="13970" b="11430"/>
                      <wp:docPr id="415"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BF2FF2"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FdjNjYiAgAAQAQAAA4AAAAAAAAAAAAAAAAALgIAAGRycy9lMm9Eb2MueG1sUEsBAi0A&#10;FAAGAAgAAAAhABcW2N7XAAAAAwEAAA8AAAAAAAAAAAAAAAAAfAQAAGRycy9kb3ducmV2LnhtbFBL&#10;BQYAAAAABAAEAPMAAACABQAAAAA=&#10;">
                      <w10:anchorlock/>
                    </v:rect>
                  </w:pict>
                </mc:Fallback>
              </mc:AlternateContent>
            </w:r>
            <w:r>
              <w:rPr>
                <w:rFonts w:ascii="Tele-GroteskEENor" w:hAnsi="Tele-GroteskEENor"/>
                <w:szCs w:val="20"/>
              </w:rPr>
              <w:t xml:space="preserve"> razred do 60/40Mbit/s</w:t>
            </w:r>
          </w:p>
          <w:p w14:paraId="31E7D268" w14:textId="4D138508" w:rsidR="002A30B5" w:rsidRPr="001A5F3E" w:rsidRDefault="002A30B5" w:rsidP="005F5930">
            <w:pPr>
              <w:spacing w:after="60"/>
              <w:ind w:left="111"/>
              <w:rPr>
                <w:rFonts w:ascii="Tele-GroteskEENor" w:hAnsi="Tele-GroteskEENor"/>
                <w:szCs w:val="20"/>
              </w:rPr>
            </w:pPr>
            <w:r w:rsidRPr="00030382">
              <w:rPr>
                <w:rFonts w:ascii="Tele-GroteskEENor" w:hAnsi="Tele-GroteskEENor"/>
                <w:noProof/>
                <w:szCs w:val="20"/>
              </w:rPr>
              <mc:AlternateContent>
                <mc:Choice Requires="wps">
                  <w:drawing>
                    <wp:inline distT="0" distB="0" distL="0" distR="0" wp14:anchorId="26309C03" wp14:editId="31DDF51C">
                      <wp:extent cx="114300" cy="114300"/>
                      <wp:effectExtent l="5080" t="7620" r="13970" b="11430"/>
                      <wp:docPr id="416"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0F1CF7"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DolluciAgAAQAQAAA4AAAAAAAAAAAAAAAAALgIAAGRycy9lMm9Eb2MueG1sUEsBAi0A&#10;FAAGAAgAAAAhABcW2N7XAAAAAwEAAA8AAAAAAAAAAAAAAAAAfAQAAGRycy9kb3ducmV2LnhtbFBL&#10;BQYAAAAABAAEAPMAAACABQAAAAA=&#10;">
                      <w10:anchorlock/>
                    </v:rect>
                  </w:pict>
                </mc:Fallback>
              </mc:AlternateContent>
            </w:r>
            <w:r>
              <w:rPr>
                <w:rFonts w:ascii="Tele-GroteskEENor" w:hAnsi="Tele-GroteskEENor"/>
                <w:szCs w:val="20"/>
              </w:rPr>
              <w:t xml:space="preserve"> razred bez ograničenja</w:t>
            </w:r>
          </w:p>
          <w:p w14:paraId="05724FAF" w14:textId="0503F550" w:rsidR="00F55834" w:rsidRPr="001A5F3E" w:rsidRDefault="00F55834" w:rsidP="00F03D74">
            <w:pPr>
              <w:ind w:left="113"/>
              <w:rPr>
                <w:rFonts w:ascii="Tele-GroteskEENor" w:hAnsi="Tele-GroteskEENor"/>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0D679F9B" w14:textId="77777777" w:rsidR="007915DE" w:rsidRPr="001A5F3E" w:rsidRDefault="007915DE" w:rsidP="00FB2393">
            <w:pPr>
              <w:spacing w:before="240" w:after="120"/>
              <w:ind w:left="113"/>
              <w:rPr>
                <w:rFonts w:ascii="Tele-GroteskEENor" w:hAnsi="Tele-GroteskEENor"/>
                <w:szCs w:val="20"/>
              </w:rPr>
            </w:pPr>
            <w:r w:rsidRPr="001A5F3E">
              <w:rPr>
                <w:rFonts w:ascii="Tele-GroteskEENor" w:hAnsi="Tele-GroteskEENor"/>
                <w:szCs w:val="20"/>
              </w:rPr>
              <w:t xml:space="preserve">Brzina FTTH </w:t>
            </w:r>
            <w:r w:rsidR="00A00AD6">
              <w:rPr>
                <w:rFonts w:ascii="Tele-GroteskEENor" w:hAnsi="Tele-GroteskEENor"/>
                <w:szCs w:val="20"/>
              </w:rPr>
              <w:t>rješenja</w:t>
            </w:r>
            <w:r w:rsidR="00A00AD6" w:rsidRPr="001A5F3E">
              <w:rPr>
                <w:rFonts w:ascii="Tele-GroteskEENor" w:hAnsi="Tele-GroteskEENor"/>
                <w:szCs w:val="20"/>
              </w:rPr>
              <w:t xml:space="preserve"> </w:t>
            </w:r>
            <w:r w:rsidRPr="001A5F3E">
              <w:rPr>
                <w:rFonts w:ascii="Tele-GroteskEENor" w:hAnsi="Tele-GroteskEENor"/>
                <w:szCs w:val="20"/>
              </w:rPr>
              <w:t xml:space="preserve">uz Osnovni pristup mreži putem usluge Operatora korisnika: </w:t>
            </w:r>
          </w:p>
          <w:p w14:paraId="5B62A52B" w14:textId="77777777" w:rsidR="007915DE" w:rsidRPr="001A5F3E" w:rsidRDefault="009360FC" w:rsidP="006C62E0">
            <w:pPr>
              <w:spacing w:after="60"/>
              <w:ind w:left="176"/>
              <w:rPr>
                <w:rFonts w:ascii="Tele-GroteskEENor" w:hAnsi="Tele-GroteskEENor"/>
                <w:szCs w:val="20"/>
              </w:rPr>
            </w:pPr>
            <w:r>
              <w:rPr>
                <w:rFonts w:ascii="Tele-GroteskEENor" w:hAnsi="Tele-GroteskEENor"/>
                <w:noProof/>
                <w:szCs w:val="20"/>
              </w:rPr>
              <mc:AlternateContent>
                <mc:Choice Requires="wps">
                  <w:drawing>
                    <wp:inline distT="0" distB="0" distL="0" distR="0" wp14:anchorId="59C6011C" wp14:editId="1C25730E">
                      <wp:extent cx="114300" cy="114300"/>
                      <wp:effectExtent l="5080" t="7620" r="13970" b="11430"/>
                      <wp:docPr id="35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497B21" id="Rectangle 2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vSDsFIAIAAD8EAAAOAAAAAAAAAAAAAAAAAC4CAABkcnMvZTJvRG9jLnhtbFBLAQItABQA&#10;BgAIAAAAIQAXFtje1wAAAAMBAAAPAAAAAAAAAAAAAAAAAHoEAABkcnMvZG93bnJldi54bWxQSwUG&#10;AAAAAAQABADzAAAAfgUAAAAA&#10;">
                      <w10:anchorlock/>
                    </v:rect>
                  </w:pict>
                </mc:Fallback>
              </mc:AlternateContent>
            </w:r>
            <w:r w:rsidR="007915DE" w:rsidRPr="001A5F3E">
              <w:rPr>
                <w:rFonts w:ascii="Tele-GroteskEENor" w:hAnsi="Tele-GroteskEENor"/>
                <w:szCs w:val="20"/>
              </w:rPr>
              <w:t xml:space="preserve"> </w:t>
            </w:r>
            <w:r w:rsidR="00446CDA" w:rsidRPr="001A5F3E">
              <w:rPr>
                <w:rFonts w:ascii="Tele-GroteskEENor" w:hAnsi="Tele-GroteskEENor"/>
                <w:szCs w:val="20"/>
              </w:rPr>
              <w:t>50</w:t>
            </w:r>
            <w:r w:rsidR="007915DE" w:rsidRPr="001A5F3E">
              <w:rPr>
                <w:rFonts w:ascii="Tele-GroteskEENor" w:hAnsi="Tele-GroteskEENor"/>
                <w:szCs w:val="20"/>
              </w:rPr>
              <w:t>/</w:t>
            </w:r>
            <w:r w:rsidR="001123D7" w:rsidRPr="001A5F3E">
              <w:rPr>
                <w:rFonts w:ascii="Tele-GroteskEENor" w:hAnsi="Tele-GroteskEENor"/>
                <w:szCs w:val="20"/>
              </w:rPr>
              <w:t>10Mbit</w:t>
            </w:r>
            <w:r w:rsidR="007915DE" w:rsidRPr="001A5F3E">
              <w:rPr>
                <w:rFonts w:ascii="Tele-GroteskEENor" w:hAnsi="Tele-GroteskEENor"/>
                <w:szCs w:val="20"/>
              </w:rPr>
              <w:t>/s</w:t>
            </w:r>
          </w:p>
          <w:p w14:paraId="726754BC" w14:textId="77777777" w:rsidR="007915DE" w:rsidRPr="001A5F3E" w:rsidRDefault="009360FC" w:rsidP="006C62E0">
            <w:pPr>
              <w:spacing w:after="60"/>
              <w:ind w:left="176"/>
              <w:rPr>
                <w:rFonts w:ascii="Tele-GroteskEENor" w:hAnsi="Tele-GroteskEENor"/>
                <w:szCs w:val="20"/>
              </w:rPr>
            </w:pPr>
            <w:r>
              <w:rPr>
                <w:rFonts w:ascii="Tele-GroteskEENor" w:hAnsi="Tele-GroteskEENor"/>
                <w:noProof/>
                <w:szCs w:val="20"/>
              </w:rPr>
              <mc:AlternateContent>
                <mc:Choice Requires="wps">
                  <w:drawing>
                    <wp:inline distT="0" distB="0" distL="0" distR="0" wp14:anchorId="63BB986E" wp14:editId="2ED3A494">
                      <wp:extent cx="114300" cy="114300"/>
                      <wp:effectExtent l="5080" t="12700" r="13970" b="6350"/>
                      <wp:docPr id="35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C40AE8" id="Rectangle 3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NaIAIAAD8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a5JNaIAIAAD8EAAAOAAAAAAAAAAAAAAAAAC4CAABkcnMvZTJvRG9jLnhtbFBLAQItABQA&#10;BgAIAAAAIQAXFtje1wAAAAMBAAAPAAAAAAAAAAAAAAAAAHoEAABkcnMvZG93bnJldi54bWxQSwUG&#10;AAAAAAQABADzAAAAfgUAAAAA&#10;">
                      <w10:anchorlock/>
                    </v:rect>
                  </w:pict>
                </mc:Fallback>
              </mc:AlternateContent>
            </w:r>
            <w:r w:rsidR="007915DE" w:rsidRPr="001A5F3E">
              <w:rPr>
                <w:rFonts w:ascii="Tele-GroteskEENor" w:hAnsi="Tele-GroteskEENor"/>
                <w:szCs w:val="20"/>
              </w:rPr>
              <w:t xml:space="preserve"> </w:t>
            </w:r>
            <w:r w:rsidR="001123D7" w:rsidRPr="001A5F3E">
              <w:rPr>
                <w:rFonts w:ascii="Tele-GroteskEENor" w:hAnsi="Tele-GroteskEENor"/>
                <w:szCs w:val="20"/>
              </w:rPr>
              <w:t>100</w:t>
            </w:r>
            <w:r w:rsidR="007915DE" w:rsidRPr="001A5F3E">
              <w:rPr>
                <w:rFonts w:ascii="Tele-GroteskEENor" w:hAnsi="Tele-GroteskEENor"/>
                <w:szCs w:val="20"/>
              </w:rPr>
              <w:t>/</w:t>
            </w:r>
            <w:r w:rsidR="001123D7" w:rsidRPr="001A5F3E">
              <w:rPr>
                <w:rFonts w:ascii="Tele-GroteskEENor" w:hAnsi="Tele-GroteskEENor"/>
                <w:szCs w:val="20"/>
              </w:rPr>
              <w:t>20Mbit</w:t>
            </w:r>
            <w:r w:rsidR="007915DE" w:rsidRPr="001A5F3E">
              <w:rPr>
                <w:rFonts w:ascii="Tele-GroteskEENor" w:hAnsi="Tele-GroteskEENor"/>
                <w:szCs w:val="20"/>
              </w:rPr>
              <w:t>/s</w:t>
            </w:r>
          </w:p>
          <w:p w14:paraId="012AA2A4" w14:textId="77777777" w:rsidR="00446CDA" w:rsidRPr="001A5F3E" w:rsidRDefault="009360FC" w:rsidP="006C62E0">
            <w:pPr>
              <w:spacing w:after="60"/>
              <w:ind w:left="176"/>
              <w:rPr>
                <w:rFonts w:ascii="Tele-GroteskEENor" w:hAnsi="Tele-GroteskEENor"/>
                <w:szCs w:val="20"/>
              </w:rPr>
            </w:pPr>
            <w:r>
              <w:rPr>
                <w:rFonts w:ascii="Tele-GroteskEENor" w:hAnsi="Tele-GroteskEENor"/>
                <w:noProof/>
                <w:szCs w:val="20"/>
              </w:rPr>
              <mc:AlternateContent>
                <mc:Choice Requires="wps">
                  <w:drawing>
                    <wp:inline distT="0" distB="0" distL="0" distR="0" wp14:anchorId="085D9BD5" wp14:editId="0A2FFA99">
                      <wp:extent cx="114300" cy="114300"/>
                      <wp:effectExtent l="5080" t="8255" r="13970" b="10795"/>
                      <wp:docPr id="349"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4810A1" id="Rectangle 3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blZIiIAIAAD8EAAAOAAAAAAAAAAAAAAAAAC4CAABkcnMvZTJvRG9jLnhtbFBLAQItABQA&#10;BgAIAAAAIQAXFtje1wAAAAMBAAAPAAAAAAAAAAAAAAAAAHoEAABkcnMvZG93bnJldi54bWxQSwUG&#10;AAAAAAQABADzAAAAfgUAAAAA&#10;">
                      <w10:anchorlock/>
                    </v:rect>
                  </w:pict>
                </mc:Fallback>
              </mc:AlternateContent>
            </w:r>
            <w:r w:rsidR="00446CDA" w:rsidRPr="001A5F3E">
              <w:rPr>
                <w:rFonts w:ascii="Tele-GroteskEENor" w:hAnsi="Tele-GroteskEENor"/>
                <w:szCs w:val="20"/>
              </w:rPr>
              <w:t xml:space="preserve"> 200/100Mbit/s</w:t>
            </w:r>
          </w:p>
          <w:p w14:paraId="5BAE283F" w14:textId="12E70169" w:rsidR="00446CDA" w:rsidRDefault="009360FC" w:rsidP="006C62E0">
            <w:pPr>
              <w:spacing w:after="60"/>
              <w:ind w:left="176"/>
              <w:rPr>
                <w:rFonts w:ascii="Tele-GroteskEENor" w:hAnsi="Tele-GroteskEENor"/>
                <w:szCs w:val="20"/>
              </w:rPr>
            </w:pPr>
            <w:r>
              <w:rPr>
                <w:rFonts w:ascii="Tele-GroteskEENor" w:hAnsi="Tele-GroteskEENor"/>
                <w:noProof/>
                <w:szCs w:val="20"/>
              </w:rPr>
              <mc:AlternateContent>
                <mc:Choice Requires="wps">
                  <w:drawing>
                    <wp:inline distT="0" distB="0" distL="0" distR="0" wp14:anchorId="6DAD663E" wp14:editId="30384E3D">
                      <wp:extent cx="114300" cy="114300"/>
                      <wp:effectExtent l="5080" t="13335" r="13970" b="5715"/>
                      <wp:docPr id="34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67951D" id="Rectangle 3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CmQeMIAIAAD8EAAAOAAAAAAAAAAAAAAAAAC4CAABkcnMvZTJvRG9jLnhtbFBLAQItABQA&#10;BgAIAAAAIQAXFtje1wAAAAMBAAAPAAAAAAAAAAAAAAAAAHoEAABkcnMvZG93bnJldi54bWxQSwUG&#10;AAAAAAQABADzAAAAfgUAAAAA&#10;">
                      <w10:anchorlock/>
                    </v:rect>
                  </w:pict>
                </mc:Fallback>
              </mc:AlternateContent>
            </w:r>
            <w:r w:rsidR="00B77424">
              <w:rPr>
                <w:rFonts w:ascii="Tele-GroteskEENor" w:hAnsi="Tele-GroteskEENor"/>
                <w:noProof/>
                <w:szCs w:val="20"/>
              </w:rPr>
              <w:t xml:space="preserve"> </w:t>
            </w:r>
            <w:r w:rsidR="00F66A82">
              <w:rPr>
                <w:rFonts w:ascii="Tele-GroteskEENor" w:hAnsi="Tele-GroteskEENor"/>
                <w:szCs w:val="20"/>
              </w:rPr>
              <w:t>500</w:t>
            </w:r>
            <w:r w:rsidR="00446CDA" w:rsidRPr="001A5F3E">
              <w:rPr>
                <w:rFonts w:ascii="Tele-GroteskEENor" w:hAnsi="Tele-GroteskEENor"/>
                <w:szCs w:val="20"/>
              </w:rPr>
              <w:t>/</w:t>
            </w:r>
            <w:r w:rsidR="00F66A82">
              <w:rPr>
                <w:rFonts w:ascii="Tele-GroteskEENor" w:hAnsi="Tele-GroteskEENor"/>
                <w:szCs w:val="20"/>
              </w:rPr>
              <w:t>250</w:t>
            </w:r>
            <w:r w:rsidR="00AC7C7D" w:rsidRPr="001A5F3E">
              <w:rPr>
                <w:rFonts w:ascii="Tele-GroteskEENor" w:hAnsi="Tele-GroteskEENor"/>
                <w:szCs w:val="20"/>
              </w:rPr>
              <w:t>Mbit</w:t>
            </w:r>
            <w:r w:rsidR="00446CDA" w:rsidRPr="001A5F3E">
              <w:rPr>
                <w:rFonts w:ascii="Tele-GroteskEENor" w:hAnsi="Tele-GroteskEENor"/>
                <w:szCs w:val="20"/>
              </w:rPr>
              <w:t>/s</w:t>
            </w:r>
          </w:p>
          <w:p w14:paraId="432DD7B6" w14:textId="0038E740" w:rsidR="00667B51" w:rsidRDefault="00667B51" w:rsidP="006C62E0">
            <w:pPr>
              <w:spacing w:after="60"/>
              <w:ind w:left="176"/>
              <w:rPr>
                <w:rFonts w:ascii="Tele-GroteskEENor" w:hAnsi="Tele-GroteskEENor"/>
                <w:szCs w:val="20"/>
              </w:rPr>
            </w:pPr>
            <w:r>
              <w:rPr>
                <w:rFonts w:ascii="Tele-GroteskEENor" w:hAnsi="Tele-GroteskEENor"/>
                <w:noProof/>
                <w:szCs w:val="20"/>
              </w:rPr>
              <mc:AlternateContent>
                <mc:Choice Requires="wps">
                  <w:drawing>
                    <wp:inline distT="0" distB="0" distL="0" distR="0" wp14:anchorId="4205BB3B" wp14:editId="70ECA178">
                      <wp:extent cx="114300" cy="114300"/>
                      <wp:effectExtent l="5080" t="13335" r="13970" b="5715"/>
                      <wp:docPr id="41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FF5513" id="Rectangle 3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LDrgJIAIAAD8EAAAOAAAAAAAAAAAAAAAAAC4CAABkcnMvZTJvRG9jLnhtbFBLAQItABQA&#10;BgAIAAAAIQAXFtje1wAAAAMBAAAPAAAAAAAAAAAAAAAAAHoEAABkcnMvZG93bnJldi54bWxQSwUG&#10;AAAAAAQABADzAAAAfgUAAAAA&#10;">
                      <w10:anchorlock/>
                    </v:rect>
                  </w:pict>
                </mc:Fallback>
              </mc:AlternateContent>
            </w:r>
            <w:r w:rsidRPr="00667B51">
              <w:rPr>
                <w:rFonts w:ascii="Tele-GroteskEENor" w:hAnsi="Tele-GroteskEENor"/>
                <w:szCs w:val="20"/>
              </w:rPr>
              <w:t xml:space="preserve"> 1</w:t>
            </w:r>
            <w:r>
              <w:rPr>
                <w:rFonts w:ascii="Tele-GroteskEENor" w:hAnsi="Tele-GroteskEENor"/>
                <w:szCs w:val="20"/>
              </w:rPr>
              <w:t>000</w:t>
            </w:r>
            <w:r w:rsidRPr="00667B51">
              <w:rPr>
                <w:rFonts w:ascii="Tele-GroteskEENor" w:hAnsi="Tele-GroteskEENor"/>
                <w:szCs w:val="20"/>
              </w:rPr>
              <w:t>/5</w:t>
            </w:r>
            <w:r>
              <w:rPr>
                <w:rFonts w:ascii="Tele-GroteskEENor" w:hAnsi="Tele-GroteskEENor"/>
                <w:szCs w:val="20"/>
              </w:rPr>
              <w:t>00</w:t>
            </w:r>
            <w:r w:rsidR="006963F4">
              <w:rPr>
                <w:rFonts w:ascii="Tele-GroteskEENor" w:hAnsi="Tele-GroteskEENor"/>
                <w:szCs w:val="20"/>
              </w:rPr>
              <w:t>M</w:t>
            </w:r>
            <w:r w:rsidRPr="00667B51">
              <w:rPr>
                <w:rFonts w:ascii="Tele-GroteskEENor" w:hAnsi="Tele-GroteskEENor"/>
                <w:szCs w:val="20"/>
              </w:rPr>
              <w:t>bit/s</w:t>
            </w:r>
          </w:p>
          <w:p w14:paraId="434ADB58" w14:textId="77777777" w:rsidR="007915DE" w:rsidRDefault="007915DE" w:rsidP="0084629B">
            <w:pPr>
              <w:spacing w:after="60"/>
              <w:rPr>
                <w:rFonts w:ascii="Tele-GroteskEENor" w:hAnsi="Tele-GroteskEENor"/>
                <w:szCs w:val="20"/>
              </w:rPr>
            </w:pPr>
          </w:p>
          <w:p w14:paraId="29CD97D6" w14:textId="1AD81116" w:rsidR="00A00AD6" w:rsidRDefault="00A00AD6" w:rsidP="00A00AD6">
            <w:pPr>
              <w:spacing w:after="60"/>
              <w:rPr>
                <w:rFonts w:ascii="Tele-GroteskEENor" w:hAnsi="Tele-GroteskEENor"/>
                <w:szCs w:val="20"/>
              </w:rPr>
            </w:pPr>
            <w:r w:rsidRPr="00EA1991">
              <w:rPr>
                <w:rFonts w:ascii="Tele-GroteskEENor" w:hAnsi="Tele-GroteskEENor"/>
                <w:szCs w:val="20"/>
              </w:rPr>
              <w:t xml:space="preserve">Brzina </w:t>
            </w:r>
            <w:r>
              <w:rPr>
                <w:rFonts w:ascii="Tele-GroteskEENor" w:hAnsi="Tele-GroteskEENor"/>
                <w:szCs w:val="20"/>
              </w:rPr>
              <w:t>FTTB/FTTDP</w:t>
            </w:r>
            <w:r w:rsidRPr="00EA1991">
              <w:rPr>
                <w:rFonts w:ascii="Tele-GroteskEENor" w:hAnsi="Tele-GroteskEENor"/>
                <w:szCs w:val="20"/>
              </w:rPr>
              <w:t xml:space="preserve"> </w:t>
            </w:r>
            <w:r>
              <w:rPr>
                <w:rFonts w:ascii="Tele-GroteskEENor" w:hAnsi="Tele-GroteskEENor"/>
                <w:szCs w:val="20"/>
              </w:rPr>
              <w:t>rješenja</w:t>
            </w:r>
            <w:r w:rsidRPr="00EA1991">
              <w:rPr>
                <w:rFonts w:ascii="Tele-GroteskEENor" w:hAnsi="Tele-GroteskEENor"/>
                <w:szCs w:val="20"/>
              </w:rPr>
              <w:t xml:space="preserve"> </w:t>
            </w:r>
            <w:r w:rsidR="002A30B5">
              <w:rPr>
                <w:rFonts w:ascii="Tele-GroteskEENor" w:hAnsi="Tele-GroteskEENor"/>
                <w:szCs w:val="20"/>
              </w:rPr>
              <w:t xml:space="preserve">putem G.fast tehnologije </w:t>
            </w:r>
            <w:r w:rsidRPr="00EA1991">
              <w:rPr>
                <w:rFonts w:ascii="Tele-GroteskEENor" w:hAnsi="Tele-GroteskEENor"/>
                <w:szCs w:val="20"/>
              </w:rPr>
              <w:t>uz Osnovni pristup mreži putem usluge Operatora korisnika:</w:t>
            </w:r>
          </w:p>
          <w:p w14:paraId="4F46B08D" w14:textId="77777777" w:rsidR="00A00AD6" w:rsidRDefault="009360FC" w:rsidP="00A00AD6">
            <w:pPr>
              <w:spacing w:after="60"/>
              <w:rPr>
                <w:rFonts w:ascii="Tele-GroteskEENor" w:hAnsi="Tele-GroteskEENor"/>
                <w:noProof/>
                <w:szCs w:val="20"/>
              </w:rPr>
            </w:pPr>
            <w:r>
              <w:rPr>
                <w:rFonts w:ascii="Tele-GroteskEENor" w:hAnsi="Tele-GroteskEENor"/>
                <w:noProof/>
                <w:szCs w:val="20"/>
              </w:rPr>
              <mc:AlternateContent>
                <mc:Choice Requires="wps">
                  <w:drawing>
                    <wp:inline distT="0" distB="0" distL="0" distR="0" wp14:anchorId="7B1E3B6B" wp14:editId="51DA8017">
                      <wp:extent cx="114300" cy="114300"/>
                      <wp:effectExtent l="7620" t="9525" r="11430" b="9525"/>
                      <wp:docPr id="34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BA91D7" id="Rectangle 3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&#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4+E/IIAIAAD8EAAAOAAAAAAAAAAAAAAAAAC4CAABkcnMvZTJvRG9jLnhtbFBLAQItABQA&#10;BgAIAAAAIQAXFtje1wAAAAMBAAAPAAAAAAAAAAAAAAAAAHoEAABkcnMvZG93bnJldi54bWxQSwUG&#10;AAAAAAQABADzAAAAfgUAAAAA&#10;">
                      <w10:anchorlock/>
                    </v:rect>
                  </w:pict>
                </mc:Fallback>
              </mc:AlternateContent>
            </w:r>
            <w:r w:rsidR="00A00AD6">
              <w:rPr>
                <w:rFonts w:ascii="Tele-GroteskEENor" w:hAnsi="Tele-GroteskEENor"/>
                <w:noProof/>
                <w:szCs w:val="20"/>
              </w:rPr>
              <w:t xml:space="preserve"> do </w:t>
            </w:r>
            <w:r w:rsidR="00A00AD6" w:rsidRPr="00EA1991">
              <w:rPr>
                <w:rFonts w:ascii="Tele-GroteskEENor" w:hAnsi="Tele-GroteskEENor"/>
                <w:szCs w:val="20"/>
              </w:rPr>
              <w:t>50/10Mbit/s</w:t>
            </w:r>
          </w:p>
          <w:p w14:paraId="65EFF9D2" w14:textId="77777777" w:rsidR="00A00AD6" w:rsidRDefault="009360FC" w:rsidP="00A00AD6">
            <w:pPr>
              <w:spacing w:after="60"/>
              <w:rPr>
                <w:rFonts w:ascii="Tele-GroteskEENor" w:hAnsi="Tele-GroteskEENor"/>
                <w:noProof/>
                <w:szCs w:val="20"/>
              </w:rPr>
            </w:pPr>
            <w:r>
              <w:rPr>
                <w:rFonts w:ascii="Tele-GroteskEENor" w:hAnsi="Tele-GroteskEENor"/>
                <w:noProof/>
                <w:szCs w:val="20"/>
              </w:rPr>
              <mc:AlternateContent>
                <mc:Choice Requires="wps">
                  <w:drawing>
                    <wp:inline distT="0" distB="0" distL="0" distR="0" wp14:anchorId="4670D4E3" wp14:editId="71A3DCD5">
                      <wp:extent cx="114300" cy="114300"/>
                      <wp:effectExtent l="7620" t="5080" r="11430" b="13970"/>
                      <wp:docPr id="346"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96BCA9" id="Rectangle 3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OH02mYfAgAAPwQAAA4AAAAAAAAAAAAAAAAALgIAAGRycy9lMm9Eb2MueG1sUEsBAi0AFAAG&#10;AAgAAAAhABcW2N7XAAAAAwEAAA8AAAAAAAAAAAAAAAAAeQQAAGRycy9kb3ducmV2LnhtbFBLBQYA&#10;AAAABAAEAPMAAAB9BQAAAAA=&#10;">
                      <w10:anchorlock/>
                    </v:rect>
                  </w:pict>
                </mc:Fallback>
              </mc:AlternateContent>
            </w:r>
            <w:r w:rsidR="00A00AD6">
              <w:rPr>
                <w:rFonts w:ascii="Tele-GroteskEENor" w:hAnsi="Tele-GroteskEENor"/>
                <w:noProof/>
                <w:szCs w:val="20"/>
              </w:rPr>
              <w:t xml:space="preserve"> </w:t>
            </w:r>
            <w:r w:rsidR="00A00AD6" w:rsidRPr="00EA1991">
              <w:rPr>
                <w:rFonts w:ascii="Tele-GroteskEENor" w:hAnsi="Tele-GroteskEENor"/>
                <w:szCs w:val="20"/>
              </w:rPr>
              <w:t>do 60/10Mbit/s</w:t>
            </w:r>
          </w:p>
          <w:p w14:paraId="424FDD02" w14:textId="77777777" w:rsidR="00A00AD6" w:rsidRDefault="009360FC" w:rsidP="00A00AD6">
            <w:pPr>
              <w:spacing w:after="60"/>
              <w:rPr>
                <w:rFonts w:ascii="Tele-GroteskEENor" w:hAnsi="Tele-GroteskEENor"/>
                <w:szCs w:val="20"/>
              </w:rPr>
            </w:pPr>
            <w:r>
              <w:rPr>
                <w:rFonts w:ascii="Tele-GroteskEENor" w:hAnsi="Tele-GroteskEENor"/>
                <w:noProof/>
                <w:szCs w:val="20"/>
              </w:rPr>
              <mc:AlternateContent>
                <mc:Choice Requires="wps">
                  <w:drawing>
                    <wp:inline distT="0" distB="0" distL="0" distR="0" wp14:anchorId="365BC573" wp14:editId="79B2A02B">
                      <wp:extent cx="114300" cy="114300"/>
                      <wp:effectExtent l="7620" t="10160" r="11430" b="8890"/>
                      <wp:docPr id="345"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E4A5E2" id="Rectangle 31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J3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3RyJ3IAIAAD8EAAAOAAAAAAAAAAAAAAAAAC4CAABkcnMvZTJvRG9jLnhtbFBLAQItABQA&#10;BgAIAAAAIQAXFtje1wAAAAMBAAAPAAAAAAAAAAAAAAAAAHoEAABkcnMvZG93bnJldi54bWxQSwUG&#10;AAAAAAQABADzAAAAfgUAAAAA&#10;">
                      <w10:anchorlock/>
                    </v:rect>
                  </w:pict>
                </mc:Fallback>
              </mc:AlternateContent>
            </w:r>
            <w:r w:rsidR="00A00AD6">
              <w:rPr>
                <w:rFonts w:ascii="Tele-GroteskEENor" w:hAnsi="Tele-GroteskEENor"/>
                <w:noProof/>
                <w:szCs w:val="20"/>
              </w:rPr>
              <w:t xml:space="preserve"> do </w:t>
            </w:r>
            <w:r w:rsidR="00A00AD6" w:rsidRPr="00EA1991">
              <w:rPr>
                <w:rFonts w:ascii="Tele-GroteskEENor" w:hAnsi="Tele-GroteskEENor"/>
                <w:szCs w:val="20"/>
              </w:rPr>
              <w:t>100/20Mbit/s</w:t>
            </w:r>
          </w:p>
          <w:p w14:paraId="0CDE68E7" w14:textId="411B17BB" w:rsidR="00F55834" w:rsidRDefault="009360FC" w:rsidP="00A00AD6">
            <w:pPr>
              <w:spacing w:after="60"/>
              <w:rPr>
                <w:rFonts w:ascii="Tele-GroteskEENor" w:hAnsi="Tele-GroteskEENor"/>
                <w:noProof/>
                <w:szCs w:val="20"/>
              </w:rPr>
            </w:pPr>
            <w:r>
              <w:rPr>
                <w:rFonts w:ascii="Tele-GroteskEENor" w:hAnsi="Tele-GroteskEENor"/>
                <w:noProof/>
                <w:szCs w:val="20"/>
              </w:rPr>
              <mc:AlternateContent>
                <mc:Choice Requires="wps">
                  <w:drawing>
                    <wp:inline distT="0" distB="0" distL="0" distR="0" wp14:anchorId="54B79831" wp14:editId="22567255">
                      <wp:extent cx="114300" cy="114300"/>
                      <wp:effectExtent l="7620" t="5715" r="11430" b="13335"/>
                      <wp:docPr id="34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46A691" id="Rectangle 2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JyKHXIAIAAD8EAAAOAAAAAAAAAAAAAAAAAC4CAABkcnMvZTJvRG9jLnhtbFBLAQItABQA&#10;BgAIAAAAIQAXFtje1wAAAAMBAAAPAAAAAAAAAAAAAAAAAHoEAABkcnMvZG93bnJldi54bWxQSwUG&#10;AAAAAAQABADzAAAAfgUAAAAA&#10;">
                      <w10:anchorlock/>
                    </v:rect>
                  </w:pict>
                </mc:Fallback>
              </mc:AlternateContent>
            </w:r>
            <w:r w:rsidR="00F55834">
              <w:rPr>
                <w:rFonts w:ascii="Tele-GroteskEENor" w:hAnsi="Tele-GroteskEENor"/>
                <w:noProof/>
                <w:szCs w:val="20"/>
              </w:rPr>
              <w:t xml:space="preserve"> </w:t>
            </w:r>
            <w:r w:rsidR="00F55834" w:rsidRPr="00F55834">
              <w:rPr>
                <w:rFonts w:ascii="Tele-GroteskEENor" w:hAnsi="Tele-GroteskEENor"/>
                <w:noProof/>
                <w:szCs w:val="20"/>
              </w:rPr>
              <w:t>do 200/100Mbit/s</w:t>
            </w:r>
          </w:p>
          <w:p w14:paraId="4B6B0ADB" w14:textId="33BEFDCB" w:rsidR="00F55834" w:rsidRDefault="009360FC" w:rsidP="00A00AD6">
            <w:pPr>
              <w:spacing w:after="60"/>
              <w:rPr>
                <w:rFonts w:ascii="Tele-GroteskEENor" w:hAnsi="Tele-GroteskEENor"/>
                <w:noProof/>
                <w:szCs w:val="20"/>
              </w:rPr>
            </w:pPr>
            <w:r>
              <w:rPr>
                <w:rFonts w:ascii="Tele-GroteskEENor" w:hAnsi="Tele-GroteskEENor"/>
                <w:noProof/>
                <w:szCs w:val="20"/>
              </w:rPr>
              <mc:AlternateContent>
                <mc:Choice Requires="wps">
                  <w:drawing>
                    <wp:inline distT="0" distB="0" distL="0" distR="0" wp14:anchorId="696CFB3F" wp14:editId="14EF8DF6">
                      <wp:extent cx="114300" cy="114300"/>
                      <wp:effectExtent l="7620" t="10795" r="11430" b="8255"/>
                      <wp:docPr id="343" name="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16CAB" id="Pravokutnik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GdK9aciAgAAQAQAAA4AAAAAAAAAAAAAAAAALgIAAGRycy9lMm9Eb2MueG1sUEsBAi0A&#10;FAAGAAgAAAAhABcW2N7XAAAAAwEAAA8AAAAAAAAAAAAAAAAAfAQAAGRycy9kb3ducmV2LnhtbFBL&#10;BQYAAAAABAAEAPMAAACABQAAAAA=&#10;">
                      <w10:anchorlock/>
                    </v:rect>
                  </w:pict>
                </mc:Fallback>
              </mc:AlternateContent>
            </w:r>
            <w:r w:rsidR="00F55834">
              <w:rPr>
                <w:rFonts w:ascii="Tele-GroteskEENor" w:hAnsi="Tele-GroteskEENor"/>
                <w:noProof/>
                <w:szCs w:val="20"/>
              </w:rPr>
              <w:t xml:space="preserve"> </w:t>
            </w:r>
            <w:r w:rsidR="00F55834" w:rsidRPr="00F55834">
              <w:rPr>
                <w:rFonts w:ascii="Tele-GroteskEENor" w:hAnsi="Tele-GroteskEENor"/>
                <w:noProof/>
                <w:szCs w:val="20"/>
              </w:rPr>
              <w:t>do 500/250Mbit/s</w:t>
            </w:r>
          </w:p>
          <w:p w14:paraId="6B45FEC2" w14:textId="77777777" w:rsidR="0000389D" w:rsidRDefault="0000389D" w:rsidP="002A30B5">
            <w:pPr>
              <w:spacing w:after="60"/>
              <w:rPr>
                <w:rFonts w:ascii="Tele-GroteskEENor" w:hAnsi="Tele-GroteskEENor"/>
                <w:szCs w:val="20"/>
              </w:rPr>
            </w:pPr>
          </w:p>
          <w:p w14:paraId="45B3B8DB" w14:textId="415B6BDE" w:rsidR="002A30B5" w:rsidRPr="009B1FF4" w:rsidRDefault="002A30B5" w:rsidP="002A30B5">
            <w:pPr>
              <w:spacing w:after="60"/>
              <w:rPr>
                <w:rFonts w:ascii="Tele-GroteskEENor" w:hAnsi="Tele-GroteskEENor"/>
                <w:szCs w:val="20"/>
              </w:rPr>
            </w:pPr>
            <w:r w:rsidRPr="009B1FF4">
              <w:rPr>
                <w:rFonts w:ascii="Tele-GroteskEENor" w:hAnsi="Tele-GroteskEENor"/>
                <w:szCs w:val="20"/>
              </w:rPr>
              <w:t>Brzina FTTB/FTTDP rješenja putem VDSL tehnologije uz Osnovni pristup mreži putem usluge Operatora korisnika:</w:t>
            </w:r>
          </w:p>
          <w:p w14:paraId="1FDDE53D" w14:textId="77777777" w:rsidR="00A00AD6" w:rsidRDefault="002A30B5" w:rsidP="002A30B5">
            <w:pPr>
              <w:spacing w:after="60"/>
              <w:rPr>
                <w:rFonts w:ascii="Tele-GroteskEENor" w:hAnsi="Tele-GroteskEENor"/>
                <w:szCs w:val="20"/>
              </w:rPr>
            </w:pPr>
            <w:r w:rsidRPr="009B1FF4">
              <w:rPr>
                <w:rFonts w:ascii="Tele-GroteskEENor" w:hAnsi="Tele-GroteskEENor"/>
                <w:noProof/>
                <w:szCs w:val="20"/>
              </w:rPr>
              <mc:AlternateContent>
                <mc:Choice Requires="wps">
                  <w:drawing>
                    <wp:inline distT="0" distB="0" distL="0" distR="0" wp14:anchorId="71E37EEA" wp14:editId="3F88D51D">
                      <wp:extent cx="114300" cy="114300"/>
                      <wp:effectExtent l="5080" t="7620" r="13970" b="11430"/>
                      <wp:docPr id="417"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E370FF"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OEY9qgiAgAAQAQAAA4AAAAAAAAAAAAAAAAALgIAAGRycy9lMm9Eb2MueG1sUEsBAi0A&#10;FAAGAAgAAAAhABcW2N7XAAAAAwEAAA8AAAAAAAAAAAAAAAAAfAQAAGRycy9kb3ducmV2LnhtbFBL&#10;BQYAAAAABAAEAPMAAACABQAAAAA=&#10;">
                      <w10:anchorlock/>
                    </v:rect>
                  </w:pict>
                </mc:Fallback>
              </mc:AlternateContent>
            </w:r>
            <w:r w:rsidRPr="009B1FF4">
              <w:rPr>
                <w:rFonts w:ascii="Tele-GroteskEENor" w:hAnsi="Tele-GroteskEENor"/>
                <w:szCs w:val="20"/>
              </w:rPr>
              <w:t xml:space="preserve"> razred bez ograničenja</w:t>
            </w:r>
          </w:p>
          <w:p w14:paraId="78A9CF62" w14:textId="774B53E1" w:rsidR="0000389D" w:rsidRPr="001A5F3E" w:rsidRDefault="0000389D" w:rsidP="002A30B5">
            <w:pPr>
              <w:spacing w:after="60"/>
              <w:rPr>
                <w:rFonts w:ascii="Tele-GroteskEENor" w:hAnsi="Tele-GroteskEENor"/>
                <w:szCs w:val="20"/>
              </w:rPr>
            </w:pPr>
          </w:p>
        </w:tc>
      </w:tr>
      <w:tr w:rsidR="00FB2393" w:rsidRPr="001A5F3E" w14:paraId="5236C8ED" w14:textId="77777777" w:rsidTr="00375188">
        <w:trPr>
          <w:trHeight w:val="512"/>
        </w:trPr>
        <w:tc>
          <w:tcPr>
            <w:tcW w:w="4677" w:type="dxa"/>
            <w:tcBorders>
              <w:top w:val="single" w:sz="4" w:space="0" w:color="auto"/>
              <w:left w:val="single" w:sz="4" w:space="0" w:color="auto"/>
              <w:bottom w:val="single" w:sz="4" w:space="0" w:color="auto"/>
              <w:right w:val="single" w:sz="4" w:space="0" w:color="auto"/>
            </w:tcBorders>
            <w:shd w:val="clear" w:color="auto" w:fill="EAF1DD"/>
            <w:vAlign w:val="center"/>
          </w:tcPr>
          <w:p w14:paraId="1B3877B9" w14:textId="77777777" w:rsidR="00FB2393" w:rsidRPr="001A5F3E" w:rsidRDefault="00FB2393" w:rsidP="00C815AD">
            <w:pPr>
              <w:spacing w:after="60"/>
              <w:jc w:val="left"/>
              <w:rPr>
                <w:rFonts w:ascii="Tele-GroteskEENor" w:hAnsi="Tele-GroteskEENor"/>
                <w:sz w:val="18"/>
                <w:szCs w:val="18"/>
              </w:rPr>
            </w:pPr>
            <w:r w:rsidRPr="001A5F3E">
              <w:rPr>
                <w:rFonts w:ascii="Tele-GroteskEENor" w:hAnsi="Tele-GroteskEENor"/>
                <w:b/>
                <w:szCs w:val="20"/>
              </w:rPr>
              <w:t xml:space="preserve">Dodatni virtualni kanal za VoIP </w:t>
            </w:r>
            <w:r w:rsidRPr="001A5F3E">
              <w:rPr>
                <w:rFonts w:ascii="Tele-GroteskEENor" w:hAnsi="Tele-GroteskEENor"/>
                <w:szCs w:val="20"/>
              </w:rPr>
              <w:t>(idi na 5.2.</w:t>
            </w:r>
            <w:r w:rsidR="00C815AD" w:rsidRPr="001A5F3E">
              <w:rPr>
                <w:rFonts w:ascii="Tele-GroteskEENor" w:hAnsi="Tele-GroteskEENor"/>
                <w:szCs w:val="20"/>
              </w:rPr>
              <w:t>7</w:t>
            </w:r>
            <w:r w:rsidRPr="001A5F3E">
              <w:rPr>
                <w:rFonts w:ascii="Tele-GroteskEENor" w:hAnsi="Tele-GroteskEENor"/>
                <w:szCs w:val="20"/>
              </w:rPr>
              <w:t>.)</w:t>
            </w:r>
          </w:p>
        </w:tc>
        <w:tc>
          <w:tcPr>
            <w:tcW w:w="3828" w:type="dxa"/>
            <w:tcBorders>
              <w:top w:val="single" w:sz="4" w:space="0" w:color="auto"/>
              <w:left w:val="single" w:sz="4" w:space="0" w:color="auto"/>
              <w:bottom w:val="single" w:sz="4" w:space="0" w:color="auto"/>
              <w:right w:val="single" w:sz="4" w:space="0" w:color="auto"/>
            </w:tcBorders>
            <w:shd w:val="clear" w:color="auto" w:fill="EAF1DD"/>
            <w:vAlign w:val="center"/>
          </w:tcPr>
          <w:p w14:paraId="6055AF66" w14:textId="77777777" w:rsidR="00FB2393" w:rsidRPr="001A5F3E" w:rsidRDefault="00FB2393" w:rsidP="00C815AD">
            <w:pPr>
              <w:spacing w:after="60"/>
              <w:jc w:val="left"/>
              <w:rPr>
                <w:rFonts w:ascii="Tele-GroteskEENor" w:hAnsi="Tele-GroteskEENor"/>
                <w:sz w:val="18"/>
                <w:szCs w:val="18"/>
              </w:rPr>
            </w:pPr>
            <w:r w:rsidRPr="001A5F3E">
              <w:rPr>
                <w:rFonts w:ascii="Tele-GroteskEENor" w:hAnsi="Tele-GroteskEENor"/>
                <w:b/>
                <w:szCs w:val="20"/>
              </w:rPr>
              <w:t xml:space="preserve">Dodatni virtualni kanal za IPTV </w:t>
            </w:r>
            <w:r w:rsidRPr="001A5F3E">
              <w:rPr>
                <w:rFonts w:ascii="Tele-GroteskEENor" w:hAnsi="Tele-GroteskEENor"/>
                <w:szCs w:val="20"/>
              </w:rPr>
              <w:t>(idi na 5.2.</w:t>
            </w:r>
            <w:r w:rsidR="00C815AD" w:rsidRPr="001A5F3E">
              <w:rPr>
                <w:rFonts w:ascii="Tele-GroteskEENor" w:hAnsi="Tele-GroteskEENor"/>
                <w:szCs w:val="20"/>
              </w:rPr>
              <w:t>7</w:t>
            </w:r>
            <w:r w:rsidRPr="001A5F3E">
              <w:rPr>
                <w:rFonts w:ascii="Tele-GroteskEENor" w:hAnsi="Tele-GroteskEENor"/>
                <w:szCs w:val="20"/>
              </w:rPr>
              <w:t>.)</w:t>
            </w:r>
          </w:p>
        </w:tc>
      </w:tr>
      <w:tr w:rsidR="00FB2393" w:rsidRPr="001A5F3E" w14:paraId="139C56AA" w14:textId="77777777" w:rsidTr="00375188">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1AC70304" w14:textId="77777777" w:rsidR="00FB2393" w:rsidRPr="001A5F3E" w:rsidRDefault="009360FC" w:rsidP="00FB2393">
            <w:pPr>
              <w:spacing w:before="120"/>
              <w:rPr>
                <w:rFonts w:ascii="Tele-GroteskEENor" w:hAnsi="Tele-GroteskEENor"/>
                <w:szCs w:val="20"/>
              </w:rPr>
            </w:pPr>
            <w:r>
              <w:rPr>
                <w:rFonts w:ascii="Tele-GroteskEENor" w:hAnsi="Tele-GroteskEENor"/>
                <w:noProof/>
                <w:szCs w:val="20"/>
              </w:rPr>
              <mc:AlternateContent>
                <mc:Choice Requires="wps">
                  <w:drawing>
                    <wp:inline distT="0" distB="0" distL="0" distR="0" wp14:anchorId="4525C353" wp14:editId="54C32064">
                      <wp:extent cx="114300" cy="114300"/>
                      <wp:effectExtent l="9525" t="5080" r="9525" b="13970"/>
                      <wp:docPr id="34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7A8604" id="Rectangle 1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yLHwIAAD8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c4zIsfAgAAPwQAAA4AAAAAAAAAAAAAAAAALgIAAGRycy9lMm9Eb2MueG1sUEsBAi0AFAAG&#10;AAgAAAAhABcW2N7XAAAAAwEAAA8AAAAAAAAAAAAAAAAAeQQAAGRycy9kb3ducmV2LnhtbFBLBQYA&#10;AAAABAAEAPMAAAB9BQAAAAA=&#10;">
                      <w10:anchorlock/>
                    </v:rect>
                  </w:pict>
                </mc:Fallback>
              </mc:AlternateContent>
            </w:r>
            <w:r w:rsidR="00FB2393" w:rsidRPr="001A5F3E">
              <w:rPr>
                <w:rFonts w:ascii="Tele-GroteskEENor" w:hAnsi="Tele-GroteskEENor"/>
                <w:szCs w:val="20"/>
              </w:rPr>
              <w:t xml:space="preserve"> Uključenje virtualnog kanala </w:t>
            </w:r>
          </w:p>
          <w:p w14:paraId="5FCB7EE7" w14:textId="77777777" w:rsidR="00FB2393" w:rsidRPr="001A5F3E" w:rsidRDefault="009360FC" w:rsidP="00FB2393">
            <w:pPr>
              <w:spacing w:before="60"/>
              <w:rPr>
                <w:rFonts w:ascii="Tele-GroteskEENor" w:hAnsi="Tele-GroteskEENor"/>
                <w:szCs w:val="20"/>
              </w:rPr>
            </w:pPr>
            <w:r>
              <w:rPr>
                <w:rFonts w:ascii="Tele-GroteskEENor" w:hAnsi="Tele-GroteskEENor"/>
                <w:noProof/>
                <w:szCs w:val="20"/>
              </w:rPr>
              <mc:AlternateContent>
                <mc:Choice Requires="wps">
                  <w:drawing>
                    <wp:inline distT="0" distB="0" distL="0" distR="0" wp14:anchorId="5CBE82FA" wp14:editId="13B3AB2E">
                      <wp:extent cx="114300" cy="114300"/>
                      <wp:effectExtent l="9525" t="10160" r="9525" b="8890"/>
                      <wp:docPr id="34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DC21ED" id="Rectangle 1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eBHwIAAD8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Jkht4EfAgAAPwQAAA4AAAAAAAAAAAAAAAAALgIAAGRycy9lMm9Eb2MueG1sUEsBAi0AFAAG&#10;AAgAAAAhABcW2N7XAAAAAwEAAA8AAAAAAAAAAAAAAAAAeQQAAGRycy9kb3ducmV2LnhtbFBLBQYA&#10;AAAABAAEAPMAAAB9BQAAAAA=&#10;">
                      <w10:anchorlock/>
                    </v:rect>
                  </w:pict>
                </mc:Fallback>
              </mc:AlternateContent>
            </w:r>
            <w:r w:rsidR="00FB2393" w:rsidRPr="001A5F3E">
              <w:rPr>
                <w:rFonts w:ascii="Tele-GroteskEENor" w:hAnsi="Tele-GroteskEENor"/>
                <w:szCs w:val="20"/>
              </w:rPr>
              <w:t xml:space="preserve"> Isključenje virtualnog kanala </w:t>
            </w:r>
          </w:p>
          <w:p w14:paraId="1CD04494" w14:textId="77777777" w:rsidR="00FB2393" w:rsidRPr="001A5F3E" w:rsidRDefault="009360FC" w:rsidP="00FB2393">
            <w:pPr>
              <w:spacing w:before="60" w:after="120"/>
              <w:rPr>
                <w:rFonts w:ascii="Tele-GroteskEENor" w:hAnsi="Tele-GroteskEENor"/>
                <w:szCs w:val="20"/>
              </w:rPr>
            </w:pPr>
            <w:r>
              <w:rPr>
                <w:rFonts w:ascii="Tele-GroteskEENor" w:hAnsi="Tele-GroteskEENor"/>
                <w:noProof/>
                <w:szCs w:val="20"/>
              </w:rPr>
              <mc:AlternateContent>
                <mc:Choice Requires="wps">
                  <w:drawing>
                    <wp:inline distT="0" distB="0" distL="0" distR="0" wp14:anchorId="6EBACEF0" wp14:editId="0FA1B51E">
                      <wp:extent cx="114300" cy="114300"/>
                      <wp:effectExtent l="9525" t="5715" r="9525" b="13335"/>
                      <wp:docPr id="34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82273F" id="Rectangle 1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5cNHwIAAD8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Qnlw0fAgAAPwQAAA4AAAAAAAAAAAAAAAAALgIAAGRycy9lMm9Eb2MueG1sUEsBAi0AFAAG&#10;AAgAAAAhABcW2N7XAAAAAwEAAA8AAAAAAAAAAAAAAAAAeQQAAGRycy9kb3ducmV2LnhtbFBLBQYA&#10;AAAABAAEAPMAAAB9BQAAAAA=&#10;">
                      <w10:anchorlock/>
                    </v:rect>
                  </w:pict>
                </mc:Fallback>
              </mc:AlternateContent>
            </w:r>
            <w:r w:rsidR="00FB2393" w:rsidRPr="001A5F3E">
              <w:rPr>
                <w:rFonts w:ascii="Tele-GroteskEENor" w:hAnsi="Tele-GroteskEENor"/>
                <w:szCs w:val="20"/>
              </w:rPr>
              <w:t xml:space="preserve"> Promjena tipa virtualnog kanala</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7CE3A160" w14:textId="77777777" w:rsidR="00FB2393" w:rsidRPr="001A5F3E" w:rsidRDefault="00FB2393" w:rsidP="00FB2393">
            <w:pPr>
              <w:spacing w:before="120"/>
              <w:rPr>
                <w:rFonts w:ascii="Tele-GroteskEENor" w:hAnsi="Tele-GroteskEENor"/>
                <w:szCs w:val="20"/>
              </w:rPr>
            </w:pPr>
            <w:r w:rsidRPr="001A5F3E">
              <w:rPr>
                <w:rFonts w:ascii="Tele-GroteskEENor" w:hAnsi="Tele-GroteskEENor"/>
                <w:szCs w:val="20"/>
              </w:rPr>
              <w:t xml:space="preserve"> </w:t>
            </w:r>
            <w:r w:rsidR="009360FC">
              <w:rPr>
                <w:rFonts w:ascii="Tele-GroteskEENor" w:hAnsi="Tele-GroteskEENor"/>
                <w:noProof/>
                <w:szCs w:val="20"/>
              </w:rPr>
              <mc:AlternateContent>
                <mc:Choice Requires="wps">
                  <w:drawing>
                    <wp:inline distT="0" distB="0" distL="0" distR="0" wp14:anchorId="49ADF0FA" wp14:editId="31027FB0">
                      <wp:extent cx="114300" cy="114300"/>
                      <wp:effectExtent l="13335" t="5080" r="5715" b="13970"/>
                      <wp:docPr id="33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463A49" id="Rectangle 1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dfLmU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Uključenje virtualnog kanala</w:t>
            </w:r>
          </w:p>
          <w:p w14:paraId="43B2E83F" w14:textId="77777777" w:rsidR="00FB2393" w:rsidRPr="001A5F3E" w:rsidRDefault="00FB2393" w:rsidP="00FB2393">
            <w:pPr>
              <w:spacing w:before="60"/>
              <w:rPr>
                <w:rFonts w:ascii="Tele-GroteskEENor" w:hAnsi="Tele-GroteskEENor"/>
                <w:szCs w:val="20"/>
              </w:rPr>
            </w:pPr>
            <w:r w:rsidRPr="001A5F3E">
              <w:rPr>
                <w:rFonts w:ascii="Tele-GroteskEENor" w:hAnsi="Tele-GroteskEENor"/>
                <w:szCs w:val="20"/>
              </w:rPr>
              <w:t xml:space="preserve"> </w:t>
            </w:r>
            <w:r w:rsidR="009360FC">
              <w:rPr>
                <w:rFonts w:ascii="Tele-GroteskEENor" w:hAnsi="Tele-GroteskEENor"/>
                <w:noProof/>
                <w:szCs w:val="20"/>
              </w:rPr>
              <mc:AlternateContent>
                <mc:Choice Requires="wps">
                  <w:drawing>
                    <wp:inline distT="0" distB="0" distL="0" distR="0" wp14:anchorId="47E946BF" wp14:editId="5B4BF5FC">
                      <wp:extent cx="114300" cy="114300"/>
                      <wp:effectExtent l="13335" t="10160" r="5715" b="8890"/>
                      <wp:docPr id="33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DF9C20" id="Rectangle 1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qWQ7p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Isključenje virtualnog kanala </w:t>
            </w:r>
          </w:p>
          <w:p w14:paraId="418482D7" w14:textId="77777777" w:rsidR="00FB2393" w:rsidRPr="001A5F3E" w:rsidRDefault="00FB2393" w:rsidP="00FB2393">
            <w:pPr>
              <w:spacing w:before="60"/>
              <w:rPr>
                <w:rFonts w:ascii="Tele-GroteskEENor" w:hAnsi="Tele-GroteskEENor"/>
                <w:szCs w:val="20"/>
              </w:rPr>
            </w:pPr>
            <w:r w:rsidRPr="001A5F3E">
              <w:rPr>
                <w:rFonts w:ascii="Tele-GroteskEENor" w:hAnsi="Tele-GroteskEENor"/>
                <w:szCs w:val="20"/>
              </w:rPr>
              <w:t xml:space="preserve"> </w:t>
            </w:r>
            <w:r w:rsidR="009360FC">
              <w:rPr>
                <w:rFonts w:ascii="Tele-GroteskEENor" w:hAnsi="Tele-GroteskEENor"/>
                <w:noProof/>
                <w:szCs w:val="20"/>
              </w:rPr>
              <mc:AlternateContent>
                <mc:Choice Requires="wps">
                  <w:drawing>
                    <wp:inline distT="0" distB="0" distL="0" distR="0" wp14:anchorId="0C28B445" wp14:editId="109867E0">
                      <wp:extent cx="114300" cy="114300"/>
                      <wp:effectExtent l="13335" t="5715" r="5715" b="13335"/>
                      <wp:docPr id="33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E2D231" id="Rectangle 1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OPIA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kMvOP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Promjena tipa virtualnog kanala</w:t>
            </w:r>
          </w:p>
        </w:tc>
      </w:tr>
      <w:tr w:rsidR="00F83045" w:rsidRPr="001A5F3E" w14:paraId="1BA69453" w14:textId="77777777" w:rsidTr="00375188">
        <w:trPr>
          <w:trHeight w:val="566"/>
        </w:trPr>
        <w:tc>
          <w:tcPr>
            <w:tcW w:w="46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FB56217" w14:textId="77777777" w:rsidR="00F83045" w:rsidRPr="001A5F3E" w:rsidRDefault="00F83045" w:rsidP="00F83045">
            <w:pPr>
              <w:spacing w:after="60"/>
              <w:jc w:val="left"/>
              <w:rPr>
                <w:rFonts w:ascii="Tele-GroteskEENor" w:hAnsi="Tele-GroteskEENor"/>
                <w:b/>
                <w:szCs w:val="20"/>
              </w:rPr>
            </w:pPr>
            <w:r w:rsidRPr="001A5F3E">
              <w:rPr>
                <w:rFonts w:ascii="Tele-GroteskEENor" w:hAnsi="Tele-GroteskEENor"/>
                <w:b/>
                <w:szCs w:val="20"/>
              </w:rPr>
              <w:t>Dodatni virtualni kanal za nadzor korisničke opreme</w:t>
            </w:r>
            <w:r w:rsidR="00C815AD" w:rsidRPr="001A5F3E">
              <w:rPr>
                <w:rFonts w:ascii="Tele-GroteskEENor" w:hAnsi="Tele-GroteskEENor"/>
                <w:b/>
                <w:szCs w:val="20"/>
              </w:rPr>
              <w:t xml:space="preserve"> </w:t>
            </w:r>
            <w:r w:rsidR="00C815AD" w:rsidRPr="001A5F3E">
              <w:rPr>
                <w:rFonts w:ascii="Tele-GroteskEENor" w:hAnsi="Tele-GroteskEENor"/>
                <w:szCs w:val="20"/>
              </w:rPr>
              <w:t>(idi na 5.2.7.)</w:t>
            </w:r>
          </w:p>
        </w:tc>
        <w:tc>
          <w:tcPr>
            <w:tcW w:w="38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C80FE40" w14:textId="77777777" w:rsidR="00F83045" w:rsidRPr="001A5F3E" w:rsidRDefault="00F83045" w:rsidP="00F83045">
            <w:pPr>
              <w:spacing w:after="60"/>
              <w:jc w:val="left"/>
              <w:rPr>
                <w:rFonts w:ascii="Tele-GroteskEENor" w:hAnsi="Tele-GroteskEENor"/>
                <w:b/>
                <w:szCs w:val="20"/>
              </w:rPr>
            </w:pPr>
            <w:r w:rsidRPr="001A5F3E">
              <w:rPr>
                <w:rFonts w:ascii="Tele-GroteskEENor" w:hAnsi="Tele-GroteskEENor"/>
                <w:b/>
                <w:szCs w:val="20"/>
              </w:rPr>
              <w:t>Dodatni podatkovni virtualni kanal</w:t>
            </w:r>
            <w:r w:rsidR="00C815AD" w:rsidRPr="001A5F3E">
              <w:rPr>
                <w:rFonts w:ascii="Tele-GroteskEENor" w:hAnsi="Tele-GroteskEENor"/>
                <w:b/>
                <w:szCs w:val="20"/>
              </w:rPr>
              <w:t xml:space="preserve"> </w:t>
            </w:r>
            <w:r w:rsidR="00C815AD" w:rsidRPr="001A5F3E">
              <w:rPr>
                <w:rFonts w:ascii="Tele-GroteskEENor" w:hAnsi="Tele-GroteskEENor"/>
                <w:szCs w:val="20"/>
              </w:rPr>
              <w:t>(idi na 5.2.7.)</w:t>
            </w:r>
          </w:p>
        </w:tc>
      </w:tr>
      <w:tr w:rsidR="00F83045" w:rsidRPr="001A5F3E" w14:paraId="313451D3" w14:textId="77777777" w:rsidTr="00375188">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6094FB08" w14:textId="77777777" w:rsidR="00F83045" w:rsidRPr="001A5F3E" w:rsidRDefault="009360FC" w:rsidP="006F0849">
            <w:pPr>
              <w:spacing w:before="120"/>
              <w:rPr>
                <w:rFonts w:ascii="Tele-GroteskEENor" w:hAnsi="Tele-GroteskEENor"/>
                <w:szCs w:val="20"/>
              </w:rPr>
            </w:pPr>
            <w:r>
              <w:rPr>
                <w:rFonts w:ascii="Tele-GroteskEENor" w:hAnsi="Tele-GroteskEENor"/>
                <w:noProof/>
                <w:szCs w:val="20"/>
              </w:rPr>
              <mc:AlternateContent>
                <mc:Choice Requires="wps">
                  <w:drawing>
                    <wp:inline distT="0" distB="0" distL="0" distR="0" wp14:anchorId="41D5C7AE" wp14:editId="415A26BE">
                      <wp:extent cx="114300" cy="114300"/>
                      <wp:effectExtent l="9525" t="13335" r="9525" b="5715"/>
                      <wp:docPr id="33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05C93C" id="Rectangle 3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zcpp4iECAAA/BAAADgAAAAAAAAAAAAAAAAAuAgAAZHJzL2Uyb0RvYy54bWxQSwECLQAU&#10;AAYACAAAACEAFxbY3tcAAAADAQAADwAAAAAAAAAAAAAAAAB7BAAAZHJzL2Rvd25yZXYueG1sUEsF&#10;BgAAAAAEAAQA8wAAAH8FAAAAAA==&#10;">
                      <w10:anchorlock/>
                    </v:rect>
                  </w:pict>
                </mc:Fallback>
              </mc:AlternateContent>
            </w:r>
            <w:r w:rsidR="00F83045" w:rsidRPr="001A5F3E">
              <w:rPr>
                <w:rFonts w:ascii="Tele-GroteskEENor" w:hAnsi="Tele-GroteskEENor"/>
                <w:szCs w:val="20"/>
              </w:rPr>
              <w:t xml:space="preserve"> Uključenje virtualnog kanala </w:t>
            </w:r>
          </w:p>
          <w:p w14:paraId="4E6F5BAA" w14:textId="77777777" w:rsidR="00F83045" w:rsidRPr="001A5F3E" w:rsidRDefault="009360FC" w:rsidP="006F0849">
            <w:pPr>
              <w:spacing w:before="60"/>
              <w:rPr>
                <w:rFonts w:ascii="Tele-GroteskEENor" w:hAnsi="Tele-GroteskEENor"/>
                <w:szCs w:val="20"/>
              </w:rPr>
            </w:pPr>
            <w:r>
              <w:rPr>
                <w:rFonts w:ascii="Tele-GroteskEENor" w:hAnsi="Tele-GroteskEENor"/>
                <w:noProof/>
                <w:szCs w:val="20"/>
              </w:rPr>
              <mc:AlternateContent>
                <mc:Choice Requires="wps">
                  <w:drawing>
                    <wp:inline distT="0" distB="0" distL="0" distR="0" wp14:anchorId="3A8D1A45" wp14:editId="52359B56">
                      <wp:extent cx="114300" cy="114300"/>
                      <wp:effectExtent l="9525" t="8890" r="9525" b="10160"/>
                      <wp:docPr id="33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F780D3" id="Rectangle 3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n2afKIAIAAD8EAAAOAAAAAAAAAAAAAAAAAC4CAABkcnMvZTJvRG9jLnhtbFBLAQItABQA&#10;BgAIAAAAIQAXFtje1wAAAAMBAAAPAAAAAAAAAAAAAAAAAHoEAABkcnMvZG93bnJldi54bWxQSwUG&#10;AAAAAAQABADzAAAAfgUAAAAA&#10;">
                      <w10:anchorlock/>
                    </v:rect>
                  </w:pict>
                </mc:Fallback>
              </mc:AlternateContent>
            </w:r>
            <w:r w:rsidR="00F83045" w:rsidRPr="001A5F3E">
              <w:rPr>
                <w:rFonts w:ascii="Tele-GroteskEENor" w:hAnsi="Tele-GroteskEENor"/>
                <w:szCs w:val="20"/>
              </w:rPr>
              <w:t xml:space="preserve"> Isključenje virtualnog kanala </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211C68F8" w14:textId="77777777" w:rsidR="00F83045" w:rsidRPr="001A5F3E" w:rsidRDefault="009360FC" w:rsidP="006F0849">
            <w:pPr>
              <w:spacing w:before="120"/>
              <w:rPr>
                <w:rFonts w:ascii="Tele-GroteskEENor" w:hAnsi="Tele-GroteskEENor"/>
                <w:szCs w:val="20"/>
              </w:rPr>
            </w:pPr>
            <w:r>
              <w:rPr>
                <w:rFonts w:ascii="Tele-GroteskEENor" w:hAnsi="Tele-GroteskEENor"/>
                <w:noProof/>
                <w:szCs w:val="20"/>
              </w:rPr>
              <mc:AlternateContent>
                <mc:Choice Requires="wps">
                  <w:drawing>
                    <wp:inline distT="0" distB="0" distL="0" distR="0" wp14:anchorId="6D951D03" wp14:editId="0C86F614">
                      <wp:extent cx="114300" cy="114300"/>
                      <wp:effectExtent l="7620" t="13335" r="11430" b="5715"/>
                      <wp:docPr id="334"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27456F" id="Rectangle 3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L7VMmQfAgAAPwQAAA4AAAAAAAAAAAAAAAAALgIAAGRycy9lMm9Eb2MueG1sUEsBAi0AFAAG&#10;AAgAAAAhABcW2N7XAAAAAwEAAA8AAAAAAAAAAAAAAAAAeQQAAGRycy9kb3ducmV2LnhtbFBLBQYA&#10;AAAABAAEAPMAAAB9BQAAAAA=&#10;">
                      <w10:anchorlock/>
                    </v:rect>
                  </w:pict>
                </mc:Fallback>
              </mc:AlternateContent>
            </w:r>
            <w:r w:rsidR="00F83045" w:rsidRPr="001A5F3E">
              <w:rPr>
                <w:rFonts w:ascii="Tele-GroteskEENor" w:hAnsi="Tele-GroteskEENor"/>
                <w:szCs w:val="20"/>
              </w:rPr>
              <w:t xml:space="preserve"> Uključenje virtualnog kanala </w:t>
            </w:r>
          </w:p>
          <w:p w14:paraId="59F3AE43" w14:textId="77777777" w:rsidR="00F83045" w:rsidRPr="001A5F3E" w:rsidRDefault="009360FC" w:rsidP="006F0849">
            <w:pPr>
              <w:spacing w:before="60"/>
              <w:rPr>
                <w:rFonts w:ascii="Tele-GroteskEENor" w:hAnsi="Tele-GroteskEENor"/>
                <w:szCs w:val="20"/>
              </w:rPr>
            </w:pPr>
            <w:r>
              <w:rPr>
                <w:rFonts w:ascii="Tele-GroteskEENor" w:hAnsi="Tele-GroteskEENor"/>
                <w:noProof/>
                <w:szCs w:val="20"/>
              </w:rPr>
              <mc:AlternateContent>
                <mc:Choice Requires="wps">
                  <w:drawing>
                    <wp:inline distT="0" distB="0" distL="0" distR="0" wp14:anchorId="309B05A7" wp14:editId="4634ADD6">
                      <wp:extent cx="114300" cy="114300"/>
                      <wp:effectExtent l="7620" t="8890" r="11430" b="10160"/>
                      <wp:docPr id="33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BD9A19" id="Rectangle 30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2w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ISi2wIAIAAD8EAAAOAAAAAAAAAAAAAAAAAC4CAABkcnMvZTJvRG9jLnhtbFBLAQItABQA&#10;BgAIAAAAIQAXFtje1wAAAAMBAAAPAAAAAAAAAAAAAAAAAHoEAABkcnMvZG93bnJldi54bWxQSwUG&#10;AAAAAAQABADzAAAAfgUAAAAA&#10;">
                      <w10:anchorlock/>
                    </v:rect>
                  </w:pict>
                </mc:Fallback>
              </mc:AlternateContent>
            </w:r>
            <w:r w:rsidR="005F5266" w:rsidRPr="001A5F3E">
              <w:rPr>
                <w:rFonts w:ascii="Tele-GroteskEENor" w:hAnsi="Tele-GroteskEENor"/>
                <w:szCs w:val="20"/>
              </w:rPr>
              <w:t xml:space="preserve"> Isključenje virtualnog kanala</w:t>
            </w:r>
          </w:p>
          <w:p w14:paraId="747114B5" w14:textId="77777777" w:rsidR="005F5266" w:rsidRPr="001A5F3E" w:rsidRDefault="009360FC" w:rsidP="005F5266">
            <w:pPr>
              <w:spacing w:before="60" w:after="60"/>
              <w:rPr>
                <w:rFonts w:ascii="Tele-GroteskEENor" w:hAnsi="Tele-GroteskEENor"/>
                <w:szCs w:val="20"/>
              </w:rPr>
            </w:pPr>
            <w:r>
              <w:rPr>
                <w:rFonts w:ascii="Tele-GroteskEENor" w:hAnsi="Tele-GroteskEENor"/>
                <w:noProof/>
                <w:szCs w:val="20"/>
              </w:rPr>
              <mc:AlternateContent>
                <mc:Choice Requires="wps">
                  <w:drawing>
                    <wp:inline distT="0" distB="0" distL="0" distR="0" wp14:anchorId="6DFDC03C" wp14:editId="3AC4A14D">
                      <wp:extent cx="114300" cy="114300"/>
                      <wp:effectExtent l="7620" t="13970" r="11430" b="5080"/>
                      <wp:docPr id="332"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5B67C7" id="Rectangle 30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RRrgeIAIAAD8EAAAOAAAAAAAAAAAAAAAAAC4CAABkcnMvZTJvRG9jLnhtbFBLAQItABQA&#10;BgAIAAAAIQAXFtje1wAAAAMBAAAPAAAAAAAAAAAAAAAAAHoEAABkcnMvZG93bnJldi54bWxQSwUG&#10;AAAAAAQABADzAAAAfgUAAAAA&#10;">
                      <w10:anchorlock/>
                    </v:rect>
                  </w:pict>
                </mc:Fallback>
              </mc:AlternateContent>
            </w:r>
            <w:r w:rsidR="005F5266" w:rsidRPr="001A5F3E">
              <w:rPr>
                <w:rFonts w:ascii="Tele-GroteskEENor" w:hAnsi="Tele-GroteskEENor"/>
                <w:szCs w:val="20"/>
              </w:rPr>
              <w:t xml:space="preserve"> Promjena tipa virtualnog kanala</w:t>
            </w:r>
          </w:p>
        </w:tc>
      </w:tr>
    </w:tbl>
    <w:p w14:paraId="3F33DF0C" w14:textId="77777777" w:rsidR="00FB2393" w:rsidRPr="001A5F3E" w:rsidRDefault="00FB2393" w:rsidP="00D461F5">
      <w:pPr>
        <w:numPr>
          <w:ilvl w:val="2"/>
          <w:numId w:val="56"/>
        </w:numPr>
        <w:pBdr>
          <w:top w:val="single" w:sz="4" w:space="1" w:color="76923C"/>
        </w:pBdr>
        <w:shd w:val="clear" w:color="auto" w:fill="EAF1DD"/>
        <w:tabs>
          <w:tab w:val="clear" w:pos="1584"/>
          <w:tab w:val="num" w:pos="1134"/>
          <w:tab w:val="num" w:pos="1497"/>
        </w:tabs>
        <w:spacing w:before="360" w:line="480" w:lineRule="auto"/>
        <w:ind w:left="1497" w:hanging="1072"/>
        <w:contextualSpacing/>
        <w:rPr>
          <w:rFonts w:ascii="Tele-GroteskEENor" w:hAnsi="Tele-GroteskEENor"/>
          <w:b/>
          <w:szCs w:val="20"/>
        </w:rPr>
      </w:pPr>
      <w:r w:rsidRPr="001A5F3E">
        <w:rPr>
          <w:rFonts w:ascii="Tele-GroteskEENor" w:hAnsi="Tele-GroteskEENor"/>
          <w:b/>
          <w:szCs w:val="20"/>
        </w:rPr>
        <w:t xml:space="preserve">Samostalni virtualni kanal za IPTV </w:t>
      </w:r>
      <w:r w:rsidRPr="001A5F3E">
        <w:rPr>
          <w:rFonts w:ascii="Tele-GroteskEENor" w:hAnsi="Tele-GroteskEENor"/>
          <w:szCs w:val="20"/>
        </w:rPr>
        <w:t>(idi na 5.2.</w:t>
      </w:r>
      <w:r w:rsidR="00F83045" w:rsidRPr="001A5F3E">
        <w:rPr>
          <w:rFonts w:ascii="Tele-GroteskEENor" w:hAnsi="Tele-GroteskEENor"/>
          <w:szCs w:val="20"/>
        </w:rPr>
        <w:t>7</w:t>
      </w:r>
      <w:r w:rsidRPr="001A5F3E">
        <w:rPr>
          <w:rFonts w:ascii="Tele-GroteskEENor" w:hAnsi="Tele-GroteskEENor"/>
          <w:szCs w:val="20"/>
        </w:rPr>
        <w:t>.)</w:t>
      </w:r>
    </w:p>
    <w:p w14:paraId="4400AF91" w14:textId="77777777" w:rsidR="00FB2393" w:rsidRPr="001A5F3E" w:rsidRDefault="009360FC" w:rsidP="00FB2393">
      <w:pPr>
        <w:pBdr>
          <w:bottom w:val="single" w:sz="4" w:space="6" w:color="76923C"/>
        </w:pBdr>
        <w:shd w:val="clear" w:color="auto" w:fill="EAF1DD"/>
        <w:spacing w:after="120"/>
        <w:ind w:left="851"/>
        <w:rPr>
          <w:rFonts w:ascii="Tele-GroteskEENor" w:hAnsi="Tele-GroteskEENor"/>
          <w:szCs w:val="20"/>
        </w:rPr>
      </w:pPr>
      <w:r>
        <w:rPr>
          <w:rFonts w:ascii="Tele-GroteskEENor" w:hAnsi="Tele-GroteskEENor"/>
          <w:b/>
          <w:noProof/>
        </w:rPr>
        <mc:AlternateContent>
          <mc:Choice Requires="wps">
            <w:drawing>
              <wp:inline distT="0" distB="0" distL="0" distR="0" wp14:anchorId="246CE935" wp14:editId="013B4EC1">
                <wp:extent cx="114300" cy="114300"/>
                <wp:effectExtent l="10795" t="6350" r="8255" b="12700"/>
                <wp:docPr id="33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0D28C2" id="Rectangle 3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j5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&#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w2jI+SECAAA/BAAADgAAAAAAAAAAAAAAAAAuAgAAZHJzL2Uyb0RvYy54bWxQSwECLQAU&#10;AAYACAAAACEAFxbY3tcAAAADAQAADwAAAAAAAAAAAAAAAAB7BAAAZHJzL2Rvd25yZXYueG1sUEsF&#10;BgAAAAAEAAQA8wAAAH8FAAAAAA==&#10;">
                <w10:anchorlock/>
              </v:rect>
            </w:pict>
          </mc:Fallback>
        </mc:AlternateContent>
      </w:r>
      <w:r w:rsidR="00FB2393" w:rsidRPr="001A5F3E">
        <w:rPr>
          <w:rFonts w:ascii="Tele-GroteskEENor" w:hAnsi="Tele-GroteskEENor"/>
          <w:b/>
          <w:szCs w:val="20"/>
        </w:rPr>
        <w:t xml:space="preserve"> </w:t>
      </w:r>
      <w:r w:rsidR="00FB2393" w:rsidRPr="001A5F3E">
        <w:rPr>
          <w:rFonts w:ascii="Tele-GroteskEENor" w:hAnsi="Tele-GroteskEENor"/>
          <w:szCs w:val="20"/>
        </w:rPr>
        <w:t xml:space="preserve">Uključenje </w:t>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Pr>
          <w:rFonts w:ascii="Tele-GroteskEENor" w:hAnsi="Tele-GroteskEENor"/>
          <w:noProof/>
        </w:rPr>
        <mc:AlternateContent>
          <mc:Choice Requires="wps">
            <w:drawing>
              <wp:inline distT="0" distB="0" distL="0" distR="0" wp14:anchorId="5B48F3F0" wp14:editId="18C33660">
                <wp:extent cx="114300" cy="114300"/>
                <wp:effectExtent l="9525" t="6350" r="9525" b="12700"/>
                <wp:docPr id="330"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0AF942" id="Rectangle 3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aZF1X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Isključenje </w:t>
      </w:r>
    </w:p>
    <w:p w14:paraId="695C3034" w14:textId="77777777" w:rsidR="00F83045" w:rsidRPr="001A5F3E" w:rsidRDefault="009360FC"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1409CD4E" wp14:editId="5715E74D">
                <wp:extent cx="114300" cy="114300"/>
                <wp:effectExtent l="10795" t="11430" r="8255" b="7620"/>
                <wp:docPr id="32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E18045" id="Rectangle 30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Zq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zATZq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Promjena brzine </w:t>
      </w:r>
    </w:p>
    <w:p w14:paraId="10B235A0" w14:textId="77777777" w:rsidR="00F83045" w:rsidRPr="001A5F3E" w:rsidRDefault="009360FC"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7E575720" wp14:editId="77B664E0">
                <wp:extent cx="114300" cy="114300"/>
                <wp:effectExtent l="10795" t="7620" r="8255" b="11430"/>
                <wp:docPr id="328"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757D29" id="Rectangle 30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qDaPE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Preseljenje na adresu: _________________________________________________________</w:t>
      </w:r>
      <w:r w:rsidR="00F83045" w:rsidRPr="001A5F3E">
        <w:rPr>
          <w:rFonts w:ascii="Tele-GroteskEENor" w:hAnsi="Tele-GroteskEENor"/>
          <w:b/>
          <w:szCs w:val="20"/>
        </w:rPr>
        <w:t xml:space="preserve"> </w:t>
      </w:r>
    </w:p>
    <w:p w14:paraId="1FC002D5" w14:textId="77777777" w:rsidR="00F83045" w:rsidRPr="001A5F3E" w:rsidRDefault="00F83045" w:rsidP="00D461F5">
      <w:pPr>
        <w:pStyle w:val="ListParagraph"/>
        <w:numPr>
          <w:ilvl w:val="2"/>
          <w:numId w:val="56"/>
        </w:numPr>
        <w:pBdr>
          <w:top w:val="single" w:sz="4" w:space="1" w:color="76923C"/>
        </w:pBdr>
        <w:shd w:val="clear" w:color="auto" w:fill="EAF1DD"/>
        <w:tabs>
          <w:tab w:val="left" w:pos="426"/>
          <w:tab w:val="num" w:pos="1134"/>
        </w:tabs>
        <w:spacing w:before="360" w:line="480" w:lineRule="auto"/>
        <w:ind w:hanging="1158"/>
        <w:rPr>
          <w:rFonts w:ascii="Tele-GroteskEENor" w:hAnsi="Tele-GroteskEENor"/>
          <w:b/>
          <w:lang w:val="hr-HR"/>
        </w:rPr>
      </w:pPr>
      <w:r w:rsidRPr="001A5F3E">
        <w:rPr>
          <w:rFonts w:ascii="Tele-GroteskEENor" w:hAnsi="Tele-GroteskEENor"/>
          <w:b/>
          <w:lang w:val="hr-HR"/>
        </w:rPr>
        <w:lastRenderedPageBreak/>
        <w:t xml:space="preserve">Samostalni podatkovni virtualni kanal </w:t>
      </w:r>
      <w:r w:rsidRPr="001A5F3E">
        <w:rPr>
          <w:rFonts w:ascii="Tele-GroteskEENor" w:hAnsi="Tele-GroteskEENor"/>
          <w:lang w:val="hr-HR"/>
        </w:rPr>
        <w:t>(idi na 5.2.7.)</w:t>
      </w:r>
    </w:p>
    <w:p w14:paraId="243978B4" w14:textId="77777777" w:rsidR="00F83045" w:rsidRPr="001A5F3E" w:rsidRDefault="009360FC"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b/>
          <w:noProof/>
        </w:rPr>
        <mc:AlternateContent>
          <mc:Choice Requires="wps">
            <w:drawing>
              <wp:inline distT="0" distB="0" distL="0" distR="0" wp14:anchorId="2B48E820" wp14:editId="26FDEC1E">
                <wp:extent cx="114300" cy="114300"/>
                <wp:effectExtent l="10795" t="9525" r="8255" b="9525"/>
                <wp:docPr id="327"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334B9E" id="Rectangle 30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HF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HiBxSECAAA/BAAADgAAAAAAAAAAAAAAAAAuAgAAZHJzL2Uyb0RvYy54bWxQSwECLQAU&#10;AAYACAAAACEAFxbY3tcAAAADAQAADwAAAAAAAAAAAAAAAAB7BAAAZHJzL2Rvd25yZXYueG1sUEsF&#10;BgAAAAAEAAQA8wAAAH8FAAAAAA==&#10;">
                <w10:anchorlock/>
              </v:rect>
            </w:pict>
          </mc:Fallback>
        </mc:AlternateContent>
      </w:r>
      <w:r w:rsidR="00F83045" w:rsidRPr="001A5F3E">
        <w:rPr>
          <w:rFonts w:ascii="Tele-GroteskEENor" w:hAnsi="Tele-GroteskEENor"/>
          <w:b/>
          <w:szCs w:val="20"/>
        </w:rPr>
        <w:t xml:space="preserve"> </w:t>
      </w:r>
      <w:r w:rsidR="00F83045" w:rsidRPr="001A5F3E">
        <w:rPr>
          <w:rFonts w:ascii="Tele-GroteskEENor" w:hAnsi="Tele-GroteskEENor"/>
          <w:szCs w:val="20"/>
        </w:rPr>
        <w:t xml:space="preserve">Uključenje </w:t>
      </w:r>
      <w:r w:rsidR="00F83045" w:rsidRPr="001A5F3E">
        <w:rPr>
          <w:rFonts w:ascii="Tele-GroteskEENor" w:hAnsi="Tele-GroteskEENor"/>
          <w:szCs w:val="20"/>
        </w:rPr>
        <w:tab/>
      </w:r>
      <w:r w:rsidR="00F83045" w:rsidRPr="001A5F3E">
        <w:rPr>
          <w:rFonts w:ascii="Tele-GroteskEENor" w:hAnsi="Tele-GroteskEENor"/>
          <w:szCs w:val="20"/>
        </w:rPr>
        <w:tab/>
      </w:r>
      <w:r w:rsidR="00F83045" w:rsidRPr="001A5F3E">
        <w:rPr>
          <w:rFonts w:ascii="Tele-GroteskEENor" w:hAnsi="Tele-GroteskEENor"/>
          <w:szCs w:val="20"/>
        </w:rPr>
        <w:tab/>
      </w:r>
      <w:r w:rsidR="00F83045" w:rsidRPr="001A5F3E">
        <w:rPr>
          <w:rFonts w:ascii="Tele-GroteskEENor" w:hAnsi="Tele-GroteskEENor"/>
          <w:szCs w:val="20"/>
        </w:rPr>
        <w:tab/>
      </w:r>
      <w:r>
        <w:rPr>
          <w:rFonts w:ascii="Tele-GroteskEENor" w:hAnsi="Tele-GroteskEENor"/>
          <w:noProof/>
          <w:szCs w:val="20"/>
        </w:rPr>
        <mc:AlternateContent>
          <mc:Choice Requires="wps">
            <w:drawing>
              <wp:inline distT="0" distB="0" distL="0" distR="0" wp14:anchorId="7658023A" wp14:editId="295A6847">
                <wp:extent cx="114300" cy="114300"/>
                <wp:effectExtent l="9525" t="9525" r="9525" b="9525"/>
                <wp:docPr id="32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1C06FF" id="Rectangle 30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IXQUayECAAA/BAAADgAAAAAAAAAAAAAAAAAuAgAAZHJzL2Uyb0RvYy54bWxQSwECLQAU&#10;AAYACAAAACEAFxbY3tcAAAADAQAADwAAAAAAAAAAAAAAAAB7BAAAZHJzL2Rvd25yZXYueG1sUEsF&#10;BgAAAAAEAAQA8wAAAH8FAAAAAA==&#10;">
                <w10:anchorlock/>
              </v:rect>
            </w:pict>
          </mc:Fallback>
        </mc:AlternateContent>
      </w:r>
      <w:r w:rsidR="00F83045" w:rsidRPr="001A5F3E">
        <w:rPr>
          <w:rFonts w:ascii="Tele-GroteskEENor" w:hAnsi="Tele-GroteskEENor"/>
          <w:szCs w:val="20"/>
        </w:rPr>
        <w:t xml:space="preserve"> Isključenje </w:t>
      </w:r>
    </w:p>
    <w:p w14:paraId="4BD84444" w14:textId="77777777" w:rsidR="00F83045" w:rsidRPr="001A5F3E" w:rsidRDefault="009360FC"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0C5F335A" wp14:editId="3B41C914">
                <wp:extent cx="114300" cy="114300"/>
                <wp:effectExtent l="10795" t="5080" r="8255" b="13970"/>
                <wp:docPr id="32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0C52DD" id="Rectangle 30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Mtn2kMcAgAAPwQAAA4AAAAAAAAAAAAAAAAALgIAAGRycy9lMm9Eb2MueG1sUEsBAi0AFAAGAAgA&#10;AAAhABcW2N7XAAAAAwEAAA8AAAAAAAAAAAAAAAAAdgQAAGRycy9kb3ducmV2LnhtbFBLBQYAAAAA&#10;BAAEAPMAAAB6BQAAAAA=&#10;">
                <w10:anchorlock/>
              </v:rect>
            </w:pict>
          </mc:Fallback>
        </mc:AlternateContent>
      </w:r>
      <w:r w:rsidR="00F83045" w:rsidRPr="001A5F3E">
        <w:rPr>
          <w:rFonts w:ascii="Tele-GroteskEENor" w:hAnsi="Tele-GroteskEENor"/>
          <w:szCs w:val="20"/>
        </w:rPr>
        <w:t xml:space="preserve"> Promjena brzine </w:t>
      </w:r>
    </w:p>
    <w:p w14:paraId="42BFCB5B" w14:textId="77777777" w:rsidR="00FB2393" w:rsidRPr="001A5F3E" w:rsidRDefault="009360FC"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65CBE5BF" wp14:editId="5A39B64A">
                <wp:extent cx="114300" cy="114300"/>
                <wp:effectExtent l="10795" t="10160" r="8255" b="8890"/>
                <wp:docPr id="32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7A844" id="Rectangle 3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Sa0/tHQIAAD8EAAAOAAAAAAAAAAAAAAAAAC4CAABkcnMvZTJvRG9jLnhtbFBLAQItABQABgAI&#10;AAAAIQAXFtje1wAAAAMBAAAPAAAAAAAAAAAAAAAAAHcEAABkcnMvZG93bnJldi54bWxQSwUGAAAA&#10;AAQABADzAAAAewUAAAAA&#10;">
                <w10:anchorlock/>
              </v:rect>
            </w:pict>
          </mc:Fallback>
        </mc:AlternateContent>
      </w:r>
      <w:r w:rsidR="00F83045" w:rsidRPr="001A5F3E">
        <w:rPr>
          <w:rFonts w:ascii="Tele-GroteskEENor" w:hAnsi="Tele-GroteskEENor"/>
          <w:szCs w:val="20"/>
        </w:rPr>
        <w:t xml:space="preserve"> Preseljenje na adresu: _________________________________________________________</w:t>
      </w:r>
    </w:p>
    <w:p w14:paraId="52E9360D" w14:textId="77777777" w:rsidR="00FB2393" w:rsidRPr="001A5F3E" w:rsidRDefault="00FB2393" w:rsidP="00D461F5">
      <w:pPr>
        <w:numPr>
          <w:ilvl w:val="2"/>
          <w:numId w:val="56"/>
        </w:numPr>
        <w:pBdr>
          <w:top w:val="single" w:sz="4" w:space="1" w:color="76923C"/>
        </w:pBdr>
        <w:shd w:val="clear" w:color="auto" w:fill="EAF1DD"/>
        <w:tabs>
          <w:tab w:val="num" w:pos="1497"/>
        </w:tabs>
        <w:spacing w:before="360" w:line="480" w:lineRule="auto"/>
        <w:ind w:left="1497" w:hanging="1072"/>
        <w:contextualSpacing/>
        <w:rPr>
          <w:rFonts w:ascii="Tele-GroteskEENor" w:hAnsi="Tele-GroteskEENor"/>
          <w:b/>
          <w:szCs w:val="20"/>
        </w:rPr>
      </w:pPr>
      <w:r w:rsidRPr="001A5F3E">
        <w:rPr>
          <w:rFonts w:ascii="Tele-GroteskEENor" w:hAnsi="Tele-GroteskEENor"/>
          <w:b/>
          <w:szCs w:val="20"/>
        </w:rPr>
        <w:t xml:space="preserve">Samostalni virtualni kanal za VoIP </w:t>
      </w:r>
      <w:r w:rsidRPr="001A5F3E">
        <w:rPr>
          <w:rFonts w:ascii="Tele-GroteskEENor" w:hAnsi="Tele-GroteskEENor"/>
          <w:szCs w:val="20"/>
        </w:rPr>
        <w:t>(idi na 5.2.</w:t>
      </w:r>
      <w:r w:rsidR="007E63AD" w:rsidRPr="001A5F3E">
        <w:rPr>
          <w:rFonts w:ascii="Tele-GroteskEENor" w:hAnsi="Tele-GroteskEENor"/>
          <w:szCs w:val="20"/>
        </w:rPr>
        <w:t>7</w:t>
      </w:r>
      <w:r w:rsidRPr="001A5F3E">
        <w:rPr>
          <w:rFonts w:ascii="Tele-GroteskEENor" w:hAnsi="Tele-GroteskEENor"/>
          <w:szCs w:val="20"/>
        </w:rPr>
        <w:t>.)</w:t>
      </w:r>
    </w:p>
    <w:p w14:paraId="57CB8250" w14:textId="77777777" w:rsidR="00FB2393" w:rsidRPr="001A5F3E" w:rsidRDefault="009360FC" w:rsidP="00FB2393">
      <w:pPr>
        <w:pBdr>
          <w:bottom w:val="single" w:sz="4" w:space="5"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73130FEB" wp14:editId="3D569ECF">
                <wp:extent cx="114300" cy="114300"/>
                <wp:effectExtent l="10795" t="12065" r="8255" b="6985"/>
                <wp:docPr id="32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480A5E" id="Rectangle 29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VSnIH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Uključenje </w:t>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Pr>
          <w:rFonts w:ascii="Tele-GroteskEENor" w:hAnsi="Tele-GroteskEENor"/>
          <w:noProof/>
          <w:szCs w:val="20"/>
        </w:rPr>
        <mc:AlternateContent>
          <mc:Choice Requires="wps">
            <w:drawing>
              <wp:inline distT="0" distB="0" distL="0" distR="0" wp14:anchorId="3F174F87" wp14:editId="7C52D032">
                <wp:extent cx="114300" cy="114300"/>
                <wp:effectExtent l="9525" t="12065" r="9525" b="6985"/>
                <wp:docPr id="322" name="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DF6F40" id="Pravokutnik 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Pi01FE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Isključenje </w:t>
      </w:r>
    </w:p>
    <w:p w14:paraId="35531EFD" w14:textId="77777777" w:rsidR="00FB2393" w:rsidRPr="001A5F3E" w:rsidRDefault="009360FC" w:rsidP="00FB2393">
      <w:pPr>
        <w:pBdr>
          <w:bottom w:val="single" w:sz="4" w:space="5"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100A0C6C" wp14:editId="6C8B4141">
                <wp:extent cx="114300" cy="114300"/>
                <wp:effectExtent l="10795" t="7620" r="8255" b="11430"/>
                <wp:docPr id="321" name="Pravoku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278BAE" id="Pravokutnik 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DNp8fY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Promjena brzine samostalnog virtualnog kanala za VoIP</w:t>
      </w:r>
    </w:p>
    <w:p w14:paraId="50D8A747" w14:textId="77777777" w:rsidR="00FB2393" w:rsidRPr="001A5F3E" w:rsidRDefault="009360FC" w:rsidP="00FB2393">
      <w:pPr>
        <w:pBdr>
          <w:bottom w:val="single" w:sz="4" w:space="5"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35535965" wp14:editId="5999380E">
                <wp:extent cx="114300" cy="114300"/>
                <wp:effectExtent l="10795" t="12700" r="8255" b="6350"/>
                <wp:docPr id="320" name="Pravoku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A14A61" id="Pravokutnik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nF4kmyECAABABAAADgAAAAAAAAAAAAAAAAAuAgAAZHJzL2Uyb0RvYy54bWxQSwECLQAU&#10;AAYACAAAACEAFxbY3tcAAAADAQAADwAAAAAAAAAAAAAAAAB7BAAAZHJzL2Rvd25yZXYueG1sUEsF&#10;BgAAAAAEAAQA8wAAAH8FAAAAAA==&#10;">
                <w10:anchorlock/>
              </v:rect>
            </w:pict>
          </mc:Fallback>
        </mc:AlternateContent>
      </w:r>
      <w:r w:rsidR="00FB2393" w:rsidRPr="001A5F3E">
        <w:rPr>
          <w:rFonts w:ascii="Tele-GroteskEENor" w:hAnsi="Tele-GroteskEENor"/>
          <w:szCs w:val="20"/>
        </w:rPr>
        <w:t xml:space="preserve"> Preseljenje na adresu: __________________________________________________________</w:t>
      </w:r>
    </w:p>
    <w:p w14:paraId="229620B1" w14:textId="77777777" w:rsidR="00FB2393" w:rsidRPr="001A5F3E" w:rsidRDefault="00FB2393" w:rsidP="00D461F5">
      <w:pPr>
        <w:numPr>
          <w:ilvl w:val="2"/>
          <w:numId w:val="56"/>
        </w:numPr>
        <w:pBdr>
          <w:top w:val="single" w:sz="4" w:space="1" w:color="76923C"/>
        </w:pBdr>
        <w:shd w:val="clear" w:color="auto" w:fill="EAF1DD"/>
        <w:tabs>
          <w:tab w:val="num" w:pos="1497"/>
        </w:tabs>
        <w:spacing w:before="240" w:line="480" w:lineRule="auto"/>
        <w:ind w:left="1497" w:hanging="1072"/>
        <w:contextualSpacing/>
        <w:rPr>
          <w:rFonts w:ascii="Tele-GroteskEENor" w:hAnsi="Tele-GroteskEENor"/>
          <w:b/>
          <w:szCs w:val="20"/>
        </w:rPr>
      </w:pPr>
      <w:r w:rsidRPr="001A5F3E">
        <w:rPr>
          <w:rFonts w:ascii="Tele-GroteskEENor" w:hAnsi="Tele-GroteskEENor"/>
          <w:b/>
          <w:szCs w:val="20"/>
        </w:rPr>
        <w:t>Brzina virtualnog kanala za dodatni ili samostalni virtualni kanal</w:t>
      </w:r>
    </w:p>
    <w:p w14:paraId="7470EE3B" w14:textId="77777777" w:rsidR="00FB2393" w:rsidRPr="001A5F3E" w:rsidRDefault="00FB2393" w:rsidP="00FB2393">
      <w:pPr>
        <w:pBdr>
          <w:bottom w:val="single" w:sz="4" w:space="1" w:color="76923C"/>
        </w:pBdr>
        <w:shd w:val="clear" w:color="auto" w:fill="EAF1DD"/>
        <w:spacing w:after="120"/>
        <w:ind w:left="851"/>
        <w:rPr>
          <w:rFonts w:ascii="Tele-GroteskEENor" w:hAnsi="Tele-GroteskEENor"/>
          <w:szCs w:val="20"/>
        </w:rPr>
      </w:pPr>
      <w:r w:rsidRPr="001A5F3E">
        <w:rPr>
          <w:rFonts w:ascii="Tele-GroteskEENor" w:hAnsi="Tele-GroteskEENor"/>
          <w:szCs w:val="20"/>
        </w:rPr>
        <w:t>Brzina virtualnog kanala za IPTV</w:t>
      </w:r>
      <w:r w:rsidRPr="001A5F3E">
        <w:rPr>
          <w:rFonts w:ascii="Tele-GroteskEENor" w:hAnsi="Tele-GroteskEENor"/>
          <w:szCs w:val="20"/>
        </w:rPr>
        <w:tab/>
      </w:r>
      <w:r w:rsidR="00E20840"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66084C0C" wp14:editId="675A55D4">
                <wp:extent cx="114300" cy="114300"/>
                <wp:effectExtent l="9525" t="11430" r="9525" b="7620"/>
                <wp:docPr id="22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F846AD" id="Rectangle 1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NLB2Kc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2 Mbit/s</w:t>
      </w:r>
    </w:p>
    <w:p w14:paraId="2B7035A9" w14:textId="77777777"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0F9B8E52" wp14:editId="5DAF8D45">
                <wp:extent cx="114300" cy="114300"/>
                <wp:effectExtent l="9525" t="6985" r="9525" b="12065"/>
                <wp:docPr id="22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1130DF" id="Rectangle 1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S81NCR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szCs w:val="20"/>
        </w:rPr>
        <w:t xml:space="preserve"> do 3 Mbit/s</w:t>
      </w:r>
    </w:p>
    <w:p w14:paraId="0AC76159" w14:textId="77777777"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32CB73B9" wp14:editId="42234A03">
                <wp:extent cx="114300" cy="114300"/>
                <wp:effectExtent l="9525" t="12700" r="9525" b="6350"/>
                <wp:docPr id="21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525177" id="Rectangle 1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CPvu98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4 Mbit/s</w:t>
      </w:r>
    </w:p>
    <w:p w14:paraId="1DEE5BB7" w14:textId="77777777"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5EDB2BB5" wp14:editId="192897B2">
                <wp:extent cx="114300" cy="114300"/>
                <wp:effectExtent l="9525" t="8255" r="9525" b="10795"/>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6EB3C6" id="Rectangle 21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M+HwIAAD8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Od6Yz4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6 Mbit/s</w:t>
      </w:r>
    </w:p>
    <w:p w14:paraId="5C4140CA" w14:textId="77777777"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45505271" wp14:editId="35779D88">
                <wp:extent cx="114300" cy="114300"/>
                <wp:effectExtent l="9525" t="13335" r="9525" b="5715"/>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202AA8" id="Rectangle 2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QHgIAAD8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fnb2kB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szCs w:val="20"/>
        </w:rPr>
        <w:t xml:space="preserve"> do 8 Mbit/s</w:t>
      </w:r>
    </w:p>
    <w:p w14:paraId="4E5F5FE5" w14:textId="77777777"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48E33423" wp14:editId="4F53F25D">
                <wp:extent cx="114300" cy="114300"/>
                <wp:effectExtent l="9525" t="8890" r="9525" b="10160"/>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C5024A" id="Rectangle 2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i4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lGU4uB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szCs w:val="20"/>
        </w:rPr>
        <w:t xml:space="preserve"> do 10,2 Mbit/s</w:t>
      </w:r>
    </w:p>
    <w:p w14:paraId="3BEEBE37" w14:textId="77777777" w:rsidR="00803F77" w:rsidRPr="001A5F3E" w:rsidRDefault="00803F77"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6285B6D8" wp14:editId="3EC46D3C">
                <wp:extent cx="114300" cy="114300"/>
                <wp:effectExtent l="9525" t="13970" r="9525" b="5080"/>
                <wp:docPr id="21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0BB1B5" id="Rectangle 28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FVA2I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12 Mbit/s</w:t>
      </w:r>
    </w:p>
    <w:p w14:paraId="51041EA5" w14:textId="77777777" w:rsidR="00131B25" w:rsidRDefault="00131B25"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109F7ECD" wp14:editId="51D03671">
                <wp:extent cx="114300" cy="114300"/>
                <wp:effectExtent l="9525" t="9525" r="9525" b="9525"/>
                <wp:docPr id="21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F41BE7" id="Rectangle 28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UYdsQ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20 Mbit/s</w:t>
      </w:r>
      <w:r w:rsidR="00623F0B" w:rsidRPr="001A5F3E">
        <w:rPr>
          <w:rFonts w:ascii="Tele-GroteskEENor" w:hAnsi="Tele-GroteskEENor"/>
          <w:szCs w:val="20"/>
        </w:rPr>
        <w:t>*</w:t>
      </w:r>
    </w:p>
    <w:p w14:paraId="2618718A" w14:textId="77777777" w:rsidR="00A00AD6" w:rsidRPr="001A5F3E" w:rsidRDefault="00A00AD6"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Pr>
          <w:rFonts w:ascii="Tele-GroteskEENor" w:hAnsi="Tele-GroteskEENor"/>
          <w:szCs w:val="20"/>
        </w:rPr>
        <w:tab/>
      </w:r>
      <w:r>
        <w:rPr>
          <w:rFonts w:ascii="Tele-GroteskEENor" w:hAnsi="Tele-GroteskEENor"/>
          <w:szCs w:val="20"/>
        </w:rPr>
        <w:tab/>
      </w:r>
      <w:r>
        <w:rPr>
          <w:rFonts w:ascii="Tele-GroteskEENor" w:hAnsi="Tele-GroteskEENor"/>
          <w:szCs w:val="20"/>
        </w:rPr>
        <w:tab/>
      </w:r>
      <w:r>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3BC58131" wp14:editId="22F9FD1C">
                <wp:extent cx="114300" cy="114300"/>
                <wp:effectExtent l="9525" t="5080" r="9525" b="13970"/>
                <wp:docPr id="212" name="Pravoku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74C996" id="Pravokutnik 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&#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hgdXbIAIAAEAEAAAOAAAAAAAAAAAAAAAAAC4CAABkcnMvZTJvRG9jLnhtbFBLAQItABQA&#10;BgAIAAAAIQAXFtje1wAAAAMBAAAPAAAAAAAAAAAAAAAAAHoEAABkcnMvZG93bnJldi54bWxQSwUG&#10;AAAAAAQABADzAAAAfgUAAAAA&#10;">
                <w10:anchorlock/>
              </v:rect>
            </w:pict>
          </mc:Fallback>
        </mc:AlternateContent>
      </w:r>
      <w:r>
        <w:rPr>
          <w:rFonts w:ascii="Tele-GroteskEENor" w:hAnsi="Tele-GroteskEENor"/>
          <w:noProof/>
          <w:szCs w:val="20"/>
        </w:rPr>
        <w:t xml:space="preserve"> do 30 Mbit/s (dostupno samo na FTTB/FTTDP rješenju)</w:t>
      </w:r>
    </w:p>
    <w:p w14:paraId="12C88D8F" w14:textId="1E2D49B3" w:rsidR="00E60AC2" w:rsidRDefault="00E60AC2"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6B6FD983" wp14:editId="3CF8553A">
                <wp:extent cx="114300" cy="114300"/>
                <wp:effectExtent l="9525" t="10160" r="9525" b="8890"/>
                <wp:docPr id="21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7533F0" id="Rectangle 22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NRS2IIAIAAD8EAAAOAAAAAAAAAAAAAAAAAC4CAABkcnMvZTJvRG9jLnhtbFBLAQItABQA&#10;BgAIAAAAIQAXFtje1wAAAAMBAAAPAAAAAAAAAAAAAAAAAHoEAABkcnMvZG93bnJldi54bWxQSwUG&#10;AAAAAAQABADzAAAAfgUAAAAA&#10;">
                <w10:anchorlock/>
              </v:rect>
            </w:pict>
          </mc:Fallback>
        </mc:AlternateContent>
      </w:r>
      <w:r w:rsidR="00842615" w:rsidRPr="001A5F3E">
        <w:rPr>
          <w:rFonts w:ascii="Tele-GroteskEENor" w:hAnsi="Tele-GroteskEENor"/>
          <w:szCs w:val="20"/>
        </w:rPr>
        <w:t xml:space="preserve"> </w:t>
      </w:r>
      <w:bookmarkStart w:id="400" w:name="_Hlk69203199"/>
      <w:r w:rsidR="00842615" w:rsidRPr="001A5F3E">
        <w:rPr>
          <w:rFonts w:ascii="Tele-GroteskEENor" w:hAnsi="Tele-GroteskEENor"/>
          <w:szCs w:val="20"/>
        </w:rPr>
        <w:t xml:space="preserve">do 40 Mbit/s (dostupno samo na FTTH </w:t>
      </w:r>
      <w:r w:rsidR="00A00AD6">
        <w:rPr>
          <w:rFonts w:ascii="Tele-GroteskEENor" w:hAnsi="Tele-GroteskEENor"/>
          <w:szCs w:val="20"/>
        </w:rPr>
        <w:t>rješenju</w:t>
      </w:r>
      <w:r w:rsidR="00842615" w:rsidRPr="001A5F3E">
        <w:rPr>
          <w:rFonts w:ascii="Tele-GroteskEENor" w:hAnsi="Tele-GroteskEENor"/>
          <w:szCs w:val="20"/>
        </w:rPr>
        <w:t>)</w:t>
      </w:r>
      <w:bookmarkEnd w:id="400"/>
    </w:p>
    <w:p w14:paraId="4A711D09" w14:textId="2DCA245A" w:rsidR="005D19A5" w:rsidRPr="001A5F3E" w:rsidRDefault="005D19A5"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Pr>
          <w:rFonts w:ascii="Tele-GroteskEENor" w:hAnsi="Tele-GroteskEENor"/>
          <w:szCs w:val="20"/>
        </w:rPr>
        <w:tab/>
      </w:r>
      <w:r>
        <w:rPr>
          <w:rFonts w:ascii="Tele-GroteskEENor" w:hAnsi="Tele-GroteskEENor"/>
          <w:szCs w:val="20"/>
        </w:rPr>
        <w:tab/>
      </w:r>
      <w:r>
        <w:rPr>
          <w:rFonts w:ascii="Tele-GroteskEENor" w:hAnsi="Tele-GroteskEENor"/>
          <w:szCs w:val="20"/>
        </w:rPr>
        <w:tab/>
      </w:r>
      <w:r>
        <w:rPr>
          <w:rFonts w:ascii="Tele-GroteskEENor" w:hAnsi="Tele-GroteskEENor"/>
          <w:szCs w:val="20"/>
        </w:rPr>
        <w:tab/>
      </w:r>
      <w:r>
        <w:rPr>
          <w:rFonts w:ascii="Tele-GroteskEENor" w:hAnsi="Tele-GroteskEENor"/>
          <w:noProof/>
          <w:szCs w:val="20"/>
        </w:rPr>
        <mc:AlternateContent>
          <mc:Choice Requires="wps">
            <w:drawing>
              <wp:inline distT="0" distB="0" distL="0" distR="0" wp14:anchorId="3FB2B825" wp14:editId="464F4B5E">
                <wp:extent cx="114300" cy="114300"/>
                <wp:effectExtent l="9525" t="10160" r="9525" b="8890"/>
                <wp:docPr id="41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97EABD" id="Rectangle 22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&#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zCtmSyECAAA/BAAADgAAAAAAAAAAAAAAAAAuAgAAZHJzL2Uyb0RvYy54bWxQSwECLQAU&#10;AAYACAAAACEAFxbY3tcAAAADAQAADwAAAAAAAAAAAAAAAAB7BAAAZHJzL2Rvd25yZXYueG1sUEsF&#10;BgAAAAAEAAQA8wAAAH8FAAAAAA==&#10;">
                <w10:anchorlock/>
              </v:rect>
            </w:pict>
          </mc:Fallback>
        </mc:AlternateContent>
      </w:r>
      <w:r>
        <w:rPr>
          <w:rFonts w:ascii="Tele-GroteskEENor" w:hAnsi="Tele-GroteskEENor"/>
          <w:szCs w:val="20"/>
        </w:rPr>
        <w:t xml:space="preserve"> </w:t>
      </w:r>
      <w:r w:rsidRPr="001A5F3E">
        <w:rPr>
          <w:rFonts w:ascii="Tele-GroteskEENor" w:hAnsi="Tele-GroteskEENor"/>
          <w:szCs w:val="20"/>
        </w:rPr>
        <w:t xml:space="preserve">do </w:t>
      </w:r>
      <w:r>
        <w:rPr>
          <w:rFonts w:ascii="Tele-GroteskEENor" w:hAnsi="Tele-GroteskEENor"/>
          <w:szCs w:val="20"/>
        </w:rPr>
        <w:t>10</w:t>
      </w:r>
      <w:r w:rsidRPr="001A5F3E">
        <w:rPr>
          <w:rFonts w:ascii="Tele-GroteskEENor" w:hAnsi="Tele-GroteskEENor"/>
          <w:szCs w:val="20"/>
        </w:rPr>
        <w:t xml:space="preserve">0 Mbit/s (dostupno samo na FTTH </w:t>
      </w:r>
      <w:r>
        <w:rPr>
          <w:rFonts w:ascii="Tele-GroteskEENor" w:hAnsi="Tele-GroteskEENor"/>
          <w:szCs w:val="20"/>
        </w:rPr>
        <w:t>rješenju</w:t>
      </w:r>
      <w:r w:rsidRPr="001A5F3E">
        <w:rPr>
          <w:rFonts w:ascii="Tele-GroteskEENor" w:hAnsi="Tele-GroteskEENor"/>
          <w:szCs w:val="20"/>
        </w:rPr>
        <w:t>)</w:t>
      </w:r>
    </w:p>
    <w:p w14:paraId="32EB52EF" w14:textId="77777777" w:rsidR="00FB2393" w:rsidRPr="001A5F3E" w:rsidRDefault="00FB2393"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1A5F3E">
        <w:rPr>
          <w:rFonts w:ascii="Tele-GroteskEENor" w:hAnsi="Tele-GroteskEENor"/>
          <w:szCs w:val="20"/>
        </w:rPr>
        <w:t>Brzina virtualnog kanala za</w:t>
      </w:r>
      <w:r w:rsidR="00D90505">
        <w:rPr>
          <w:rFonts w:ascii="Tele-GroteskEENor" w:hAnsi="Tele-GroteskEENor"/>
          <w:szCs w:val="20"/>
        </w:rPr>
        <w:t xml:space="preserve"> </w:t>
      </w:r>
      <w:r w:rsidRPr="001A5F3E">
        <w:rPr>
          <w:rFonts w:ascii="Tele-GroteskEENor" w:hAnsi="Tele-GroteskEENor"/>
          <w:szCs w:val="20"/>
        </w:rPr>
        <w:t>VoIP</w:t>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1DEA556F" wp14:editId="41DC421D">
                <wp:extent cx="114300" cy="114300"/>
                <wp:effectExtent l="9525" t="5715" r="9525" b="13335"/>
                <wp:docPr id="21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3782E9" id="Rectangle 1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7uHwIAAD8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SMLu4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256 kbit/s</w:t>
      </w:r>
    </w:p>
    <w:p w14:paraId="08D96635" w14:textId="77777777" w:rsidR="007702DE" w:rsidRPr="001A5F3E" w:rsidRDefault="007702DE" w:rsidP="007702DE">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39E1349E" wp14:editId="0FAC6253">
                <wp:extent cx="114300" cy="114300"/>
                <wp:effectExtent l="9525" t="10795" r="9525" b="8255"/>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74F7CC" id="Rectangle 20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2SHw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NCUfZI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384 kbit/s</w:t>
      </w:r>
    </w:p>
    <w:p w14:paraId="1732A864" w14:textId="77777777" w:rsidR="00FB2393" w:rsidRPr="001A5F3E" w:rsidRDefault="00FB2393"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6344C438" wp14:editId="60288FC7">
                <wp:extent cx="114300" cy="114300"/>
                <wp:effectExtent l="9525" t="6350" r="9525" b="12700"/>
                <wp:docPr id="20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4D2EE8" id="Rectangle 28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qOIoD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512 kbit/s</w:t>
      </w:r>
    </w:p>
    <w:p w14:paraId="0D72D375" w14:textId="77777777" w:rsidR="004E7B8F" w:rsidRPr="001A5F3E"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0F20B3AA" wp14:editId="74994996">
                <wp:extent cx="114300" cy="114300"/>
                <wp:effectExtent l="9525" t="11430" r="9525" b="7620"/>
                <wp:docPr id="20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6ED816" id="Rectangle 28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kU3dl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noProof/>
          <w:szCs w:val="20"/>
        </w:rPr>
        <w:t xml:space="preserve"> </w:t>
      </w:r>
      <w:r w:rsidRPr="001A5F3E">
        <w:rPr>
          <w:rFonts w:ascii="Tele-GroteskEENor" w:hAnsi="Tele-GroteskEENor"/>
          <w:szCs w:val="20"/>
        </w:rPr>
        <w:t>do 574 kbit/s</w:t>
      </w:r>
      <w:r w:rsidR="00A00AD6">
        <w:rPr>
          <w:rFonts w:ascii="Tele-GroteskEENor" w:hAnsi="Tele-GroteskEENor"/>
          <w:szCs w:val="20"/>
        </w:rPr>
        <w:t>***</w:t>
      </w:r>
    </w:p>
    <w:p w14:paraId="0926DBCA" w14:textId="77777777" w:rsidR="004E7B8F" w:rsidRPr="001A5F3E"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37A8EE9D" wp14:editId="66D6BEE5">
                <wp:extent cx="114300" cy="114300"/>
                <wp:effectExtent l="9525" t="7620" r="9525" b="11430"/>
                <wp:docPr id="20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4989C9" id="Rectangle 28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lVV+k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1024 kbit/s*</w:t>
      </w:r>
    </w:p>
    <w:p w14:paraId="32CA9546" w14:textId="77777777" w:rsidR="004E7B8F" w:rsidRPr="001A5F3E"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57664A6E" wp14:editId="0A4245BD">
                <wp:extent cx="114300" cy="114300"/>
                <wp:effectExtent l="9525" t="12700" r="9525" b="6350"/>
                <wp:docPr id="20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C69E1E" id="Rectangle 1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mRdp0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1536 kbit/s**</w:t>
      </w:r>
    </w:p>
    <w:p w14:paraId="20CD5D72" w14:textId="77777777" w:rsidR="00FB2393" w:rsidRPr="001A5F3E" w:rsidRDefault="00FB2393"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1A5F3E">
        <w:rPr>
          <w:rFonts w:ascii="Tele-GroteskEENor" w:hAnsi="Tele-GroteskEENor"/>
          <w:szCs w:val="20"/>
        </w:rPr>
        <w:t xml:space="preserve">Brzina virtualnog kanala za nadzor korisničke opreme  </w:t>
      </w:r>
      <w:r w:rsidR="009360FC">
        <w:rPr>
          <w:rFonts w:ascii="Tele-GroteskEENor" w:hAnsi="Tele-GroteskEENor"/>
          <w:noProof/>
          <w:szCs w:val="20"/>
        </w:rPr>
        <mc:AlternateContent>
          <mc:Choice Requires="wps">
            <w:drawing>
              <wp:inline distT="0" distB="0" distL="0" distR="0" wp14:anchorId="2B7A2D17" wp14:editId="0920A57F">
                <wp:extent cx="114300" cy="114300"/>
                <wp:effectExtent l="8890" t="6985" r="10160" b="12065"/>
                <wp:docPr id="20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332EAE" id="Rectangle 2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l7Pd+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256 kbit/s</w:t>
      </w:r>
    </w:p>
    <w:p w14:paraId="0186AF0B" w14:textId="77777777" w:rsidR="00771BDF" w:rsidRPr="001A5F3E" w:rsidRDefault="00771BDF"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1A5F3E">
        <w:rPr>
          <w:rFonts w:ascii="Tele-GroteskEENor" w:hAnsi="Tele-GroteskEENor"/>
          <w:szCs w:val="20"/>
        </w:rPr>
        <w:t xml:space="preserve">Brzina podatkovnog virtualnog kanala </w:t>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4479C052" wp14:editId="0DD3D2B3">
                <wp:extent cx="114300" cy="114300"/>
                <wp:effectExtent l="9525" t="12065" r="9525" b="6985"/>
                <wp:docPr id="20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D215DE" id="Rectangle 27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dNkh5i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szCs w:val="20"/>
        </w:rPr>
        <w:t xml:space="preserve"> do 4 Mbit/s</w:t>
      </w:r>
    </w:p>
    <w:p w14:paraId="26F5D732" w14:textId="77777777" w:rsidR="00771BDF" w:rsidRPr="001A5F3E" w:rsidRDefault="00771BDF" w:rsidP="00771BDF">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1246C664" wp14:editId="4035A7FF">
                <wp:extent cx="114300" cy="114300"/>
                <wp:effectExtent l="9525" t="7620" r="9525" b="11430"/>
                <wp:docPr id="20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9C3484" id="Rectangle 2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h4r+l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10,2 Mbit/s</w:t>
      </w:r>
    </w:p>
    <w:p w14:paraId="404D545C" w14:textId="77777777" w:rsidR="004E7B8F" w:rsidRPr="001A5F3E" w:rsidRDefault="004E7B8F" w:rsidP="004E7B8F">
      <w:pPr>
        <w:pBdr>
          <w:bottom w:val="single" w:sz="4" w:space="1" w:color="76923C"/>
        </w:pBdr>
        <w:shd w:val="clear" w:color="auto" w:fill="EAF1DD"/>
        <w:tabs>
          <w:tab w:val="clear" w:pos="851"/>
          <w:tab w:val="left" w:pos="2268"/>
        </w:tabs>
        <w:spacing w:before="120"/>
        <w:ind w:left="851"/>
        <w:rPr>
          <w:rFonts w:ascii="Tele-GroteskEENor" w:hAnsi="Tele-GroteskEENor"/>
          <w:szCs w:val="20"/>
        </w:rPr>
      </w:pPr>
      <w:r w:rsidRPr="001A5F3E">
        <w:rPr>
          <w:rFonts w:ascii="Tele-GroteskEENor" w:hAnsi="Tele-GroteskEENor"/>
          <w:szCs w:val="20"/>
        </w:rPr>
        <w:t>* dostupno samo na VDSL-u</w:t>
      </w:r>
    </w:p>
    <w:p w14:paraId="71AA1F6E" w14:textId="77777777" w:rsidR="00FB2393" w:rsidRDefault="004E7B8F" w:rsidP="000E22FE">
      <w:pPr>
        <w:pBdr>
          <w:bottom w:val="single" w:sz="4" w:space="1" w:color="76923C"/>
        </w:pBdr>
        <w:shd w:val="clear" w:color="auto" w:fill="EAF1DD"/>
        <w:tabs>
          <w:tab w:val="clear" w:pos="851"/>
          <w:tab w:val="left" w:pos="2268"/>
        </w:tabs>
        <w:ind w:left="851"/>
        <w:rPr>
          <w:rFonts w:ascii="Tele-GroteskEENor" w:hAnsi="Tele-GroteskEENor"/>
          <w:szCs w:val="20"/>
        </w:rPr>
      </w:pPr>
      <w:r w:rsidRPr="001A5F3E">
        <w:rPr>
          <w:rFonts w:ascii="Tele-GroteskEENor" w:hAnsi="Tele-GroteskEENor"/>
          <w:szCs w:val="20"/>
        </w:rPr>
        <w:t>** dostupno na FTTH-u</w:t>
      </w:r>
      <w:r w:rsidR="00A00AD6">
        <w:rPr>
          <w:rFonts w:ascii="Tele-GroteskEENor" w:hAnsi="Tele-GroteskEENor"/>
          <w:szCs w:val="20"/>
        </w:rPr>
        <w:t xml:space="preserve"> i FTTB/FTTDP-u</w:t>
      </w:r>
    </w:p>
    <w:p w14:paraId="2684A491" w14:textId="77777777" w:rsidR="00A00AD6" w:rsidRPr="001A5F3E" w:rsidRDefault="00A00AD6" w:rsidP="004E7B8F">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A00AD6">
        <w:rPr>
          <w:rFonts w:ascii="Tele-GroteskEENor" w:hAnsi="Tele-GroteskEENor"/>
          <w:szCs w:val="20"/>
        </w:rPr>
        <w:t>*** dostupno samo na ADSL-u</w:t>
      </w:r>
    </w:p>
    <w:p w14:paraId="49AA0DD7" w14:textId="77777777" w:rsidR="00FB2393" w:rsidRPr="001A5F3E" w:rsidRDefault="00FB2393" w:rsidP="008520A9">
      <w:pPr>
        <w:numPr>
          <w:ilvl w:val="1"/>
          <w:numId w:val="56"/>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szCs w:val="20"/>
        </w:rPr>
      </w:pPr>
      <w:r w:rsidRPr="001A5F3E">
        <w:rPr>
          <w:rFonts w:ascii="Tele-GroteskEENor" w:hAnsi="Tele-GroteskEENor"/>
          <w:b/>
          <w:szCs w:val="20"/>
        </w:rPr>
        <w:lastRenderedPageBreak/>
        <w:t>Usluga najma korisničke linije (WLR)</w:t>
      </w:r>
    </w:p>
    <w:p w14:paraId="1BE1CFAB" w14:textId="77777777" w:rsidR="00FB2393" w:rsidRPr="001A5F3E" w:rsidRDefault="009360FC" w:rsidP="00FB2393">
      <w:pPr>
        <w:pBdr>
          <w:top w:val="single" w:sz="4" w:space="1" w:color="76923C"/>
          <w:bottom w:val="single" w:sz="4" w:space="6" w:color="76923C"/>
        </w:pBdr>
        <w:shd w:val="clear" w:color="auto" w:fill="EAF1DD"/>
        <w:spacing w:after="120" w:line="360" w:lineRule="auto"/>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657AA7EB" wp14:editId="2D88CABF">
                <wp:extent cx="114300" cy="114300"/>
                <wp:effectExtent l="10795" t="12700" r="8255" b="6350"/>
                <wp:docPr id="201" name="Pravoku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06173C" id="Pravokutnik 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KscUwfAgAAQAQAAA4AAAAAAAAAAAAAAAAALgIAAGRycy9lMm9Eb2MueG1sUEsBAi0AFAAG&#10;AAgAAAAhABcW2N7XAAAAAwEAAA8AAAAAAAAAAAAAAAAAeQQAAGRycy9kb3ducmV2LnhtbFBLBQYA&#10;AAAABAAEAPMAAAB9BQAAAAA=&#10;">
                <w10:anchorlock/>
              </v:rect>
            </w:pict>
          </mc:Fallback>
        </mc:AlternateContent>
      </w:r>
      <w:r w:rsidR="00FB2393" w:rsidRPr="001A5F3E">
        <w:rPr>
          <w:rFonts w:ascii="Tele-GroteskEENor" w:hAnsi="Tele-GroteskEENor"/>
          <w:szCs w:val="20"/>
        </w:rPr>
        <w:t xml:space="preserve"> Uključenje usluge</w:t>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Pr>
          <w:rFonts w:ascii="Tele-GroteskEENor" w:hAnsi="Tele-GroteskEENor"/>
          <w:noProof/>
          <w:szCs w:val="20"/>
        </w:rPr>
        <mc:AlternateContent>
          <mc:Choice Requires="wps">
            <w:drawing>
              <wp:inline distT="0" distB="0" distL="0" distR="0" wp14:anchorId="73D6DC32" wp14:editId="14CA7010">
                <wp:extent cx="114300" cy="114300"/>
                <wp:effectExtent l="9525" t="12700" r="9525" b="6350"/>
                <wp:docPr id="200" name="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A59073" id="Pravokutnik 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tm6QhIAIAAEA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Isključenje usluge – vraćanje u </w:t>
      </w:r>
      <w:r w:rsidR="00E8543D" w:rsidRPr="001A5F3E">
        <w:rPr>
          <w:rFonts w:ascii="Tele-GroteskEENor" w:hAnsi="Tele-GroteskEENor"/>
          <w:szCs w:val="20"/>
        </w:rPr>
        <w:t>HT</w:t>
      </w:r>
      <w:r w:rsidR="00FB2393" w:rsidRPr="001A5F3E">
        <w:rPr>
          <w:rFonts w:ascii="Tele-GroteskEENor" w:hAnsi="Tele-GroteskEENor"/>
          <w:szCs w:val="20"/>
        </w:rPr>
        <w:t xml:space="preserve"> mrežu</w:t>
      </w:r>
    </w:p>
    <w:p w14:paraId="40E88F70" w14:textId="77777777" w:rsidR="00FB2393" w:rsidRPr="001A5F3E" w:rsidRDefault="00FB2393" w:rsidP="00FB2393">
      <w:pPr>
        <w:pBdr>
          <w:top w:val="single" w:sz="4" w:space="1" w:color="76923C"/>
          <w:bottom w:val="single" w:sz="4" w:space="6" w:color="76923C"/>
        </w:pBdr>
        <w:shd w:val="clear" w:color="auto" w:fill="EAF1DD"/>
        <w:spacing w:after="120" w:line="360" w:lineRule="auto"/>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9360FC">
        <w:rPr>
          <w:rFonts w:ascii="Tele-GroteskEENor" w:hAnsi="Tele-GroteskEENor"/>
          <w:noProof/>
          <w:szCs w:val="20"/>
        </w:rPr>
        <mc:AlternateContent>
          <mc:Choice Requires="wps">
            <w:drawing>
              <wp:inline distT="0" distB="0" distL="0" distR="0" wp14:anchorId="3539E011" wp14:editId="0855C63E">
                <wp:extent cx="114300" cy="114300"/>
                <wp:effectExtent l="9525" t="8890" r="9525" b="10160"/>
                <wp:docPr id="199" name="Pravoku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049822" id="Pravokutnik 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pd1onyECAAB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szCs w:val="20"/>
        </w:rPr>
        <w:t xml:space="preserve"> Isključenje usluge – trajno isključenje</w:t>
      </w:r>
    </w:p>
    <w:p w14:paraId="34D39DFF" w14:textId="77777777" w:rsidR="00FB2393" w:rsidRPr="001A5F3E" w:rsidRDefault="009360FC" w:rsidP="00FB2393">
      <w:pPr>
        <w:pBdr>
          <w:top w:val="single" w:sz="4" w:space="1" w:color="76923C"/>
          <w:bottom w:val="single" w:sz="4" w:space="6" w:color="76923C"/>
        </w:pBdr>
        <w:shd w:val="clear" w:color="auto" w:fill="EAF1DD"/>
        <w:spacing w:after="24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5DA2F8BC" wp14:editId="502D37B0">
                <wp:extent cx="114300" cy="114300"/>
                <wp:effectExtent l="10795" t="13970" r="8255" b="5080"/>
                <wp:docPr id="198" name="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5A76ED" id="Pravokutnik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Cuq98iECAABABAAADgAAAAAAAAAAAAAAAAAuAgAAZHJzL2Uyb0RvYy54bWxQSwECLQAU&#10;AAYACAAAACEAFxbY3tcAAAADAQAADwAAAAAAAAAAAAAAAAB7BAAAZHJzL2Rvd25yZXYueG1sUEsF&#10;BgAAAAAEAAQA8wAAAH8FAAAAAA==&#10;">
                <w10:anchorlock/>
              </v:rect>
            </w:pict>
          </mc:Fallback>
        </mc:AlternateContent>
      </w:r>
      <w:r w:rsidR="00FB2393" w:rsidRPr="001A5F3E">
        <w:rPr>
          <w:rFonts w:ascii="Tele-GroteskEENor" w:hAnsi="Tele-GroteskEENor"/>
          <w:szCs w:val="20"/>
        </w:rPr>
        <w:t xml:space="preserve"> Preseljenje priključka na adresu: _________________________________________________</w:t>
      </w:r>
    </w:p>
    <w:p w14:paraId="3560FF1A" w14:textId="77777777" w:rsidR="00FB2393" w:rsidRPr="001A5F3E" w:rsidRDefault="00FB2393" w:rsidP="008520A9">
      <w:pPr>
        <w:numPr>
          <w:ilvl w:val="1"/>
          <w:numId w:val="56"/>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szCs w:val="20"/>
        </w:rPr>
      </w:pPr>
      <w:r w:rsidRPr="001A5F3E">
        <w:rPr>
          <w:rFonts w:ascii="Tele-GroteskEENor" w:hAnsi="Tele-GroteskEENor"/>
          <w:b/>
          <w:szCs w:val="20"/>
        </w:rPr>
        <w:t>Usluga predodabira operatora (CPS)</w:t>
      </w:r>
    </w:p>
    <w:p w14:paraId="65275C83" w14:textId="77777777" w:rsidR="00FB2393" w:rsidRPr="001A5F3E" w:rsidRDefault="009360FC" w:rsidP="00FB2393">
      <w:pPr>
        <w:pBdr>
          <w:top w:val="single" w:sz="4" w:space="1" w:color="76923C"/>
          <w:bottom w:val="single" w:sz="4" w:space="1" w:color="76923C"/>
        </w:pBdr>
        <w:shd w:val="clear" w:color="auto" w:fill="EAF1DD"/>
        <w:spacing w:before="120" w:after="120" w:line="360" w:lineRule="auto"/>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71BE2A49" wp14:editId="27691A13">
                <wp:extent cx="114300" cy="114300"/>
                <wp:effectExtent l="10795" t="6350" r="8255" b="12700"/>
                <wp:docPr id="197" name="Pravoku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474CD5" id="Pravokutnik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Pci+6U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Uključenje usluge</w:t>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Pr>
          <w:rFonts w:ascii="Tele-GroteskEENor" w:hAnsi="Tele-GroteskEENor"/>
          <w:noProof/>
          <w:szCs w:val="20"/>
        </w:rPr>
        <mc:AlternateContent>
          <mc:Choice Requires="wps">
            <w:drawing>
              <wp:inline distT="0" distB="0" distL="0" distR="0" wp14:anchorId="0619FF95" wp14:editId="2E6E9ED8">
                <wp:extent cx="114300" cy="114300"/>
                <wp:effectExtent l="12065" t="6350" r="6985" b="12700"/>
                <wp:docPr id="196"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99AA28" id="Pravokutnik 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Baawfs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Isključenje usluge </w:t>
      </w:r>
    </w:p>
    <w:p w14:paraId="32150627" w14:textId="77777777" w:rsidR="001C4C3D" w:rsidRPr="00A34FC6" w:rsidRDefault="001C4C3D" w:rsidP="001C4C3D">
      <w:pPr>
        <w:numPr>
          <w:ilvl w:val="1"/>
          <w:numId w:val="56"/>
        </w:numPr>
        <w:pBdr>
          <w:top w:val="single" w:sz="4" w:space="1" w:color="76923C"/>
          <w:bottom w:val="single" w:sz="4" w:space="1" w:color="76923C"/>
        </w:pBdr>
        <w:shd w:val="clear" w:color="auto" w:fill="D6E3BC"/>
        <w:tabs>
          <w:tab w:val="clear" w:pos="1152"/>
          <w:tab w:val="left" w:pos="284"/>
          <w:tab w:val="num" w:pos="851"/>
        </w:tabs>
        <w:spacing w:before="240" w:after="120"/>
        <w:ind w:left="851" w:hanging="567"/>
        <w:rPr>
          <w:rFonts w:ascii="Tele-GroteskNor" w:hAnsi="Tele-GroteskNor"/>
          <w:b/>
          <w:szCs w:val="20"/>
        </w:rPr>
      </w:pPr>
      <w:r w:rsidRPr="00A34FC6">
        <w:rPr>
          <w:rFonts w:ascii="Tele-GroteskNor" w:hAnsi="Tele-GroteskNor"/>
          <w:b/>
          <w:szCs w:val="20"/>
        </w:rPr>
        <w:t>Usluga pristupa pasivnoj pristupnoj svjetlovodnoj mreži na lokaciji distribucijskog čvora za svjetlovodne distribucijske mreže</w:t>
      </w:r>
    </w:p>
    <w:p w14:paraId="6B99C39B" w14:textId="77777777"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b/>
          <w:szCs w:val="20"/>
        </w:rPr>
      </w:pPr>
      <w:r w:rsidRPr="00A34FC6">
        <w:rPr>
          <w:rFonts w:ascii="Tele-GroteskNor" w:hAnsi="Tele-GroteskNor"/>
          <w:b/>
          <w:szCs w:val="20"/>
        </w:rPr>
        <w:t>Tražena aktivnost</w:t>
      </w:r>
    </w:p>
    <w:p w14:paraId="04F20F6B" w14:textId="77777777" w:rsidR="001C4C3D" w:rsidRPr="00A34FC6"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A34FC6">
        <w:rPr>
          <w:rFonts w:ascii="Tele-GroteskNor" w:hAnsi="Tele-GroteskNor"/>
          <w:lang w:val="hr-HR" w:eastAsia="en-US"/>
        </w:rPr>
        <w:t xml:space="preserve">                </w:t>
      </w:r>
      <w:r w:rsidR="009360FC">
        <w:rPr>
          <w:rFonts w:ascii="Tele-GroteskNor" w:hAnsi="Tele-GroteskNor"/>
          <w:noProof/>
          <w:lang w:val="hr-HR"/>
        </w:rPr>
        <mc:AlternateContent>
          <mc:Choice Requires="wps">
            <w:drawing>
              <wp:inline distT="0" distB="0" distL="0" distR="0" wp14:anchorId="64D08248" wp14:editId="2E22FEBE">
                <wp:extent cx="114300" cy="114300"/>
                <wp:effectExtent l="10160" t="11430" r="8890" b="7620"/>
                <wp:docPr id="19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88EF34" id="Rectangle 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7yyjwh4CAAA+BAAADgAAAAAAAAAAAAAAAAAuAgAAZHJzL2Uyb0RvYy54bWxQSwECLQAUAAYA&#10;CAAAACEAFxbY3tcAAAADAQAADwAAAAAAAAAAAAAAAAB4BAAAZHJzL2Rvd25yZXYueG1sUEsFBgAA&#10;AAAEAAQA8wAAAHwFAAAAAA==&#10;">
                <w10:anchorlock/>
              </v:rect>
            </w:pict>
          </mc:Fallback>
        </mc:AlternateContent>
      </w:r>
      <w:r w:rsidRPr="00A34FC6">
        <w:rPr>
          <w:rFonts w:ascii="Tele-GroteskNor" w:hAnsi="Tele-GroteskNor"/>
          <w:lang w:val="hr-HR" w:eastAsia="en-US"/>
        </w:rPr>
        <w:t xml:space="preserve"> izdvajanje                  </w:t>
      </w:r>
      <w:r w:rsidR="009360FC">
        <w:rPr>
          <w:rFonts w:ascii="Tele-GroteskNor" w:hAnsi="Tele-GroteskNor"/>
          <w:noProof/>
          <w:lang w:val="hr-HR"/>
        </w:rPr>
        <mc:AlternateContent>
          <mc:Choice Requires="wps">
            <w:drawing>
              <wp:inline distT="0" distB="0" distL="0" distR="0" wp14:anchorId="0F9378CC" wp14:editId="278DDF4F">
                <wp:extent cx="114300" cy="114300"/>
                <wp:effectExtent l="8890" t="11430" r="10160" b="7620"/>
                <wp:docPr id="19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14AE6C" id="Rectangle 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mHBHMHQIAAD4EAAAOAAAAAAAAAAAAAAAAAC4CAABkcnMvZTJvRG9jLnhtbFBLAQItABQABgAI&#10;AAAAIQAXFtje1wAAAAMBAAAPAAAAAAAAAAAAAAAAAHcEAABkcnMvZG93bnJldi54bWxQSwUGAAAA&#10;AAQABADzAAAAewUAAAAA&#10;">
                <w10:anchorlock/>
              </v:rect>
            </w:pict>
          </mc:Fallback>
        </mc:AlternateContent>
      </w:r>
      <w:r w:rsidRPr="00A34FC6">
        <w:rPr>
          <w:rFonts w:ascii="Tele-GroteskNor" w:hAnsi="Tele-GroteskNor"/>
          <w:lang w:val="hr-HR" w:eastAsia="en-US"/>
        </w:rPr>
        <w:t xml:space="preserve"> otkazivanje                </w:t>
      </w:r>
      <w:r w:rsidR="009360FC">
        <w:rPr>
          <w:rFonts w:ascii="Tele-GroteskNor" w:hAnsi="Tele-GroteskNor"/>
          <w:noProof/>
          <w:lang w:val="hr-HR"/>
        </w:rPr>
        <mc:AlternateContent>
          <mc:Choice Requires="wps">
            <w:drawing>
              <wp:inline distT="0" distB="0" distL="0" distR="0" wp14:anchorId="08BCB231" wp14:editId="4A0CC922">
                <wp:extent cx="114300" cy="114300"/>
                <wp:effectExtent l="6985" t="11430" r="12065" b="7620"/>
                <wp:docPr id="19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E20042" id="Rectangle 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04U5kfAgAAPgQAAA4AAAAAAAAAAAAAAAAALgIAAGRycy9lMm9Eb2MueG1sUEsBAi0AFAAG&#10;AAgAAAAhABcW2N7XAAAAAwEAAA8AAAAAAAAAAAAAAAAAeQQAAGRycy9kb3ducmV2LnhtbFBLBQYA&#10;AAAABAAEAPMAAAB9BQAAAAA=&#10;">
                <w10:anchorlock/>
              </v:rect>
            </w:pict>
          </mc:Fallback>
        </mc:AlternateContent>
      </w:r>
      <w:r w:rsidRPr="00A34FC6">
        <w:rPr>
          <w:rFonts w:ascii="Tele-GroteskNor" w:hAnsi="Tele-GroteskNor"/>
          <w:lang w:val="hr-HR" w:eastAsia="en-US"/>
        </w:rPr>
        <w:t xml:space="preserve"> preseljenje                </w:t>
      </w:r>
      <w:r w:rsidR="009360FC">
        <w:rPr>
          <w:rFonts w:ascii="Tele-GroteskNor" w:hAnsi="Tele-GroteskNor"/>
          <w:noProof/>
          <w:lang w:val="hr-HR"/>
        </w:rPr>
        <mc:AlternateContent>
          <mc:Choice Requires="wps">
            <w:drawing>
              <wp:inline distT="0" distB="0" distL="0" distR="0" wp14:anchorId="678CF431" wp14:editId="2580E9A6">
                <wp:extent cx="114300" cy="114300"/>
                <wp:effectExtent l="12065" t="11430" r="6985" b="7620"/>
                <wp:docPr id="1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A14E62" id="Rectangle 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SZHgIAAD0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nOtkmR4CAAA9BAAADgAAAAAAAAAAAAAAAAAuAgAAZHJzL2Uyb0RvYy54bWxQSwECLQAUAAYA&#10;CAAAACEAFxbY3tcAAAADAQAADwAAAAAAAAAAAAAAAAB4BAAAZHJzL2Rvd25yZXYueG1sUEsFBgAA&#10;AAAEAAQA8wAAAHwFAAAAAA==&#10;">
                <w10:anchorlock/>
              </v:rect>
            </w:pict>
          </mc:Fallback>
        </mc:AlternateContent>
      </w:r>
      <w:r w:rsidRPr="00A34FC6">
        <w:rPr>
          <w:rFonts w:ascii="Tele-GroteskNor" w:hAnsi="Tele-GroteskNor"/>
          <w:lang w:val="hr-HR" w:eastAsia="en-US"/>
        </w:rPr>
        <w:t xml:space="preserve"> migracija</w:t>
      </w:r>
    </w:p>
    <w:p w14:paraId="554623F5" w14:textId="77777777" w:rsidR="001C4C3D" w:rsidRPr="00A34FC6"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A34FC6">
        <w:rPr>
          <w:rFonts w:ascii="Tele-GroteskNor" w:hAnsi="Tele-GroteskNor"/>
          <w:lang w:val="hr-HR" w:eastAsia="en-US"/>
        </w:rPr>
        <w:t>Identifikacijski kod usluge: __________________</w:t>
      </w:r>
    </w:p>
    <w:p w14:paraId="7EDE4EA8" w14:textId="77777777"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A34FC6">
        <w:rPr>
          <w:rFonts w:ascii="Tele-GroteskNor" w:hAnsi="Tele-GroteskNor"/>
          <w:b/>
          <w:szCs w:val="20"/>
        </w:rPr>
        <w:t xml:space="preserve">Prijenos broja                   </w:t>
      </w:r>
      <w:r w:rsidRPr="00A34FC6">
        <w:rPr>
          <w:rFonts w:ascii="Tele-GroteskNor" w:hAnsi="Tele-GroteskNor"/>
          <w:color w:val="000000"/>
          <w:szCs w:val="20"/>
          <w:lang w:eastAsia="en-US"/>
        </w:rPr>
        <w:t xml:space="preserve">da   </w:t>
      </w:r>
      <w:r w:rsidR="009360FC">
        <w:rPr>
          <w:rFonts w:ascii="Tele-GroteskNor" w:hAnsi="Tele-GroteskNor"/>
          <w:noProof/>
          <w:color w:val="000000"/>
          <w:szCs w:val="20"/>
        </w:rPr>
        <mc:AlternateContent>
          <mc:Choice Requires="wps">
            <w:drawing>
              <wp:inline distT="0" distB="0" distL="0" distR="0" wp14:anchorId="5D9043B8" wp14:editId="0282CF73">
                <wp:extent cx="114300" cy="114300"/>
                <wp:effectExtent l="5080" t="6985" r="13970" b="12065"/>
                <wp:docPr id="1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9FABB2" id="Rectangle 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YZ8O4fAgAAPgQAAA4AAAAAAAAAAAAAAAAALgIAAGRycy9lMm9Eb2MueG1sUEsBAi0AFAAG&#10;AAgAAAAhABcW2N7XAAAAAwEAAA8AAAAAAAAAAAAAAAAAeQQAAGRycy9kb3ducmV2LnhtbFBLBQYA&#10;AAAABAAEAPMAAAB9BQAAAAA=&#10;">
                <w10:anchorlock/>
              </v:rect>
            </w:pict>
          </mc:Fallback>
        </mc:AlternateContent>
      </w:r>
      <w:r w:rsidRPr="00A34FC6">
        <w:rPr>
          <w:rFonts w:ascii="Tele-GroteskNor" w:hAnsi="Tele-GroteskNor"/>
          <w:color w:val="000000"/>
          <w:szCs w:val="20"/>
          <w:lang w:eastAsia="en-US"/>
        </w:rPr>
        <w:t xml:space="preserve">              ne</w:t>
      </w:r>
      <w:r w:rsidRPr="00A34FC6">
        <w:rPr>
          <w:rFonts w:ascii="Tele-GroteskNor" w:hAnsi="Tele-GroteskNor"/>
          <w:szCs w:val="20"/>
        </w:rPr>
        <w:t xml:space="preserve"> </w:t>
      </w:r>
      <w:r w:rsidRPr="00A34FC6">
        <w:rPr>
          <w:rFonts w:ascii="Tele-GroteskNor" w:hAnsi="Tele-GroteskNor"/>
          <w:b/>
          <w:szCs w:val="20"/>
        </w:rPr>
        <w:t xml:space="preserve">  </w:t>
      </w:r>
      <w:r w:rsidR="009360FC">
        <w:rPr>
          <w:rFonts w:ascii="Tele-GroteskNor" w:hAnsi="Tele-GroteskNor"/>
          <w:noProof/>
        </w:rPr>
        <mc:AlternateContent>
          <mc:Choice Requires="wps">
            <w:drawing>
              <wp:inline distT="0" distB="0" distL="0" distR="0" wp14:anchorId="6F5D2DF0" wp14:editId="64B8551C">
                <wp:extent cx="114300" cy="114300"/>
                <wp:effectExtent l="13970" t="6985" r="5080" b="12065"/>
                <wp:docPr id="12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5500B9" id="Rectangle 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8pQuAfAgAAPgQAAA4AAAAAAAAAAAAAAAAALgIAAGRycy9lMm9Eb2MueG1sUEsBAi0AFAAG&#10;AAgAAAAhABcW2N7XAAAAAwEAAA8AAAAAAAAAAAAAAAAAeQQAAGRycy9kb3ducmV2LnhtbFBLBQYA&#10;AAAABAAEAPMAAAB9BQAAAAA=&#10;">
                <w10:anchorlock/>
              </v:rect>
            </w:pict>
          </mc:Fallback>
        </mc:AlternateContent>
      </w:r>
      <w:r w:rsidRPr="00A34FC6">
        <w:rPr>
          <w:rFonts w:ascii="Tele-GroteskNor" w:hAnsi="Tele-GroteskNor"/>
          <w:b/>
          <w:szCs w:val="20"/>
        </w:rPr>
        <w:t xml:space="preserve">        </w:t>
      </w:r>
    </w:p>
    <w:p w14:paraId="317C8F60" w14:textId="77777777"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A34FC6">
        <w:rPr>
          <w:rFonts w:ascii="Tele-GroteskNor" w:hAnsi="Tele-GroteskNor"/>
          <w:b/>
          <w:szCs w:val="20"/>
        </w:rPr>
        <w:t>Oznaka distribucijskog čvora</w:t>
      </w:r>
      <w:r w:rsidRPr="00A34FC6">
        <w:rPr>
          <w:rFonts w:ascii="Tele-GroteskNor" w:hAnsi="Tele-GroteskNor"/>
          <w:szCs w:val="20"/>
        </w:rPr>
        <w:t xml:space="preserve"> ___________________________________________________________</w:t>
      </w:r>
    </w:p>
    <w:p w14:paraId="12951199" w14:textId="77777777"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A34FC6">
        <w:rPr>
          <w:rFonts w:ascii="Tele-GroteskNor" w:hAnsi="Tele-GroteskNor"/>
          <w:b/>
          <w:szCs w:val="20"/>
        </w:rPr>
        <w:t>Pozicija na svjetlovodnom djelitelju</w:t>
      </w:r>
      <w:r w:rsidRPr="00A34FC6">
        <w:rPr>
          <w:rFonts w:ascii="Tele-GroteskNor" w:hAnsi="Tele-GroteskNor"/>
          <w:szCs w:val="20"/>
        </w:rPr>
        <w:t>_______________________________________________________</w:t>
      </w:r>
    </w:p>
    <w:p w14:paraId="7BD0C523" w14:textId="77777777" w:rsidR="001C4C3D" w:rsidRPr="00A34FC6" w:rsidRDefault="001C4C3D" w:rsidP="001C4C3D">
      <w:pPr>
        <w:numPr>
          <w:ilvl w:val="1"/>
          <w:numId w:val="56"/>
        </w:numPr>
        <w:pBdr>
          <w:top w:val="single" w:sz="4" w:space="1" w:color="76923C"/>
          <w:bottom w:val="single" w:sz="4" w:space="1" w:color="76923C"/>
        </w:pBdr>
        <w:shd w:val="clear" w:color="auto" w:fill="D6E3BC"/>
        <w:tabs>
          <w:tab w:val="clear" w:pos="851"/>
          <w:tab w:val="clear" w:pos="1152"/>
          <w:tab w:val="left" w:pos="284"/>
        </w:tabs>
        <w:spacing w:before="240" w:after="120"/>
        <w:ind w:left="1151" w:hanging="867"/>
        <w:rPr>
          <w:rFonts w:ascii="Tele-GroteskNor" w:hAnsi="Tele-GroteskNor"/>
          <w:b/>
          <w:szCs w:val="20"/>
        </w:rPr>
      </w:pPr>
      <w:r w:rsidRPr="00A34FC6">
        <w:rPr>
          <w:rFonts w:ascii="Tele-GroteskNor" w:hAnsi="Tele-GroteskNor"/>
          <w:b/>
          <w:szCs w:val="20"/>
        </w:rPr>
        <w:t xml:space="preserve">Usluga </w:t>
      </w:r>
      <w:r>
        <w:rPr>
          <w:rFonts w:ascii="Tele-GroteskNor" w:hAnsi="Tele-GroteskNor"/>
          <w:b/>
          <w:szCs w:val="20"/>
        </w:rPr>
        <w:t>hibridnog širokopojasnog</w:t>
      </w:r>
      <w:r w:rsidRPr="00A34FC6">
        <w:rPr>
          <w:rFonts w:ascii="Tele-GroteskNor" w:hAnsi="Tele-GroteskNor"/>
          <w:b/>
          <w:szCs w:val="20"/>
        </w:rPr>
        <w:t xml:space="preserve"> pristupa</w:t>
      </w:r>
    </w:p>
    <w:p w14:paraId="1327D684" w14:textId="77777777"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b/>
          <w:szCs w:val="20"/>
        </w:rPr>
      </w:pPr>
      <w:r w:rsidRPr="00A34FC6">
        <w:rPr>
          <w:rFonts w:ascii="Tele-GroteskNor" w:hAnsi="Tele-GroteskNor"/>
          <w:b/>
          <w:szCs w:val="20"/>
        </w:rPr>
        <w:t>Tražena aktivnost</w:t>
      </w:r>
    </w:p>
    <w:p w14:paraId="7A5D30BC" w14:textId="77777777" w:rsidR="001C4C3D" w:rsidRPr="00A34FC6"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A34FC6">
        <w:rPr>
          <w:rFonts w:ascii="Tele-GroteskNor" w:hAnsi="Tele-GroteskNor"/>
          <w:lang w:val="hr-HR" w:eastAsia="en-US"/>
        </w:rPr>
        <w:t xml:space="preserve">                </w:t>
      </w:r>
      <w:r w:rsidR="009360FC">
        <w:rPr>
          <w:rFonts w:ascii="Tele-GroteskNor" w:hAnsi="Tele-GroteskNor"/>
          <w:noProof/>
          <w:lang w:val="hr-HR"/>
        </w:rPr>
        <mc:AlternateContent>
          <mc:Choice Requires="wps">
            <w:drawing>
              <wp:inline distT="0" distB="0" distL="0" distR="0" wp14:anchorId="0EA60CEF" wp14:editId="134AE6AC">
                <wp:extent cx="114300" cy="114300"/>
                <wp:effectExtent l="10160" t="12065" r="8890" b="6985"/>
                <wp:docPr id="12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8B018C" id="Rectangle 18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96U3GHQIAAD8EAAAOAAAAAAAAAAAAAAAAAC4CAABkcnMvZTJvRG9jLnhtbFBLAQItABQABgAI&#10;AAAAIQAXFtje1wAAAAMBAAAPAAAAAAAAAAAAAAAAAHcEAABkcnMvZG93bnJldi54bWxQSwUGAAAA&#10;AAQABADzAAAAewUAAAAA&#10;">
                <w10:anchorlock/>
              </v:rect>
            </w:pict>
          </mc:Fallback>
        </mc:AlternateContent>
      </w:r>
      <w:r w:rsidRPr="00A34FC6">
        <w:rPr>
          <w:rFonts w:ascii="Tele-GroteskNor" w:hAnsi="Tele-GroteskNor"/>
          <w:lang w:val="hr-HR" w:eastAsia="en-US"/>
        </w:rPr>
        <w:t xml:space="preserve"> uključenje                  </w:t>
      </w:r>
      <w:r w:rsidR="009360FC">
        <w:rPr>
          <w:rFonts w:ascii="Tele-GroteskNor" w:hAnsi="Tele-GroteskNor"/>
          <w:noProof/>
          <w:lang w:val="hr-HR"/>
        </w:rPr>
        <mc:AlternateContent>
          <mc:Choice Requires="wps">
            <w:drawing>
              <wp:inline distT="0" distB="0" distL="0" distR="0" wp14:anchorId="3B8010A7" wp14:editId="3B0BAB0A">
                <wp:extent cx="114300" cy="114300"/>
                <wp:effectExtent l="5715" t="12065" r="13335" b="6985"/>
                <wp:docPr id="1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61A754" id="Rectangle 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WHgIAAD0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zeP8Fh4CAAA9BAAADgAAAAAAAAAAAAAAAAAuAgAAZHJzL2Uyb0RvYy54bWxQSwECLQAUAAYA&#10;CAAAACEAFxbY3tcAAAADAQAADwAAAAAAAAAAAAAAAAB4BAAAZHJzL2Rvd25yZXYueG1sUEsFBgAA&#10;AAAEAAQA8wAAAHwFAAAAAA==&#10;">
                <w10:anchorlock/>
              </v:rect>
            </w:pict>
          </mc:Fallback>
        </mc:AlternateContent>
      </w:r>
      <w:r w:rsidRPr="00A34FC6">
        <w:rPr>
          <w:rFonts w:ascii="Tele-GroteskNor" w:hAnsi="Tele-GroteskNor"/>
          <w:lang w:val="hr-HR" w:eastAsia="en-US"/>
        </w:rPr>
        <w:t xml:space="preserve"> isključenje               </w:t>
      </w:r>
      <w:r w:rsidR="009360FC">
        <w:rPr>
          <w:rFonts w:ascii="Tele-GroteskNor" w:hAnsi="Tele-GroteskNor"/>
          <w:noProof/>
          <w:lang w:val="hr-HR"/>
        </w:rPr>
        <mc:AlternateContent>
          <mc:Choice Requires="wps">
            <w:drawing>
              <wp:inline distT="0" distB="0" distL="0" distR="0" wp14:anchorId="49AD6657" wp14:editId="1C3BEAEE">
                <wp:extent cx="114300" cy="114300"/>
                <wp:effectExtent l="8890" t="12065" r="10160" b="6985"/>
                <wp:docPr id="12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19A6D2" id="Rectangle 18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55wUdIAIAAD8EAAAOAAAAAAAAAAAAAAAAAC4CAABkcnMvZTJvRG9jLnhtbFBLAQItABQA&#10;BgAIAAAAIQAXFtje1wAAAAMBAAAPAAAAAAAAAAAAAAAAAHoEAABkcnMvZG93bnJldi54bWxQSwUG&#10;AAAAAAQABADzAAAAfgUAAAAA&#10;">
                <w10:anchorlock/>
              </v:rect>
            </w:pict>
          </mc:Fallback>
        </mc:AlternateContent>
      </w:r>
      <w:r w:rsidRPr="00A34FC6">
        <w:rPr>
          <w:rFonts w:ascii="Tele-GroteskNor" w:hAnsi="Tele-GroteskNor"/>
          <w:lang w:val="hr-HR" w:eastAsia="en-US"/>
        </w:rPr>
        <w:t xml:space="preserve"> promjena    </w:t>
      </w:r>
      <w:r w:rsidR="009360FC">
        <w:rPr>
          <w:rFonts w:ascii="Tele-GroteskNor" w:hAnsi="Tele-GroteskNor"/>
          <w:noProof/>
          <w:lang w:val="hr-HR"/>
        </w:rPr>
        <mc:AlternateContent>
          <mc:Choice Requires="wps">
            <w:drawing>
              <wp:inline distT="0" distB="0" distL="0" distR="0" wp14:anchorId="41B05F56" wp14:editId="26464CE5">
                <wp:extent cx="114300" cy="114300"/>
                <wp:effectExtent l="7620" t="12065" r="11430" b="6985"/>
                <wp:docPr id="1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322519" id="Rectangle 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HaoTqx4CAAA9BAAADgAAAAAAAAAAAAAAAAAuAgAAZHJzL2Uyb0RvYy54bWxQSwECLQAUAAYA&#10;CAAAACEAFxbY3tcAAAADAQAADwAAAAAAAAAAAAAAAAB4BAAAZHJzL2Rvd25yZXYueG1sUEsFBgAA&#10;AAAEAAQA8wAAAHwFAAAAAA==&#10;">
                <w10:anchorlock/>
              </v:rect>
            </w:pict>
          </mc:Fallback>
        </mc:AlternateContent>
      </w:r>
      <w:r>
        <w:rPr>
          <w:rFonts w:ascii="Tele-GroteskNor" w:hAnsi="Tele-GroteskNor"/>
          <w:lang w:val="hr-HR" w:eastAsia="en-US"/>
        </w:rPr>
        <w:t xml:space="preserve"> dodatni paket mobilnog podatkovnog prometa</w:t>
      </w:r>
    </w:p>
    <w:p w14:paraId="642391A2" w14:textId="77777777" w:rsidR="001C4C3D" w:rsidRPr="00A34FC6"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A34FC6">
        <w:rPr>
          <w:rFonts w:ascii="Tele-GroteskNor" w:hAnsi="Tele-GroteskNor"/>
          <w:lang w:val="hr-HR" w:eastAsia="en-US"/>
        </w:rPr>
        <w:t>Identifikacijski kod usluge: __________________</w:t>
      </w:r>
    </w:p>
    <w:p w14:paraId="4396DF13" w14:textId="77777777" w:rsidR="001C4C3D" w:rsidRPr="00A34FC6" w:rsidRDefault="001C4C3D" w:rsidP="001C4C3D">
      <w:pPr>
        <w:numPr>
          <w:ilvl w:val="2"/>
          <w:numId w:val="56"/>
        </w:numPr>
        <w:pBdr>
          <w:top w:val="single" w:sz="4" w:space="1" w:color="76923C"/>
        </w:pBdr>
        <w:shd w:val="clear" w:color="auto" w:fill="EAF1DD"/>
        <w:tabs>
          <w:tab w:val="num" w:pos="1497"/>
        </w:tabs>
        <w:spacing w:before="120" w:line="480" w:lineRule="auto"/>
        <w:ind w:left="1497" w:hanging="1072"/>
        <w:rPr>
          <w:rFonts w:ascii="Tele-GroteskEENor" w:hAnsi="Tele-GroteskEENor"/>
          <w:b/>
          <w:szCs w:val="20"/>
        </w:rPr>
      </w:pPr>
      <w:r w:rsidRPr="00A34FC6">
        <w:rPr>
          <w:rFonts w:ascii="Tele-GroteskEENor" w:hAnsi="Tele-GroteskEENor"/>
          <w:b/>
          <w:szCs w:val="20"/>
        </w:rPr>
        <w:t>Brzine usluge veleprodajni širokopojasni pristup</w:t>
      </w:r>
    </w:p>
    <w:p w14:paraId="0DF8B2F9" w14:textId="77777777" w:rsidR="001C4C3D" w:rsidRPr="00A34FC6" w:rsidRDefault="001C4C3D" w:rsidP="001C4C3D">
      <w:pPr>
        <w:shd w:val="clear" w:color="auto" w:fill="EAF1DD" w:themeFill="accent3" w:themeFillTint="33"/>
        <w:spacing w:after="120"/>
        <w:ind w:left="851"/>
        <w:rPr>
          <w:rFonts w:ascii="Tele-GroteskEENor" w:hAnsi="Tele-GroteskEENor"/>
          <w:szCs w:val="20"/>
        </w:rPr>
      </w:pPr>
      <w:r w:rsidRPr="00A34FC6">
        <w:rPr>
          <w:rFonts w:ascii="Tele-GroteskEENor" w:hAnsi="Tele-GroteskEENor"/>
          <w:szCs w:val="20"/>
        </w:rPr>
        <w:t>Brzina Internet usluge</w:t>
      </w:r>
    </w:p>
    <w:p w14:paraId="18F6B07C" w14:textId="77777777" w:rsidR="001C4C3D" w:rsidRPr="00A34FC6" w:rsidRDefault="009360FC" w:rsidP="001C4C3D">
      <w:pPr>
        <w:shd w:val="clear" w:color="auto" w:fill="EAF1DD" w:themeFill="accent3" w:themeFillTint="33"/>
        <w:spacing w:after="60"/>
        <w:ind w:left="1134" w:hanging="283"/>
        <w:rPr>
          <w:rFonts w:ascii="Tele-GroteskEENor" w:hAnsi="Tele-GroteskEENor"/>
          <w:szCs w:val="20"/>
        </w:rPr>
      </w:pPr>
      <w:r>
        <w:rPr>
          <w:rFonts w:ascii="Tele-GroteskEENor" w:hAnsi="Tele-GroteskEENor"/>
          <w:noProof/>
          <w:szCs w:val="20"/>
        </w:rPr>
        <mc:AlternateContent>
          <mc:Choice Requires="wps">
            <w:drawing>
              <wp:inline distT="0" distB="0" distL="0" distR="0" wp14:anchorId="7200C12F" wp14:editId="220019AB">
                <wp:extent cx="114300" cy="114300"/>
                <wp:effectExtent l="10795" t="8255" r="8255" b="10795"/>
                <wp:docPr id="1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9FECF7" id="Rectangle 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UOHgIAAD4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i5elDh4CAAA+BAAADgAAAAAAAAAAAAAAAAAuAgAAZHJzL2Uyb0RvYy54bWxQSwECLQAUAAYA&#10;CAAAACEAFxbY3tcAAAADAQAADwAAAAAAAAAAAAAAAAB4BAAAZHJzL2Rvd25yZXYueG1sUEsFBgAA&#10;AAAEAAQA8wAAAHwFAAAAAA==&#10;">
                <w10:anchorlock/>
              </v:rect>
            </w:pict>
          </mc:Fallback>
        </mc:AlternateContent>
      </w:r>
      <w:r w:rsidR="001C4C3D" w:rsidRPr="00A34FC6">
        <w:rPr>
          <w:rFonts w:ascii="Tele-GroteskEENor" w:hAnsi="Tele-GroteskEENor"/>
          <w:szCs w:val="20"/>
        </w:rPr>
        <w:t xml:space="preserve"> 5125bit/s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78E576AE" wp14:editId="1606EEF2">
                <wp:extent cx="114300" cy="114300"/>
                <wp:effectExtent l="13970" t="8255" r="5080" b="10795"/>
                <wp:docPr id="11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ED4FF4" id="Rectangle 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gtHgIAAD4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fIw4LR4CAAA+BAAADgAAAAAAAAAAAAAAAAAuAgAAZHJzL2Uyb0RvYy54bWxQSwECLQAUAAYA&#10;CAAAACEAFxbY3tcAAAADAQAADwAAAAAAAAAAAAAAAAB4BAAAZHJzL2Rvd25yZXYueG1sUEsFBgAA&#10;AAAEAAQA8wAAAHwFAAAAAA==&#10;">
                <w10:anchorlock/>
              </v:rect>
            </w:pict>
          </mc:Fallback>
        </mc:AlternateContent>
      </w:r>
      <w:r w:rsidR="001C4C3D" w:rsidRPr="00A34FC6">
        <w:rPr>
          <w:rFonts w:ascii="Tele-GroteskEENor" w:hAnsi="Tele-GroteskEENor"/>
          <w:szCs w:val="20"/>
        </w:rPr>
        <w:t xml:space="preserve"> 4Mbit/s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23096599" wp14:editId="3A8B7473">
                <wp:extent cx="114300" cy="114300"/>
                <wp:effectExtent l="12065" t="8255" r="6985" b="10795"/>
                <wp:docPr id="1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DE0018" id="Rectangle 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HW8iiMcAgAAPgQAAA4AAAAAAAAAAAAAAAAALgIAAGRycy9lMm9Eb2MueG1sUEsBAi0AFAAGAAgA&#10;AAAhABcW2N7XAAAAAwEAAA8AAAAAAAAAAAAAAAAAdgQAAGRycy9kb3ducmV2LnhtbFBLBQYAAAAA&#10;BAAEAPMAAAB6BQAAAAA=&#10;">
                <w10:anchorlock/>
              </v:rect>
            </w:pict>
          </mc:Fallback>
        </mc:AlternateContent>
      </w:r>
      <w:r w:rsidR="001C4C3D" w:rsidRPr="00A34FC6">
        <w:rPr>
          <w:rFonts w:ascii="Tele-GroteskEENor" w:hAnsi="Tele-GroteskEENor"/>
          <w:szCs w:val="20"/>
        </w:rPr>
        <w:t xml:space="preserve"> 14Mbit/s</w:t>
      </w:r>
    </w:p>
    <w:p w14:paraId="4ADD3719" w14:textId="77777777" w:rsidR="001C4C3D" w:rsidRPr="00A34FC6" w:rsidRDefault="009360FC" w:rsidP="001C4C3D">
      <w:pPr>
        <w:shd w:val="clear" w:color="auto" w:fill="EAF1DD" w:themeFill="accent3" w:themeFillTint="33"/>
        <w:spacing w:after="60"/>
        <w:ind w:left="1134" w:hanging="283"/>
        <w:rPr>
          <w:rFonts w:ascii="Tele-GroteskEENor" w:hAnsi="Tele-GroteskEENor"/>
          <w:szCs w:val="20"/>
        </w:rPr>
      </w:pPr>
      <w:r>
        <w:rPr>
          <w:rFonts w:ascii="Tele-GroteskEENor" w:hAnsi="Tele-GroteskEENor"/>
          <w:noProof/>
          <w:szCs w:val="20"/>
        </w:rPr>
        <mc:AlternateContent>
          <mc:Choice Requires="wps">
            <w:drawing>
              <wp:inline distT="0" distB="0" distL="0" distR="0" wp14:anchorId="12FF3FC3" wp14:editId="653DE977">
                <wp:extent cx="114300" cy="114300"/>
                <wp:effectExtent l="10795" t="13335" r="8255" b="5715"/>
                <wp:docPr id="117" name="Pravoku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7602D" id="Pravokutnik 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Kl1MI0iAgAAQAQAAA4AAAAAAAAAAAAAAAAALgIAAGRycy9lMm9Eb2MueG1sUEsBAi0A&#10;FAAGAAgAAAAhABcW2N7XAAAAAwEAAA8AAAAAAAAAAAAAAAAAfAQAAGRycy9kb3ducmV2LnhtbFBL&#10;BQYAAAAABAAEAPMAAACABQAAAAA=&#10;">
                <w10:anchorlock/>
              </v:rect>
            </w:pict>
          </mc:Fallback>
        </mc:AlternateContent>
      </w:r>
      <w:r w:rsidR="001C4C3D" w:rsidRPr="00A34FC6">
        <w:rPr>
          <w:rFonts w:ascii="Tele-GroteskEENor" w:hAnsi="Tele-GroteskEENor"/>
          <w:szCs w:val="20"/>
        </w:rPr>
        <w:t xml:space="preserve"> 1Mbit/s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13325AF7" wp14:editId="0DD87C51">
                <wp:extent cx="114300" cy="114300"/>
                <wp:effectExtent l="13970" t="13335" r="5080" b="5715"/>
                <wp:docPr id="1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8DFE90" id="Rectangle 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oAF10B4CAAA+BAAADgAAAAAAAAAAAAAAAAAuAgAAZHJzL2Uyb0RvYy54bWxQSwECLQAUAAYA&#10;CAAAACEAFxbY3tcAAAADAQAADwAAAAAAAAAAAAAAAAB4BAAAZHJzL2Rvd25yZXYueG1sUEsFBgAA&#10;AAAEAAQA8wAAAHwFAAAAAA==&#10;">
                <w10:anchorlock/>
              </v:rect>
            </w:pict>
          </mc:Fallback>
        </mc:AlternateContent>
      </w:r>
      <w:r w:rsidR="001C4C3D" w:rsidRPr="00A34FC6">
        <w:rPr>
          <w:rFonts w:ascii="Tele-GroteskEENor" w:hAnsi="Tele-GroteskEENor"/>
          <w:szCs w:val="20"/>
        </w:rPr>
        <w:t xml:space="preserve"> 6Mbit/s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4525E6F3" wp14:editId="5A19C29B">
                <wp:extent cx="114300" cy="114300"/>
                <wp:effectExtent l="12065" t="13335" r="6985" b="5715"/>
                <wp:docPr id="11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72F608" id="Rectangle 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g2wdDB4CAAA+BAAADgAAAAAAAAAAAAAAAAAuAgAAZHJzL2Uyb0RvYy54bWxQSwECLQAUAAYA&#10;CAAAACEAFxbY3tcAAAADAQAADwAAAAAAAAAAAAAAAAB4BAAAZHJzL2Rvd25yZXYueG1sUEsFBgAA&#10;AAAEAAQA8wAAAHwFAAAAAA==&#10;">
                <w10:anchorlock/>
              </v:rect>
            </w:pict>
          </mc:Fallback>
        </mc:AlternateContent>
      </w:r>
      <w:r w:rsidR="001C4C3D" w:rsidRPr="00A34FC6">
        <w:rPr>
          <w:rFonts w:ascii="Tele-GroteskEENor" w:hAnsi="Tele-GroteskEENor"/>
          <w:szCs w:val="20"/>
        </w:rPr>
        <w:t xml:space="preserve"> 16Mbit/s</w:t>
      </w:r>
    </w:p>
    <w:p w14:paraId="2397A0D0" w14:textId="77777777" w:rsidR="001C4C3D" w:rsidRPr="00A34FC6" w:rsidRDefault="009360FC" w:rsidP="001C4C3D">
      <w:pPr>
        <w:shd w:val="clear" w:color="auto" w:fill="EAF1DD" w:themeFill="accent3" w:themeFillTint="33"/>
        <w:spacing w:after="60"/>
        <w:ind w:left="1134" w:hanging="283"/>
        <w:rPr>
          <w:rFonts w:ascii="Tele-GroteskEENor" w:hAnsi="Tele-GroteskEENor"/>
          <w:szCs w:val="20"/>
        </w:rPr>
      </w:pPr>
      <w:r>
        <w:rPr>
          <w:rFonts w:ascii="Tele-GroteskEENor" w:hAnsi="Tele-GroteskEENor"/>
          <w:noProof/>
          <w:szCs w:val="20"/>
        </w:rPr>
        <mc:AlternateContent>
          <mc:Choice Requires="wps">
            <w:drawing>
              <wp:inline distT="0" distB="0" distL="0" distR="0" wp14:anchorId="294B9558" wp14:editId="53AD0D0F">
                <wp:extent cx="114300" cy="114300"/>
                <wp:effectExtent l="10795" t="8890" r="8255" b="10160"/>
                <wp:docPr id="11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850FBF" id="Rectangle 1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gRHgIAAD8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CKO4ER4CAAA/BAAADgAAAAAAAAAAAAAAAAAuAgAAZHJzL2Uyb0RvYy54bWxQSwECLQAUAAYA&#10;CAAAACEAFxbY3tcAAAADAQAADwAAAAAAAAAAAAAAAAB4BAAAZHJzL2Rvd25yZXYueG1sUEsFBgAA&#10;AAAEAAQA8wAAAHwFAAAAAA==&#10;">
                <w10:anchorlock/>
              </v:rect>
            </w:pict>
          </mc:Fallback>
        </mc:AlternateContent>
      </w:r>
      <w:r w:rsidR="001C4C3D" w:rsidRPr="00A34FC6">
        <w:rPr>
          <w:rFonts w:ascii="Tele-GroteskEENor" w:hAnsi="Tele-GroteskEENor"/>
          <w:szCs w:val="20"/>
        </w:rPr>
        <w:t xml:space="preserve">  2Mbit/s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30DAEC37" wp14:editId="59A4C5CF">
                <wp:extent cx="114300" cy="114300"/>
                <wp:effectExtent l="13970" t="8890" r="5080" b="10160"/>
                <wp:docPr id="11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2C5493" id="Rectangle 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tuHgIAAD4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Xdjbbh4CAAA+BAAADgAAAAAAAAAAAAAAAAAuAgAAZHJzL2Uyb0RvYy54bWxQSwECLQAUAAYA&#10;CAAAACEAFxbY3tcAAAADAQAADwAAAAAAAAAAAAAAAAB4BAAAZHJzL2Rvd25yZXYueG1sUEsFBgAA&#10;AAAEAAQA8wAAAHwFAAAAAA==&#10;">
                <w10:anchorlock/>
              </v:rect>
            </w:pict>
          </mc:Fallback>
        </mc:AlternateContent>
      </w:r>
      <w:r w:rsidR="001C4C3D" w:rsidRPr="00A34FC6">
        <w:rPr>
          <w:rFonts w:ascii="Tele-GroteskEENor" w:hAnsi="Tele-GroteskEENor"/>
          <w:szCs w:val="20"/>
        </w:rPr>
        <w:t xml:space="preserve"> 8Mbit/s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21456926" wp14:editId="7EDF8D33">
                <wp:extent cx="114300" cy="114300"/>
                <wp:effectExtent l="12065" t="8890" r="6985" b="10160"/>
                <wp:docPr id="1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CDF22B" id="Rectangle 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VOhpYB4CAAA+BAAADgAAAAAAAAAAAAAAAAAuAgAAZHJzL2Uyb0RvYy54bWxQSwECLQAUAAYA&#10;CAAAACEAFxbY3tcAAAADAQAADwAAAAAAAAAAAAAAAAB4BAAAZHJzL2Rvd25yZXYueG1sUEsFBgAA&#10;AAAEAAQA8wAAAHwFAAAAAA==&#10;">
                <w10:anchorlock/>
              </v:rect>
            </w:pict>
          </mc:Fallback>
        </mc:AlternateContent>
      </w:r>
      <w:r w:rsidR="001C4C3D" w:rsidRPr="00A34FC6">
        <w:rPr>
          <w:rFonts w:ascii="Tele-GroteskEENor" w:hAnsi="Tele-GroteskEENor"/>
          <w:szCs w:val="20"/>
        </w:rPr>
        <w:t xml:space="preserve"> 20Mbit/s</w:t>
      </w:r>
    </w:p>
    <w:p w14:paraId="0B01002A" w14:textId="77777777" w:rsidR="001C4C3D" w:rsidRPr="00A34FC6" w:rsidRDefault="009360FC" w:rsidP="001C4C3D">
      <w:pPr>
        <w:shd w:val="clear" w:color="auto" w:fill="EAF1DD" w:themeFill="accent3" w:themeFillTint="33"/>
        <w:spacing w:after="60"/>
        <w:ind w:left="1134" w:hanging="283"/>
        <w:rPr>
          <w:rFonts w:ascii="Tele-GroteskEENor" w:hAnsi="Tele-GroteskEENor"/>
          <w:szCs w:val="20"/>
        </w:rPr>
      </w:pPr>
      <w:r>
        <w:rPr>
          <w:rFonts w:ascii="Tele-GroteskEENor" w:hAnsi="Tele-GroteskEENor"/>
          <w:noProof/>
          <w:szCs w:val="20"/>
        </w:rPr>
        <mc:AlternateContent>
          <mc:Choice Requires="wps">
            <w:drawing>
              <wp:inline distT="0" distB="0" distL="0" distR="0" wp14:anchorId="6138D8C8" wp14:editId="5CE16937">
                <wp:extent cx="114300" cy="114300"/>
                <wp:effectExtent l="10795" t="13970" r="8255" b="5080"/>
                <wp:docPr id="111"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FD0200" id="Rectangle 17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StIvAIAIAAD8EAAAOAAAAAAAAAAAAAAAAAC4CAABkcnMvZTJvRG9jLnhtbFBLAQItABQA&#10;BgAIAAAAIQAXFtje1wAAAAMBAAAPAAAAAAAAAAAAAAAAAHoEAABkcnMvZG93bnJldi54bWxQSwUG&#10;AAAAAAQABADzAAAAfgUAAAAA&#10;">
                <w10:anchorlock/>
              </v:rect>
            </w:pict>
          </mc:Fallback>
        </mc:AlternateContent>
      </w:r>
      <w:r w:rsidR="001C4C3D" w:rsidRPr="00A34FC6">
        <w:rPr>
          <w:rFonts w:ascii="Tele-GroteskEENor" w:hAnsi="Tele-GroteskEENor"/>
          <w:szCs w:val="20"/>
        </w:rPr>
        <w:t xml:space="preserve"> 3Mbit/s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4E8E46C9" wp14:editId="433E64C3">
                <wp:extent cx="114300" cy="114300"/>
                <wp:effectExtent l="13970" t="13970" r="5080" b="5080"/>
                <wp:docPr id="11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A6C5F6" id="Rectangle 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c4HgIAAD4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rpxnOB4CAAA+BAAADgAAAAAAAAAAAAAAAAAuAgAAZHJzL2Uyb0RvYy54bWxQSwECLQAUAAYA&#10;CAAAACEAFxbY3tcAAAADAQAADwAAAAAAAAAAAAAAAAB4BAAAZHJzL2Rvd25yZXYueG1sUEsFBgAA&#10;AAAEAAQA8wAAAHwFAAAAAA==&#10;">
                <w10:anchorlock/>
              </v:rect>
            </w:pict>
          </mc:Fallback>
        </mc:AlternateContent>
      </w:r>
      <w:r w:rsidR="001C4C3D" w:rsidRPr="00A34FC6">
        <w:rPr>
          <w:rFonts w:ascii="Tele-GroteskEENor" w:hAnsi="Tele-GroteskEENor"/>
          <w:szCs w:val="20"/>
        </w:rPr>
        <w:t xml:space="preserve"> 10Mbit/s</w:t>
      </w:r>
    </w:p>
    <w:p w14:paraId="4070125D" w14:textId="77777777" w:rsidR="001C4C3D" w:rsidRPr="00A34FC6" w:rsidRDefault="001C4C3D" w:rsidP="001C4C3D">
      <w:pPr>
        <w:pBdr>
          <w:bottom w:val="single" w:sz="4" w:space="1" w:color="76923C"/>
        </w:pBdr>
        <w:shd w:val="clear" w:color="auto" w:fill="EAF1DD" w:themeFill="accent3" w:themeFillTint="33"/>
        <w:spacing w:after="120"/>
        <w:ind w:left="851"/>
        <w:rPr>
          <w:rFonts w:ascii="Tele-GroteskEENor" w:hAnsi="Tele-GroteskEENor"/>
          <w:szCs w:val="20"/>
        </w:rPr>
      </w:pPr>
      <w:r w:rsidRPr="00A34FC6">
        <w:rPr>
          <w:rFonts w:ascii="Tele-GroteskEENor" w:hAnsi="Tele-GroteskEENor"/>
          <w:szCs w:val="20"/>
        </w:rPr>
        <w:t>Brzina dodatnog virtualnog kanala za IPTV</w:t>
      </w:r>
    </w:p>
    <w:p w14:paraId="267D6216" w14:textId="77777777" w:rsidR="001C4C3D" w:rsidRPr="00A34FC6" w:rsidRDefault="009360FC" w:rsidP="001C4C3D">
      <w:pPr>
        <w:pBdr>
          <w:bottom w:val="single" w:sz="4" w:space="1" w:color="76923C"/>
        </w:pBdr>
        <w:shd w:val="clear" w:color="auto" w:fill="EAF1DD"/>
        <w:tabs>
          <w:tab w:val="left" w:pos="2410"/>
        </w:tabs>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4BAC5B37" wp14:editId="2E3426AC">
                <wp:extent cx="114300" cy="114300"/>
                <wp:effectExtent l="10795" t="6985" r="8255" b="12065"/>
                <wp:docPr id="10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09938D" id="Rectangle 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pUHgIAAD4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6IbqVB4CAAA+BAAADgAAAAAAAAAAAAAAAAAuAgAAZHJzL2Uyb0RvYy54bWxQSwECLQAUAAYA&#10;CAAAACEAFxbY3tcAAAADAQAADwAAAAAAAAAAAAAAAAB4BAAAZHJzL2Rvd25yZXYueG1sUEsFBgAA&#10;AAAEAAQA8wAAAHwFAAAAAA==&#10;">
                <w10:anchorlock/>
              </v:rect>
            </w:pict>
          </mc:Fallback>
        </mc:AlternateContent>
      </w:r>
      <w:r w:rsidR="001C4C3D" w:rsidRPr="00A34FC6">
        <w:rPr>
          <w:rFonts w:ascii="Tele-GroteskEENor" w:hAnsi="Tele-GroteskEENor"/>
          <w:szCs w:val="20"/>
        </w:rPr>
        <w:t xml:space="preserve"> do 2Mbit/s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21BC5839" wp14:editId="51913DF9">
                <wp:extent cx="114300" cy="114300"/>
                <wp:effectExtent l="13970" t="6985" r="5080" b="12065"/>
                <wp:docPr id="10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4FDC0C" id="Rectangle 1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OyHwIAAD8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HqU7IfAgAAPwQAAA4AAAAAAAAAAAAAAAAALgIAAGRycy9lMm9Eb2MueG1sUEsBAi0AFAAG&#10;AAgAAAAhABcW2N7XAAAAAwEAAA8AAAAAAAAAAAAAAAAAeQQAAGRycy9kb3ducmV2LnhtbFBLBQYA&#10;AAAABAAEAPMAAAB9BQAAAAA=&#10;">
                <w10:anchorlock/>
              </v:rect>
            </w:pict>
          </mc:Fallback>
        </mc:AlternateContent>
      </w:r>
      <w:r w:rsidR="001C4C3D" w:rsidRPr="00A34FC6">
        <w:rPr>
          <w:rFonts w:ascii="Tele-GroteskEENor" w:hAnsi="Tele-GroteskEENor"/>
          <w:szCs w:val="20"/>
        </w:rPr>
        <w:t xml:space="preserve"> do 6 Mbit/s</w:t>
      </w:r>
    </w:p>
    <w:p w14:paraId="3328B9D7" w14:textId="77777777" w:rsidR="001C4C3D" w:rsidRPr="00A34FC6" w:rsidRDefault="009360FC" w:rsidP="001C4C3D">
      <w:pPr>
        <w:pBdr>
          <w:bottom w:val="single" w:sz="4" w:space="1" w:color="76923C"/>
        </w:pBdr>
        <w:shd w:val="clear" w:color="auto" w:fill="EAF1DD"/>
        <w:tabs>
          <w:tab w:val="left" w:pos="2410"/>
        </w:tabs>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4C036D4C" wp14:editId="3A84CF68">
                <wp:extent cx="114300" cy="114300"/>
                <wp:effectExtent l="10795" t="12065" r="8255" b="6985"/>
                <wp:docPr id="10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556C3D" id="Rectangle 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w7y14fAgAAPgQAAA4AAAAAAAAAAAAAAAAALgIAAGRycy9lMm9Eb2MueG1sUEsBAi0AFAAG&#10;AAgAAAAhABcW2N7XAAAAAwEAAA8AAAAAAAAAAAAAAAAAeQQAAGRycy9kb3ducmV2LnhtbFBLBQYA&#10;AAAABAAEAPMAAAB9BQAAAAA=&#10;">
                <w10:anchorlock/>
              </v:rect>
            </w:pict>
          </mc:Fallback>
        </mc:AlternateContent>
      </w:r>
      <w:r w:rsidR="001C4C3D" w:rsidRPr="00A34FC6">
        <w:rPr>
          <w:rFonts w:ascii="Tele-GroteskEENor" w:hAnsi="Tele-GroteskEENor"/>
          <w:szCs w:val="20"/>
        </w:rPr>
        <w:t xml:space="preserve"> do 3Mbit/s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1415979C" wp14:editId="1B65F272">
                <wp:extent cx="114300" cy="114300"/>
                <wp:effectExtent l="13970" t="12065" r="5080" b="6985"/>
                <wp:docPr id="10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3C1DEA" id="Rectangle 1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qGIAIAAD8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AP2qGIAIAAD8EAAAOAAAAAAAAAAAAAAAAAC4CAABkcnMvZTJvRG9jLnhtbFBLAQItABQA&#10;BgAIAAAAIQAXFtje1wAAAAMBAAAPAAAAAAAAAAAAAAAAAHoEAABkcnMvZG93bnJldi54bWxQSwUG&#10;AAAAAAQABADzAAAAfgUAAAAA&#10;">
                <w10:anchorlock/>
              </v:rect>
            </w:pict>
          </mc:Fallback>
        </mc:AlternateContent>
      </w:r>
      <w:r w:rsidR="001C4C3D" w:rsidRPr="00A34FC6">
        <w:rPr>
          <w:rFonts w:ascii="Tele-GroteskEENor" w:hAnsi="Tele-GroteskEENor"/>
          <w:szCs w:val="20"/>
        </w:rPr>
        <w:t xml:space="preserve"> do 8 Mbit/s</w:t>
      </w:r>
    </w:p>
    <w:p w14:paraId="3C6E2A66" w14:textId="77777777" w:rsidR="001C4C3D" w:rsidRDefault="009360FC" w:rsidP="001C4C3D">
      <w:pPr>
        <w:pBdr>
          <w:bottom w:val="single" w:sz="4" w:space="1" w:color="76923C"/>
        </w:pBdr>
        <w:shd w:val="clear" w:color="auto" w:fill="EAF1DD"/>
        <w:tabs>
          <w:tab w:val="left" w:pos="2410"/>
        </w:tabs>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3112D0CA" wp14:editId="39E092E6">
                <wp:extent cx="114300" cy="114300"/>
                <wp:effectExtent l="10795" t="7620" r="8255" b="11430"/>
                <wp:docPr id="105" name="Pravoku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BA65CB" id="Pravokutnik 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Enmo8QiAgAAQAQAAA4AAAAAAAAAAAAAAAAALgIAAGRycy9lMm9Eb2MueG1sUEsBAi0A&#10;FAAGAAgAAAAhABcW2N7XAAAAAwEAAA8AAAAAAAAAAAAAAAAAfAQAAGRycy9kb3ducmV2LnhtbFBL&#10;BQYAAAAABAAEAPMAAACABQAAAAA=&#10;">
                <w10:anchorlock/>
              </v:rect>
            </w:pict>
          </mc:Fallback>
        </mc:AlternateContent>
      </w:r>
      <w:r w:rsidR="001C4C3D" w:rsidRPr="00A34FC6">
        <w:rPr>
          <w:rFonts w:ascii="Tele-GroteskEENor" w:hAnsi="Tele-GroteskEENor"/>
          <w:szCs w:val="20"/>
        </w:rPr>
        <w:t xml:space="preserve"> do 4Mbit/s</w:t>
      </w:r>
      <w:r w:rsidR="001C4C3D" w:rsidRPr="00A34FC6">
        <w:rPr>
          <w:rFonts w:ascii="Tele-GroteskEENor" w:hAnsi="Tele-GroteskEENor"/>
          <w:szCs w:val="20"/>
        </w:rPr>
        <w:tab/>
      </w:r>
      <w:r w:rsidR="001C4C3D" w:rsidRPr="00A34FC6">
        <w:rPr>
          <w:rFonts w:ascii="Tele-GroteskEENor" w:hAnsi="Tele-GroteskEENor"/>
          <w:szCs w:val="20"/>
        </w:rPr>
        <w:tab/>
      </w:r>
      <w:r>
        <w:rPr>
          <w:rFonts w:ascii="Tele-GroteskEENor" w:hAnsi="Tele-GroteskEENor"/>
          <w:noProof/>
          <w:szCs w:val="20"/>
        </w:rPr>
        <mc:AlternateContent>
          <mc:Choice Requires="wps">
            <w:drawing>
              <wp:inline distT="0" distB="0" distL="0" distR="0" wp14:anchorId="77706043" wp14:editId="2D29DAF5">
                <wp:extent cx="114300" cy="114300"/>
                <wp:effectExtent l="13970" t="7620" r="5080" b="11430"/>
                <wp:docPr id="10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54C9C0" id="Rectangle 1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L2v3jMfAgAAPwQAAA4AAAAAAAAAAAAAAAAALgIAAGRycy9lMm9Eb2MueG1sUEsBAi0AFAAG&#10;AAgAAAAhABcW2N7XAAAAAwEAAA8AAAAAAAAAAAAAAAAAeQQAAGRycy9kb3ducmV2LnhtbFBLBQYA&#10;AAAABAAEAPMAAAB9BQAAAAA=&#10;">
                <w10:anchorlock/>
              </v:rect>
            </w:pict>
          </mc:Fallback>
        </mc:AlternateContent>
      </w:r>
      <w:r w:rsidR="001C4C3D" w:rsidRPr="00A34FC6">
        <w:rPr>
          <w:rFonts w:ascii="Tele-GroteskEENor" w:hAnsi="Tele-GroteskEENor"/>
          <w:szCs w:val="20"/>
        </w:rPr>
        <w:t xml:space="preserve"> do 10,2 Mbit/s</w:t>
      </w:r>
    </w:p>
    <w:p w14:paraId="695D54DB" w14:textId="77777777" w:rsidR="001C4C3D" w:rsidRDefault="001C4C3D" w:rsidP="001C4C3D">
      <w:pPr>
        <w:pBdr>
          <w:bottom w:val="single" w:sz="4" w:space="1" w:color="76923C"/>
        </w:pBdr>
        <w:shd w:val="clear" w:color="auto" w:fill="EAF1DD"/>
        <w:tabs>
          <w:tab w:val="left" w:pos="2410"/>
        </w:tabs>
        <w:spacing w:after="120"/>
        <w:ind w:left="851"/>
        <w:rPr>
          <w:rFonts w:ascii="Tele-GroteskEENor" w:hAnsi="Tele-GroteskEENor"/>
          <w:szCs w:val="20"/>
        </w:rPr>
      </w:pPr>
      <w:r w:rsidRPr="00A34FC6">
        <w:rPr>
          <w:rFonts w:ascii="Tele-GroteskEENor" w:hAnsi="Tele-GroteskEENor"/>
          <w:szCs w:val="20"/>
        </w:rPr>
        <w:t xml:space="preserve">Brzina dodatnog virtualnog kanala za </w:t>
      </w:r>
      <w:r>
        <w:rPr>
          <w:rFonts w:ascii="Tele-GroteskEENor" w:hAnsi="Tele-GroteskEENor"/>
          <w:szCs w:val="20"/>
        </w:rPr>
        <w:t>VoIP</w:t>
      </w:r>
    </w:p>
    <w:p w14:paraId="3C8D528A" w14:textId="77777777" w:rsidR="001C4C3D" w:rsidRPr="001A5F3E" w:rsidRDefault="009360FC" w:rsidP="001C4C3D">
      <w:pPr>
        <w:pBdr>
          <w:bottom w:val="single" w:sz="4" w:space="1" w:color="76923C"/>
        </w:pBdr>
        <w:shd w:val="clear" w:color="auto" w:fill="EAF1DD"/>
        <w:tabs>
          <w:tab w:val="clear" w:pos="851"/>
          <w:tab w:val="left" w:pos="2268"/>
        </w:tabs>
        <w:spacing w:after="120"/>
        <w:ind w:left="851"/>
        <w:rPr>
          <w:rFonts w:ascii="Tele-GroteskEENor" w:hAnsi="Tele-GroteskEENor"/>
          <w:szCs w:val="20"/>
        </w:rPr>
      </w:pPr>
      <w:r>
        <w:rPr>
          <w:rFonts w:ascii="Tele-GroteskEENor" w:hAnsi="Tele-GroteskEENor"/>
          <w:noProof/>
          <w:szCs w:val="20"/>
        </w:rPr>
        <w:lastRenderedPageBreak/>
        <mc:AlternateContent>
          <mc:Choice Requires="wps">
            <w:drawing>
              <wp:inline distT="0" distB="0" distL="0" distR="0" wp14:anchorId="39C1C325" wp14:editId="5968299F">
                <wp:extent cx="114300" cy="114300"/>
                <wp:effectExtent l="10795" t="12700" r="8255" b="6350"/>
                <wp:docPr id="10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AF2677" id="Rectangle 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25HgIAAD4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l9KduR4CAAA+BAAADgAAAAAAAAAAAAAAAAAuAgAAZHJzL2Uyb0RvYy54bWxQSwECLQAUAAYA&#10;CAAAACEAFxbY3tcAAAADAQAADwAAAAAAAAAAAAAAAAB4BAAAZHJzL2Rvd25yZXYueG1sUEsFBgAA&#10;AAAEAAQA8wAAAHwFAAAAAA==&#10;">
                <w10:anchorlock/>
              </v:rect>
            </w:pict>
          </mc:Fallback>
        </mc:AlternateContent>
      </w:r>
      <w:r w:rsidR="001C4C3D" w:rsidRPr="001A5F3E">
        <w:rPr>
          <w:rFonts w:ascii="Tele-GroteskEENor" w:hAnsi="Tele-GroteskEENor"/>
          <w:szCs w:val="20"/>
        </w:rPr>
        <w:t xml:space="preserve"> do 256 kbit/s</w:t>
      </w:r>
      <w:r w:rsidR="001C4C3D">
        <w:rPr>
          <w:rFonts w:ascii="Tele-GroteskEENor" w:hAnsi="Tele-GroteskEENor"/>
          <w:szCs w:val="20"/>
        </w:rPr>
        <w:tab/>
        <w:t xml:space="preserve">      </w:t>
      </w:r>
      <w:r>
        <w:rPr>
          <w:rFonts w:ascii="Tele-GroteskEENor" w:hAnsi="Tele-GroteskEENor"/>
          <w:noProof/>
          <w:szCs w:val="20"/>
        </w:rPr>
        <mc:AlternateContent>
          <mc:Choice Requires="wps">
            <w:drawing>
              <wp:inline distT="0" distB="0" distL="0" distR="0" wp14:anchorId="0C11A809" wp14:editId="1C680AA2">
                <wp:extent cx="114300" cy="114300"/>
                <wp:effectExtent l="10160" t="12700" r="8890" b="6350"/>
                <wp:docPr id="10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66DF26" id="Rectangle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3HgIAAD4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nuIvtx4CAAA+BAAADgAAAAAAAAAAAAAAAAAuAgAAZHJzL2Uyb0RvYy54bWxQSwECLQAUAAYA&#10;CAAAACEAFxbY3tcAAAADAQAADwAAAAAAAAAAAAAAAAB4BAAAZHJzL2Rvd25yZXYueG1sUEsFBgAA&#10;AAAEAAQA8wAAAHwFAAAAAA==&#10;">
                <w10:anchorlock/>
              </v:rect>
            </w:pict>
          </mc:Fallback>
        </mc:AlternateContent>
      </w:r>
      <w:r w:rsidR="001C4C3D" w:rsidRPr="001A5F3E">
        <w:rPr>
          <w:rFonts w:ascii="Tele-GroteskEENor" w:hAnsi="Tele-GroteskEENor"/>
          <w:szCs w:val="20"/>
        </w:rPr>
        <w:t xml:space="preserve"> do 384 kbit/</w:t>
      </w:r>
      <w:r w:rsidR="001C4C3D">
        <w:rPr>
          <w:rFonts w:ascii="Tele-GroteskEENor" w:hAnsi="Tele-GroteskEENor"/>
          <w:szCs w:val="20"/>
        </w:rPr>
        <w:t>s</w:t>
      </w:r>
      <w:r w:rsidR="001C4C3D">
        <w:rPr>
          <w:rFonts w:ascii="Tele-GroteskEENor" w:hAnsi="Tele-GroteskEENor"/>
          <w:szCs w:val="20"/>
        </w:rPr>
        <w:tab/>
      </w:r>
      <w:r>
        <w:rPr>
          <w:rFonts w:ascii="Tele-GroteskEENor" w:hAnsi="Tele-GroteskEENor"/>
          <w:noProof/>
          <w:szCs w:val="20"/>
        </w:rPr>
        <mc:AlternateContent>
          <mc:Choice Requires="wps">
            <w:drawing>
              <wp:inline distT="0" distB="0" distL="0" distR="0" wp14:anchorId="5E6CA684" wp14:editId="093D029A">
                <wp:extent cx="114300" cy="114300"/>
                <wp:effectExtent l="9525" t="12700" r="9525" b="6350"/>
                <wp:docPr id="10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E7E1C1" id="Rectangle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PhHgIAAD4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baaT4R4CAAA+BAAADgAAAAAAAAAAAAAAAAAuAgAAZHJzL2Uyb0RvYy54bWxQSwECLQAUAAYA&#10;CAAAACEAFxbY3tcAAAADAQAADwAAAAAAAAAAAAAAAAB4BAAAZHJzL2Rvd25yZXYueG1sUEsFBgAA&#10;AAAEAAQA8wAAAHwFAAAAAA==&#10;">
                <w10:anchorlock/>
              </v:rect>
            </w:pict>
          </mc:Fallback>
        </mc:AlternateContent>
      </w:r>
      <w:r w:rsidR="001C4C3D" w:rsidRPr="001A5F3E">
        <w:rPr>
          <w:rFonts w:ascii="Tele-GroteskEENor" w:hAnsi="Tele-GroteskEENor"/>
          <w:szCs w:val="20"/>
        </w:rPr>
        <w:t xml:space="preserve"> do 512 kbit/s</w:t>
      </w:r>
      <w:r w:rsidR="001C4C3D">
        <w:rPr>
          <w:rFonts w:ascii="Tele-GroteskEENor" w:hAnsi="Tele-GroteskEENor"/>
          <w:szCs w:val="20"/>
        </w:rPr>
        <w:tab/>
        <w:t xml:space="preserve">    </w:t>
      </w:r>
      <w:r>
        <w:rPr>
          <w:rFonts w:ascii="Tele-GroteskEENor" w:hAnsi="Tele-GroteskEENor"/>
          <w:noProof/>
          <w:szCs w:val="20"/>
        </w:rPr>
        <mc:AlternateContent>
          <mc:Choice Requires="wps">
            <w:drawing>
              <wp:inline distT="0" distB="0" distL="0" distR="0" wp14:anchorId="04998FF6" wp14:editId="123484D2">
                <wp:extent cx="114300" cy="114300"/>
                <wp:effectExtent l="8255" t="12700" r="10795" b="6350"/>
                <wp:docPr id="10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D97CBE" id="Rectangle 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HvHQIAAD4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kliHvHQIAAD4EAAAOAAAAAAAAAAAAAAAAAC4CAABkcnMvZTJvRG9jLnhtbFBLAQItABQABgAI&#10;AAAAIQAXFtje1wAAAAMBAAAPAAAAAAAAAAAAAAAAAHcEAABkcnMvZG93bnJldi54bWxQSwUGAAAA&#10;AAQABADzAAAAewUAAAAA&#10;">
                <w10:anchorlock/>
              </v:rect>
            </w:pict>
          </mc:Fallback>
        </mc:AlternateContent>
      </w:r>
      <w:r w:rsidR="001C4C3D" w:rsidRPr="001A5F3E">
        <w:rPr>
          <w:rFonts w:ascii="Tele-GroteskEENor" w:hAnsi="Tele-GroteskEENor"/>
          <w:noProof/>
          <w:szCs w:val="20"/>
        </w:rPr>
        <w:t xml:space="preserve"> </w:t>
      </w:r>
      <w:r w:rsidR="001C4C3D" w:rsidRPr="001A5F3E">
        <w:rPr>
          <w:rFonts w:ascii="Tele-GroteskEENor" w:hAnsi="Tele-GroteskEENor"/>
          <w:szCs w:val="20"/>
        </w:rPr>
        <w:t>do 574 kbit/s</w:t>
      </w:r>
      <w:r w:rsidR="001C4C3D">
        <w:rPr>
          <w:rFonts w:ascii="Tele-GroteskEENor" w:hAnsi="Tele-GroteskEENor"/>
          <w:szCs w:val="20"/>
        </w:rPr>
        <w:t xml:space="preserve">***        </w:t>
      </w:r>
      <w:r>
        <w:rPr>
          <w:rFonts w:ascii="Tele-GroteskEENor" w:hAnsi="Tele-GroteskEENor"/>
          <w:noProof/>
          <w:szCs w:val="20"/>
        </w:rPr>
        <mc:AlternateContent>
          <mc:Choice Requires="wps">
            <w:drawing>
              <wp:inline distT="0" distB="0" distL="0" distR="0" wp14:anchorId="03D82577" wp14:editId="1621EA0D">
                <wp:extent cx="114300" cy="114300"/>
                <wp:effectExtent l="13335" t="12700" r="5715" b="6350"/>
                <wp:docPr id="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FE70DD" id="Rectangle 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z0HQIAAD0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3Ntz0HQIAAD0EAAAOAAAAAAAAAAAAAAAAAC4CAABkcnMvZTJvRG9jLnhtbFBLAQItABQABgAI&#10;AAAAIQAXFtje1wAAAAMBAAAPAAAAAAAAAAAAAAAAAHcEAABkcnMvZG93bnJldi54bWxQSwUGAAAA&#10;AAQABADzAAAAewUAAAAA&#10;">
                <w10:anchorlock/>
              </v:rect>
            </w:pict>
          </mc:Fallback>
        </mc:AlternateContent>
      </w:r>
      <w:r w:rsidR="001C4C3D" w:rsidRPr="001A5F3E">
        <w:rPr>
          <w:rFonts w:ascii="Tele-GroteskEENor" w:hAnsi="Tele-GroteskEENor"/>
          <w:szCs w:val="20"/>
        </w:rPr>
        <w:t xml:space="preserve"> do 1024 kbit/s*</w:t>
      </w:r>
    </w:p>
    <w:p w14:paraId="14A45113" w14:textId="77777777" w:rsidR="001C4C3D" w:rsidRPr="001A5F3E" w:rsidRDefault="001C4C3D" w:rsidP="001C4C3D">
      <w:pPr>
        <w:pBdr>
          <w:bottom w:val="single" w:sz="4" w:space="1" w:color="76923C"/>
        </w:pBdr>
        <w:shd w:val="clear" w:color="auto" w:fill="EAF1DD"/>
        <w:tabs>
          <w:tab w:val="clear" w:pos="851"/>
          <w:tab w:val="left" w:pos="2268"/>
        </w:tabs>
        <w:spacing w:before="120"/>
        <w:ind w:left="851"/>
        <w:rPr>
          <w:rFonts w:ascii="Tele-GroteskEENor" w:hAnsi="Tele-GroteskEENor"/>
          <w:szCs w:val="20"/>
        </w:rPr>
      </w:pPr>
      <w:r w:rsidRPr="001A5F3E">
        <w:rPr>
          <w:rFonts w:ascii="Tele-GroteskEENor" w:hAnsi="Tele-GroteskEENor"/>
          <w:szCs w:val="20"/>
        </w:rPr>
        <w:t>* dostupno samo na VDSL-u</w:t>
      </w:r>
    </w:p>
    <w:p w14:paraId="7EC710AD" w14:textId="77777777" w:rsidR="001C4C3D" w:rsidRPr="001A5F3E" w:rsidRDefault="001C4C3D" w:rsidP="001C4C3D">
      <w:pPr>
        <w:pBdr>
          <w:bottom w:val="single" w:sz="4" w:space="1" w:color="76923C"/>
        </w:pBdr>
        <w:shd w:val="clear" w:color="auto" w:fill="EAF1DD"/>
        <w:tabs>
          <w:tab w:val="clear" w:pos="851"/>
          <w:tab w:val="left" w:pos="2268"/>
        </w:tabs>
        <w:spacing w:after="120"/>
        <w:ind w:left="851"/>
        <w:rPr>
          <w:rFonts w:ascii="Tele-GroteskEENor" w:hAnsi="Tele-GroteskEENor"/>
          <w:szCs w:val="20"/>
        </w:rPr>
      </w:pPr>
      <w:r>
        <w:rPr>
          <w:rFonts w:ascii="Tele-GroteskEENor" w:hAnsi="Tele-GroteskEENor"/>
          <w:szCs w:val="20"/>
        </w:rPr>
        <w:t>***</w:t>
      </w:r>
      <w:r w:rsidRPr="00BA686C">
        <w:t xml:space="preserve"> </w:t>
      </w:r>
      <w:r w:rsidRPr="00BA686C">
        <w:rPr>
          <w:rFonts w:ascii="Tele-GroteskEENor" w:hAnsi="Tele-GroteskEENor"/>
          <w:szCs w:val="20"/>
        </w:rPr>
        <w:t>dostupno samo na ADSL-u</w:t>
      </w:r>
    </w:p>
    <w:p w14:paraId="35D7C7B1" w14:textId="77777777" w:rsidR="001C4C3D" w:rsidRPr="00A34FC6" w:rsidRDefault="001C4C3D" w:rsidP="001C4C3D">
      <w:pPr>
        <w:pBdr>
          <w:bottom w:val="single" w:sz="4" w:space="1" w:color="76923C"/>
        </w:pBdr>
        <w:shd w:val="clear" w:color="auto" w:fill="EAF1DD"/>
        <w:tabs>
          <w:tab w:val="left" w:pos="2410"/>
        </w:tabs>
        <w:spacing w:after="120"/>
        <w:rPr>
          <w:rFonts w:ascii="Tele-GroteskEENor" w:hAnsi="Tele-GroteskEENor"/>
          <w:szCs w:val="20"/>
        </w:rPr>
      </w:pPr>
    </w:p>
    <w:p w14:paraId="32149B1B" w14:textId="77777777" w:rsidR="00FB2393" w:rsidRPr="001A5F3E" w:rsidRDefault="00FB2393" w:rsidP="00FB2393">
      <w:pPr>
        <w:rPr>
          <w:rFonts w:ascii="Tele-GroteskEENor" w:hAnsi="Tele-GroteskEENor"/>
          <w:szCs w:val="20"/>
        </w:rPr>
      </w:pPr>
    </w:p>
    <w:p w14:paraId="5B8F316D" w14:textId="77777777" w:rsidR="00FB2393" w:rsidRPr="001A5F3E" w:rsidRDefault="00FB2393" w:rsidP="00FB2393">
      <w:pPr>
        <w:rPr>
          <w:rFonts w:ascii="Tele-GroteskEENor" w:hAnsi="Tele-GroteskEENor"/>
          <w:szCs w:val="20"/>
        </w:rPr>
      </w:pPr>
    </w:p>
    <w:p w14:paraId="1F67FB8A" w14:textId="77777777" w:rsidR="00FB2393" w:rsidRPr="001A5F3E" w:rsidRDefault="00FB2393" w:rsidP="00FB2393">
      <w:pPr>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t xml:space="preserve">    Potpis podnositelja zahtjeva</w:t>
      </w:r>
    </w:p>
    <w:p w14:paraId="7329A7E9" w14:textId="77777777" w:rsidR="00FB2393" w:rsidRPr="001A5F3E" w:rsidRDefault="00FB2393" w:rsidP="00FB2393">
      <w:pPr>
        <w:rPr>
          <w:rFonts w:ascii="Tele-GroteskEENor" w:hAnsi="Tele-GroteskEENor"/>
          <w:szCs w:val="20"/>
        </w:rPr>
      </w:pPr>
    </w:p>
    <w:p w14:paraId="201B7A20" w14:textId="77777777" w:rsidR="00FB2393" w:rsidRPr="001A5F3E" w:rsidRDefault="00FB2393" w:rsidP="00FB2393">
      <w:pPr>
        <w:tabs>
          <w:tab w:val="clear" w:pos="851"/>
          <w:tab w:val="left" w:pos="4962"/>
        </w:tabs>
        <w:rPr>
          <w:rFonts w:ascii="Tele-GroteskEENor" w:hAnsi="Tele-GroteskEENor"/>
          <w:szCs w:val="20"/>
        </w:rPr>
      </w:pPr>
      <w:r w:rsidRPr="001A5F3E">
        <w:rPr>
          <w:rFonts w:ascii="Tele-GroteskEENor" w:hAnsi="Tele-GroteskEENor"/>
          <w:szCs w:val="20"/>
        </w:rPr>
        <w:t>U______________________</w:t>
      </w:r>
      <w:r w:rsidR="00513146" w:rsidRPr="001A5F3E">
        <w:rPr>
          <w:rFonts w:ascii="Tele-GroteskEENor" w:hAnsi="Tele-GroteskEENor"/>
          <w:szCs w:val="20"/>
        </w:rPr>
        <w:t>,</w:t>
      </w:r>
      <w:r w:rsidRPr="001A5F3E">
        <w:rPr>
          <w:rFonts w:ascii="Tele-GroteskEENor" w:hAnsi="Tele-GroteskEENor"/>
          <w:szCs w:val="20"/>
        </w:rPr>
        <w:t>____________ godine.           _________________________</w:t>
      </w:r>
      <w:r w:rsidR="00513146" w:rsidRPr="001A5F3E">
        <w:rPr>
          <w:rFonts w:ascii="Tele-GroteskEENor" w:hAnsi="Tele-GroteskEENor"/>
          <w:szCs w:val="20"/>
        </w:rPr>
        <w:t>__________</w:t>
      </w:r>
    </w:p>
    <w:p w14:paraId="5928E76E" w14:textId="77777777" w:rsidR="00FB2393" w:rsidRPr="001A5F3E" w:rsidRDefault="00FB2393" w:rsidP="00FB2393">
      <w:pPr>
        <w:spacing w:before="60"/>
        <w:ind w:left="5041" w:hanging="5041"/>
        <w:rPr>
          <w:rFonts w:ascii="Tele-GroteskEENor" w:hAnsi="Tele-GroteskEENor"/>
          <w:sz w:val="18"/>
          <w:szCs w:val="18"/>
        </w:rPr>
      </w:pPr>
      <w:r w:rsidRPr="001A5F3E">
        <w:rPr>
          <w:rFonts w:ascii="Tele-GroteskEENor" w:hAnsi="Tele-GroteskEENor"/>
          <w:sz w:val="18"/>
          <w:szCs w:val="18"/>
        </w:rPr>
        <w:t xml:space="preserve">        (mjesto i datum podnošenja Zahtjeva)</w:t>
      </w:r>
      <w:r w:rsidRPr="001A5F3E">
        <w:rPr>
          <w:rFonts w:ascii="Tele-GroteskEENor" w:hAnsi="Tele-GroteskEENor"/>
          <w:szCs w:val="20"/>
        </w:rPr>
        <w:t xml:space="preserve"> </w:t>
      </w:r>
      <w:r w:rsidRPr="001A5F3E">
        <w:rPr>
          <w:rFonts w:ascii="Tele-GroteskEENor" w:hAnsi="Tele-GroteskEENor"/>
          <w:szCs w:val="20"/>
        </w:rPr>
        <w:tab/>
        <w:t xml:space="preserve"> </w:t>
      </w:r>
      <w:r w:rsidRPr="001A5F3E">
        <w:rPr>
          <w:rFonts w:ascii="Tele-GroteskEENor" w:hAnsi="Tele-GroteskEENor"/>
          <w:sz w:val="18"/>
          <w:szCs w:val="18"/>
        </w:rPr>
        <w:t xml:space="preserve">(svojim potpisom potvrđujem točnost i potpunost   </w:t>
      </w:r>
    </w:p>
    <w:p w14:paraId="11433D95" w14:textId="77777777" w:rsidR="00FB2393" w:rsidRPr="001A5F3E" w:rsidRDefault="00FB2393" w:rsidP="00FB2393">
      <w:pPr>
        <w:ind w:left="5041" w:hanging="5041"/>
        <w:rPr>
          <w:rFonts w:ascii="Tele-GroteskEENor" w:hAnsi="Tele-GroteskEENor"/>
          <w:sz w:val="18"/>
          <w:szCs w:val="18"/>
        </w:rPr>
      </w:pPr>
      <w:r w:rsidRPr="001A5F3E">
        <w:rPr>
          <w:rFonts w:ascii="Tele-GroteskEENor" w:hAnsi="Tele-GroteskEENor"/>
          <w:sz w:val="18"/>
          <w:szCs w:val="18"/>
        </w:rPr>
        <w:t xml:space="preserve">                                                                                                                          podataka navedenih u ovom Zahtjevu)</w:t>
      </w:r>
    </w:p>
    <w:p w14:paraId="5B9E2FB4" w14:textId="77777777" w:rsidR="00FB2393" w:rsidRPr="001A5F3E" w:rsidRDefault="00FB2393" w:rsidP="00FD226F">
      <w:pPr>
        <w:pStyle w:val="Text"/>
        <w:jc w:val="center"/>
        <w:rPr>
          <w:b/>
          <w:bCs/>
          <w:sz w:val="24"/>
          <w:lang w:val="hr-HR"/>
        </w:rPr>
      </w:pPr>
    </w:p>
    <w:p w14:paraId="5E98FD88" w14:textId="77777777" w:rsidR="003C4898" w:rsidRPr="001A5F3E" w:rsidRDefault="003C4898" w:rsidP="005F4B4C">
      <w:pPr>
        <w:pStyle w:val="StyleHeading2Tele-GroteskEENor12pt"/>
      </w:pPr>
      <w:bookmarkStart w:id="401" w:name="_Toc14364112"/>
      <w:r w:rsidRPr="001A5F3E">
        <w:lastRenderedPageBreak/>
        <w:t>Dodatak 2.C</w:t>
      </w:r>
      <w:r w:rsidR="00C3701F" w:rsidRPr="001A5F3E">
        <w:t>1</w:t>
      </w:r>
      <w:bookmarkEnd w:id="401"/>
    </w:p>
    <w:p w14:paraId="2E432EE3" w14:textId="77777777" w:rsidR="003C4898" w:rsidRPr="001A5F3E" w:rsidRDefault="0018689B" w:rsidP="00FD226F">
      <w:pPr>
        <w:pStyle w:val="Text"/>
        <w:jc w:val="center"/>
        <w:rPr>
          <w:b/>
          <w:bCs/>
          <w:sz w:val="24"/>
          <w:lang w:val="hr-HR"/>
        </w:rPr>
      </w:pPr>
      <w:r w:rsidRPr="001A5F3E">
        <w:rPr>
          <w:b/>
          <w:bCs/>
          <w:sz w:val="24"/>
          <w:lang w:val="hr-HR"/>
        </w:rPr>
        <w:t>Zahtjevi</w:t>
      </w:r>
      <w:r w:rsidR="003C4898" w:rsidRPr="001A5F3E">
        <w:rPr>
          <w:b/>
          <w:bCs/>
          <w:sz w:val="24"/>
          <w:lang w:val="hr-HR"/>
        </w:rPr>
        <w:t xml:space="preserve"> </w:t>
      </w:r>
      <w:r w:rsidRPr="001A5F3E">
        <w:rPr>
          <w:b/>
          <w:bCs/>
          <w:sz w:val="24"/>
          <w:lang w:val="hr-HR"/>
        </w:rPr>
        <w:t>za</w:t>
      </w:r>
      <w:r w:rsidR="003C4898" w:rsidRPr="001A5F3E">
        <w:rPr>
          <w:b/>
          <w:bCs/>
          <w:sz w:val="24"/>
          <w:lang w:val="hr-HR"/>
        </w:rPr>
        <w:t xml:space="preserve"> </w:t>
      </w:r>
      <w:r w:rsidRPr="001A5F3E">
        <w:rPr>
          <w:b/>
          <w:bCs/>
          <w:sz w:val="24"/>
          <w:lang w:val="hr-HR"/>
        </w:rPr>
        <w:t>uslugu</w:t>
      </w:r>
      <w:r w:rsidR="003C4898" w:rsidRPr="001A5F3E">
        <w:rPr>
          <w:b/>
          <w:bCs/>
          <w:sz w:val="24"/>
          <w:lang w:val="hr-HR"/>
        </w:rPr>
        <w:t xml:space="preserve"> </w:t>
      </w:r>
      <w:r w:rsidRPr="001A5F3E">
        <w:rPr>
          <w:b/>
          <w:bCs/>
          <w:sz w:val="24"/>
          <w:lang w:val="hr-HR"/>
        </w:rPr>
        <w:t>veleprodajnog</w:t>
      </w:r>
      <w:r w:rsidR="003C4898" w:rsidRPr="001A5F3E">
        <w:rPr>
          <w:b/>
          <w:bCs/>
          <w:sz w:val="24"/>
          <w:lang w:val="hr-HR"/>
        </w:rPr>
        <w:t xml:space="preserve"> š</w:t>
      </w:r>
      <w:r w:rsidRPr="001A5F3E">
        <w:rPr>
          <w:b/>
          <w:bCs/>
          <w:sz w:val="24"/>
          <w:lang w:val="hr-HR"/>
        </w:rPr>
        <w:t>irokopojasnog</w:t>
      </w:r>
      <w:r w:rsidR="003C4898" w:rsidRPr="001A5F3E">
        <w:rPr>
          <w:b/>
          <w:bCs/>
          <w:sz w:val="24"/>
          <w:lang w:val="hr-HR"/>
        </w:rPr>
        <w:t xml:space="preserve"> </w:t>
      </w:r>
      <w:r w:rsidRPr="001A5F3E">
        <w:rPr>
          <w:b/>
          <w:bCs/>
          <w:sz w:val="24"/>
          <w:lang w:val="hr-HR"/>
        </w:rPr>
        <w:t>pristupa</w:t>
      </w:r>
    </w:p>
    <w:p w14:paraId="626A8431" w14:textId="77777777" w:rsidR="005A55D5" w:rsidRPr="001A5F3E" w:rsidRDefault="005A55D5" w:rsidP="005A55D5">
      <w:pPr>
        <w:pStyle w:val="Header"/>
        <w:spacing w:before="120"/>
        <w:jc w:val="center"/>
        <w:rPr>
          <w:rFonts w:ascii="Tele-GroteskEENor" w:hAnsi="Tele-GroteskEENor" w:cs="Arial"/>
          <w:b/>
          <w:szCs w:val="20"/>
        </w:rPr>
      </w:pPr>
      <w:r w:rsidRPr="001A5F3E">
        <w:rPr>
          <w:rFonts w:ascii="Tele-GroteskEENor" w:hAnsi="Tele-GroteskEENor" w:cs="Arial"/>
          <w:b/>
          <w:szCs w:val="20"/>
        </w:rPr>
        <w:t xml:space="preserve">Zahtjev za </w:t>
      </w:r>
      <w:r w:rsidR="00937188" w:rsidRPr="001A5F3E">
        <w:rPr>
          <w:rFonts w:ascii="Tele-GroteskEENor" w:hAnsi="Tele-GroteskEENor" w:cs="Arial"/>
          <w:b/>
          <w:szCs w:val="20"/>
        </w:rPr>
        <w:t>prijelaz</w:t>
      </w:r>
      <w:r w:rsidRPr="001A5F3E">
        <w:rPr>
          <w:rFonts w:ascii="Tele-GroteskEENor" w:hAnsi="Tele-GroteskEENor" w:cs="Arial"/>
          <w:b/>
          <w:szCs w:val="20"/>
        </w:rPr>
        <w:t xml:space="preserve"> pojedinačne usluge veleprodajni širokopojasni pristup pri čemu Krajnji korisnik  </w:t>
      </w:r>
      <w:r w:rsidR="004E43A7" w:rsidRPr="001A5F3E">
        <w:rPr>
          <w:rFonts w:ascii="Tele-GroteskEENor" w:hAnsi="Tele-GroteskEENor" w:cs="Arial"/>
          <w:b/>
          <w:szCs w:val="20"/>
        </w:rPr>
        <w:t>ostvaruje Osnovni pristup mreži putem usluge</w:t>
      </w:r>
      <w:r w:rsidR="004E43A7" w:rsidRPr="001A5F3E" w:rsidDel="004E43A7">
        <w:rPr>
          <w:rFonts w:ascii="Tele-GroteskEENor" w:hAnsi="Tele-GroteskEENor" w:cs="Arial"/>
          <w:b/>
          <w:szCs w:val="20"/>
        </w:rPr>
        <w:t xml:space="preserve"> </w:t>
      </w:r>
      <w:r w:rsidR="00E8543D" w:rsidRPr="001A5F3E">
        <w:rPr>
          <w:rFonts w:ascii="Tele-GroteskEENor" w:hAnsi="Tele-GroteskEENor" w:cs="Arial"/>
          <w:b/>
          <w:szCs w:val="20"/>
        </w:rPr>
        <w:t>HT-a</w:t>
      </w:r>
      <w:r w:rsidRPr="001A5F3E">
        <w:rPr>
          <w:rFonts w:ascii="Tele-GroteskEENor" w:hAnsi="Tele-GroteskEENor"/>
          <w:b/>
          <w:szCs w:val="20"/>
        </w:rPr>
        <w:t xml:space="preserve"> na uslugu veleprodajni širokopojasni pri čemu </w:t>
      </w:r>
      <w:r w:rsidRPr="001A5F3E">
        <w:rPr>
          <w:rFonts w:ascii="Tele-GroteskEENor" w:hAnsi="Tele-GroteskEENor" w:cs="Arial"/>
          <w:b/>
          <w:szCs w:val="20"/>
        </w:rPr>
        <w:t xml:space="preserve">Krajnji korisnik </w:t>
      </w:r>
      <w:r w:rsidR="004E43A7" w:rsidRPr="001A5F3E">
        <w:rPr>
          <w:rFonts w:ascii="Tele-GroteskEENor" w:hAnsi="Tele-GroteskEENor" w:cs="Arial"/>
          <w:b/>
          <w:szCs w:val="20"/>
        </w:rPr>
        <w:t>ostvaruje Osnovni pristup mreži putem usluge</w:t>
      </w:r>
      <w:r w:rsidR="004E43A7" w:rsidRPr="001A5F3E" w:rsidDel="004E43A7">
        <w:rPr>
          <w:rFonts w:ascii="Tele-GroteskEENor" w:hAnsi="Tele-GroteskEENor" w:cs="Arial"/>
          <w:b/>
          <w:szCs w:val="20"/>
        </w:rPr>
        <w:t xml:space="preserve"> </w:t>
      </w:r>
      <w:r w:rsidR="004E43A7" w:rsidRPr="001A5F3E">
        <w:rPr>
          <w:rFonts w:ascii="Tele-GroteskEENor" w:hAnsi="Tele-GroteskEENor" w:cs="Arial"/>
          <w:b/>
          <w:szCs w:val="20"/>
        </w:rPr>
        <w:t>Operatora korisnika</w:t>
      </w:r>
    </w:p>
    <w:p w14:paraId="2B5E41D0" w14:textId="77777777" w:rsidR="003C4898" w:rsidRPr="001A5F3E" w:rsidRDefault="003C4898" w:rsidP="003C4898">
      <w:pPr>
        <w:pStyle w:val="Header"/>
        <w:spacing w:before="120"/>
        <w:jc w:val="center"/>
        <w:rPr>
          <w:rFonts w:ascii="Tele-GroteskEENor" w:hAnsi="Tele-GroteskEENor" w:cs="Arial"/>
          <w:b/>
          <w:szCs w:val="20"/>
        </w:rPr>
      </w:pPr>
    </w:p>
    <w:p w14:paraId="5A0FA59F" w14:textId="77777777" w:rsidR="003C4898" w:rsidRPr="001A5F3E" w:rsidRDefault="003C4898" w:rsidP="003C4898">
      <w:pPr>
        <w:pStyle w:val="Header"/>
        <w:spacing w:before="120"/>
        <w:jc w:val="center"/>
        <w:rPr>
          <w:rFonts w:ascii="Tele-GroteskEENor" w:hAnsi="Tele-GroteskEENor" w:cs="Arial"/>
          <w:b/>
          <w:szCs w:val="20"/>
        </w:rPr>
      </w:pPr>
    </w:p>
    <w:p w14:paraId="2551B588" w14:textId="77777777" w:rsidR="003C4898" w:rsidRPr="001A5F3E" w:rsidRDefault="003C4898" w:rsidP="003C4898">
      <w:pPr>
        <w:pStyle w:val="Header"/>
        <w:spacing w:before="120"/>
        <w:jc w:val="center"/>
        <w:rPr>
          <w:rFonts w:ascii="Tele-GroteskEENor" w:hAnsi="Tele-GroteskEENor" w:cs="Arial"/>
          <w:b/>
          <w:szCs w:val="20"/>
        </w:rPr>
      </w:pPr>
    </w:p>
    <w:p w14:paraId="4AADE40B" w14:textId="77777777" w:rsidR="003C4898" w:rsidRPr="001A5F3E" w:rsidRDefault="003C4898" w:rsidP="003C4898">
      <w:pPr>
        <w:pBdr>
          <w:bottom w:val="single" w:sz="4" w:space="1" w:color="auto"/>
        </w:pBdr>
        <w:rPr>
          <w:rFonts w:ascii="Tele-GroteskEENor" w:hAnsi="Tele-GroteskEENor"/>
          <w:szCs w:val="20"/>
        </w:rPr>
      </w:pPr>
    </w:p>
    <w:p w14:paraId="0C125856" w14:textId="77777777" w:rsidR="003C4898" w:rsidRPr="001A5F3E" w:rsidRDefault="003C4898" w:rsidP="00DF0A6E">
      <w:pPr>
        <w:numPr>
          <w:ilvl w:val="0"/>
          <w:numId w:val="45"/>
        </w:numPr>
        <w:spacing w:before="120" w:after="120"/>
        <w:rPr>
          <w:rFonts w:ascii="Tele-GroteskEENor" w:hAnsi="Tele-GroteskEENor"/>
          <w:b/>
          <w:szCs w:val="20"/>
        </w:rPr>
      </w:pPr>
      <w:r w:rsidRPr="001A5F3E">
        <w:rPr>
          <w:rFonts w:ascii="Tele-GroteskEENor" w:hAnsi="Tele-GroteskEENor"/>
          <w:b/>
          <w:szCs w:val="20"/>
        </w:rPr>
        <w:t>Podaci o podnositelju zahtjeva</w:t>
      </w:r>
    </w:p>
    <w:p w14:paraId="36D382A8" w14:textId="77777777" w:rsidR="003C4898" w:rsidRPr="001A5F3E" w:rsidRDefault="003C4898" w:rsidP="003C4898">
      <w:pPr>
        <w:pStyle w:val="Text"/>
        <w:tabs>
          <w:tab w:val="left" w:pos="425"/>
        </w:tabs>
        <w:spacing w:after="120"/>
        <w:rPr>
          <w:rFonts w:cs="Arial"/>
          <w:color w:val="auto"/>
          <w:lang w:val="hr-HR"/>
        </w:rPr>
      </w:pPr>
      <w:r w:rsidRPr="001A5F3E">
        <w:rPr>
          <w:rFonts w:cs="Arial"/>
          <w:color w:val="auto"/>
          <w:lang w:val="hr-HR"/>
        </w:rPr>
        <w:tab/>
        <w:t>Naziv Operatora korisnika (davatelj usluge)_______________________________________</w:t>
      </w:r>
    </w:p>
    <w:p w14:paraId="6B482F56" w14:textId="77777777" w:rsidR="003C4898" w:rsidRPr="001A5F3E" w:rsidRDefault="003C4898" w:rsidP="003C4898">
      <w:pPr>
        <w:pBdr>
          <w:bottom w:val="single" w:sz="4" w:space="1" w:color="auto"/>
        </w:pBdr>
        <w:rPr>
          <w:rFonts w:ascii="Tele-GroteskEENor" w:hAnsi="Tele-GroteskEENor"/>
          <w:szCs w:val="20"/>
        </w:rPr>
      </w:pPr>
    </w:p>
    <w:p w14:paraId="4B4CDAF2" w14:textId="77777777" w:rsidR="003C4898" w:rsidRPr="001A5F3E" w:rsidRDefault="003C4898" w:rsidP="00DF0A6E">
      <w:pPr>
        <w:numPr>
          <w:ilvl w:val="0"/>
          <w:numId w:val="45"/>
        </w:numPr>
        <w:spacing w:before="120" w:after="120"/>
        <w:rPr>
          <w:rFonts w:ascii="Tele-GroteskEENor" w:hAnsi="Tele-GroteskEENor"/>
          <w:b/>
          <w:szCs w:val="20"/>
        </w:rPr>
      </w:pPr>
      <w:r w:rsidRPr="001A5F3E">
        <w:rPr>
          <w:rFonts w:ascii="Tele-GroteskEENor" w:hAnsi="Tele-GroteskEENor"/>
          <w:b/>
          <w:szCs w:val="20"/>
        </w:rPr>
        <w:t xml:space="preserve">Podaci o krajnjem korisniku za kojeg se zahtijeva pojedinačni </w:t>
      </w:r>
      <w:r w:rsidR="005E7616" w:rsidRPr="001A5F3E">
        <w:rPr>
          <w:rFonts w:ascii="Tele-GroteskEENor" w:hAnsi="Tele-GroteskEENor"/>
          <w:b/>
          <w:szCs w:val="20"/>
        </w:rPr>
        <w:t>ADSL/VDSL</w:t>
      </w:r>
      <w:r w:rsidR="00F2519A" w:rsidRPr="00F2519A">
        <w:rPr>
          <w:rFonts w:ascii="Tele-GroteskEENor" w:hAnsi="Tele-GroteskEENor"/>
          <w:b/>
          <w:szCs w:val="20"/>
        </w:rPr>
        <w:t>/G.fast</w:t>
      </w:r>
      <w:r w:rsidRPr="001A5F3E">
        <w:rPr>
          <w:rFonts w:ascii="Tele-GroteskEENor" w:hAnsi="Tele-GroteskEENor"/>
          <w:b/>
          <w:szCs w:val="20"/>
        </w:rPr>
        <w:t xml:space="preserve"> pristup</w:t>
      </w:r>
    </w:p>
    <w:p w14:paraId="5E78548C" w14:textId="77777777" w:rsidR="003C4898" w:rsidRPr="001A5F3E" w:rsidRDefault="003C4898" w:rsidP="00937188">
      <w:pPr>
        <w:pBdr>
          <w:bottom w:val="single" w:sz="4" w:space="1" w:color="auto"/>
        </w:pBdr>
        <w:spacing w:after="100"/>
        <w:rPr>
          <w:rFonts w:ascii="Tele-GroteskEENor" w:hAnsi="Tele-GroteskEENor"/>
          <w:szCs w:val="20"/>
        </w:rPr>
      </w:pPr>
      <w:r w:rsidRPr="001A5F3E">
        <w:rPr>
          <w:rFonts w:ascii="Tele-GroteskEENor" w:hAnsi="Tele-GroteskEENor"/>
          <w:szCs w:val="20"/>
        </w:rPr>
        <w:t>Telefonski broj:______________________________________________________________</w:t>
      </w:r>
    </w:p>
    <w:p w14:paraId="49506882" w14:textId="77777777" w:rsidR="00937188" w:rsidRPr="001A5F3E" w:rsidRDefault="00937188" w:rsidP="00937188">
      <w:pPr>
        <w:pBdr>
          <w:bottom w:val="single" w:sz="4" w:space="1" w:color="auto"/>
        </w:pBdr>
        <w:spacing w:after="100"/>
        <w:rPr>
          <w:rFonts w:ascii="Tele-GroteskEENor" w:hAnsi="Tele-GroteskEENor"/>
          <w:szCs w:val="20"/>
        </w:rPr>
      </w:pPr>
      <w:r w:rsidRPr="001A5F3E">
        <w:rPr>
          <w:rFonts w:ascii="Tele-GroteskEENor" w:hAnsi="Tele-GroteskEENor"/>
          <w:szCs w:val="20"/>
        </w:rPr>
        <w:t>Naziv krajnjeg korisnika________________________________________________________</w:t>
      </w:r>
    </w:p>
    <w:p w14:paraId="2CC6216A" w14:textId="77777777" w:rsidR="00937188" w:rsidRPr="001A5F3E" w:rsidRDefault="00937188" w:rsidP="00937188">
      <w:pPr>
        <w:pBdr>
          <w:bottom w:val="single" w:sz="4" w:space="1" w:color="auto"/>
        </w:pBdr>
        <w:spacing w:after="100"/>
        <w:rPr>
          <w:rFonts w:ascii="Tele-GroteskEENor" w:hAnsi="Tele-GroteskEENor"/>
          <w:szCs w:val="20"/>
        </w:rPr>
      </w:pPr>
      <w:r w:rsidRPr="001A5F3E">
        <w:rPr>
          <w:rFonts w:ascii="Tele-GroteskEENor" w:hAnsi="Tele-GroteskEENor"/>
          <w:szCs w:val="20"/>
        </w:rPr>
        <w:t>Adresa krajnjeg korisnika_______________________________________________________</w:t>
      </w:r>
    </w:p>
    <w:p w14:paraId="47FC9F59" w14:textId="77777777" w:rsidR="003C4898" w:rsidRPr="001A5F3E" w:rsidRDefault="003C4898" w:rsidP="00937188">
      <w:pPr>
        <w:pBdr>
          <w:bottom w:val="single" w:sz="4" w:space="1" w:color="auto"/>
        </w:pBdr>
        <w:spacing w:after="100"/>
        <w:rPr>
          <w:rFonts w:ascii="Tele-GroteskEENor" w:hAnsi="Tele-GroteskEENor"/>
          <w:szCs w:val="20"/>
        </w:rPr>
      </w:pPr>
      <w:r w:rsidRPr="001A5F3E">
        <w:rPr>
          <w:rFonts w:ascii="Tele-GroteskEENor" w:hAnsi="Tele-GroteskEENor"/>
          <w:szCs w:val="20"/>
        </w:rPr>
        <w:t xml:space="preserve">ID veleprodajnog </w:t>
      </w:r>
      <w:r w:rsidR="005E7616" w:rsidRPr="001A5F3E">
        <w:rPr>
          <w:rFonts w:ascii="Tele-GroteskEENor" w:hAnsi="Tele-GroteskEENor"/>
          <w:szCs w:val="20"/>
        </w:rPr>
        <w:t>ADSL/VDSL</w:t>
      </w:r>
      <w:r w:rsidRPr="001A5F3E">
        <w:rPr>
          <w:rFonts w:ascii="Tele-GroteskEENor" w:hAnsi="Tele-GroteskEENor"/>
          <w:szCs w:val="20"/>
        </w:rPr>
        <w:t xml:space="preserve"> pristupa ________________________________________________</w:t>
      </w:r>
    </w:p>
    <w:p w14:paraId="4179E9E1" w14:textId="77777777" w:rsidR="003C4898" w:rsidRPr="001A5F3E" w:rsidRDefault="003C4898" w:rsidP="003C4898">
      <w:pPr>
        <w:pBdr>
          <w:bottom w:val="single" w:sz="4" w:space="1" w:color="auto"/>
        </w:pBdr>
        <w:rPr>
          <w:rFonts w:ascii="Tele-GroteskEENor" w:hAnsi="Tele-GroteskEENor"/>
          <w:szCs w:val="20"/>
        </w:rPr>
      </w:pPr>
    </w:p>
    <w:p w14:paraId="7D0E40B0" w14:textId="77777777" w:rsidR="005A55D5" w:rsidRPr="001A5F3E" w:rsidRDefault="005A55D5" w:rsidP="003C4898">
      <w:pPr>
        <w:pBdr>
          <w:bottom w:val="single" w:sz="4" w:space="1" w:color="auto"/>
        </w:pBdr>
        <w:rPr>
          <w:rFonts w:ascii="Tele-GroteskEENor" w:hAnsi="Tele-GroteskEENor"/>
          <w:szCs w:val="20"/>
        </w:rPr>
      </w:pPr>
    </w:p>
    <w:p w14:paraId="26D4ABFB" w14:textId="77777777" w:rsidR="00F76DFA" w:rsidRPr="001A5F3E" w:rsidRDefault="005A55D5" w:rsidP="005A55D5">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p>
    <w:p w14:paraId="47D68264" w14:textId="77777777" w:rsidR="00F76DFA" w:rsidRPr="001A5F3E" w:rsidRDefault="00F76DFA" w:rsidP="005A55D5">
      <w:pPr>
        <w:rPr>
          <w:rFonts w:ascii="Tele-GroteskEENor" w:hAnsi="Tele-GroteskEENor" w:cs="Arial"/>
          <w:szCs w:val="20"/>
        </w:rPr>
      </w:pPr>
    </w:p>
    <w:p w14:paraId="0B5517BD" w14:textId="77777777" w:rsidR="005A55D5" w:rsidRPr="001A5F3E" w:rsidRDefault="00F76DFA" w:rsidP="005A55D5">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005A55D5" w:rsidRPr="001A5F3E">
        <w:rPr>
          <w:rFonts w:ascii="Tele-GroteskEENor" w:hAnsi="Tele-GroteskEENor" w:cs="Arial"/>
          <w:szCs w:val="20"/>
        </w:rPr>
        <w:t>Potpis podnositelja zahtjeva</w:t>
      </w:r>
    </w:p>
    <w:p w14:paraId="5A7C663B" w14:textId="77777777" w:rsidR="005A55D5" w:rsidRPr="001A5F3E" w:rsidRDefault="005A55D5" w:rsidP="005A55D5">
      <w:pPr>
        <w:rPr>
          <w:rFonts w:ascii="Tele-GroteskEENor" w:hAnsi="Tele-GroteskEENor" w:cs="Arial"/>
          <w:szCs w:val="20"/>
        </w:rPr>
      </w:pPr>
    </w:p>
    <w:p w14:paraId="716AC497" w14:textId="77777777" w:rsidR="005A55D5" w:rsidRPr="001A5F3E" w:rsidRDefault="005A55D5" w:rsidP="005A55D5">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14:paraId="2804C8EC" w14:textId="77777777" w:rsidR="005A55D5" w:rsidRPr="001A5F3E" w:rsidRDefault="005A55D5" w:rsidP="005A55D5">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14:paraId="5A9CC725" w14:textId="77777777" w:rsidR="005A55D5" w:rsidRPr="001A5F3E" w:rsidRDefault="005A55D5" w:rsidP="003C4898">
      <w:pPr>
        <w:pBdr>
          <w:bottom w:val="single" w:sz="4" w:space="1" w:color="auto"/>
        </w:pBdr>
        <w:rPr>
          <w:rFonts w:ascii="Tele-GroteskEENor" w:hAnsi="Tele-GroteskEENor"/>
          <w:szCs w:val="20"/>
        </w:rPr>
      </w:pPr>
    </w:p>
    <w:p w14:paraId="4B90C63C" w14:textId="77777777" w:rsidR="003C4898" w:rsidRPr="001A5F3E" w:rsidRDefault="003C4898" w:rsidP="004C0601">
      <w:pPr>
        <w:pStyle w:val="StyleHeading2Tele-GroteskEENor12pt"/>
      </w:pPr>
      <w:bookmarkStart w:id="402" w:name="_Toc14364113"/>
      <w:r w:rsidRPr="001A5F3E">
        <w:lastRenderedPageBreak/>
        <w:t>Dodatak 2.C</w:t>
      </w:r>
      <w:r w:rsidR="00C3701F" w:rsidRPr="001A5F3E">
        <w:t>2</w:t>
      </w:r>
      <w:bookmarkEnd w:id="402"/>
    </w:p>
    <w:p w14:paraId="0C11C5F0" w14:textId="77777777" w:rsidR="003C4898" w:rsidRPr="001A5F3E" w:rsidRDefault="0018689B" w:rsidP="009369A4">
      <w:pPr>
        <w:pStyle w:val="Text"/>
        <w:jc w:val="center"/>
        <w:rPr>
          <w:b/>
          <w:bCs/>
          <w:sz w:val="24"/>
          <w:lang w:val="hr-HR"/>
        </w:rPr>
      </w:pPr>
      <w:r w:rsidRPr="001A5F3E">
        <w:rPr>
          <w:b/>
          <w:bCs/>
          <w:sz w:val="24"/>
          <w:lang w:val="hr-HR"/>
        </w:rPr>
        <w:t>Zahtjevi</w:t>
      </w:r>
      <w:r w:rsidR="003C4898" w:rsidRPr="001A5F3E">
        <w:rPr>
          <w:b/>
          <w:bCs/>
          <w:sz w:val="24"/>
          <w:lang w:val="hr-HR"/>
        </w:rPr>
        <w:t xml:space="preserve"> </w:t>
      </w:r>
      <w:r w:rsidRPr="001A5F3E">
        <w:rPr>
          <w:b/>
          <w:bCs/>
          <w:sz w:val="24"/>
          <w:lang w:val="hr-HR"/>
        </w:rPr>
        <w:t>za</w:t>
      </w:r>
      <w:r w:rsidR="003C4898" w:rsidRPr="001A5F3E">
        <w:rPr>
          <w:b/>
          <w:bCs/>
          <w:sz w:val="24"/>
          <w:lang w:val="hr-HR"/>
        </w:rPr>
        <w:t xml:space="preserve"> </w:t>
      </w:r>
      <w:r w:rsidRPr="001A5F3E">
        <w:rPr>
          <w:b/>
          <w:bCs/>
          <w:sz w:val="24"/>
          <w:lang w:val="hr-HR"/>
        </w:rPr>
        <w:t>uslugu</w:t>
      </w:r>
      <w:r w:rsidR="003C4898" w:rsidRPr="001A5F3E">
        <w:rPr>
          <w:b/>
          <w:bCs/>
          <w:sz w:val="24"/>
          <w:lang w:val="hr-HR"/>
        </w:rPr>
        <w:t xml:space="preserve"> </w:t>
      </w:r>
      <w:r w:rsidRPr="001A5F3E">
        <w:rPr>
          <w:b/>
          <w:bCs/>
          <w:sz w:val="24"/>
          <w:lang w:val="hr-HR"/>
        </w:rPr>
        <w:t>veleprodajnog</w:t>
      </w:r>
      <w:r w:rsidR="003C4898" w:rsidRPr="001A5F3E">
        <w:rPr>
          <w:b/>
          <w:bCs/>
          <w:sz w:val="24"/>
          <w:lang w:val="hr-HR"/>
        </w:rPr>
        <w:t xml:space="preserve"> š</w:t>
      </w:r>
      <w:r w:rsidRPr="001A5F3E">
        <w:rPr>
          <w:b/>
          <w:bCs/>
          <w:sz w:val="24"/>
          <w:lang w:val="hr-HR"/>
        </w:rPr>
        <w:t>irokopojasnog</w:t>
      </w:r>
      <w:r w:rsidR="003C4898" w:rsidRPr="001A5F3E">
        <w:rPr>
          <w:b/>
          <w:bCs/>
          <w:sz w:val="24"/>
          <w:lang w:val="hr-HR"/>
        </w:rPr>
        <w:t xml:space="preserve"> </w:t>
      </w:r>
      <w:r w:rsidRPr="001A5F3E">
        <w:rPr>
          <w:b/>
          <w:bCs/>
          <w:sz w:val="24"/>
          <w:lang w:val="hr-HR"/>
        </w:rPr>
        <w:t>pristupa</w:t>
      </w:r>
    </w:p>
    <w:p w14:paraId="20E34F5F" w14:textId="77777777" w:rsidR="003C4898" w:rsidRPr="001A5F3E" w:rsidRDefault="003C4898" w:rsidP="003C4898">
      <w:pPr>
        <w:pStyle w:val="Header"/>
        <w:spacing w:before="120"/>
        <w:jc w:val="center"/>
        <w:rPr>
          <w:rFonts w:ascii="Tele-GroteskEENor" w:hAnsi="Tele-GroteskEENor" w:cs="Arial"/>
          <w:b/>
          <w:szCs w:val="20"/>
        </w:rPr>
      </w:pPr>
      <w:r w:rsidRPr="001A5F3E">
        <w:rPr>
          <w:rFonts w:ascii="Tele-GroteskEENor" w:hAnsi="Tele-GroteskEENor" w:cs="Arial"/>
          <w:b/>
          <w:szCs w:val="20"/>
        </w:rPr>
        <w:t xml:space="preserve">Zahtjev za </w:t>
      </w:r>
      <w:r w:rsidR="002E5396" w:rsidRPr="001A5F3E">
        <w:rPr>
          <w:rFonts w:ascii="Tele-GroteskEENor" w:hAnsi="Tele-GroteskEENor" w:cs="Arial"/>
          <w:b/>
          <w:szCs w:val="20"/>
        </w:rPr>
        <w:t>prijelaz</w:t>
      </w:r>
      <w:r w:rsidRPr="001A5F3E">
        <w:rPr>
          <w:rFonts w:ascii="Tele-GroteskEENor" w:hAnsi="Tele-GroteskEENor" w:cs="Arial"/>
          <w:b/>
          <w:szCs w:val="20"/>
        </w:rPr>
        <w:t xml:space="preserve"> pojedinačn</w:t>
      </w:r>
      <w:r w:rsidR="005A55D5" w:rsidRPr="001A5F3E">
        <w:rPr>
          <w:rFonts w:ascii="Tele-GroteskEENor" w:hAnsi="Tele-GroteskEENor" w:cs="Arial"/>
          <w:b/>
          <w:szCs w:val="20"/>
        </w:rPr>
        <w:t>og dodatnog virtualnog kanal za IPTV kao samostane</w:t>
      </w:r>
      <w:r w:rsidRPr="001A5F3E">
        <w:rPr>
          <w:rFonts w:ascii="Tele-GroteskEENor" w:hAnsi="Tele-GroteskEENor" w:cs="Arial"/>
          <w:b/>
          <w:szCs w:val="20"/>
        </w:rPr>
        <w:t xml:space="preserve"> usluge </w:t>
      </w:r>
      <w:r w:rsidR="005A55D5" w:rsidRPr="001A5F3E">
        <w:rPr>
          <w:rFonts w:ascii="Tele-GroteskEENor" w:hAnsi="Tele-GroteskEENor" w:cs="Arial"/>
          <w:b/>
          <w:szCs w:val="20"/>
        </w:rPr>
        <w:t>pri čemu</w:t>
      </w:r>
      <w:r w:rsidRPr="001A5F3E">
        <w:rPr>
          <w:rFonts w:ascii="Tele-GroteskEENor" w:hAnsi="Tele-GroteskEENor" w:cs="Arial"/>
          <w:b/>
          <w:szCs w:val="20"/>
        </w:rPr>
        <w:t xml:space="preserve"> </w:t>
      </w:r>
      <w:r w:rsidR="005A55D5" w:rsidRPr="001A5F3E">
        <w:rPr>
          <w:rFonts w:ascii="Tele-GroteskEENor" w:hAnsi="Tele-GroteskEENor" w:cs="Arial"/>
          <w:b/>
          <w:szCs w:val="20"/>
        </w:rPr>
        <w:t xml:space="preserve">Krajnji korisnik </w:t>
      </w:r>
      <w:r w:rsidR="004E43A7" w:rsidRPr="001A5F3E">
        <w:rPr>
          <w:rFonts w:ascii="Tele-GroteskEENor" w:hAnsi="Tele-GroteskEENor" w:cs="Arial"/>
          <w:b/>
          <w:szCs w:val="20"/>
        </w:rPr>
        <w:t>ostvaruje Osnovni pristup mreži putem usluge</w:t>
      </w:r>
      <w:r w:rsidR="004E43A7" w:rsidRPr="001A5F3E" w:rsidDel="004E43A7">
        <w:rPr>
          <w:rFonts w:ascii="Tele-GroteskEENor" w:hAnsi="Tele-GroteskEENor" w:cs="Arial"/>
          <w:b/>
          <w:szCs w:val="20"/>
        </w:rPr>
        <w:t xml:space="preserve"> </w:t>
      </w:r>
      <w:r w:rsidR="00E8543D" w:rsidRPr="001A5F3E">
        <w:rPr>
          <w:rFonts w:ascii="Tele-GroteskEENor" w:hAnsi="Tele-GroteskEENor" w:cs="Arial"/>
          <w:b/>
          <w:szCs w:val="20"/>
        </w:rPr>
        <w:t>HT-a</w:t>
      </w:r>
      <w:r w:rsidR="005A55D5" w:rsidRPr="001A5F3E">
        <w:rPr>
          <w:rFonts w:ascii="Tele-GroteskEENor" w:hAnsi="Tele-GroteskEENor"/>
          <w:b/>
          <w:szCs w:val="20"/>
        </w:rPr>
        <w:t xml:space="preserve"> na</w:t>
      </w:r>
      <w:r w:rsidR="005A55D5" w:rsidRPr="001A5F3E">
        <w:rPr>
          <w:rFonts w:ascii="Tele-GroteskEENor" w:hAnsi="Tele-GroteskEENor" w:cs="Arial"/>
          <w:b/>
          <w:szCs w:val="20"/>
        </w:rPr>
        <w:t xml:space="preserve"> dodatni virtualni kanal za IPTV kao samostane usluge </w:t>
      </w:r>
      <w:r w:rsidR="005A55D5" w:rsidRPr="001A5F3E">
        <w:rPr>
          <w:rFonts w:ascii="Tele-GroteskEENor" w:hAnsi="Tele-GroteskEENor"/>
          <w:b/>
          <w:szCs w:val="20"/>
        </w:rPr>
        <w:t xml:space="preserve">pri čemu </w:t>
      </w:r>
      <w:r w:rsidR="005A55D5" w:rsidRPr="001A5F3E">
        <w:rPr>
          <w:rFonts w:ascii="Tele-GroteskEENor" w:hAnsi="Tele-GroteskEENor" w:cs="Arial"/>
          <w:b/>
          <w:szCs w:val="20"/>
        </w:rPr>
        <w:t xml:space="preserve">Krajnji korisnik </w:t>
      </w:r>
      <w:r w:rsidR="004E43A7" w:rsidRPr="001A5F3E">
        <w:rPr>
          <w:rFonts w:ascii="Tele-GroteskEENor" w:hAnsi="Tele-GroteskEENor" w:cs="Arial"/>
          <w:b/>
          <w:szCs w:val="20"/>
        </w:rPr>
        <w:t>ostvaruje Osnovni pristup mreži putem usluge</w:t>
      </w:r>
      <w:r w:rsidR="004E43A7" w:rsidRPr="001A5F3E" w:rsidDel="004E43A7">
        <w:rPr>
          <w:rFonts w:ascii="Tele-GroteskEENor" w:hAnsi="Tele-GroteskEENor" w:cs="Arial"/>
          <w:b/>
          <w:szCs w:val="20"/>
        </w:rPr>
        <w:t xml:space="preserve"> </w:t>
      </w:r>
      <w:r w:rsidR="004E43A7" w:rsidRPr="001A5F3E">
        <w:rPr>
          <w:rFonts w:ascii="Tele-GroteskEENor" w:hAnsi="Tele-GroteskEENor" w:cs="Arial"/>
          <w:b/>
          <w:szCs w:val="20"/>
        </w:rPr>
        <w:t>Operatora korisnika</w:t>
      </w:r>
    </w:p>
    <w:p w14:paraId="4B68B86B" w14:textId="77777777" w:rsidR="003C4898" w:rsidRPr="001A5F3E" w:rsidRDefault="003C4898" w:rsidP="003C4898">
      <w:pPr>
        <w:pStyle w:val="Header"/>
        <w:spacing w:before="120"/>
        <w:jc w:val="center"/>
        <w:rPr>
          <w:rFonts w:ascii="Tele-GroteskEENor" w:hAnsi="Tele-GroteskEENor" w:cs="Arial"/>
          <w:b/>
          <w:szCs w:val="20"/>
        </w:rPr>
      </w:pPr>
    </w:p>
    <w:p w14:paraId="0B77B099" w14:textId="77777777" w:rsidR="003C4898" w:rsidRPr="001A5F3E" w:rsidRDefault="003C4898" w:rsidP="003C4898">
      <w:pPr>
        <w:pStyle w:val="Header"/>
        <w:spacing w:before="120"/>
        <w:jc w:val="center"/>
        <w:rPr>
          <w:rFonts w:ascii="Tele-GroteskEENor" w:hAnsi="Tele-GroteskEENor" w:cs="Arial"/>
          <w:b/>
          <w:szCs w:val="20"/>
        </w:rPr>
      </w:pPr>
    </w:p>
    <w:p w14:paraId="09BE9B40" w14:textId="77777777" w:rsidR="003C4898" w:rsidRPr="001A5F3E" w:rsidRDefault="003C4898" w:rsidP="003C4898">
      <w:pPr>
        <w:pBdr>
          <w:bottom w:val="single" w:sz="4" w:space="1" w:color="auto"/>
        </w:pBdr>
        <w:rPr>
          <w:rFonts w:ascii="Tele-GroteskEENor" w:hAnsi="Tele-GroteskEENor"/>
          <w:szCs w:val="20"/>
        </w:rPr>
      </w:pPr>
    </w:p>
    <w:p w14:paraId="7056AC88" w14:textId="77777777" w:rsidR="003C4898" w:rsidRPr="001A5F3E" w:rsidRDefault="003C4898" w:rsidP="00DF0A6E">
      <w:pPr>
        <w:numPr>
          <w:ilvl w:val="0"/>
          <w:numId w:val="46"/>
        </w:numPr>
        <w:spacing w:before="120" w:after="120"/>
        <w:rPr>
          <w:rFonts w:ascii="Tele-GroteskEENor" w:hAnsi="Tele-GroteskEENor"/>
          <w:b/>
          <w:szCs w:val="20"/>
        </w:rPr>
      </w:pPr>
      <w:r w:rsidRPr="001A5F3E">
        <w:rPr>
          <w:rFonts w:ascii="Tele-GroteskEENor" w:hAnsi="Tele-GroteskEENor"/>
          <w:b/>
          <w:szCs w:val="20"/>
        </w:rPr>
        <w:t>Podaci o podnositelju zahtjeva</w:t>
      </w:r>
    </w:p>
    <w:p w14:paraId="4825C5C8" w14:textId="77777777" w:rsidR="003C4898" w:rsidRPr="001A5F3E" w:rsidRDefault="003C4898" w:rsidP="003C4898">
      <w:pPr>
        <w:pStyle w:val="Text"/>
        <w:tabs>
          <w:tab w:val="left" w:pos="425"/>
        </w:tabs>
        <w:spacing w:after="120"/>
        <w:rPr>
          <w:rFonts w:cs="Arial"/>
          <w:color w:val="auto"/>
          <w:lang w:val="hr-HR"/>
        </w:rPr>
      </w:pPr>
      <w:r w:rsidRPr="001A5F3E">
        <w:rPr>
          <w:rFonts w:cs="Arial"/>
          <w:color w:val="auto"/>
          <w:lang w:val="hr-HR"/>
        </w:rPr>
        <w:tab/>
        <w:t>Naziv Operatora korisnika (davatelj usluge)_______________________________________</w:t>
      </w:r>
    </w:p>
    <w:p w14:paraId="6C21648B" w14:textId="77777777" w:rsidR="003C4898" w:rsidRPr="001A5F3E" w:rsidRDefault="003C4898" w:rsidP="003C4898">
      <w:pPr>
        <w:pBdr>
          <w:bottom w:val="single" w:sz="4" w:space="1" w:color="auto"/>
        </w:pBdr>
        <w:rPr>
          <w:rFonts w:ascii="Tele-GroteskEENor" w:hAnsi="Tele-GroteskEENor"/>
          <w:szCs w:val="20"/>
        </w:rPr>
      </w:pPr>
    </w:p>
    <w:p w14:paraId="581B0EFF" w14:textId="77777777" w:rsidR="003C4898" w:rsidRPr="001A5F3E" w:rsidRDefault="003C4898" w:rsidP="00DF0A6E">
      <w:pPr>
        <w:numPr>
          <w:ilvl w:val="0"/>
          <w:numId w:val="46"/>
        </w:numPr>
        <w:spacing w:before="120" w:after="120"/>
        <w:rPr>
          <w:rFonts w:ascii="Tele-GroteskEENor" w:hAnsi="Tele-GroteskEENor"/>
          <w:b/>
          <w:szCs w:val="20"/>
        </w:rPr>
      </w:pPr>
      <w:r w:rsidRPr="001A5F3E">
        <w:rPr>
          <w:rFonts w:ascii="Tele-GroteskEENor" w:hAnsi="Tele-GroteskEENor"/>
          <w:b/>
          <w:szCs w:val="20"/>
        </w:rPr>
        <w:t xml:space="preserve">Podaci o krajnjem korisniku za kojeg se zahtijeva pojedinačni </w:t>
      </w:r>
      <w:r w:rsidR="005E7616" w:rsidRPr="001A5F3E">
        <w:rPr>
          <w:rFonts w:ascii="Tele-GroteskEENor" w:hAnsi="Tele-GroteskEENor"/>
          <w:b/>
          <w:szCs w:val="20"/>
        </w:rPr>
        <w:t>ADSL/VDSL</w:t>
      </w:r>
      <w:r w:rsidR="00F2519A" w:rsidRPr="00F2519A">
        <w:rPr>
          <w:rFonts w:ascii="Tele-GroteskEENor" w:hAnsi="Tele-GroteskEENor"/>
          <w:b/>
          <w:szCs w:val="20"/>
        </w:rPr>
        <w:t>/G.fast</w:t>
      </w:r>
      <w:r w:rsidRPr="001A5F3E">
        <w:rPr>
          <w:rFonts w:ascii="Tele-GroteskEENor" w:hAnsi="Tele-GroteskEENor"/>
          <w:b/>
          <w:szCs w:val="20"/>
        </w:rPr>
        <w:t xml:space="preserve"> pristup</w:t>
      </w:r>
    </w:p>
    <w:p w14:paraId="211B390F" w14:textId="77777777" w:rsidR="003C4898" w:rsidRPr="001A5F3E" w:rsidRDefault="003C4898" w:rsidP="008F1958">
      <w:pPr>
        <w:pBdr>
          <w:bottom w:val="single" w:sz="4" w:space="1" w:color="auto"/>
        </w:pBdr>
        <w:spacing w:after="100"/>
        <w:rPr>
          <w:rFonts w:ascii="Tele-GroteskEENor" w:hAnsi="Tele-GroteskEENor"/>
          <w:szCs w:val="20"/>
        </w:rPr>
      </w:pPr>
      <w:r w:rsidRPr="001A5F3E">
        <w:rPr>
          <w:rFonts w:ascii="Tele-GroteskEENor" w:hAnsi="Tele-GroteskEENor"/>
          <w:szCs w:val="20"/>
        </w:rPr>
        <w:t>Telefonski broj:______________________________________________________________</w:t>
      </w:r>
    </w:p>
    <w:p w14:paraId="2C68C7EC" w14:textId="77777777" w:rsidR="008F1958" w:rsidRPr="001A5F3E" w:rsidRDefault="008F1958" w:rsidP="008F1958">
      <w:pPr>
        <w:pBdr>
          <w:bottom w:val="single" w:sz="4" w:space="1" w:color="auto"/>
        </w:pBdr>
        <w:spacing w:after="100"/>
        <w:rPr>
          <w:rFonts w:ascii="Tele-GroteskEENor" w:hAnsi="Tele-GroteskEENor"/>
          <w:szCs w:val="20"/>
        </w:rPr>
      </w:pPr>
      <w:r w:rsidRPr="001A5F3E">
        <w:rPr>
          <w:rFonts w:ascii="Tele-GroteskEENor" w:hAnsi="Tele-GroteskEENor"/>
          <w:szCs w:val="20"/>
        </w:rPr>
        <w:t>Naziv krajnjeg korisnika________________________________________________________</w:t>
      </w:r>
    </w:p>
    <w:p w14:paraId="4ACA698C" w14:textId="77777777" w:rsidR="008F1958" w:rsidRPr="001A5F3E" w:rsidRDefault="008F1958" w:rsidP="008F1958">
      <w:pPr>
        <w:pBdr>
          <w:bottom w:val="single" w:sz="4" w:space="1" w:color="auto"/>
        </w:pBdr>
        <w:spacing w:after="100"/>
        <w:rPr>
          <w:rFonts w:ascii="Tele-GroteskEENor" w:hAnsi="Tele-GroteskEENor"/>
          <w:szCs w:val="20"/>
        </w:rPr>
      </w:pPr>
      <w:r w:rsidRPr="001A5F3E">
        <w:rPr>
          <w:rFonts w:ascii="Tele-GroteskEENor" w:hAnsi="Tele-GroteskEENor"/>
          <w:szCs w:val="20"/>
        </w:rPr>
        <w:t>Adresa krajnjeg korisnika_______________________________________________________</w:t>
      </w:r>
    </w:p>
    <w:p w14:paraId="523FFE45" w14:textId="77777777" w:rsidR="003C4898" w:rsidRPr="001A5F3E" w:rsidRDefault="003C4898" w:rsidP="008F1958">
      <w:pPr>
        <w:pBdr>
          <w:bottom w:val="single" w:sz="4" w:space="1" w:color="auto"/>
        </w:pBdr>
        <w:spacing w:after="100"/>
        <w:rPr>
          <w:rFonts w:ascii="Tele-GroteskEENor" w:hAnsi="Tele-GroteskEENor"/>
          <w:szCs w:val="20"/>
        </w:rPr>
      </w:pPr>
      <w:r w:rsidRPr="001A5F3E">
        <w:rPr>
          <w:rFonts w:ascii="Tele-GroteskEENor" w:hAnsi="Tele-GroteskEENor"/>
          <w:szCs w:val="20"/>
        </w:rPr>
        <w:t xml:space="preserve">ID veleprodajnog </w:t>
      </w:r>
      <w:r w:rsidR="005E7616" w:rsidRPr="001A5F3E">
        <w:rPr>
          <w:rFonts w:ascii="Tele-GroteskEENor" w:hAnsi="Tele-GroteskEENor"/>
          <w:szCs w:val="20"/>
        </w:rPr>
        <w:t>ADSL/VDSL</w:t>
      </w:r>
      <w:r w:rsidRPr="001A5F3E">
        <w:rPr>
          <w:rFonts w:ascii="Tele-GroteskEENor" w:hAnsi="Tele-GroteskEENor"/>
          <w:szCs w:val="20"/>
        </w:rPr>
        <w:t xml:space="preserve"> pristupa ________________________________________________</w:t>
      </w:r>
    </w:p>
    <w:p w14:paraId="7C0A71CF" w14:textId="77777777" w:rsidR="003C4898" w:rsidRPr="001A5F3E" w:rsidRDefault="003C4898" w:rsidP="003C4898">
      <w:pPr>
        <w:pBdr>
          <w:bottom w:val="single" w:sz="4" w:space="1" w:color="auto"/>
        </w:pBdr>
        <w:rPr>
          <w:rFonts w:ascii="Tele-GroteskEENor" w:hAnsi="Tele-GroteskEENor"/>
          <w:szCs w:val="20"/>
        </w:rPr>
      </w:pPr>
    </w:p>
    <w:p w14:paraId="37BCFCC0" w14:textId="77777777" w:rsidR="005A55D5" w:rsidRPr="001A5F3E" w:rsidRDefault="005A55D5" w:rsidP="003C4898">
      <w:pPr>
        <w:pBdr>
          <w:bottom w:val="single" w:sz="4" w:space="1" w:color="auto"/>
        </w:pBdr>
        <w:rPr>
          <w:rFonts w:ascii="Tele-GroteskEENor" w:hAnsi="Tele-GroteskEENor"/>
          <w:szCs w:val="20"/>
        </w:rPr>
      </w:pPr>
    </w:p>
    <w:p w14:paraId="6839109D" w14:textId="77777777" w:rsidR="00F76DFA" w:rsidRPr="001A5F3E" w:rsidRDefault="00F76DFA" w:rsidP="005A55D5">
      <w:pPr>
        <w:rPr>
          <w:rFonts w:ascii="Tele-GroteskEENor" w:hAnsi="Tele-GroteskEENor" w:cs="Arial"/>
          <w:szCs w:val="20"/>
        </w:rPr>
      </w:pPr>
    </w:p>
    <w:p w14:paraId="703F4015" w14:textId="77777777" w:rsidR="00F76DFA" w:rsidRPr="001A5F3E" w:rsidRDefault="00F76DFA" w:rsidP="005A55D5">
      <w:pPr>
        <w:rPr>
          <w:rFonts w:ascii="Tele-GroteskEENor" w:hAnsi="Tele-GroteskEENor" w:cs="Arial"/>
          <w:szCs w:val="20"/>
        </w:rPr>
      </w:pPr>
    </w:p>
    <w:p w14:paraId="458A58CB" w14:textId="77777777" w:rsidR="005A55D5" w:rsidRPr="001A5F3E" w:rsidRDefault="005A55D5" w:rsidP="005A55D5">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14:paraId="677D44A0" w14:textId="77777777" w:rsidR="005A55D5" w:rsidRPr="001A5F3E" w:rsidRDefault="005A55D5" w:rsidP="005A55D5">
      <w:pPr>
        <w:rPr>
          <w:rFonts w:ascii="Tele-GroteskEENor" w:hAnsi="Tele-GroteskEENor" w:cs="Arial"/>
          <w:szCs w:val="20"/>
        </w:rPr>
      </w:pPr>
    </w:p>
    <w:p w14:paraId="4BBEA902" w14:textId="77777777" w:rsidR="005A55D5" w:rsidRPr="001A5F3E" w:rsidRDefault="005A55D5" w:rsidP="005A55D5">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14:paraId="6C66875E" w14:textId="77777777" w:rsidR="005A55D5" w:rsidRPr="001A5F3E" w:rsidRDefault="005A55D5" w:rsidP="005A55D5">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14:paraId="34641297" w14:textId="77777777" w:rsidR="005A55D5" w:rsidRPr="001A5F3E" w:rsidRDefault="005A55D5" w:rsidP="003C4898">
      <w:pPr>
        <w:pBdr>
          <w:bottom w:val="single" w:sz="4" w:space="1" w:color="auto"/>
        </w:pBdr>
        <w:rPr>
          <w:rFonts w:ascii="Tele-GroteskEENor" w:hAnsi="Tele-GroteskEENor"/>
          <w:szCs w:val="20"/>
        </w:rPr>
      </w:pPr>
    </w:p>
    <w:p w14:paraId="7E2A04FE" w14:textId="77777777" w:rsidR="00B43267" w:rsidRPr="001A5F3E" w:rsidRDefault="00473D36" w:rsidP="008412B9">
      <w:pPr>
        <w:pStyle w:val="StyleHeading2Tele-GroteskEENor12pt"/>
      </w:pPr>
      <w:bookmarkStart w:id="403" w:name="_Toc14364114"/>
      <w:r w:rsidRPr="001A5F3E">
        <w:lastRenderedPageBreak/>
        <w:t>Dodatak 3.</w:t>
      </w:r>
      <w:bookmarkEnd w:id="403"/>
    </w:p>
    <w:p w14:paraId="2D0E71D2" w14:textId="77777777" w:rsidR="005972B2" w:rsidRPr="001A5F3E" w:rsidRDefault="005972B2" w:rsidP="009369A4">
      <w:pPr>
        <w:pStyle w:val="Text"/>
        <w:jc w:val="center"/>
        <w:rPr>
          <w:b/>
          <w:bCs/>
          <w:sz w:val="24"/>
          <w:lang w:val="hr-HR"/>
        </w:rPr>
      </w:pPr>
      <w:r w:rsidRPr="001A5F3E">
        <w:rPr>
          <w:b/>
          <w:bCs/>
          <w:sz w:val="24"/>
          <w:lang w:val="hr-HR"/>
        </w:rPr>
        <w:t>Sporazum o povjerljivosti</w:t>
      </w:r>
    </w:p>
    <w:p w14:paraId="1E314E59" w14:textId="77777777" w:rsidR="00324682" w:rsidRPr="001A5F3E" w:rsidRDefault="00324682" w:rsidP="00F81F16">
      <w:pPr>
        <w:pStyle w:val="BodyText"/>
        <w:rPr>
          <w:rFonts w:ascii="Tele-GroteskEENor" w:hAnsi="Tele-GroteskEENor" w:cs="Arial"/>
          <w:szCs w:val="20"/>
        </w:rPr>
      </w:pPr>
      <w:r w:rsidRPr="001A5F3E">
        <w:rPr>
          <w:rFonts w:ascii="Tele-GroteskEENor" w:hAnsi="Tele-GroteskEENor" w:cs="Arial"/>
          <w:szCs w:val="20"/>
        </w:rPr>
        <w:t xml:space="preserve">BUDUĆI DA </w:t>
      </w:r>
      <w:r w:rsidR="00955E5A" w:rsidRPr="001A5F3E">
        <w:rPr>
          <w:rFonts w:ascii="Tele-GroteskEENor" w:hAnsi="Tele-GroteskEENor" w:cs="Arial"/>
          <w:szCs w:val="20"/>
        </w:rPr>
        <w:t xml:space="preserve">je Hrvatski </w:t>
      </w:r>
      <w:r w:rsidR="00F41BC0" w:rsidRPr="001A5F3E">
        <w:rPr>
          <w:rFonts w:ascii="Tele-GroteskEENor" w:hAnsi="Tele-GroteskEENor" w:cs="Arial"/>
          <w:szCs w:val="20"/>
        </w:rPr>
        <w:t>T</w:t>
      </w:r>
      <w:r w:rsidR="00955E5A" w:rsidRPr="001A5F3E">
        <w:rPr>
          <w:rFonts w:ascii="Tele-GroteskEENor" w:hAnsi="Tele-GroteskEENor" w:cs="Arial"/>
          <w:szCs w:val="20"/>
        </w:rPr>
        <w:t>elekom</w:t>
      </w:r>
      <w:r w:rsidRPr="001A5F3E">
        <w:rPr>
          <w:rFonts w:ascii="Tele-GroteskEENor" w:hAnsi="Tele-GroteskEENor" w:cs="Arial"/>
          <w:szCs w:val="20"/>
        </w:rPr>
        <w:t xml:space="preserve"> d.d., Zagreb, </w:t>
      </w:r>
      <w:r w:rsidR="00650650">
        <w:rPr>
          <w:rFonts w:ascii="Tele-GroteskEENor" w:hAnsi="Tele-GroteskEENor" w:cs="Arial"/>
          <w:szCs w:val="20"/>
        </w:rPr>
        <w:t>Radnička cesta 21</w:t>
      </w:r>
      <w:r w:rsidRPr="001A5F3E">
        <w:rPr>
          <w:rFonts w:ascii="Tele-GroteskEENor" w:hAnsi="Tele-GroteskEENor" w:cs="Arial"/>
          <w:szCs w:val="20"/>
        </w:rPr>
        <w:t xml:space="preserve"> (dalje u tekstu: </w:t>
      </w:r>
      <w:r w:rsidR="00E8543D" w:rsidRPr="001A5F3E">
        <w:rPr>
          <w:rFonts w:ascii="Tele-GroteskEENor" w:hAnsi="Tele-GroteskEENor" w:cs="Arial"/>
          <w:szCs w:val="20"/>
        </w:rPr>
        <w:t>HT</w:t>
      </w:r>
      <w:r w:rsidRPr="001A5F3E">
        <w:rPr>
          <w:rFonts w:ascii="Tele-GroteskEENor" w:hAnsi="Tele-GroteskEENor" w:cs="Arial"/>
          <w:szCs w:val="20"/>
        </w:rPr>
        <w:t>) vodeći pružatelj</w:t>
      </w:r>
      <w:r w:rsidR="005935A5" w:rsidRPr="001A5F3E">
        <w:rPr>
          <w:rFonts w:ascii="Tele-GroteskEENor" w:hAnsi="Tele-GroteskEENor" w:cs="Arial"/>
          <w:szCs w:val="20"/>
        </w:rPr>
        <w:t xml:space="preserve"> elektroničkih komunikacijskih</w:t>
      </w:r>
      <w:r w:rsidRPr="001A5F3E">
        <w:rPr>
          <w:rFonts w:ascii="Tele-GroteskEENor" w:hAnsi="Tele-GroteskEENor" w:cs="Arial"/>
          <w:szCs w:val="20"/>
        </w:rPr>
        <w:t xml:space="preserve"> usluga u Republici Hrvatskoj koje uključuju javne govorne usluge u nepokretnoj mreži, usluge prijenosa podataka, zakupa telekomunikacijskih vodova i usluge pristupa Internetu putem uskopojasne i širokopojasne tehnologije; </w:t>
      </w:r>
    </w:p>
    <w:p w14:paraId="649763A1" w14:textId="77777777" w:rsidR="00324682" w:rsidRPr="001A5F3E" w:rsidRDefault="002E7AA6" w:rsidP="00F81F16">
      <w:pPr>
        <w:pStyle w:val="BodyText"/>
        <w:rPr>
          <w:rFonts w:ascii="Tele-GroteskEENor" w:hAnsi="Tele-GroteskEENor" w:cs="Arial"/>
          <w:szCs w:val="20"/>
        </w:rPr>
      </w:pPr>
      <w:r w:rsidRPr="001A5F3E">
        <w:rPr>
          <w:rFonts w:ascii="Tele-GroteskEENor" w:hAnsi="Tele-GroteskEENor" w:cs="Arial"/>
          <w:szCs w:val="20"/>
        </w:rPr>
        <w:t xml:space="preserve">BUDUĆI DA je _______________________________________ (dalje u tekstu: Operator </w:t>
      </w:r>
      <w:r w:rsidR="00341708" w:rsidRPr="001A5F3E">
        <w:rPr>
          <w:rFonts w:ascii="Tele-GroteskEENor" w:hAnsi="Tele-GroteskEENor" w:cs="Arial"/>
          <w:szCs w:val="20"/>
        </w:rPr>
        <w:t>korisnik</w:t>
      </w:r>
      <w:r w:rsidRPr="001A5F3E">
        <w:rPr>
          <w:rFonts w:ascii="Tele-GroteskEENor" w:hAnsi="Tele-GroteskEENor" w:cs="Arial"/>
          <w:szCs w:val="20"/>
        </w:rPr>
        <w:t xml:space="preserve">) operator i davatelj elektroničkih komunikacijskih usluga u Republici Hrvatskoj na temelju općeg ovlaštenja, sukladno propisima s područja elektroničkih komunikacija te da Operator </w:t>
      </w:r>
      <w:r w:rsidR="00341708" w:rsidRPr="001A5F3E">
        <w:rPr>
          <w:rFonts w:ascii="Tele-GroteskEENor" w:hAnsi="Tele-GroteskEENor" w:cs="Arial"/>
          <w:szCs w:val="20"/>
        </w:rPr>
        <w:t>korisnik</w:t>
      </w:r>
      <w:r w:rsidRPr="001A5F3E">
        <w:rPr>
          <w:rFonts w:ascii="Tele-GroteskEENor" w:hAnsi="Tele-GroteskEENor" w:cs="Arial"/>
          <w:szCs w:val="20"/>
        </w:rPr>
        <w:t xml:space="preserve"> ima namjeru pružanja spektra javnih komunikacijskih usluga;</w:t>
      </w:r>
    </w:p>
    <w:p w14:paraId="1ED5F347"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BUDUĆI DA Operator </w:t>
      </w:r>
      <w:r w:rsidR="00341708" w:rsidRPr="001A5F3E">
        <w:rPr>
          <w:rFonts w:ascii="Tele-GroteskEENor" w:hAnsi="Tele-GroteskEENor" w:cs="Arial"/>
          <w:szCs w:val="20"/>
        </w:rPr>
        <w:t>korisnik</w:t>
      </w:r>
      <w:r w:rsidRPr="001A5F3E">
        <w:rPr>
          <w:rFonts w:ascii="Tele-GroteskEENor" w:hAnsi="Tele-GroteskEENor" w:cs="Arial"/>
          <w:szCs w:val="20"/>
        </w:rPr>
        <w:t xml:space="preserve"> ima namjeru </w:t>
      </w:r>
      <w:r w:rsidR="00BC678A" w:rsidRPr="001A5F3E">
        <w:rPr>
          <w:rFonts w:ascii="Tele-GroteskEENor" w:hAnsi="Tele-GroteskEENor" w:cs="Arial"/>
          <w:szCs w:val="20"/>
        </w:rPr>
        <w:t xml:space="preserve">koristiti uslugu veleprodajnog širokopojasnog pristupa </w:t>
      </w:r>
      <w:r w:rsidR="00E8543D" w:rsidRPr="001A5F3E">
        <w:rPr>
          <w:rFonts w:ascii="Tele-GroteskEENor" w:hAnsi="Tele-GroteskEENor" w:cs="Arial"/>
          <w:szCs w:val="20"/>
        </w:rPr>
        <w:t>HT-a</w:t>
      </w:r>
      <w:r w:rsidR="00BC678A" w:rsidRPr="001A5F3E">
        <w:rPr>
          <w:rFonts w:ascii="Tele-GroteskEENor" w:hAnsi="Tele-GroteskEENor" w:cs="Arial"/>
          <w:szCs w:val="20"/>
        </w:rPr>
        <w:t xml:space="preserve"> </w:t>
      </w:r>
      <w:r w:rsidRPr="001A5F3E">
        <w:rPr>
          <w:rFonts w:ascii="Tele-GroteskEENor" w:hAnsi="Tele-GroteskEENor" w:cs="Arial"/>
          <w:szCs w:val="20"/>
        </w:rPr>
        <w:t xml:space="preserve">te će u tu svrhu </w:t>
      </w:r>
      <w:r w:rsidR="00E8543D" w:rsidRPr="001A5F3E">
        <w:rPr>
          <w:rFonts w:ascii="Tele-GroteskEENor" w:hAnsi="Tele-GroteskEENor" w:cs="Arial"/>
          <w:szCs w:val="20"/>
        </w:rPr>
        <w:t>HT</w:t>
      </w:r>
      <w:r w:rsidRPr="001A5F3E">
        <w:rPr>
          <w:rFonts w:ascii="Tele-GroteskEENor" w:hAnsi="Tele-GroteskEENor" w:cs="Arial"/>
          <w:szCs w:val="20"/>
        </w:rPr>
        <w:t xml:space="preserve"> sukladno obvezama </w:t>
      </w:r>
      <w:r w:rsidR="00EF53E4" w:rsidRPr="001A5F3E">
        <w:rPr>
          <w:rFonts w:ascii="Tele-GroteskEENor" w:hAnsi="Tele-GroteskEENor" w:cs="Arial"/>
          <w:szCs w:val="20"/>
        </w:rPr>
        <w:t>iz područja elektroničkih komunikacija</w:t>
      </w:r>
      <w:r w:rsidRPr="001A5F3E">
        <w:rPr>
          <w:rFonts w:ascii="Tele-GroteskEENor" w:hAnsi="Tele-GroteskEENor" w:cs="Arial"/>
          <w:szCs w:val="20"/>
        </w:rPr>
        <w:t xml:space="preserve"> omogućiti Operatoru </w:t>
      </w:r>
      <w:r w:rsidR="00341708" w:rsidRPr="001A5F3E">
        <w:rPr>
          <w:rFonts w:ascii="Tele-GroteskEENor" w:hAnsi="Tele-GroteskEENor" w:cs="Arial"/>
          <w:szCs w:val="20"/>
        </w:rPr>
        <w:t>korisnik</w:t>
      </w:r>
      <w:r w:rsidRPr="001A5F3E">
        <w:rPr>
          <w:rFonts w:ascii="Tele-GroteskEENor" w:hAnsi="Tele-GroteskEENor" w:cs="Arial"/>
          <w:szCs w:val="20"/>
        </w:rPr>
        <w:t xml:space="preserve">u uvid u detaljne informacije o pristupnoj mreži </w:t>
      </w:r>
      <w:r w:rsidR="00E8543D" w:rsidRPr="001A5F3E">
        <w:rPr>
          <w:rFonts w:ascii="Tele-GroteskEENor" w:hAnsi="Tele-GroteskEENor" w:cs="Arial"/>
          <w:szCs w:val="20"/>
        </w:rPr>
        <w:t>HT</w:t>
      </w:r>
      <w:r w:rsidRPr="001A5F3E">
        <w:rPr>
          <w:rFonts w:ascii="Tele-GroteskEENor" w:hAnsi="Tele-GroteskEENor" w:cs="Arial"/>
          <w:szCs w:val="20"/>
        </w:rPr>
        <w:t>-a (dalje u tekstu: Predmet Suradnje);</w:t>
      </w:r>
    </w:p>
    <w:p w14:paraId="10E2B1D4"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BUDUĆI DA će </w:t>
      </w:r>
      <w:r w:rsidR="00E8543D" w:rsidRPr="001A5F3E">
        <w:rPr>
          <w:rFonts w:ascii="Tele-GroteskEENor" w:hAnsi="Tele-GroteskEENor" w:cs="Arial"/>
          <w:szCs w:val="20"/>
        </w:rPr>
        <w:t>HT</w:t>
      </w:r>
      <w:r w:rsidRPr="001A5F3E">
        <w:rPr>
          <w:rFonts w:ascii="Tele-GroteskEENor" w:hAnsi="Tele-GroteskEENor" w:cs="Arial"/>
          <w:szCs w:val="20"/>
        </w:rPr>
        <w:t xml:space="preserve">, za potrebe suradnje, na temelju ove Izjave o uvjetima zaštite Povjerljivih podataka (dalje u tekstu: Izjava o povjerljivosti) omogućiti uvid Operatoru </w:t>
      </w:r>
      <w:r w:rsidR="00341708" w:rsidRPr="001A5F3E">
        <w:rPr>
          <w:rFonts w:ascii="Tele-GroteskEENor" w:hAnsi="Tele-GroteskEENor" w:cs="Arial"/>
          <w:szCs w:val="20"/>
        </w:rPr>
        <w:t>korisnik</w:t>
      </w:r>
      <w:r w:rsidRPr="001A5F3E">
        <w:rPr>
          <w:rFonts w:ascii="Tele-GroteskEENor" w:hAnsi="Tele-GroteskEENor" w:cs="Arial"/>
          <w:szCs w:val="20"/>
        </w:rPr>
        <w:t xml:space="preserve">u u određenu dokumentaciju i informacije koji se odnose na </w:t>
      </w:r>
      <w:r w:rsidR="00E8543D" w:rsidRPr="001A5F3E">
        <w:rPr>
          <w:rFonts w:ascii="Tele-GroteskEENor" w:hAnsi="Tele-GroteskEENor" w:cs="Arial"/>
          <w:szCs w:val="20"/>
        </w:rPr>
        <w:t>HT</w:t>
      </w:r>
      <w:r w:rsidRPr="001A5F3E">
        <w:rPr>
          <w:rFonts w:ascii="Tele-GroteskEENor" w:hAnsi="Tele-GroteskEENor" w:cs="Arial"/>
          <w:szCs w:val="20"/>
        </w:rPr>
        <w:t xml:space="preserve"> i njegovu </w:t>
      </w:r>
      <w:r w:rsidR="0063381C" w:rsidRPr="001A5F3E">
        <w:rPr>
          <w:rFonts w:ascii="Tele-GroteskEENor" w:hAnsi="Tele-GroteskEENor" w:cs="Arial"/>
          <w:szCs w:val="20"/>
        </w:rPr>
        <w:t>elektroničku</w:t>
      </w:r>
      <w:r w:rsidR="00220987" w:rsidRPr="001A5F3E">
        <w:rPr>
          <w:rFonts w:ascii="Tele-GroteskEENor" w:hAnsi="Tele-GroteskEENor" w:cs="Arial"/>
          <w:szCs w:val="20"/>
        </w:rPr>
        <w:t xml:space="preserve"> komunikacijsku</w:t>
      </w:r>
      <w:r w:rsidR="0063381C" w:rsidRPr="001A5F3E">
        <w:rPr>
          <w:rFonts w:ascii="Tele-GroteskEENor" w:hAnsi="Tele-GroteskEENor" w:cs="Arial"/>
          <w:szCs w:val="20"/>
        </w:rPr>
        <w:t xml:space="preserve"> </w:t>
      </w:r>
      <w:r w:rsidRPr="001A5F3E">
        <w:rPr>
          <w:rFonts w:ascii="Tele-GroteskEENor" w:hAnsi="Tele-GroteskEENor" w:cs="Arial"/>
          <w:szCs w:val="20"/>
        </w:rPr>
        <w:t xml:space="preserve">mrežu, a koje </w:t>
      </w:r>
      <w:r w:rsidR="00E8543D" w:rsidRPr="001A5F3E">
        <w:rPr>
          <w:rFonts w:ascii="Tele-GroteskEENor" w:hAnsi="Tele-GroteskEENor" w:cs="Arial"/>
          <w:szCs w:val="20"/>
        </w:rPr>
        <w:t>HT</w:t>
      </w:r>
      <w:r w:rsidRPr="001A5F3E">
        <w:rPr>
          <w:rFonts w:ascii="Tele-GroteskEENor" w:hAnsi="Tele-GroteskEENor" w:cs="Arial"/>
          <w:szCs w:val="20"/>
        </w:rPr>
        <w:t xml:space="preserve"> smatra povjerljivima;</w:t>
      </w:r>
    </w:p>
    <w:p w14:paraId="63CCCCFB"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BUDUĆI DA Operator </w:t>
      </w:r>
      <w:r w:rsidR="00341708" w:rsidRPr="001A5F3E">
        <w:rPr>
          <w:rFonts w:ascii="Tele-GroteskEENor" w:hAnsi="Tele-GroteskEENor" w:cs="Arial"/>
          <w:szCs w:val="20"/>
        </w:rPr>
        <w:t>korisnik</w:t>
      </w:r>
      <w:r w:rsidRPr="001A5F3E">
        <w:rPr>
          <w:rFonts w:ascii="Tele-GroteskEENor" w:hAnsi="Tele-GroteskEENor" w:cs="Arial"/>
          <w:szCs w:val="20"/>
        </w:rPr>
        <w:t xml:space="preserve"> prima na znanje i prihvaća da </w:t>
      </w:r>
      <w:r w:rsidR="00E8543D" w:rsidRPr="001A5F3E">
        <w:rPr>
          <w:rFonts w:ascii="Tele-GroteskEENor" w:hAnsi="Tele-GroteskEENor" w:cs="Arial"/>
          <w:szCs w:val="20"/>
        </w:rPr>
        <w:t>HT</w:t>
      </w:r>
      <w:r w:rsidRPr="001A5F3E">
        <w:rPr>
          <w:rFonts w:ascii="Tele-GroteskEENor" w:hAnsi="Tele-GroteskEENor" w:cs="Arial"/>
          <w:szCs w:val="20"/>
        </w:rPr>
        <w:t xml:space="preserve"> neće učiniti dostupnim niti iznositi bilo koje podatke osim ako Operator </w:t>
      </w:r>
      <w:r w:rsidR="00341708" w:rsidRPr="001A5F3E">
        <w:rPr>
          <w:rFonts w:ascii="Tele-GroteskEENor" w:hAnsi="Tele-GroteskEENor" w:cs="Arial"/>
          <w:szCs w:val="20"/>
        </w:rPr>
        <w:t>korisnik</w:t>
      </w:r>
      <w:r w:rsidRPr="001A5F3E">
        <w:rPr>
          <w:rFonts w:ascii="Tele-GroteskEENor" w:hAnsi="Tele-GroteskEENor" w:cs="Arial"/>
          <w:szCs w:val="20"/>
        </w:rPr>
        <w:t xml:space="preserve"> ovom Izjavom o povjerljivosti prihvati uvjete zaštite Povjerljivih podataka;</w:t>
      </w:r>
    </w:p>
    <w:p w14:paraId="42E0B783"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STOGA, Operator </w:t>
      </w:r>
      <w:r w:rsidR="00341708" w:rsidRPr="001A5F3E">
        <w:rPr>
          <w:rFonts w:ascii="Tele-GroteskEENor" w:hAnsi="Tele-GroteskEENor" w:cs="Arial"/>
          <w:szCs w:val="20"/>
        </w:rPr>
        <w:t>korisnik</w:t>
      </w:r>
      <w:r w:rsidRPr="001A5F3E">
        <w:rPr>
          <w:rFonts w:ascii="Tele-GroteskEENor" w:hAnsi="Tele-GroteskEENor" w:cs="Arial"/>
          <w:szCs w:val="20"/>
        </w:rPr>
        <w:t xml:space="preserve"> daje </w:t>
      </w:r>
      <w:r w:rsidR="00E8543D" w:rsidRPr="001A5F3E">
        <w:rPr>
          <w:rFonts w:ascii="Tele-GroteskEENor" w:hAnsi="Tele-GroteskEENor" w:cs="Arial"/>
          <w:szCs w:val="20"/>
        </w:rPr>
        <w:t>HT</w:t>
      </w:r>
      <w:r w:rsidRPr="001A5F3E">
        <w:rPr>
          <w:rFonts w:ascii="Tele-GroteskEENor" w:hAnsi="Tele-GroteskEENor" w:cs="Arial"/>
          <w:szCs w:val="20"/>
        </w:rPr>
        <w:t>-u sljedeću:</w:t>
      </w:r>
    </w:p>
    <w:p w14:paraId="41ECFFDF" w14:textId="77777777" w:rsidR="00324682" w:rsidRPr="001A5F3E" w:rsidRDefault="00324682" w:rsidP="00F41BC0">
      <w:pPr>
        <w:spacing w:before="240" w:after="120"/>
        <w:jc w:val="center"/>
        <w:rPr>
          <w:rFonts w:ascii="Tele-GroteskEENor" w:hAnsi="Tele-GroteskEENor" w:cs="Arial"/>
          <w:b/>
          <w:bCs/>
          <w:szCs w:val="20"/>
        </w:rPr>
      </w:pPr>
      <w:r w:rsidRPr="001A5F3E">
        <w:rPr>
          <w:rFonts w:ascii="Tele-GroteskEENor" w:hAnsi="Tele-GroteskEENor" w:cs="Arial"/>
          <w:b/>
          <w:bCs/>
          <w:szCs w:val="20"/>
        </w:rPr>
        <w:t>IZJAVU O POVJERLJIVOSTI</w:t>
      </w:r>
    </w:p>
    <w:p w14:paraId="3C20DB57" w14:textId="77777777" w:rsidR="00324682" w:rsidRPr="001A5F3E" w:rsidRDefault="00324682" w:rsidP="00F81F16">
      <w:pPr>
        <w:spacing w:after="120"/>
        <w:jc w:val="center"/>
        <w:rPr>
          <w:rFonts w:ascii="Tele-GroteskEENor" w:hAnsi="Tele-GroteskEENor" w:cs="Arial"/>
          <w:szCs w:val="20"/>
        </w:rPr>
      </w:pPr>
      <w:r w:rsidRPr="001A5F3E">
        <w:rPr>
          <w:rFonts w:ascii="Tele-GroteskEENor" w:hAnsi="Tele-GroteskEENor" w:cs="Arial"/>
          <w:szCs w:val="20"/>
        </w:rPr>
        <w:t>I</w:t>
      </w:r>
    </w:p>
    <w:p w14:paraId="538B5D77"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prihvaća da će tijekom pregovora s </w:t>
      </w:r>
      <w:r w:rsidR="00E8543D" w:rsidRPr="001A5F3E">
        <w:rPr>
          <w:rFonts w:ascii="Tele-GroteskEENor" w:hAnsi="Tele-GroteskEENor" w:cs="Arial"/>
          <w:szCs w:val="20"/>
        </w:rPr>
        <w:t>HT</w:t>
      </w:r>
      <w:r w:rsidRPr="001A5F3E">
        <w:rPr>
          <w:rFonts w:ascii="Tele-GroteskEENor" w:hAnsi="Tele-GroteskEENor" w:cs="Arial"/>
          <w:szCs w:val="20"/>
        </w:rPr>
        <w:t xml:space="preserve">-om o Predmetu Suradnje dobiti i steći informacije koje su vrijedne, povjerljive, nedostupne javnosti, i koje pripadaju </w:t>
      </w:r>
      <w:r w:rsidR="00E8543D" w:rsidRPr="001A5F3E">
        <w:rPr>
          <w:rFonts w:ascii="Tele-GroteskEENor" w:hAnsi="Tele-GroteskEENor" w:cs="Arial"/>
          <w:szCs w:val="20"/>
        </w:rPr>
        <w:t>HT</w:t>
      </w:r>
      <w:r w:rsidRPr="001A5F3E">
        <w:rPr>
          <w:rFonts w:ascii="Tele-GroteskEENor" w:hAnsi="Tele-GroteskEENor" w:cs="Arial"/>
          <w:szCs w:val="20"/>
        </w:rPr>
        <w:t>-u.</w:t>
      </w:r>
    </w:p>
    <w:p w14:paraId="248D754D" w14:textId="77777777" w:rsidR="00324682" w:rsidRPr="001A5F3E" w:rsidRDefault="00324682" w:rsidP="00F81F16">
      <w:pPr>
        <w:spacing w:after="120"/>
        <w:jc w:val="center"/>
        <w:rPr>
          <w:rFonts w:ascii="Tele-GroteskEENor" w:hAnsi="Tele-GroteskEENor" w:cs="Arial"/>
          <w:szCs w:val="20"/>
        </w:rPr>
      </w:pPr>
      <w:r w:rsidRPr="001A5F3E">
        <w:rPr>
          <w:rFonts w:ascii="Tele-GroteskEENor" w:hAnsi="Tele-GroteskEENor" w:cs="Arial"/>
          <w:szCs w:val="20"/>
        </w:rPr>
        <w:t>II</w:t>
      </w:r>
    </w:p>
    <w:p w14:paraId="61D9C0FF"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prihvaća da izraz “Povjerljivi podaci” koji se koristi u ovoj Izjavi o povjerljivosti, znači bilo koje znanje i informacija koju Operator </w:t>
      </w:r>
      <w:r w:rsidR="00341708" w:rsidRPr="001A5F3E">
        <w:rPr>
          <w:rFonts w:ascii="Tele-GroteskEENor" w:hAnsi="Tele-GroteskEENor" w:cs="Arial"/>
          <w:szCs w:val="20"/>
        </w:rPr>
        <w:t>korisnik</w:t>
      </w:r>
      <w:r w:rsidRPr="001A5F3E">
        <w:rPr>
          <w:rFonts w:ascii="Tele-GroteskEENor" w:hAnsi="Tele-GroteskEENor" w:cs="Arial"/>
          <w:szCs w:val="20"/>
        </w:rPr>
        <w:t xml:space="preserve"> stekne ili s kojom bude upoznat tijekom suradnje s </w:t>
      </w:r>
      <w:r w:rsidR="00E8543D" w:rsidRPr="001A5F3E">
        <w:rPr>
          <w:rFonts w:ascii="Tele-GroteskEENor" w:hAnsi="Tele-GroteskEENor" w:cs="Arial"/>
          <w:szCs w:val="20"/>
        </w:rPr>
        <w:t>HT</w:t>
      </w:r>
      <w:r w:rsidRPr="001A5F3E">
        <w:rPr>
          <w:rFonts w:ascii="Tele-GroteskEENor" w:hAnsi="Tele-GroteskEENor" w:cs="Arial"/>
          <w:szCs w:val="20"/>
        </w:rPr>
        <w:t>-om, a odnose se na:</w:t>
      </w:r>
    </w:p>
    <w:p w14:paraId="79CDCF0D" w14:textId="77777777" w:rsidR="00324682" w:rsidRPr="001A5F3E" w:rsidRDefault="00324682" w:rsidP="008901C4">
      <w:pPr>
        <w:numPr>
          <w:ilvl w:val="0"/>
          <w:numId w:val="32"/>
        </w:numPr>
        <w:tabs>
          <w:tab w:val="clear" w:pos="851"/>
        </w:tabs>
        <w:spacing w:after="120"/>
        <w:rPr>
          <w:rFonts w:ascii="Tele-GroteskEENor" w:hAnsi="Tele-GroteskEENor" w:cs="Arial"/>
          <w:szCs w:val="20"/>
        </w:rPr>
      </w:pPr>
      <w:r w:rsidRPr="001A5F3E">
        <w:rPr>
          <w:rFonts w:ascii="Tele-GroteskEENor" w:hAnsi="Tele-GroteskEENor" w:cs="Arial"/>
          <w:szCs w:val="20"/>
        </w:rPr>
        <w:t xml:space="preserve">sve informacije koje se odnose na Predmet Suradnje s </w:t>
      </w:r>
      <w:r w:rsidR="00E8543D" w:rsidRPr="001A5F3E">
        <w:rPr>
          <w:rFonts w:ascii="Tele-GroteskEENor" w:hAnsi="Tele-GroteskEENor" w:cs="Arial"/>
          <w:szCs w:val="20"/>
        </w:rPr>
        <w:t>HT</w:t>
      </w:r>
      <w:r w:rsidRPr="001A5F3E">
        <w:rPr>
          <w:rFonts w:ascii="Tele-GroteskEENor" w:hAnsi="Tele-GroteskEENor" w:cs="Arial"/>
          <w:szCs w:val="20"/>
        </w:rPr>
        <w:t>-om,</w:t>
      </w:r>
    </w:p>
    <w:p w14:paraId="678D0C72" w14:textId="77777777" w:rsidR="00324682" w:rsidRPr="001A5F3E" w:rsidRDefault="00324682" w:rsidP="008901C4">
      <w:pPr>
        <w:numPr>
          <w:ilvl w:val="0"/>
          <w:numId w:val="32"/>
        </w:numPr>
        <w:tabs>
          <w:tab w:val="clear" w:pos="851"/>
        </w:tabs>
        <w:spacing w:after="120"/>
        <w:rPr>
          <w:rFonts w:ascii="Tele-GroteskEENor" w:hAnsi="Tele-GroteskEENor" w:cs="Arial"/>
          <w:szCs w:val="20"/>
        </w:rPr>
      </w:pPr>
      <w:r w:rsidRPr="001A5F3E">
        <w:rPr>
          <w:rFonts w:ascii="Tele-GroteskEENor" w:hAnsi="Tele-GroteskEENor" w:cs="Arial"/>
          <w:szCs w:val="20"/>
        </w:rPr>
        <w:t xml:space="preserve">sve druge informacije ili dokumente koje Operator </w:t>
      </w:r>
      <w:r w:rsidR="00341708" w:rsidRPr="001A5F3E">
        <w:rPr>
          <w:rFonts w:ascii="Tele-GroteskEENor" w:hAnsi="Tele-GroteskEENor" w:cs="Arial"/>
          <w:szCs w:val="20"/>
        </w:rPr>
        <w:t>korisnik</w:t>
      </w:r>
      <w:r w:rsidRPr="001A5F3E">
        <w:rPr>
          <w:rFonts w:ascii="Tele-GroteskEENor" w:hAnsi="Tele-GroteskEENor" w:cs="Arial"/>
          <w:szCs w:val="20"/>
        </w:rPr>
        <w:t xml:space="preserve"> dobije, s kojima bude upoznat ili stekne od </w:t>
      </w:r>
      <w:r w:rsidR="00E8543D" w:rsidRPr="001A5F3E">
        <w:rPr>
          <w:rFonts w:ascii="Tele-GroteskEENor" w:hAnsi="Tele-GroteskEENor" w:cs="Arial"/>
          <w:szCs w:val="20"/>
        </w:rPr>
        <w:t>HT</w:t>
      </w:r>
      <w:r w:rsidRPr="001A5F3E">
        <w:rPr>
          <w:rFonts w:ascii="Tele-GroteskEENor" w:hAnsi="Tele-GroteskEENor" w:cs="Arial"/>
          <w:szCs w:val="20"/>
        </w:rPr>
        <w:t xml:space="preserve">-a ili bilo kojeg službenika, zaposlenika ili predstavnika a koje imaju veze s </w:t>
      </w:r>
      <w:r w:rsidR="00E8543D" w:rsidRPr="001A5F3E">
        <w:rPr>
          <w:rFonts w:ascii="Tele-GroteskEENor" w:hAnsi="Tele-GroteskEENor" w:cs="Arial"/>
          <w:szCs w:val="20"/>
        </w:rPr>
        <w:t>HT</w:t>
      </w:r>
      <w:r w:rsidRPr="001A5F3E">
        <w:rPr>
          <w:rFonts w:ascii="Tele-GroteskEENor" w:hAnsi="Tele-GroteskEENor" w:cs="Arial"/>
          <w:szCs w:val="20"/>
        </w:rPr>
        <w:t>-om i/ili njegovim poslovanjem.</w:t>
      </w:r>
    </w:p>
    <w:p w14:paraId="292372D1" w14:textId="77777777" w:rsidR="00167740" w:rsidRPr="001A5F3E" w:rsidRDefault="00167740" w:rsidP="008901C4">
      <w:pPr>
        <w:numPr>
          <w:ilvl w:val="0"/>
          <w:numId w:val="32"/>
        </w:numPr>
        <w:tabs>
          <w:tab w:val="clear" w:pos="851"/>
        </w:tabs>
        <w:spacing w:after="120"/>
        <w:rPr>
          <w:rFonts w:ascii="Tele-GroteskEENor" w:hAnsi="Tele-GroteskEENor" w:cs="Arial"/>
          <w:szCs w:val="20"/>
        </w:rPr>
      </w:pPr>
      <w:r w:rsidRPr="001A5F3E">
        <w:rPr>
          <w:rFonts w:ascii="Tele-GroteskEENor" w:hAnsi="Tele-GroteskEENor" w:cs="Arial"/>
          <w:szCs w:val="20"/>
        </w:rPr>
        <w:t>Sve podatke koji su tajni prema propisima Republike Hrvatske, uključujući, ali bez ograničenja osobne i prometne podatke.</w:t>
      </w:r>
    </w:p>
    <w:p w14:paraId="4FF88A00"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Također, Povjerljivim podacima smatraju se i preslike, dijelovi te uzorci dokumenata navedenih u prethodnom stavku.</w:t>
      </w:r>
      <w:r w:rsidR="00167740" w:rsidRPr="001A5F3E">
        <w:rPr>
          <w:rFonts w:ascii="Tele-GroteskEENor" w:hAnsi="Tele-GroteskEENor" w:cs="Arial"/>
          <w:szCs w:val="20"/>
        </w:rPr>
        <w:t xml:space="preserve"> Svi su Povjerljivi podaci ujedno poslovna tajna </w:t>
      </w:r>
      <w:r w:rsidR="00E8543D" w:rsidRPr="001A5F3E">
        <w:rPr>
          <w:rFonts w:ascii="Tele-GroteskEENor" w:hAnsi="Tele-GroteskEENor" w:cs="Arial"/>
          <w:szCs w:val="20"/>
        </w:rPr>
        <w:t>HT-a</w:t>
      </w:r>
      <w:r w:rsidR="00167740" w:rsidRPr="001A5F3E">
        <w:rPr>
          <w:rFonts w:ascii="Tele-GroteskEENor" w:hAnsi="Tele-GroteskEENor" w:cs="Arial"/>
          <w:szCs w:val="20"/>
        </w:rPr>
        <w:t>.</w:t>
      </w:r>
    </w:p>
    <w:p w14:paraId="0CD3062F" w14:textId="77777777" w:rsidR="00324682" w:rsidRPr="001A5F3E" w:rsidRDefault="00324682" w:rsidP="00F81F16">
      <w:pPr>
        <w:spacing w:after="120"/>
        <w:jc w:val="center"/>
        <w:rPr>
          <w:rFonts w:ascii="Tele-GroteskEENor" w:hAnsi="Tele-GroteskEENor" w:cs="Arial"/>
          <w:szCs w:val="20"/>
        </w:rPr>
      </w:pPr>
      <w:r w:rsidRPr="001A5F3E">
        <w:rPr>
          <w:rFonts w:ascii="Tele-GroteskEENor" w:hAnsi="Tele-GroteskEENor" w:cs="Arial"/>
          <w:szCs w:val="20"/>
        </w:rPr>
        <w:t>III</w:t>
      </w:r>
    </w:p>
    <w:p w14:paraId="16A0E6EF"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Informacija se neće smatrati Povjerljivim podatkom ako (i) jest ili postane dostupna javnosti a da ju nije objavio Operator </w:t>
      </w:r>
      <w:r w:rsidR="00341708" w:rsidRPr="001A5F3E">
        <w:rPr>
          <w:rFonts w:ascii="Tele-GroteskEENor" w:hAnsi="Tele-GroteskEENor" w:cs="Arial"/>
          <w:szCs w:val="20"/>
        </w:rPr>
        <w:t>korisnik</w:t>
      </w:r>
      <w:r w:rsidRPr="001A5F3E">
        <w:rPr>
          <w:rFonts w:ascii="Tele-GroteskEENor" w:hAnsi="Tele-GroteskEENor" w:cs="Arial"/>
          <w:szCs w:val="20"/>
        </w:rPr>
        <w:t xml:space="preserve"> ili njegovi zaposlenici, ili koja (ii) nije stečena od osobe koja, prema onome što Operator </w:t>
      </w:r>
      <w:r w:rsidR="00341708" w:rsidRPr="001A5F3E">
        <w:rPr>
          <w:rFonts w:ascii="Tele-GroteskEENor" w:hAnsi="Tele-GroteskEENor" w:cs="Arial"/>
          <w:szCs w:val="20"/>
        </w:rPr>
        <w:t>korisnik</w:t>
      </w:r>
      <w:r w:rsidRPr="001A5F3E">
        <w:rPr>
          <w:rFonts w:ascii="Tele-GroteskEENor" w:hAnsi="Tele-GroteskEENor" w:cs="Arial"/>
          <w:szCs w:val="20"/>
        </w:rPr>
        <w:t xml:space="preserve"> može razumno utvrditi, ima obvezu tajnosti prema </w:t>
      </w:r>
      <w:r w:rsidR="00E8543D" w:rsidRPr="001A5F3E">
        <w:rPr>
          <w:rFonts w:ascii="Tele-GroteskEENor" w:hAnsi="Tele-GroteskEENor" w:cs="Arial"/>
          <w:szCs w:val="20"/>
        </w:rPr>
        <w:t>HT</w:t>
      </w:r>
      <w:r w:rsidRPr="001A5F3E">
        <w:rPr>
          <w:rFonts w:ascii="Tele-GroteskEENor" w:hAnsi="Tele-GroteskEENor" w:cs="Arial"/>
          <w:szCs w:val="20"/>
        </w:rPr>
        <w:t>-u.</w:t>
      </w:r>
    </w:p>
    <w:p w14:paraId="35C81898" w14:textId="77777777" w:rsidR="00324682" w:rsidRPr="001A5F3E" w:rsidRDefault="00324682" w:rsidP="00F72070">
      <w:pPr>
        <w:keepNext/>
        <w:spacing w:after="60"/>
        <w:jc w:val="center"/>
        <w:rPr>
          <w:rFonts w:ascii="Tele-GroteskEENor" w:hAnsi="Tele-GroteskEENor" w:cs="Arial"/>
          <w:szCs w:val="20"/>
        </w:rPr>
      </w:pPr>
      <w:r w:rsidRPr="001A5F3E">
        <w:rPr>
          <w:rFonts w:ascii="Tele-GroteskEENor" w:hAnsi="Tele-GroteskEENor" w:cs="Arial"/>
          <w:szCs w:val="20"/>
        </w:rPr>
        <w:t>IV</w:t>
      </w:r>
    </w:p>
    <w:p w14:paraId="58645AC8" w14:textId="77777777"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Osim po izričitoj ovlasti ili pisanoj uputi </w:t>
      </w:r>
      <w:r w:rsidR="00E8543D" w:rsidRPr="001A5F3E">
        <w:rPr>
          <w:rFonts w:ascii="Tele-GroteskEENor" w:hAnsi="Tele-GroteskEENor" w:cs="Arial"/>
          <w:szCs w:val="20"/>
        </w:rPr>
        <w:t>HT</w:t>
      </w:r>
      <w:r w:rsidRPr="001A5F3E">
        <w:rPr>
          <w:rFonts w:ascii="Tele-GroteskEENor" w:hAnsi="Tele-GroteskEENor" w:cs="Arial"/>
          <w:szCs w:val="20"/>
        </w:rPr>
        <w:t>-a ili na temelju zakonske ili regulatorne obveze, naloga ili zahtjeva izdanog od strane nadležnog suda ili regulatornog tijela</w:t>
      </w:r>
      <w:r w:rsidR="00167740" w:rsidRPr="001A5F3E">
        <w:rPr>
          <w:rFonts w:ascii="Tele-GroteskEENor" w:hAnsi="Tele-GroteskEENor" w:cs="Arial"/>
          <w:szCs w:val="20"/>
        </w:rPr>
        <w:t xml:space="preserve"> u skladu s važećim propisima</w:t>
      </w:r>
      <w:r w:rsidRPr="001A5F3E">
        <w:rPr>
          <w:rFonts w:ascii="Tele-GroteskEENor" w:hAnsi="Tele-GroteskEENor" w:cs="Arial"/>
          <w:szCs w:val="20"/>
        </w:rPr>
        <w:t xml:space="preserve">, 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jamči da, u bilo kojem razdoblju tijekom pregovora vezano za Predmet Suradnje, ili u bilo koje vrijeme nakon toga, neće objaviti, dati, proširiti, </w:t>
      </w:r>
      <w:r w:rsidR="006D7ABC" w:rsidRPr="001A5F3E">
        <w:rPr>
          <w:rFonts w:ascii="Tele-GroteskEENor" w:hAnsi="Tele-GroteskEENor" w:cs="Arial"/>
          <w:szCs w:val="20"/>
        </w:rPr>
        <w:t>pri</w:t>
      </w:r>
      <w:r w:rsidRPr="001A5F3E">
        <w:rPr>
          <w:rFonts w:ascii="Tele-GroteskEENor" w:hAnsi="Tele-GroteskEENor" w:cs="Arial"/>
          <w:szCs w:val="20"/>
        </w:rPr>
        <w:t xml:space="preserve">baviti, ili učiniti pristupačnima takve Povjerljive podatke bilo kome tko nije ovlaštena osoba Operatora </w:t>
      </w:r>
      <w:r w:rsidR="00341708" w:rsidRPr="001A5F3E">
        <w:rPr>
          <w:rFonts w:ascii="Tele-GroteskEENor" w:hAnsi="Tele-GroteskEENor" w:cs="Arial"/>
          <w:szCs w:val="20"/>
        </w:rPr>
        <w:t>korisnik</w:t>
      </w:r>
      <w:r w:rsidRPr="001A5F3E">
        <w:rPr>
          <w:rFonts w:ascii="Tele-GroteskEENor" w:hAnsi="Tele-GroteskEENor" w:cs="Arial"/>
          <w:szCs w:val="20"/>
        </w:rPr>
        <w:t xml:space="preserve">a angažirana u svrhu navedenih pregovora s </w:t>
      </w:r>
      <w:r w:rsidR="00E8543D" w:rsidRPr="001A5F3E">
        <w:rPr>
          <w:rFonts w:ascii="Tele-GroteskEENor" w:hAnsi="Tele-GroteskEENor" w:cs="Arial"/>
          <w:szCs w:val="20"/>
        </w:rPr>
        <w:t>HT</w:t>
      </w:r>
      <w:r w:rsidRPr="001A5F3E">
        <w:rPr>
          <w:rFonts w:ascii="Tele-GroteskEENor" w:hAnsi="Tele-GroteskEENor" w:cs="Arial"/>
          <w:szCs w:val="20"/>
        </w:rPr>
        <w:t>-om.</w:t>
      </w:r>
    </w:p>
    <w:p w14:paraId="1CFB8326"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lastRenderedPageBreak/>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izjavljuje da je upoznat da je osobito zabranjeno otkrivanje Povjerljivih podataka tržišnim takmacima </w:t>
      </w:r>
      <w:r w:rsidR="00E8543D" w:rsidRPr="001A5F3E">
        <w:rPr>
          <w:rFonts w:ascii="Tele-GroteskEENor" w:hAnsi="Tele-GroteskEENor" w:cs="Arial"/>
          <w:szCs w:val="20"/>
        </w:rPr>
        <w:t>HT</w:t>
      </w:r>
      <w:r w:rsidRPr="001A5F3E">
        <w:rPr>
          <w:rFonts w:ascii="Tele-GroteskEENor" w:hAnsi="Tele-GroteskEENor" w:cs="Arial"/>
          <w:szCs w:val="20"/>
        </w:rPr>
        <w:t>-a.</w:t>
      </w:r>
    </w:p>
    <w:p w14:paraId="77E31022" w14:textId="77777777"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V</w:t>
      </w:r>
    </w:p>
    <w:p w14:paraId="5CEEE58E" w14:textId="77777777"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se obvezuje da će s Povjerljivim podacima rukovati</w:t>
      </w:r>
      <w:r w:rsidR="00BD23B6" w:rsidRPr="001A5F3E">
        <w:rPr>
          <w:rFonts w:ascii="Tele-GroteskEENor" w:hAnsi="Tele-GroteskEENor" w:cs="Arial"/>
          <w:szCs w:val="20"/>
        </w:rPr>
        <w:t xml:space="preserve"> barem</w:t>
      </w:r>
      <w:r w:rsidRPr="001A5F3E">
        <w:rPr>
          <w:rFonts w:ascii="Tele-GroteskEENor" w:hAnsi="Tele-GroteskEENor" w:cs="Arial"/>
          <w:szCs w:val="20"/>
        </w:rPr>
        <w:t xml:space="preserve"> s istim stupnjem pažnje koji primjenjuje na vlastite povjerljive materijale.</w:t>
      </w:r>
    </w:p>
    <w:p w14:paraId="53E96681" w14:textId="77777777" w:rsidR="00BD23B6" w:rsidRPr="001A5F3E" w:rsidRDefault="00BD23B6" w:rsidP="00F72070">
      <w:pPr>
        <w:spacing w:after="60"/>
        <w:rPr>
          <w:rFonts w:ascii="Tele-GroteskEENor" w:hAnsi="Tele-GroteskEENor" w:cs="Arial"/>
          <w:szCs w:val="20"/>
        </w:rPr>
      </w:pPr>
      <w:r w:rsidRPr="001A5F3E">
        <w:rPr>
          <w:rFonts w:ascii="Tele-GroteskEENor" w:hAnsi="Tele-GroteskEENor" w:cs="Arial"/>
          <w:szCs w:val="20"/>
        </w:rPr>
        <w:t>Operator korisnik obvezan je djelovati u skladu sa svim primjenjivim propisima, uključivo propisima iz područja elektroničkih komunikacija, koji uređuju pitanja zaštite osobnih podatka i privatnosti</w:t>
      </w:r>
      <w:r w:rsidR="00247685" w:rsidRPr="001A5F3E">
        <w:rPr>
          <w:rFonts w:ascii="Tele-GroteskEENor" w:hAnsi="Tele-GroteskEENor" w:cs="Arial"/>
          <w:szCs w:val="20"/>
        </w:rPr>
        <w:t xml:space="preserve">. Operator korisnik je dužan putem ugovora o radu, internih propisa ili na bilo koji drugi pravno obvezujući način, obvezati svoje radnike, suradnike i pomoćnike na tajnost Povjerljivih podataka koje zaprimi od </w:t>
      </w:r>
      <w:r w:rsidR="00E8543D" w:rsidRPr="001A5F3E">
        <w:rPr>
          <w:rFonts w:ascii="Tele-GroteskEENor" w:hAnsi="Tele-GroteskEENor" w:cs="Arial"/>
          <w:szCs w:val="20"/>
        </w:rPr>
        <w:t>HT-a</w:t>
      </w:r>
      <w:r w:rsidR="00247685" w:rsidRPr="001A5F3E">
        <w:rPr>
          <w:rFonts w:ascii="Tele-GroteskEENor" w:hAnsi="Tele-GroteskEENor" w:cs="Arial"/>
          <w:szCs w:val="20"/>
        </w:rPr>
        <w:t>, kao i poduzimati sve potrebne tehničke i organizacijske mjere radi čuvanja njihove tajnosti i zaštite od svake nedopuštene obrade.</w:t>
      </w:r>
    </w:p>
    <w:p w14:paraId="3C0E4E9C"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se obvezuje poduzeti sve potrebne mjere da ispuni svoje, ovom Izjavom o povjerljivosti preuzete, obveze, a u slučaju kršenja tih obveza, obvezuje se poduzeti sve potrebne aktivnosti kako bi zaštitio </w:t>
      </w:r>
      <w:r w:rsidR="00E8543D" w:rsidRPr="001A5F3E">
        <w:rPr>
          <w:rFonts w:ascii="Tele-GroteskEENor" w:hAnsi="Tele-GroteskEENor" w:cs="Arial"/>
          <w:szCs w:val="20"/>
        </w:rPr>
        <w:t>HT</w:t>
      </w:r>
      <w:r w:rsidRPr="001A5F3E">
        <w:rPr>
          <w:rFonts w:ascii="Tele-GroteskEENor" w:hAnsi="Tele-GroteskEENor" w:cs="Arial"/>
          <w:szCs w:val="20"/>
        </w:rPr>
        <w:t xml:space="preserve"> od mogućih pravnih zahtjeva trećih strana.</w:t>
      </w:r>
    </w:p>
    <w:p w14:paraId="0BEA9828" w14:textId="77777777"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VI</w:t>
      </w:r>
    </w:p>
    <w:p w14:paraId="41DBF612"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Povjerljivi podaci ostaju čitavo vrijeme u vlasništvu </w:t>
      </w:r>
      <w:r w:rsidR="00E8543D" w:rsidRPr="001A5F3E">
        <w:rPr>
          <w:rFonts w:ascii="Tele-GroteskEENor" w:hAnsi="Tele-GroteskEENor" w:cs="Arial"/>
          <w:szCs w:val="20"/>
        </w:rPr>
        <w:t>HT</w:t>
      </w:r>
      <w:r w:rsidRPr="001A5F3E">
        <w:rPr>
          <w:rFonts w:ascii="Tele-GroteskEENor" w:hAnsi="Tele-GroteskEENor" w:cs="Arial"/>
          <w:szCs w:val="20"/>
        </w:rPr>
        <w:t>-a.</w:t>
      </w:r>
    </w:p>
    <w:p w14:paraId="2E7BEB94" w14:textId="77777777"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VII</w:t>
      </w:r>
    </w:p>
    <w:p w14:paraId="63095AD7"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ne smije bez pisane suglasnosti </w:t>
      </w:r>
      <w:r w:rsidR="00E8543D" w:rsidRPr="001A5F3E">
        <w:rPr>
          <w:rFonts w:ascii="Tele-GroteskEENor" w:hAnsi="Tele-GroteskEENor" w:cs="Arial"/>
          <w:szCs w:val="20"/>
        </w:rPr>
        <w:t>HT</w:t>
      </w:r>
      <w:r w:rsidRPr="001A5F3E">
        <w:rPr>
          <w:rFonts w:ascii="Tele-GroteskEENor" w:hAnsi="Tele-GroteskEENor" w:cs="Arial"/>
          <w:szCs w:val="20"/>
        </w:rPr>
        <w:t xml:space="preserve">-a mehanički ili elektronski kopirati ili na drugi način umnožavati Povjerljive podatke zaprimljene sukladno ovoj Izjavi, osim onih kopija koje bi mogle biti potrebne u svrhu utvrđenu ovom Izjavom. Sve kopije moraju imati iste pripadajuće oznake koje se nalaze na originalnim Povjerljivim podacima. </w:t>
      </w:r>
    </w:p>
    <w:p w14:paraId="78EECE48" w14:textId="77777777"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VIII</w:t>
      </w:r>
    </w:p>
    <w:p w14:paraId="7C6C9ABC" w14:textId="77777777"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prihvaća da će obveze preuzete ovom Izjavom o povjerljivosti ostati na snazi i nakon prestanka poslovnog odnosa između </w:t>
      </w:r>
      <w:r w:rsidR="00E8543D" w:rsidRPr="001A5F3E">
        <w:rPr>
          <w:rFonts w:ascii="Tele-GroteskEENor" w:hAnsi="Tele-GroteskEENor" w:cs="Arial"/>
          <w:szCs w:val="20"/>
        </w:rPr>
        <w:t>HT</w:t>
      </w:r>
      <w:r w:rsidRPr="001A5F3E">
        <w:rPr>
          <w:rFonts w:ascii="Tele-GroteskEENor" w:hAnsi="Tele-GroteskEENor" w:cs="Arial"/>
          <w:szCs w:val="20"/>
        </w:rPr>
        <w:t xml:space="preserve">-a i Operatora </w:t>
      </w:r>
      <w:r w:rsidR="00341708" w:rsidRPr="001A5F3E">
        <w:rPr>
          <w:rFonts w:ascii="Tele-GroteskEENor" w:hAnsi="Tele-GroteskEENor" w:cs="Arial"/>
          <w:szCs w:val="20"/>
        </w:rPr>
        <w:t>korisnik</w:t>
      </w:r>
      <w:r w:rsidRPr="001A5F3E">
        <w:rPr>
          <w:rFonts w:ascii="Tele-GroteskEENor" w:hAnsi="Tele-GroteskEENor" w:cs="Arial"/>
          <w:szCs w:val="20"/>
        </w:rPr>
        <w:t>a u vezi s Predmetom Suradnje.</w:t>
      </w:r>
    </w:p>
    <w:p w14:paraId="6D7924CA"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Nakon prestanka poslovnog odnosa s </w:t>
      </w:r>
      <w:r w:rsidR="00E8543D" w:rsidRPr="001A5F3E">
        <w:rPr>
          <w:rFonts w:ascii="Tele-GroteskEENor" w:hAnsi="Tele-GroteskEENor" w:cs="Arial"/>
          <w:szCs w:val="20"/>
        </w:rPr>
        <w:t>HT</w:t>
      </w:r>
      <w:r w:rsidRPr="001A5F3E">
        <w:rPr>
          <w:rFonts w:ascii="Tele-GroteskEENor" w:hAnsi="Tele-GroteskEENor" w:cs="Arial"/>
          <w:szCs w:val="20"/>
        </w:rPr>
        <w:t xml:space="preserve">-om u vezi s Predmetom Suradnje, Operator </w:t>
      </w:r>
      <w:r w:rsidR="00341708" w:rsidRPr="001A5F3E">
        <w:rPr>
          <w:rFonts w:ascii="Tele-GroteskEENor" w:hAnsi="Tele-GroteskEENor" w:cs="Arial"/>
          <w:szCs w:val="20"/>
        </w:rPr>
        <w:t>korisnik</w:t>
      </w:r>
      <w:r w:rsidRPr="001A5F3E">
        <w:rPr>
          <w:rFonts w:ascii="Tele-GroteskEENor" w:hAnsi="Tele-GroteskEENor" w:cs="Arial"/>
          <w:szCs w:val="20"/>
        </w:rPr>
        <w:t xml:space="preserve"> se obvezuje prestati koristiti Povjerljive podatke zaprimljene temeljem ove Izjave, te će na </w:t>
      </w:r>
      <w:r w:rsidR="008B0491" w:rsidRPr="001A5F3E">
        <w:rPr>
          <w:rFonts w:ascii="Tele-GroteskEENor" w:hAnsi="Tele-GroteskEENor" w:cs="Arial"/>
          <w:szCs w:val="20"/>
        </w:rPr>
        <w:t xml:space="preserve">pisani </w:t>
      </w:r>
      <w:r w:rsidRPr="001A5F3E">
        <w:rPr>
          <w:rFonts w:ascii="Tele-GroteskEENor" w:hAnsi="Tele-GroteskEENor" w:cs="Arial"/>
          <w:szCs w:val="20"/>
        </w:rPr>
        <w:t xml:space="preserve">zahtjev </w:t>
      </w:r>
      <w:r w:rsidR="00E8543D" w:rsidRPr="001A5F3E">
        <w:rPr>
          <w:rFonts w:ascii="Tele-GroteskEENor" w:hAnsi="Tele-GroteskEENor" w:cs="Arial"/>
          <w:szCs w:val="20"/>
        </w:rPr>
        <w:t>HT</w:t>
      </w:r>
      <w:r w:rsidRPr="001A5F3E">
        <w:rPr>
          <w:rFonts w:ascii="Tele-GroteskEENor" w:hAnsi="Tele-GroteskEENor" w:cs="Arial"/>
          <w:szCs w:val="20"/>
        </w:rPr>
        <w:t>-a</w:t>
      </w:r>
      <w:r w:rsidR="008B0491" w:rsidRPr="001A5F3E">
        <w:rPr>
          <w:rFonts w:ascii="Tele-GroteskEENor" w:hAnsi="Tele-GroteskEENor" w:cs="Arial"/>
          <w:szCs w:val="20"/>
        </w:rPr>
        <w:t xml:space="preserve"> sigurno</w:t>
      </w:r>
      <w:r w:rsidRPr="001A5F3E">
        <w:rPr>
          <w:rFonts w:ascii="Tele-GroteskEENor" w:hAnsi="Tele-GroteskEENor" w:cs="Arial"/>
          <w:szCs w:val="20"/>
        </w:rPr>
        <w:t xml:space="preserve"> vratiti </w:t>
      </w:r>
      <w:r w:rsidR="008B0491" w:rsidRPr="001A5F3E">
        <w:rPr>
          <w:rFonts w:ascii="Tele-GroteskEENor" w:hAnsi="Tele-GroteskEENor" w:cs="Arial"/>
          <w:szCs w:val="20"/>
        </w:rPr>
        <w:t xml:space="preserve">ovlaštenoj osobi </w:t>
      </w:r>
      <w:r w:rsidR="00E8543D" w:rsidRPr="001A5F3E">
        <w:rPr>
          <w:rFonts w:ascii="Tele-GroteskEENor" w:hAnsi="Tele-GroteskEENor" w:cs="Arial"/>
          <w:szCs w:val="20"/>
        </w:rPr>
        <w:t>HT</w:t>
      </w:r>
      <w:r w:rsidRPr="001A5F3E">
        <w:rPr>
          <w:rFonts w:ascii="Tele-GroteskEENor" w:hAnsi="Tele-GroteskEENor" w:cs="Arial"/>
          <w:szCs w:val="20"/>
        </w:rPr>
        <w:t>-u sve Povjerljive podatke, uključujući njihove kopije koje su u njegovom posjedu ili pod njegovom kontrolom</w:t>
      </w:r>
      <w:r w:rsidR="008B0491" w:rsidRPr="001A5F3E">
        <w:rPr>
          <w:rFonts w:ascii="Tele-GroteskEENor" w:hAnsi="Tele-GroteskEENor" w:cs="Arial"/>
          <w:szCs w:val="20"/>
        </w:rPr>
        <w:t>, odnosno iste nepovratno uništiti/brisati</w:t>
      </w:r>
      <w:r w:rsidRPr="001A5F3E">
        <w:rPr>
          <w:rFonts w:ascii="Tele-GroteskEENor" w:hAnsi="Tele-GroteskEENor" w:cs="Arial"/>
          <w:szCs w:val="20"/>
        </w:rPr>
        <w:t>.</w:t>
      </w:r>
    </w:p>
    <w:p w14:paraId="5B855B62" w14:textId="77777777"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IX</w:t>
      </w:r>
    </w:p>
    <w:p w14:paraId="260F9E23" w14:textId="77777777"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U slučaju povrede obveza prihvaćenih ovom Izjavom o povjerljivosti, 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prihvaća da </w:t>
      </w:r>
      <w:r w:rsidR="00E8543D" w:rsidRPr="001A5F3E">
        <w:rPr>
          <w:rFonts w:ascii="Tele-GroteskEENor" w:hAnsi="Tele-GroteskEENor" w:cs="Arial"/>
          <w:szCs w:val="20"/>
        </w:rPr>
        <w:t>HT</w:t>
      </w:r>
      <w:r w:rsidRPr="001A5F3E">
        <w:rPr>
          <w:rFonts w:ascii="Tele-GroteskEENor" w:hAnsi="Tele-GroteskEENor" w:cs="Arial"/>
          <w:szCs w:val="20"/>
        </w:rPr>
        <w:t xml:space="preserve"> ima pravo na odštetu koja uključuje sve štete i gubitke koje bi </w:t>
      </w:r>
      <w:r w:rsidR="00E8543D" w:rsidRPr="001A5F3E">
        <w:rPr>
          <w:rFonts w:ascii="Tele-GroteskEENor" w:hAnsi="Tele-GroteskEENor" w:cs="Arial"/>
          <w:szCs w:val="20"/>
        </w:rPr>
        <w:t>HT</w:t>
      </w:r>
      <w:r w:rsidRPr="001A5F3E">
        <w:rPr>
          <w:rFonts w:ascii="Tele-GroteskEENor" w:hAnsi="Tele-GroteskEENor" w:cs="Arial"/>
          <w:szCs w:val="20"/>
        </w:rPr>
        <w:t xml:space="preserve"> mogao pretrpjeti, posredno ili neposredno, zbog takve povrede.</w:t>
      </w:r>
    </w:p>
    <w:p w14:paraId="40326EE5" w14:textId="77777777"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X</w:t>
      </w:r>
    </w:p>
    <w:p w14:paraId="69D51A49" w14:textId="77777777"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ovu Izjavu o povjerljivosti daje slobodnom voljom te je svjestan svih obveza i pravnih posljedica koje iz ove Izjave o povjerljivosti proizlaze.</w:t>
      </w:r>
    </w:p>
    <w:p w14:paraId="2F5E4D38" w14:textId="77777777"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Ova Izjava o povjerljivosti potpisana je u dva (2) primjerka, od kojih Operator </w:t>
      </w:r>
      <w:r w:rsidR="00341708" w:rsidRPr="001A5F3E">
        <w:rPr>
          <w:rFonts w:ascii="Tele-GroteskEENor" w:hAnsi="Tele-GroteskEENor" w:cs="Arial"/>
          <w:szCs w:val="20"/>
        </w:rPr>
        <w:t>korisnik</w:t>
      </w:r>
      <w:r w:rsidRPr="001A5F3E">
        <w:rPr>
          <w:rFonts w:ascii="Tele-GroteskEENor" w:hAnsi="Tele-GroteskEENor" w:cs="Arial"/>
          <w:szCs w:val="20"/>
        </w:rPr>
        <w:t xml:space="preserve"> zadržava jedan (1) primjerak, a drugi zadržava </w:t>
      </w:r>
      <w:r w:rsidR="00E8543D" w:rsidRPr="001A5F3E">
        <w:rPr>
          <w:rFonts w:ascii="Tele-GroteskEENor" w:hAnsi="Tele-GroteskEENor" w:cs="Arial"/>
          <w:szCs w:val="20"/>
        </w:rPr>
        <w:t>HT</w:t>
      </w:r>
      <w:r w:rsidRPr="001A5F3E">
        <w:rPr>
          <w:rFonts w:ascii="Tele-GroteskEENor" w:hAnsi="Tele-GroteskEENor" w:cs="Arial"/>
          <w:szCs w:val="20"/>
        </w:rPr>
        <w:t>.</w:t>
      </w:r>
    </w:p>
    <w:p w14:paraId="4FC529FF" w14:textId="77777777" w:rsidR="00324682" w:rsidRPr="001A5F3E" w:rsidRDefault="00324682" w:rsidP="00F72070">
      <w:pPr>
        <w:spacing w:before="360" w:after="240"/>
        <w:rPr>
          <w:rFonts w:ascii="Tele-GroteskEENor" w:hAnsi="Tele-GroteskEENor" w:cs="Arial"/>
          <w:szCs w:val="20"/>
        </w:rPr>
      </w:pPr>
      <w:r w:rsidRPr="001A5F3E">
        <w:rPr>
          <w:rFonts w:ascii="Tele-GroteskEENor" w:hAnsi="Tele-GroteskEENor" w:cs="Arial"/>
          <w:szCs w:val="20"/>
        </w:rPr>
        <w:t>U Zagrebu dana ______________ 20</w:t>
      </w:r>
      <w:r w:rsidR="00875F13" w:rsidRPr="001A5F3E">
        <w:rPr>
          <w:rFonts w:ascii="Tele-GroteskEENor" w:hAnsi="Tele-GroteskEENor" w:cs="Arial"/>
          <w:szCs w:val="20"/>
        </w:rPr>
        <w:t>_</w:t>
      </w:r>
      <w:r w:rsidRPr="001A5F3E">
        <w:rPr>
          <w:rFonts w:ascii="Tele-GroteskEENor" w:hAnsi="Tele-GroteskEENor" w:cs="Arial"/>
          <w:szCs w:val="20"/>
        </w:rPr>
        <w:t>_. godine</w:t>
      </w:r>
    </w:p>
    <w:p w14:paraId="59E8EE82" w14:textId="77777777" w:rsidR="00324682" w:rsidRPr="001A5F3E" w:rsidRDefault="00324682" w:rsidP="00F72070">
      <w:pPr>
        <w:jc w:val="left"/>
        <w:rPr>
          <w:rFonts w:ascii="Tele-GroteskEENor" w:hAnsi="Tele-GroteskEENor" w:cs="Arial"/>
          <w:szCs w:val="20"/>
        </w:rPr>
      </w:pPr>
      <w:r w:rsidRPr="001A5F3E">
        <w:rPr>
          <w:rFonts w:ascii="Tele-GroteskEENor" w:hAnsi="Tele-GroteskEENor" w:cs="Arial"/>
          <w:szCs w:val="20"/>
        </w:rPr>
        <w:t>_____________________________</w:t>
      </w:r>
    </w:p>
    <w:p w14:paraId="5812C705" w14:textId="77777777" w:rsidR="00324682" w:rsidRPr="001A5F3E" w:rsidRDefault="00324682" w:rsidP="00F72070">
      <w:pPr>
        <w:jc w:val="left"/>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p>
    <w:p w14:paraId="6369E3D4" w14:textId="77777777" w:rsidR="00D72F59" w:rsidRPr="001A5F3E" w:rsidRDefault="00D72F59" w:rsidP="0076357B">
      <w:pPr>
        <w:pStyle w:val="StyleHeading2Tele-GroteskEENor12pt"/>
      </w:pPr>
      <w:bookmarkStart w:id="404" w:name="_Toc241903757"/>
      <w:bookmarkStart w:id="405" w:name="_Toc241903841"/>
      <w:bookmarkStart w:id="406" w:name="_Toc14364115"/>
      <w:bookmarkEnd w:id="404"/>
      <w:bookmarkEnd w:id="405"/>
      <w:r w:rsidRPr="001A5F3E">
        <w:lastRenderedPageBreak/>
        <w:t>Dodatak 4.</w:t>
      </w:r>
      <w:bookmarkEnd w:id="406"/>
    </w:p>
    <w:p w14:paraId="70563420" w14:textId="77777777" w:rsidR="00D67D3E" w:rsidRPr="001A5F3E" w:rsidRDefault="00D67D3E" w:rsidP="009369A4">
      <w:pPr>
        <w:pStyle w:val="Text"/>
        <w:jc w:val="center"/>
        <w:rPr>
          <w:b/>
          <w:bCs/>
          <w:sz w:val="24"/>
          <w:lang w:val="hr-HR"/>
        </w:rPr>
      </w:pPr>
      <w:r w:rsidRPr="001A5F3E">
        <w:rPr>
          <w:b/>
          <w:bCs/>
          <w:sz w:val="24"/>
          <w:lang w:val="hr-HR"/>
        </w:rPr>
        <w:t>Tekst bankovnog jamstva</w:t>
      </w:r>
    </w:p>
    <w:p w14:paraId="361A8FFC" w14:textId="77777777" w:rsidR="00BD4DB7" w:rsidRPr="001A5F3E" w:rsidRDefault="00BD4DB7" w:rsidP="00BD4DB7">
      <w:pPr>
        <w:rPr>
          <w:rFonts w:ascii="Tele-GroteskEENor" w:hAnsi="Tele-GroteskEENor" w:cs="Arial"/>
          <w:szCs w:val="20"/>
        </w:rPr>
      </w:pPr>
    </w:p>
    <w:p w14:paraId="341280CD" w14:textId="77777777" w:rsidR="00BD4DB7" w:rsidRPr="001A5F3E" w:rsidRDefault="00BD4DB7" w:rsidP="00BD4DB7">
      <w:pPr>
        <w:rPr>
          <w:rFonts w:ascii="Tele-GroteskEENor" w:hAnsi="Tele-GroteskEENor" w:cs="Arial"/>
          <w:szCs w:val="20"/>
        </w:rPr>
      </w:pPr>
      <w:r w:rsidRPr="001A5F3E">
        <w:rPr>
          <w:rFonts w:ascii="Tele-GroteskEENor" w:hAnsi="Tele-GroteskEENor" w:cs="Arial"/>
          <w:szCs w:val="20"/>
        </w:rPr>
        <w:t xml:space="preserve">_____(Naziv banke)____________ (u daljnjem tekstu: Garant) izdaje po nalogu i za račun Nalogodavca, a u korist </w:t>
      </w:r>
      <w:r w:rsidR="007D2310" w:rsidRPr="001A5F3E">
        <w:rPr>
          <w:rFonts w:ascii="Tele-GroteskEENor" w:hAnsi="Tele-GroteskEENor" w:cs="Arial"/>
          <w:szCs w:val="20"/>
        </w:rPr>
        <w:t>K</w:t>
      </w:r>
      <w:r w:rsidR="00341708" w:rsidRPr="001A5F3E">
        <w:rPr>
          <w:rFonts w:ascii="Tele-GroteskEENor" w:hAnsi="Tele-GroteskEENor" w:cs="Arial"/>
          <w:szCs w:val="20"/>
        </w:rPr>
        <w:t>orisnik</w:t>
      </w:r>
      <w:r w:rsidRPr="001A5F3E">
        <w:rPr>
          <w:rFonts w:ascii="Tele-GroteskEENor" w:hAnsi="Tele-GroteskEENor" w:cs="Arial"/>
          <w:szCs w:val="20"/>
        </w:rPr>
        <w:t>a garancije sljedeću</w:t>
      </w:r>
    </w:p>
    <w:p w14:paraId="44E41289" w14:textId="77777777" w:rsidR="00BD4DB7" w:rsidRPr="001A5F3E" w:rsidRDefault="00BD4DB7" w:rsidP="00BD4DB7">
      <w:pPr>
        <w:rPr>
          <w:rFonts w:ascii="Tele-GroteskEENor" w:hAnsi="Tele-GroteskEENor" w:cs="Arial"/>
          <w:b/>
          <w:szCs w:val="20"/>
        </w:rPr>
      </w:pPr>
    </w:p>
    <w:p w14:paraId="7CA7F858" w14:textId="77777777" w:rsidR="00BD4DB7" w:rsidRPr="001A5F3E" w:rsidRDefault="00BD4DB7" w:rsidP="00BD4DB7">
      <w:pPr>
        <w:jc w:val="center"/>
        <w:rPr>
          <w:rFonts w:ascii="Tele-GroteskEENor" w:hAnsi="Tele-GroteskEENor" w:cs="Arial"/>
          <w:szCs w:val="20"/>
        </w:rPr>
      </w:pPr>
    </w:p>
    <w:p w14:paraId="52EF3B5C" w14:textId="77777777" w:rsidR="00BD4DB7" w:rsidRPr="001A5F3E" w:rsidRDefault="00BD4DB7" w:rsidP="00BD4DB7">
      <w:pPr>
        <w:jc w:val="center"/>
        <w:rPr>
          <w:rFonts w:ascii="Tele-GroteskEENor" w:hAnsi="Tele-GroteskEENor" w:cs="Arial"/>
          <w:b/>
          <w:szCs w:val="20"/>
        </w:rPr>
      </w:pPr>
    </w:p>
    <w:p w14:paraId="3EC507C5" w14:textId="77777777" w:rsidR="00BD4DB7" w:rsidRPr="001A5F3E" w:rsidRDefault="00BD4DB7" w:rsidP="00BD4DB7">
      <w:pPr>
        <w:jc w:val="center"/>
        <w:rPr>
          <w:rFonts w:ascii="Tele-GroteskEENor" w:hAnsi="Tele-GroteskEENor" w:cs="Arial"/>
          <w:b/>
          <w:szCs w:val="20"/>
        </w:rPr>
      </w:pPr>
      <w:r w:rsidRPr="001A5F3E">
        <w:rPr>
          <w:rFonts w:ascii="Tele-GroteskEENor" w:hAnsi="Tele-GroteskEENor" w:cs="Arial"/>
          <w:b/>
          <w:szCs w:val="20"/>
        </w:rPr>
        <w:t>Garanciju br. ..........</w:t>
      </w:r>
    </w:p>
    <w:p w14:paraId="27C7F81E" w14:textId="77777777" w:rsidR="00BD4DB7" w:rsidRPr="001A5F3E" w:rsidRDefault="00BD4DB7" w:rsidP="00BD4DB7">
      <w:pPr>
        <w:jc w:val="center"/>
        <w:rPr>
          <w:rFonts w:ascii="Tele-GroteskEENor" w:hAnsi="Tele-GroteskEENor" w:cs="Arial"/>
          <w:b/>
          <w:szCs w:val="20"/>
        </w:rPr>
      </w:pPr>
    </w:p>
    <w:p w14:paraId="3D8671C9" w14:textId="77777777" w:rsidR="00BD4DB7" w:rsidRPr="001A5F3E" w:rsidRDefault="00BD4DB7" w:rsidP="00BD4DB7">
      <w:pPr>
        <w:jc w:val="center"/>
        <w:rPr>
          <w:rFonts w:ascii="Tele-GroteskEENor" w:hAnsi="Tele-GroteskEENor" w:cs="Arial"/>
          <w:b/>
          <w:szCs w:val="20"/>
        </w:rPr>
      </w:pPr>
    </w:p>
    <w:p w14:paraId="69C81285" w14:textId="77777777" w:rsidR="00BD4DB7" w:rsidRPr="001A5F3E" w:rsidRDefault="007D2310" w:rsidP="00BD4DB7">
      <w:pPr>
        <w:rPr>
          <w:rFonts w:ascii="Tele-GroteskEENor" w:hAnsi="Tele-GroteskEENor" w:cs="Arial"/>
          <w:szCs w:val="20"/>
        </w:rPr>
      </w:pPr>
      <w:r w:rsidRPr="001A5F3E">
        <w:rPr>
          <w:rFonts w:ascii="Tele-GroteskEENor" w:hAnsi="Tele-GroteskEENor" w:cs="Arial"/>
          <w:szCs w:val="20"/>
        </w:rPr>
        <w:t>K</w:t>
      </w:r>
      <w:r w:rsidR="00341708" w:rsidRPr="001A5F3E">
        <w:rPr>
          <w:rFonts w:ascii="Tele-GroteskEENor" w:hAnsi="Tele-GroteskEENor" w:cs="Arial"/>
          <w:szCs w:val="20"/>
        </w:rPr>
        <w:t>orisnik</w:t>
      </w:r>
      <w:r w:rsidR="00BD4DB7" w:rsidRPr="001A5F3E">
        <w:rPr>
          <w:rFonts w:ascii="Tele-GroteskEENor" w:hAnsi="Tele-GroteskEENor" w:cs="Arial"/>
          <w:szCs w:val="20"/>
        </w:rPr>
        <w:t xml:space="preserve"> garancije:</w:t>
      </w:r>
      <w:r w:rsidRPr="001A5F3E">
        <w:rPr>
          <w:rFonts w:ascii="Tele-GroteskEENor" w:hAnsi="Tele-GroteskEENor" w:cs="Arial"/>
          <w:szCs w:val="20"/>
        </w:rPr>
        <w:t xml:space="preserve"> </w:t>
      </w:r>
      <w:r w:rsidR="00F41BC0" w:rsidRPr="001A5F3E">
        <w:rPr>
          <w:rFonts w:ascii="Tele-GroteskEENor" w:hAnsi="Tele-GroteskEENor" w:cs="Arial"/>
          <w:szCs w:val="20"/>
        </w:rPr>
        <w:t>Hrvatski Te</w:t>
      </w:r>
      <w:r w:rsidR="00ED2E4C" w:rsidRPr="001A5F3E">
        <w:rPr>
          <w:rFonts w:ascii="Tele-GroteskEENor" w:hAnsi="Tele-GroteskEENor" w:cs="Arial"/>
          <w:szCs w:val="20"/>
        </w:rPr>
        <w:t>lekom</w:t>
      </w:r>
      <w:r w:rsidR="00BD4DB7" w:rsidRPr="001A5F3E">
        <w:rPr>
          <w:rFonts w:ascii="Tele-GroteskEENor" w:hAnsi="Tele-GroteskEENor" w:cs="Arial"/>
          <w:szCs w:val="20"/>
        </w:rPr>
        <w:t xml:space="preserve"> </w:t>
      </w:r>
      <w:r w:rsidRPr="001A5F3E">
        <w:rPr>
          <w:rFonts w:ascii="Tele-GroteskEENor" w:hAnsi="Tele-GroteskEENor" w:cs="Arial"/>
          <w:szCs w:val="20"/>
        </w:rPr>
        <w:t>d.d</w:t>
      </w:r>
      <w:r w:rsidR="00BD4DB7" w:rsidRPr="001A5F3E">
        <w:rPr>
          <w:rFonts w:ascii="Tele-GroteskEENor" w:hAnsi="Tele-GroteskEENor" w:cs="Arial"/>
          <w:szCs w:val="20"/>
        </w:rPr>
        <w:t xml:space="preserve">. </w:t>
      </w:r>
      <w:r w:rsidR="00650650" w:rsidRPr="00650650">
        <w:rPr>
          <w:rFonts w:ascii="Tele-GroteskEENor" w:hAnsi="Tele-GroteskEENor" w:cs="Arial"/>
          <w:szCs w:val="20"/>
        </w:rPr>
        <w:t>Radnička cesta 21</w:t>
      </w:r>
      <w:r w:rsidR="00BD4DB7" w:rsidRPr="001A5F3E">
        <w:rPr>
          <w:rFonts w:ascii="Tele-GroteskEENor" w:hAnsi="Tele-GroteskEENor" w:cs="Arial"/>
          <w:szCs w:val="20"/>
        </w:rPr>
        <w:t xml:space="preserve">, </w:t>
      </w:r>
      <w:r w:rsidR="00813D41" w:rsidRPr="001A5F3E">
        <w:rPr>
          <w:rFonts w:ascii="Tele-GroteskEENor" w:hAnsi="Tele-GroteskEENor" w:cs="Arial"/>
          <w:szCs w:val="20"/>
        </w:rPr>
        <w:t>OIB 81793146560</w:t>
      </w:r>
      <w:r w:rsidR="00BD4DB7" w:rsidRPr="001A5F3E">
        <w:rPr>
          <w:rFonts w:ascii="Tele-GroteskEENor" w:hAnsi="Tele-GroteskEENor" w:cs="Arial"/>
          <w:szCs w:val="20"/>
        </w:rPr>
        <w:t xml:space="preserve">, 10000 Zagreb </w:t>
      </w:r>
    </w:p>
    <w:p w14:paraId="3B7B64BD" w14:textId="77777777" w:rsidR="00BD4DB7" w:rsidRPr="001A5F3E" w:rsidRDefault="00BD4DB7" w:rsidP="00BD4DB7">
      <w:pPr>
        <w:rPr>
          <w:rFonts w:ascii="Tele-GroteskEENor" w:hAnsi="Tele-GroteskEENor" w:cs="Arial"/>
          <w:szCs w:val="20"/>
        </w:rPr>
      </w:pPr>
    </w:p>
    <w:p w14:paraId="07D47A22" w14:textId="77777777" w:rsidR="00BD4DB7" w:rsidRPr="001A5F3E" w:rsidRDefault="00BD4DB7" w:rsidP="00BD4DB7">
      <w:pPr>
        <w:rPr>
          <w:rFonts w:ascii="Tele-GroteskEENor" w:hAnsi="Tele-GroteskEENor" w:cs="Arial"/>
          <w:szCs w:val="20"/>
        </w:rPr>
      </w:pPr>
      <w:r w:rsidRPr="001A5F3E">
        <w:rPr>
          <w:rFonts w:ascii="Tele-GroteskEENor" w:hAnsi="Tele-GroteskEENor" w:cs="Arial"/>
          <w:szCs w:val="20"/>
        </w:rPr>
        <w:t>Nalogodavac</w:t>
      </w:r>
      <w:r w:rsidR="007D2310" w:rsidRPr="001A5F3E">
        <w:rPr>
          <w:rFonts w:ascii="Tele-GroteskEENor" w:hAnsi="Tele-GroteskEENor" w:cs="Arial"/>
          <w:szCs w:val="20"/>
        </w:rPr>
        <w:t>/O</w:t>
      </w:r>
      <w:r w:rsidRPr="001A5F3E">
        <w:rPr>
          <w:rFonts w:ascii="Tele-GroteskEENor" w:hAnsi="Tele-GroteskEENor" w:cs="Arial"/>
          <w:szCs w:val="20"/>
        </w:rPr>
        <w:t>perator</w:t>
      </w:r>
      <w:r w:rsidR="007D2310" w:rsidRPr="001A5F3E">
        <w:rPr>
          <w:rFonts w:ascii="Tele-GroteskEENor" w:hAnsi="Tele-GroteskEENor" w:cs="Arial"/>
          <w:szCs w:val="20"/>
        </w:rPr>
        <w:t xml:space="preserve"> korisnik </w:t>
      </w:r>
      <w:r w:rsidRPr="001A5F3E">
        <w:rPr>
          <w:rFonts w:ascii="Tele-GroteskEENor" w:hAnsi="Tele-GroteskEENor" w:cs="Arial"/>
          <w:szCs w:val="20"/>
        </w:rPr>
        <w:t>(naziv, adresa, OI</w:t>
      </w:r>
      <w:r w:rsidR="00D72F59" w:rsidRPr="001A5F3E">
        <w:rPr>
          <w:rFonts w:ascii="Tele-GroteskEENor" w:hAnsi="Tele-GroteskEENor" w:cs="Arial"/>
          <w:szCs w:val="20"/>
        </w:rPr>
        <w:t>B)____________________________</w:t>
      </w:r>
    </w:p>
    <w:p w14:paraId="7D5E2B29" w14:textId="77777777" w:rsidR="00BD4DB7" w:rsidRPr="001A5F3E" w:rsidRDefault="00BD4DB7" w:rsidP="00BD4DB7">
      <w:pPr>
        <w:rPr>
          <w:rFonts w:ascii="Tele-GroteskEENor" w:hAnsi="Tele-GroteskEENor" w:cs="Arial"/>
          <w:szCs w:val="20"/>
        </w:rPr>
      </w:pPr>
    </w:p>
    <w:p w14:paraId="20AAC8AB" w14:textId="77777777" w:rsidR="00BD4DB7" w:rsidRPr="001A5F3E" w:rsidRDefault="00BD4DB7" w:rsidP="00BD4DB7">
      <w:pPr>
        <w:rPr>
          <w:rFonts w:ascii="Tele-GroteskEENor" w:hAnsi="Tele-GroteskEENor" w:cs="Arial"/>
          <w:szCs w:val="20"/>
        </w:rPr>
      </w:pPr>
    </w:p>
    <w:p w14:paraId="52E11CDD" w14:textId="77777777" w:rsidR="00BD4DB7" w:rsidRPr="001A5F3E" w:rsidRDefault="00BD4DB7" w:rsidP="00BD4DB7">
      <w:pPr>
        <w:rPr>
          <w:rFonts w:ascii="Tele-GroteskEENor" w:hAnsi="Tele-GroteskEENor" w:cs="Arial"/>
          <w:szCs w:val="20"/>
        </w:rPr>
      </w:pPr>
    </w:p>
    <w:p w14:paraId="211D34D6" w14:textId="77777777" w:rsidR="00BD4DB7" w:rsidRPr="001A5F3E" w:rsidRDefault="00BD4DB7" w:rsidP="008901C4">
      <w:pPr>
        <w:numPr>
          <w:ilvl w:val="0"/>
          <w:numId w:val="31"/>
        </w:numPr>
        <w:tabs>
          <w:tab w:val="clear" w:pos="851"/>
        </w:tabs>
        <w:rPr>
          <w:rFonts w:ascii="Tele-GroteskEENor" w:hAnsi="Tele-GroteskEENor" w:cs="Arial"/>
          <w:szCs w:val="20"/>
        </w:rPr>
      </w:pPr>
      <w:r w:rsidRPr="001A5F3E">
        <w:rPr>
          <w:rFonts w:ascii="Tele-GroteskEENor" w:hAnsi="Tele-GroteskEENor" w:cs="Arial"/>
          <w:szCs w:val="20"/>
        </w:rPr>
        <w:t xml:space="preserve">Ova bankarska garancija izdaje se u svrhu urednog izvršenja obaveza po osnovi Ugovora </w:t>
      </w:r>
      <w:r w:rsidR="00E5058C" w:rsidRPr="001A5F3E">
        <w:rPr>
          <w:rFonts w:ascii="Tele-GroteskEENor" w:hAnsi="Tele-GroteskEENor" w:cs="Arial"/>
          <w:szCs w:val="20"/>
        </w:rPr>
        <w:t>za</w:t>
      </w:r>
      <w:r w:rsidRPr="001A5F3E">
        <w:rPr>
          <w:rFonts w:ascii="Tele-GroteskEENor" w:hAnsi="Tele-GroteskEENor" w:cs="Arial"/>
          <w:szCs w:val="20"/>
        </w:rPr>
        <w:t xml:space="preserve"> </w:t>
      </w:r>
      <w:r w:rsidR="00E5058C" w:rsidRPr="001A5F3E">
        <w:rPr>
          <w:rFonts w:ascii="Tele-GroteskEENor" w:hAnsi="Tele-GroteskEENor" w:cs="Arial"/>
          <w:szCs w:val="20"/>
        </w:rPr>
        <w:t xml:space="preserve">uslugu </w:t>
      </w:r>
      <w:r w:rsidR="00813D41" w:rsidRPr="001A5F3E">
        <w:rPr>
          <w:rFonts w:ascii="Tele-GroteskEENor" w:hAnsi="Tele-GroteskEENor" w:cs="Arial"/>
          <w:szCs w:val="20"/>
        </w:rPr>
        <w:t>veleprodajn</w:t>
      </w:r>
      <w:r w:rsidR="00E5058C" w:rsidRPr="001A5F3E">
        <w:rPr>
          <w:rFonts w:ascii="Tele-GroteskEENor" w:hAnsi="Tele-GroteskEENor" w:cs="Arial"/>
          <w:szCs w:val="20"/>
        </w:rPr>
        <w:t>og</w:t>
      </w:r>
      <w:r w:rsidR="00813D41" w:rsidRPr="001A5F3E">
        <w:rPr>
          <w:rFonts w:ascii="Tele-GroteskEENor" w:hAnsi="Tele-GroteskEENor" w:cs="Arial"/>
          <w:szCs w:val="20"/>
        </w:rPr>
        <w:t xml:space="preserve"> širokopojasn</w:t>
      </w:r>
      <w:r w:rsidR="00E5058C" w:rsidRPr="001A5F3E">
        <w:rPr>
          <w:rFonts w:ascii="Tele-GroteskEENor" w:hAnsi="Tele-GroteskEENor" w:cs="Arial"/>
          <w:szCs w:val="20"/>
        </w:rPr>
        <w:t xml:space="preserve">og </w:t>
      </w:r>
      <w:r w:rsidR="00813D41" w:rsidRPr="001A5F3E">
        <w:rPr>
          <w:rFonts w:ascii="Tele-GroteskEENor" w:hAnsi="Tele-GroteskEENor" w:cs="Arial"/>
          <w:szCs w:val="20"/>
        </w:rPr>
        <w:t>pristup</w:t>
      </w:r>
      <w:r w:rsidR="00E5058C" w:rsidRPr="001A5F3E">
        <w:rPr>
          <w:rFonts w:ascii="Tele-GroteskEENor" w:hAnsi="Tele-GroteskEENor" w:cs="Arial"/>
          <w:szCs w:val="20"/>
        </w:rPr>
        <w:t>a</w:t>
      </w:r>
      <w:r w:rsidRPr="001A5F3E">
        <w:rPr>
          <w:rFonts w:ascii="Tele-GroteskEENor" w:hAnsi="Tele-GroteskEENor" w:cs="Arial"/>
          <w:szCs w:val="20"/>
        </w:rPr>
        <w:t xml:space="preserve"> (u daljnjem tekstu</w:t>
      </w:r>
      <w:r w:rsidR="00E5058C" w:rsidRPr="001A5F3E">
        <w:rPr>
          <w:rFonts w:ascii="Tele-GroteskEENor" w:hAnsi="Tele-GroteskEENor" w:cs="Arial"/>
          <w:szCs w:val="20"/>
        </w:rPr>
        <w:t>:</w:t>
      </w:r>
      <w:r w:rsidRPr="001A5F3E">
        <w:rPr>
          <w:rFonts w:ascii="Tele-GroteskEENor" w:hAnsi="Tele-GroteskEENor" w:cs="Arial"/>
          <w:szCs w:val="20"/>
        </w:rPr>
        <w:t xml:space="preserve"> Ugovor) zaključenim dana __________ između </w:t>
      </w:r>
      <w:r w:rsidR="00E5058C" w:rsidRPr="001A5F3E">
        <w:rPr>
          <w:rFonts w:ascii="Tele-GroteskEENor" w:hAnsi="Tele-GroteskEENor" w:cs="Arial"/>
          <w:szCs w:val="20"/>
        </w:rPr>
        <w:t>K</w:t>
      </w:r>
      <w:r w:rsidR="00341708" w:rsidRPr="001A5F3E">
        <w:rPr>
          <w:rFonts w:ascii="Tele-GroteskEENor" w:hAnsi="Tele-GroteskEENor" w:cs="Arial"/>
          <w:szCs w:val="20"/>
        </w:rPr>
        <w:t>orisnik</w:t>
      </w:r>
      <w:r w:rsidRPr="001A5F3E">
        <w:rPr>
          <w:rFonts w:ascii="Tele-GroteskEENor" w:hAnsi="Tele-GroteskEENor" w:cs="Arial"/>
          <w:szCs w:val="20"/>
        </w:rPr>
        <w:t>a garancije i Nalogodavca/Operatora</w:t>
      </w:r>
      <w:r w:rsidR="00E5058C" w:rsidRPr="001A5F3E">
        <w:rPr>
          <w:rFonts w:ascii="Tele-GroteskEENor" w:hAnsi="Tele-GroteskEENor" w:cs="Arial"/>
          <w:szCs w:val="20"/>
        </w:rPr>
        <w:t xml:space="preserve"> korisnika</w:t>
      </w:r>
      <w:r w:rsidRPr="001A5F3E">
        <w:rPr>
          <w:rFonts w:ascii="Tele-GroteskEENor" w:hAnsi="Tele-GroteskEENor" w:cs="Arial"/>
          <w:szCs w:val="20"/>
        </w:rPr>
        <w:t xml:space="preserve">, za pružanje usluge </w:t>
      </w:r>
      <w:r w:rsidR="008C5E58" w:rsidRPr="001A5F3E">
        <w:rPr>
          <w:rFonts w:ascii="Tele-GroteskEENor" w:hAnsi="Tele-GroteskEENor" w:cs="Arial"/>
          <w:szCs w:val="20"/>
        </w:rPr>
        <w:t>veleprodajnog širokopojasnog pristupa</w:t>
      </w:r>
      <w:r w:rsidRPr="001A5F3E">
        <w:rPr>
          <w:rFonts w:ascii="Tele-GroteskEENor" w:hAnsi="Tele-GroteskEENor" w:cs="Arial"/>
          <w:szCs w:val="20"/>
        </w:rPr>
        <w:t>. Nalogodavac/Operator</w:t>
      </w:r>
      <w:r w:rsidR="00E5058C" w:rsidRPr="001A5F3E">
        <w:rPr>
          <w:rFonts w:ascii="Tele-GroteskEENor" w:hAnsi="Tele-GroteskEENor" w:cs="Arial"/>
          <w:szCs w:val="20"/>
        </w:rPr>
        <w:t xml:space="preserve"> korisnik</w:t>
      </w:r>
      <w:r w:rsidRPr="001A5F3E">
        <w:rPr>
          <w:rFonts w:ascii="Tele-GroteskEENor" w:hAnsi="Tele-GroteskEENor" w:cs="Arial"/>
          <w:szCs w:val="20"/>
        </w:rPr>
        <w:t xml:space="preserve"> navedene usluge plaća u roku od 30 dana od dana </w:t>
      </w:r>
      <w:r w:rsidR="002D22BA" w:rsidRPr="001A5F3E">
        <w:rPr>
          <w:rFonts w:ascii="Tele-GroteskEENor" w:hAnsi="Tele-GroteskEENor" w:cs="Arial"/>
          <w:szCs w:val="20"/>
        </w:rPr>
        <w:t xml:space="preserve">slanja </w:t>
      </w:r>
      <w:r w:rsidRPr="001A5F3E">
        <w:rPr>
          <w:rFonts w:ascii="Tele-GroteskEENor" w:hAnsi="Tele-GroteskEENor" w:cs="Arial"/>
          <w:szCs w:val="20"/>
        </w:rPr>
        <w:t>računa</w:t>
      </w:r>
      <w:r w:rsidR="004C6377" w:rsidRPr="001A5F3E">
        <w:rPr>
          <w:rFonts w:ascii="Tele-GroteskEENor" w:hAnsi="Tele-GroteskEENor" w:cs="Arial"/>
          <w:szCs w:val="20"/>
        </w:rPr>
        <w:t>, u skladu s Ugovorom</w:t>
      </w:r>
      <w:r w:rsidRPr="001A5F3E">
        <w:rPr>
          <w:rFonts w:ascii="Tele-GroteskEENor" w:hAnsi="Tele-GroteskEENor" w:cs="Arial"/>
          <w:szCs w:val="20"/>
        </w:rPr>
        <w:t xml:space="preserve">. </w:t>
      </w:r>
    </w:p>
    <w:p w14:paraId="7880B474" w14:textId="77777777" w:rsidR="00BD4DB7" w:rsidRPr="001A5F3E" w:rsidRDefault="00BD4DB7" w:rsidP="00BD4DB7">
      <w:pPr>
        <w:rPr>
          <w:rFonts w:ascii="Tele-GroteskEENor" w:hAnsi="Tele-GroteskEENor" w:cs="Arial"/>
          <w:szCs w:val="20"/>
        </w:rPr>
      </w:pPr>
    </w:p>
    <w:p w14:paraId="7C97C79D" w14:textId="77777777" w:rsidR="00BD4DB7" w:rsidRPr="001A5F3E" w:rsidRDefault="00BD4DB7" w:rsidP="00BD4DB7">
      <w:pPr>
        <w:rPr>
          <w:rFonts w:ascii="Tele-GroteskEENor" w:hAnsi="Tele-GroteskEENor" w:cs="Arial"/>
          <w:szCs w:val="20"/>
        </w:rPr>
      </w:pPr>
    </w:p>
    <w:p w14:paraId="65D1CD71" w14:textId="77777777" w:rsidR="00BD4DB7" w:rsidRPr="001A5F3E" w:rsidRDefault="00BD4DB7" w:rsidP="008901C4">
      <w:pPr>
        <w:numPr>
          <w:ilvl w:val="0"/>
          <w:numId w:val="31"/>
        </w:numPr>
        <w:tabs>
          <w:tab w:val="clear" w:pos="851"/>
        </w:tabs>
        <w:rPr>
          <w:rFonts w:ascii="Tele-GroteskEENor" w:hAnsi="Tele-GroteskEENor" w:cs="Arial"/>
          <w:szCs w:val="20"/>
        </w:rPr>
      </w:pPr>
      <w:r w:rsidRPr="001A5F3E">
        <w:rPr>
          <w:rFonts w:ascii="Tele-GroteskEENor" w:hAnsi="Tele-GroteskEENor" w:cs="Arial"/>
          <w:szCs w:val="20"/>
        </w:rPr>
        <w:t xml:space="preserve">Ovom garancijom Garant se neopozivo obvezuje da će bezuvjetno, na prvi pisani poziv </w:t>
      </w:r>
      <w:r w:rsidR="00E5058C" w:rsidRPr="001A5F3E">
        <w:rPr>
          <w:rFonts w:ascii="Tele-GroteskEENor" w:hAnsi="Tele-GroteskEENor" w:cs="Arial"/>
          <w:szCs w:val="20"/>
        </w:rPr>
        <w:t>K</w:t>
      </w:r>
      <w:r w:rsidR="00341708" w:rsidRPr="001A5F3E">
        <w:rPr>
          <w:rFonts w:ascii="Tele-GroteskEENor" w:hAnsi="Tele-GroteskEENor" w:cs="Arial"/>
          <w:szCs w:val="20"/>
        </w:rPr>
        <w:t>orisnik</w:t>
      </w:r>
      <w:r w:rsidRPr="001A5F3E">
        <w:rPr>
          <w:rFonts w:ascii="Tele-GroteskEENor" w:hAnsi="Tele-GroteskEENor" w:cs="Arial"/>
          <w:szCs w:val="20"/>
        </w:rPr>
        <w:t xml:space="preserve">a garancije i bez prigovora isplatiti bilo koji iznos po ovoj Garanciji, na račun određen od strane </w:t>
      </w:r>
      <w:r w:rsidR="00E5058C" w:rsidRPr="001A5F3E">
        <w:rPr>
          <w:rFonts w:ascii="Tele-GroteskEENor" w:hAnsi="Tele-GroteskEENor" w:cs="Arial"/>
          <w:szCs w:val="20"/>
        </w:rPr>
        <w:t>K</w:t>
      </w:r>
      <w:r w:rsidR="00341708" w:rsidRPr="001A5F3E">
        <w:rPr>
          <w:rFonts w:ascii="Tele-GroteskEENor" w:hAnsi="Tele-GroteskEENor" w:cs="Arial"/>
          <w:szCs w:val="20"/>
        </w:rPr>
        <w:t>orisnik</w:t>
      </w:r>
      <w:r w:rsidRPr="001A5F3E">
        <w:rPr>
          <w:rFonts w:ascii="Tele-GroteskEENor" w:hAnsi="Tele-GroteskEENor" w:cs="Arial"/>
          <w:szCs w:val="20"/>
        </w:rPr>
        <w:t>a garancije, ali najviše do iznosa od:</w:t>
      </w:r>
    </w:p>
    <w:p w14:paraId="3CC3482F" w14:textId="77777777" w:rsidR="00BD4DB7" w:rsidRPr="001A5F3E" w:rsidRDefault="00BD4DB7" w:rsidP="00BD4DB7">
      <w:pPr>
        <w:pStyle w:val="ListParagraph"/>
        <w:tabs>
          <w:tab w:val="left" w:pos="360"/>
        </w:tabs>
        <w:ind w:left="360"/>
        <w:jc w:val="both"/>
        <w:rPr>
          <w:rFonts w:ascii="Tele-GroteskEENor" w:hAnsi="Tele-GroteskEENor" w:cs="Arial"/>
          <w:lang w:val="hr-HR"/>
        </w:rPr>
      </w:pPr>
    </w:p>
    <w:p w14:paraId="2AB50EA3" w14:textId="77777777" w:rsidR="00BD4DB7" w:rsidRPr="001A5F3E" w:rsidRDefault="00BD4DB7" w:rsidP="00BD4DB7">
      <w:pPr>
        <w:pStyle w:val="ListParagraph"/>
        <w:tabs>
          <w:tab w:val="left" w:pos="360"/>
        </w:tabs>
        <w:ind w:left="360"/>
        <w:jc w:val="both"/>
        <w:rPr>
          <w:rFonts w:ascii="Tele-GroteskEENor" w:hAnsi="Tele-GroteskEENor" w:cs="Arial"/>
          <w:lang w:val="hr-HR"/>
        </w:rPr>
      </w:pPr>
    </w:p>
    <w:p w14:paraId="7EFF5BB4" w14:textId="77777777" w:rsidR="00BD4DB7" w:rsidRPr="001A5F3E" w:rsidRDefault="00BD4DB7" w:rsidP="00BD4DB7">
      <w:pPr>
        <w:pStyle w:val="ListParagraph"/>
        <w:tabs>
          <w:tab w:val="left" w:pos="360"/>
        </w:tabs>
        <w:ind w:left="360"/>
        <w:jc w:val="center"/>
        <w:rPr>
          <w:rFonts w:ascii="Tele-GroteskEENor" w:hAnsi="Tele-GroteskEENor" w:cs="Arial"/>
          <w:b/>
          <w:bCs/>
          <w:lang w:val="hr-HR"/>
        </w:rPr>
      </w:pPr>
      <w:r w:rsidRPr="001A5F3E">
        <w:rPr>
          <w:rFonts w:ascii="Tele-GroteskEENor" w:hAnsi="Tele-GroteskEENor" w:cs="Arial"/>
          <w:b/>
          <w:bCs/>
          <w:lang w:val="hr-HR"/>
        </w:rPr>
        <w:t>______________________ kuna</w:t>
      </w:r>
    </w:p>
    <w:p w14:paraId="256DF616" w14:textId="77777777" w:rsidR="00BD4DB7" w:rsidRPr="001A5F3E" w:rsidRDefault="00BD4DB7" w:rsidP="00BD4DB7">
      <w:pPr>
        <w:pStyle w:val="ListParagraph"/>
        <w:tabs>
          <w:tab w:val="left" w:pos="360"/>
        </w:tabs>
        <w:ind w:left="360"/>
        <w:jc w:val="center"/>
        <w:rPr>
          <w:rFonts w:ascii="Tele-GroteskEENor" w:hAnsi="Tele-GroteskEENor" w:cs="Arial"/>
          <w:lang w:val="hr-HR"/>
        </w:rPr>
      </w:pPr>
      <w:r w:rsidRPr="001A5F3E">
        <w:rPr>
          <w:rFonts w:ascii="Tele-GroteskEENor" w:hAnsi="Tele-GroteskEENor" w:cs="Arial"/>
          <w:lang w:val="hr-HR"/>
        </w:rPr>
        <w:t>(slovima:_________________)</w:t>
      </w:r>
    </w:p>
    <w:p w14:paraId="068680D7" w14:textId="77777777" w:rsidR="00BD4DB7" w:rsidRPr="001A5F3E" w:rsidRDefault="00BD4DB7" w:rsidP="00BD4DB7">
      <w:pPr>
        <w:pStyle w:val="ListParagraph"/>
        <w:tabs>
          <w:tab w:val="left" w:pos="360"/>
        </w:tabs>
        <w:ind w:left="360"/>
        <w:jc w:val="center"/>
        <w:rPr>
          <w:rFonts w:ascii="Tele-GroteskEENor" w:hAnsi="Tele-GroteskEENor" w:cs="Arial"/>
          <w:lang w:val="hr-HR"/>
        </w:rPr>
      </w:pPr>
    </w:p>
    <w:p w14:paraId="71095939" w14:textId="77777777" w:rsidR="00BD4DB7" w:rsidRPr="001A5F3E" w:rsidRDefault="00BD4DB7" w:rsidP="004C6377">
      <w:pPr>
        <w:pStyle w:val="ListParagraph"/>
        <w:tabs>
          <w:tab w:val="left" w:pos="720"/>
        </w:tabs>
        <w:jc w:val="both"/>
        <w:rPr>
          <w:rFonts w:ascii="Tele-GroteskEENor" w:eastAsia="Times New Roman" w:hAnsi="Tele-GroteskEENor" w:cs="Arial"/>
          <w:lang w:val="hr-HR" w:eastAsia="hr-HR"/>
        </w:rPr>
      </w:pPr>
      <w:r w:rsidRPr="001A5F3E">
        <w:rPr>
          <w:rFonts w:ascii="Tele-GroteskEENor" w:eastAsia="Times New Roman" w:hAnsi="Tele-GroteskEENor" w:cs="Arial"/>
          <w:lang w:val="hr-HR" w:eastAsia="hr-HR"/>
        </w:rPr>
        <w:t xml:space="preserve">i to po primitku prvog pisanog poziva </w:t>
      </w:r>
      <w:r w:rsidR="00E5058C" w:rsidRPr="001A5F3E">
        <w:rPr>
          <w:rFonts w:ascii="Tele-GroteskEENor" w:eastAsia="Times New Roman" w:hAnsi="Tele-GroteskEENor" w:cs="Arial"/>
          <w:lang w:val="hr-HR" w:eastAsia="hr-HR"/>
        </w:rPr>
        <w:t>K</w:t>
      </w:r>
      <w:r w:rsidR="00341708" w:rsidRPr="001A5F3E">
        <w:rPr>
          <w:rFonts w:ascii="Tele-GroteskEENor" w:eastAsia="Times New Roman" w:hAnsi="Tele-GroteskEENor" w:cs="Arial"/>
          <w:lang w:val="hr-HR" w:eastAsia="hr-HR"/>
        </w:rPr>
        <w:t>orisnik</w:t>
      </w:r>
      <w:r w:rsidRPr="001A5F3E">
        <w:rPr>
          <w:rFonts w:ascii="Tele-GroteskEENor" w:eastAsia="Times New Roman" w:hAnsi="Tele-GroteskEENor" w:cs="Arial"/>
          <w:lang w:val="hr-HR" w:eastAsia="hr-HR"/>
        </w:rPr>
        <w:t>a garancije za plaćanje kojim će izrijekom izjaviti da Nalogodavac nije ispunio obveze iz točke 1. ove Garancije, te da iznos čije se plaćanje zahtjeva nije drugačije plaćen, izravno ili neizravno, od strane Nalogodavca ili u njegovo ime. Obveza po ovoj Garanciji će se automatski smanjivati za bilo koji iznos plaćen od strane Garanta po ovoj garanciji.</w:t>
      </w:r>
    </w:p>
    <w:p w14:paraId="0EB0C47D" w14:textId="77777777" w:rsidR="00BD4DB7" w:rsidRPr="001A5F3E" w:rsidRDefault="00BD4DB7" w:rsidP="004C6377">
      <w:pPr>
        <w:rPr>
          <w:rFonts w:ascii="Tele-GroteskEENor" w:hAnsi="Tele-GroteskEENor" w:cs="Arial"/>
          <w:szCs w:val="20"/>
        </w:rPr>
      </w:pPr>
      <w:r w:rsidRPr="001A5F3E">
        <w:rPr>
          <w:rFonts w:ascii="Tele-GroteskEENor" w:hAnsi="Tele-GroteskEENor" w:cs="Arial"/>
          <w:szCs w:val="20"/>
        </w:rPr>
        <w:t>.</w:t>
      </w:r>
    </w:p>
    <w:p w14:paraId="2E6EAEBA" w14:textId="77777777" w:rsidR="00BD4DB7" w:rsidRPr="001A5F3E" w:rsidRDefault="00BD4DB7" w:rsidP="008901C4">
      <w:pPr>
        <w:pStyle w:val="ListParagraph"/>
        <w:numPr>
          <w:ilvl w:val="0"/>
          <w:numId w:val="31"/>
        </w:numPr>
        <w:tabs>
          <w:tab w:val="left" w:pos="360"/>
        </w:tabs>
        <w:jc w:val="both"/>
        <w:rPr>
          <w:rFonts w:ascii="Tele-GroteskEENor" w:eastAsia="Times New Roman" w:hAnsi="Tele-GroteskEENor" w:cs="Arial"/>
          <w:lang w:val="hr-HR" w:eastAsia="hr-HR"/>
        </w:rPr>
      </w:pPr>
      <w:r w:rsidRPr="001A5F3E">
        <w:rPr>
          <w:rFonts w:ascii="Tele-GroteskEENor" w:eastAsia="Times New Roman" w:hAnsi="Tele-GroteskEENor" w:cs="Arial"/>
          <w:lang w:val="hr-HR" w:eastAsia="hr-HR"/>
        </w:rPr>
        <w:t xml:space="preserve">Ova Garancija vrijedi </w:t>
      </w:r>
      <w:r w:rsidR="00B05CC7" w:rsidRPr="001A5F3E">
        <w:rPr>
          <w:rFonts w:ascii="Tele-GroteskEENor" w:eastAsia="Times New Roman" w:hAnsi="Tele-GroteskEENor" w:cs="Arial"/>
          <w:lang w:val="hr-HR" w:eastAsia="hr-HR"/>
        </w:rPr>
        <w:t xml:space="preserve">___________ </w:t>
      </w:r>
      <w:r w:rsidRPr="001A5F3E">
        <w:rPr>
          <w:rFonts w:ascii="Tele-GroteskEENor" w:eastAsia="Times New Roman" w:hAnsi="Tele-GroteskEENor" w:cs="Arial"/>
          <w:lang w:val="hr-HR" w:eastAsia="hr-HR"/>
        </w:rPr>
        <w:t>dana od izdavanja, ali najkasnije do _____________ odnosno do 16 h toga dana, i svaki zahtjev za plaćanje prema ovoj Garanciji, zajedno s izjavom navedenom u točki 2. ove Garancije, mora biti upućen Banci (preporučenom poštom ili dostavljačkom službom) do navedenog roka.</w:t>
      </w:r>
    </w:p>
    <w:p w14:paraId="6731DBB3" w14:textId="77777777" w:rsidR="00BD4DB7" w:rsidRPr="001A5F3E" w:rsidRDefault="00BD4DB7" w:rsidP="00BD4DB7">
      <w:pPr>
        <w:rPr>
          <w:rFonts w:ascii="Tele-GroteskEENor" w:hAnsi="Tele-GroteskEENor" w:cs="Arial"/>
          <w:szCs w:val="20"/>
        </w:rPr>
      </w:pPr>
    </w:p>
    <w:p w14:paraId="7EC662D3" w14:textId="77777777" w:rsidR="00BD4DB7" w:rsidRPr="001A5F3E" w:rsidRDefault="00BD4DB7" w:rsidP="00BD4DB7">
      <w:pPr>
        <w:rPr>
          <w:rFonts w:ascii="Tele-GroteskEENor" w:hAnsi="Tele-GroteskEENor" w:cs="Arial"/>
          <w:szCs w:val="20"/>
        </w:rPr>
      </w:pPr>
      <w:r w:rsidRPr="001A5F3E">
        <w:rPr>
          <w:rFonts w:ascii="Tele-GroteskEENor" w:hAnsi="Tele-GroteskEENor" w:cs="Arial"/>
          <w:szCs w:val="20"/>
        </w:rPr>
        <w:t xml:space="preserve">Po isteku roka važnosti prestaje obveza </w:t>
      </w:r>
      <w:r w:rsidR="00E40175" w:rsidRPr="001A5F3E">
        <w:rPr>
          <w:rFonts w:ascii="Tele-GroteskEENor" w:hAnsi="Tele-GroteskEENor" w:cs="Arial"/>
          <w:szCs w:val="20"/>
        </w:rPr>
        <w:t xml:space="preserve">Garanta </w:t>
      </w:r>
      <w:r w:rsidRPr="001A5F3E">
        <w:rPr>
          <w:rFonts w:ascii="Tele-GroteskEENor" w:hAnsi="Tele-GroteskEENor" w:cs="Arial"/>
          <w:szCs w:val="20"/>
        </w:rPr>
        <w:t>po ovoj Garanciji i bez povrata iste.</w:t>
      </w:r>
    </w:p>
    <w:p w14:paraId="1BCA4213" w14:textId="77777777" w:rsidR="00BD4DB7" w:rsidRPr="001A5F3E" w:rsidRDefault="00BD4DB7" w:rsidP="00BD4DB7">
      <w:pPr>
        <w:rPr>
          <w:rFonts w:ascii="Tele-GroteskEENor" w:hAnsi="Tele-GroteskEENor" w:cs="Arial"/>
          <w:szCs w:val="20"/>
        </w:rPr>
      </w:pPr>
    </w:p>
    <w:p w14:paraId="39558B79" w14:textId="77777777" w:rsidR="00BD4DB7" w:rsidRPr="001A5F3E" w:rsidRDefault="00BD4DB7" w:rsidP="00BD4DB7">
      <w:pPr>
        <w:rPr>
          <w:rFonts w:ascii="Tele-GroteskEENor" w:hAnsi="Tele-GroteskEENor" w:cs="Arial"/>
          <w:szCs w:val="20"/>
        </w:rPr>
      </w:pPr>
      <w:r w:rsidRPr="001A5F3E">
        <w:rPr>
          <w:rFonts w:ascii="Tele-GroteskEENor" w:hAnsi="Tele-GroteskEENor" w:cs="Arial"/>
          <w:szCs w:val="20"/>
        </w:rPr>
        <w:t>Ova Garancija izdaje se u jednom izvornom primjerku.</w:t>
      </w:r>
    </w:p>
    <w:p w14:paraId="21D4801E" w14:textId="77777777" w:rsidR="00BD4DB7" w:rsidRPr="001A5F3E" w:rsidRDefault="00BD4DB7" w:rsidP="00BD4DB7">
      <w:pPr>
        <w:rPr>
          <w:rFonts w:ascii="Tele-GroteskEENor" w:hAnsi="Tele-GroteskEENor" w:cs="Arial"/>
          <w:szCs w:val="20"/>
        </w:rPr>
      </w:pPr>
    </w:p>
    <w:p w14:paraId="7043CC99" w14:textId="77777777" w:rsidR="00BD4DB7" w:rsidRPr="001A5F3E" w:rsidRDefault="00BD4DB7" w:rsidP="00BD4DB7">
      <w:pPr>
        <w:rPr>
          <w:rFonts w:ascii="Tele-GroteskEENor" w:hAnsi="Tele-GroteskEENor" w:cs="Arial"/>
          <w:szCs w:val="20"/>
        </w:rPr>
      </w:pPr>
    </w:p>
    <w:p w14:paraId="740CF148" w14:textId="77777777" w:rsidR="00BD4DB7" w:rsidRPr="001A5F3E" w:rsidRDefault="00BD4DB7" w:rsidP="00BD4DB7">
      <w:pPr>
        <w:rPr>
          <w:rFonts w:ascii="Tele-GroteskEENor" w:hAnsi="Tele-GroteskEENor" w:cs="Arial"/>
          <w:szCs w:val="20"/>
        </w:rPr>
      </w:pPr>
      <w:r w:rsidRPr="001A5F3E">
        <w:rPr>
          <w:rFonts w:ascii="Tele-GroteskEENor" w:hAnsi="Tele-GroteskEENor" w:cs="Arial"/>
          <w:szCs w:val="20"/>
        </w:rPr>
        <w:t>U Zagrebu, ______________________</w:t>
      </w:r>
    </w:p>
    <w:p w14:paraId="2F913FFB" w14:textId="77777777" w:rsidR="00BD4DB7" w:rsidRPr="001A5F3E" w:rsidRDefault="00BD4DB7" w:rsidP="00BD4DB7">
      <w:pPr>
        <w:rPr>
          <w:rFonts w:ascii="Tele-GroteskEENor" w:hAnsi="Tele-GroteskEENor" w:cs="Arial"/>
          <w:szCs w:val="20"/>
        </w:rPr>
      </w:pPr>
    </w:p>
    <w:tbl>
      <w:tblPr>
        <w:tblW w:w="0" w:type="auto"/>
        <w:tblInd w:w="108" w:type="dxa"/>
        <w:tblLayout w:type="fixed"/>
        <w:tblLook w:val="0000" w:firstRow="0" w:lastRow="0" w:firstColumn="0" w:lastColumn="0" w:noHBand="0" w:noVBand="0"/>
      </w:tblPr>
      <w:tblGrid>
        <w:gridCol w:w="4154"/>
        <w:gridCol w:w="4216"/>
      </w:tblGrid>
      <w:tr w:rsidR="00BD4DB7" w:rsidRPr="001A5F3E" w14:paraId="0A5C7B2E" w14:textId="77777777">
        <w:tc>
          <w:tcPr>
            <w:tcW w:w="4154" w:type="dxa"/>
            <w:tcBorders>
              <w:top w:val="nil"/>
              <w:left w:val="nil"/>
              <w:bottom w:val="nil"/>
              <w:right w:val="nil"/>
            </w:tcBorders>
          </w:tcPr>
          <w:p w14:paraId="72505E84" w14:textId="77777777" w:rsidR="00BD4DB7" w:rsidRPr="001A5F3E" w:rsidRDefault="00BD4DB7" w:rsidP="002925CD">
            <w:pPr>
              <w:rPr>
                <w:rFonts w:ascii="Tele-GroteskEENor" w:hAnsi="Tele-GroteskEENor"/>
                <w:szCs w:val="20"/>
              </w:rPr>
            </w:pPr>
            <w:r w:rsidRPr="001A5F3E">
              <w:rPr>
                <w:rFonts w:ascii="Tele-GroteskEENor" w:hAnsi="Tele-GroteskEENor" w:cs="Arial"/>
                <w:szCs w:val="20"/>
              </w:rPr>
              <w:t>GARANT:</w:t>
            </w:r>
          </w:p>
        </w:tc>
        <w:tc>
          <w:tcPr>
            <w:tcW w:w="4216" w:type="dxa"/>
            <w:tcBorders>
              <w:top w:val="nil"/>
              <w:left w:val="nil"/>
              <w:bottom w:val="nil"/>
              <w:right w:val="nil"/>
            </w:tcBorders>
          </w:tcPr>
          <w:p w14:paraId="1046E218" w14:textId="77777777" w:rsidR="00BD4DB7" w:rsidRPr="001A5F3E" w:rsidRDefault="00BD4DB7" w:rsidP="002925CD">
            <w:pPr>
              <w:rPr>
                <w:rFonts w:ascii="Tele-GroteskEENor" w:hAnsi="Tele-GroteskEENor"/>
                <w:szCs w:val="20"/>
              </w:rPr>
            </w:pPr>
          </w:p>
        </w:tc>
      </w:tr>
      <w:tr w:rsidR="00BD4DB7" w:rsidRPr="001A5F3E" w14:paraId="68800359" w14:textId="77777777">
        <w:tc>
          <w:tcPr>
            <w:tcW w:w="4154" w:type="dxa"/>
            <w:tcBorders>
              <w:top w:val="nil"/>
              <w:left w:val="nil"/>
              <w:bottom w:val="nil"/>
              <w:right w:val="nil"/>
            </w:tcBorders>
          </w:tcPr>
          <w:p w14:paraId="18EE39A1" w14:textId="77777777" w:rsidR="00BD4DB7" w:rsidRPr="001A5F3E" w:rsidRDefault="00BD4DB7" w:rsidP="002925CD">
            <w:pPr>
              <w:rPr>
                <w:rFonts w:ascii="Tele-GroteskEENor" w:hAnsi="Tele-GroteskEENor"/>
                <w:szCs w:val="20"/>
              </w:rPr>
            </w:pPr>
          </w:p>
        </w:tc>
        <w:tc>
          <w:tcPr>
            <w:tcW w:w="4216" w:type="dxa"/>
            <w:tcBorders>
              <w:top w:val="nil"/>
              <w:left w:val="nil"/>
              <w:bottom w:val="nil"/>
              <w:right w:val="nil"/>
            </w:tcBorders>
          </w:tcPr>
          <w:p w14:paraId="06258585" w14:textId="77777777" w:rsidR="00BD4DB7" w:rsidRPr="001A5F3E" w:rsidRDefault="00BD4DB7" w:rsidP="002925CD">
            <w:pPr>
              <w:rPr>
                <w:rFonts w:ascii="Tele-GroteskEENor" w:hAnsi="Tele-GroteskEENor"/>
                <w:szCs w:val="20"/>
              </w:rPr>
            </w:pPr>
          </w:p>
        </w:tc>
      </w:tr>
      <w:tr w:rsidR="00BD4DB7" w:rsidRPr="001A5F3E" w14:paraId="508DCE60" w14:textId="77777777">
        <w:tc>
          <w:tcPr>
            <w:tcW w:w="4154" w:type="dxa"/>
            <w:tcBorders>
              <w:top w:val="nil"/>
              <w:left w:val="nil"/>
              <w:bottom w:val="nil"/>
              <w:right w:val="nil"/>
            </w:tcBorders>
          </w:tcPr>
          <w:p w14:paraId="120D6AD7" w14:textId="77777777" w:rsidR="00BD4DB7" w:rsidRPr="001A5F3E" w:rsidRDefault="00BD4DB7" w:rsidP="002925CD">
            <w:pPr>
              <w:rPr>
                <w:rFonts w:ascii="Tele-GroteskEENor" w:hAnsi="Tele-GroteskEENor"/>
                <w:szCs w:val="20"/>
              </w:rPr>
            </w:pPr>
            <w:r w:rsidRPr="001A5F3E">
              <w:rPr>
                <w:rFonts w:ascii="Tele-GroteskEENor" w:hAnsi="Tele-GroteskEENor" w:cs="Arial"/>
                <w:szCs w:val="20"/>
              </w:rPr>
              <w:t>____________________________</w:t>
            </w:r>
          </w:p>
        </w:tc>
        <w:tc>
          <w:tcPr>
            <w:tcW w:w="4216" w:type="dxa"/>
            <w:tcBorders>
              <w:top w:val="nil"/>
              <w:left w:val="nil"/>
              <w:bottom w:val="nil"/>
              <w:right w:val="nil"/>
            </w:tcBorders>
          </w:tcPr>
          <w:p w14:paraId="27C87719" w14:textId="77777777" w:rsidR="00BD4DB7" w:rsidRPr="001A5F3E" w:rsidRDefault="00BD4DB7" w:rsidP="002925CD">
            <w:pPr>
              <w:rPr>
                <w:rFonts w:ascii="Tele-GroteskEENor" w:hAnsi="Tele-GroteskEENor"/>
                <w:szCs w:val="20"/>
              </w:rPr>
            </w:pPr>
          </w:p>
        </w:tc>
      </w:tr>
      <w:tr w:rsidR="00BD4DB7" w:rsidRPr="001A5F3E" w14:paraId="7DF79047" w14:textId="77777777">
        <w:tc>
          <w:tcPr>
            <w:tcW w:w="4154" w:type="dxa"/>
            <w:tcBorders>
              <w:top w:val="nil"/>
              <w:left w:val="nil"/>
              <w:bottom w:val="nil"/>
              <w:right w:val="nil"/>
            </w:tcBorders>
          </w:tcPr>
          <w:p w14:paraId="6B331FF9" w14:textId="77777777" w:rsidR="00BD4DB7" w:rsidRPr="001A5F3E" w:rsidRDefault="00BD4DB7" w:rsidP="002925CD">
            <w:pPr>
              <w:rPr>
                <w:rFonts w:ascii="Tele-GroteskEENor" w:hAnsi="Tele-GroteskEENor"/>
                <w:szCs w:val="20"/>
              </w:rPr>
            </w:pPr>
          </w:p>
        </w:tc>
        <w:tc>
          <w:tcPr>
            <w:tcW w:w="4216" w:type="dxa"/>
            <w:tcBorders>
              <w:top w:val="nil"/>
              <w:left w:val="nil"/>
              <w:bottom w:val="nil"/>
              <w:right w:val="nil"/>
            </w:tcBorders>
          </w:tcPr>
          <w:p w14:paraId="235E9144" w14:textId="77777777" w:rsidR="00BD4DB7" w:rsidRPr="001A5F3E" w:rsidRDefault="00BD4DB7" w:rsidP="002925CD">
            <w:pPr>
              <w:pStyle w:val="DefaultText"/>
              <w:rPr>
                <w:rFonts w:ascii="Tele-GroteskEENor" w:hAnsi="Tele-GroteskEENor"/>
              </w:rPr>
            </w:pPr>
          </w:p>
        </w:tc>
      </w:tr>
    </w:tbl>
    <w:p w14:paraId="1D66E4F0" w14:textId="77777777" w:rsidR="00D72F59" w:rsidRPr="001A5F3E" w:rsidRDefault="00D745CC" w:rsidP="008412B9">
      <w:pPr>
        <w:pStyle w:val="StyleHeading2Tele-GroteskEENor12pt"/>
      </w:pPr>
      <w:bookmarkStart w:id="407" w:name="_Toc14364116"/>
      <w:r w:rsidRPr="001A5F3E">
        <w:lastRenderedPageBreak/>
        <w:t>Dodatak 5.A</w:t>
      </w:r>
      <w:bookmarkEnd w:id="407"/>
    </w:p>
    <w:p w14:paraId="0F698975" w14:textId="77777777" w:rsidR="00D67D3E" w:rsidRPr="001A5F3E" w:rsidRDefault="00D67D3E" w:rsidP="009369A4">
      <w:pPr>
        <w:pStyle w:val="Text"/>
        <w:jc w:val="center"/>
        <w:rPr>
          <w:b/>
          <w:bCs/>
          <w:sz w:val="24"/>
          <w:lang w:val="hr-HR"/>
        </w:rPr>
      </w:pPr>
      <w:r w:rsidRPr="001A5F3E">
        <w:rPr>
          <w:b/>
          <w:bCs/>
          <w:sz w:val="24"/>
          <w:lang w:val="hr-HR"/>
        </w:rPr>
        <w:t>Obrazac za prijavu kvarova/smetnji</w:t>
      </w:r>
    </w:p>
    <w:p w14:paraId="5ECAFECE" w14:textId="77777777" w:rsidR="00D72F59" w:rsidRPr="001A5F3E" w:rsidRDefault="00D72F59" w:rsidP="00D72F59">
      <w:pPr>
        <w:tabs>
          <w:tab w:val="clear" w:pos="851"/>
          <w:tab w:val="left" w:pos="0"/>
        </w:tabs>
        <w:rPr>
          <w:rFonts w:ascii="Tele-GroteskEENor" w:hAnsi="Tele-GroteskEENor"/>
          <w:szCs w:val="20"/>
        </w:rPr>
      </w:pPr>
    </w:p>
    <w:p w14:paraId="2C9E129B" w14:textId="77777777" w:rsidR="00F756BA" w:rsidRPr="001A5F3E" w:rsidRDefault="009360FC" w:rsidP="00F756BA">
      <w:pPr>
        <w:tabs>
          <w:tab w:val="clear" w:pos="851"/>
          <w:tab w:val="left" w:pos="426"/>
        </w:tabs>
        <w:jc w:val="left"/>
        <w:rPr>
          <w:rFonts w:ascii="Tele-GroteskEENor" w:hAnsi="Tele-GroteskEENor"/>
          <w:b/>
          <w:szCs w:val="20"/>
        </w:rPr>
      </w:pPr>
      <w:r>
        <w:rPr>
          <w:rFonts w:ascii="Tele-GroteskEENor" w:hAnsi="Tele-GroteskEENor"/>
          <w:b/>
          <w:noProof/>
          <w:szCs w:val="20"/>
        </w:rPr>
        <mc:AlternateContent>
          <mc:Choice Requires="wps">
            <w:drawing>
              <wp:inline distT="0" distB="0" distL="0" distR="0" wp14:anchorId="2E1CA175" wp14:editId="1B6AC9D7">
                <wp:extent cx="114300" cy="114300"/>
                <wp:effectExtent l="13335" t="13970" r="5715" b="5080"/>
                <wp:docPr id="9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142560" id="Rectangle 1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Frl6H4fAgAAPgQAAA4AAAAAAAAAAAAAAAAALgIAAGRycy9lMm9Eb2MueG1sUEsBAi0AFAAG&#10;AAgAAAAhABcW2N7XAAAAAwEAAA8AAAAAAAAAAAAAAAAAeQQAAGRycy9kb3ducmV2LnhtbFBLBQYA&#10;AAAABAAEAPMAAAB9BQAAAAA=&#10;">
                <w10:anchorlock/>
              </v:rect>
            </w:pict>
          </mc:Fallback>
        </mc:AlternateContent>
      </w:r>
      <w:r w:rsidR="00F756BA" w:rsidRPr="001A5F3E">
        <w:rPr>
          <w:rFonts w:ascii="Tele-GroteskEENor" w:hAnsi="Tele-GroteskEENor"/>
          <w:b/>
          <w:szCs w:val="20"/>
        </w:rPr>
        <w:t xml:space="preserve"> Zahtjev za otklanjanje smetnje na </w:t>
      </w:r>
      <w:r w:rsidR="00F756BA">
        <w:rPr>
          <w:rFonts w:ascii="Tele-GroteskEENor" w:hAnsi="Tele-GroteskEENor"/>
          <w:b/>
          <w:szCs w:val="20"/>
        </w:rPr>
        <w:t>pristupnom kapacitetu,</w:t>
      </w:r>
      <w:r w:rsidR="00F756BA" w:rsidRPr="001A5F3E">
        <w:rPr>
          <w:rFonts w:ascii="Tele-GroteskEENor" w:hAnsi="Tele-GroteskEENor"/>
          <w:b/>
          <w:szCs w:val="20"/>
        </w:rPr>
        <w:t xml:space="preserve"> broj_____</w:t>
      </w:r>
    </w:p>
    <w:p w14:paraId="473CA21E" w14:textId="77777777" w:rsidR="00F756BA" w:rsidRPr="001A5F3E" w:rsidRDefault="009360FC" w:rsidP="00F756BA">
      <w:pPr>
        <w:tabs>
          <w:tab w:val="clear" w:pos="851"/>
        </w:tabs>
        <w:rPr>
          <w:rFonts w:ascii="Tele-GroteskEENor" w:hAnsi="Tele-GroteskEENor"/>
          <w:szCs w:val="20"/>
        </w:rPr>
      </w:pPr>
      <w:r>
        <w:rPr>
          <w:rFonts w:ascii="Tele-GroteskEENor" w:hAnsi="Tele-GroteskEENor"/>
          <w:b/>
          <w:noProof/>
          <w:szCs w:val="20"/>
        </w:rPr>
        <mc:AlternateContent>
          <mc:Choice Requires="wps">
            <w:drawing>
              <wp:inline distT="0" distB="0" distL="0" distR="0" wp14:anchorId="6ACE09C1" wp14:editId="7D592A58">
                <wp:extent cx="114300" cy="114300"/>
                <wp:effectExtent l="13335" t="9525" r="5715" b="9525"/>
                <wp:docPr id="9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21B428" id="Rectangle 2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B/n07IfAgAAPgQAAA4AAAAAAAAAAAAAAAAALgIAAGRycy9lMm9Eb2MueG1sUEsBAi0AFAAG&#10;AAgAAAAhABcW2N7XAAAAAwEAAA8AAAAAAAAAAAAAAAAAeQQAAGRycy9kb3ducmV2LnhtbFBLBQYA&#10;AAAABAAEAPMAAAB9BQAAAAA=&#10;">
                <w10:anchorlock/>
              </v:rect>
            </w:pict>
          </mc:Fallback>
        </mc:AlternateContent>
      </w:r>
      <w:r w:rsidR="00F756BA" w:rsidRPr="001A5F3E">
        <w:rPr>
          <w:rFonts w:ascii="Tele-GroteskEENor" w:hAnsi="Tele-GroteskEENor"/>
          <w:b/>
          <w:szCs w:val="20"/>
        </w:rPr>
        <w:t xml:space="preserve"> </w:t>
      </w:r>
      <w:r w:rsidR="00F756BA" w:rsidRPr="00F756BA">
        <w:rPr>
          <w:rFonts w:ascii="Tele-GroteskEENor" w:hAnsi="Tele-GroteskEENor"/>
          <w:b/>
          <w:szCs w:val="20"/>
        </w:rPr>
        <w:t>Zahtjev za otklanjanje smetnje na</w:t>
      </w:r>
      <w:r w:rsidR="00F756BA" w:rsidRPr="001A5F3E">
        <w:rPr>
          <w:rFonts w:ascii="Tele-GroteskEENor" w:hAnsi="Tele-GroteskEENor"/>
          <w:b/>
          <w:szCs w:val="20"/>
        </w:rPr>
        <w:t xml:space="preserve"> </w:t>
      </w:r>
      <w:r w:rsidR="00F756BA" w:rsidRPr="00F756BA">
        <w:rPr>
          <w:rFonts w:ascii="Tele-GroteskEENor" w:hAnsi="Tele-GroteskEENor"/>
          <w:b/>
          <w:szCs w:val="20"/>
        </w:rPr>
        <w:t>usluzi najma svjetlovodne niti bez prijenosne opreme</w:t>
      </w:r>
      <w:r w:rsidR="00F756BA">
        <w:rPr>
          <w:rFonts w:ascii="Tele-GroteskEENor" w:hAnsi="Tele-GroteskEENor"/>
          <w:b/>
          <w:szCs w:val="20"/>
        </w:rPr>
        <w:t xml:space="preserve">, </w:t>
      </w:r>
      <w:r w:rsidR="00F756BA" w:rsidRPr="001A5F3E">
        <w:rPr>
          <w:rFonts w:ascii="Tele-GroteskEENor" w:hAnsi="Tele-GroteskEENor"/>
          <w:b/>
          <w:szCs w:val="20"/>
        </w:rPr>
        <w:t>broj_________________</w:t>
      </w:r>
    </w:p>
    <w:p w14:paraId="7C24429E" w14:textId="77777777" w:rsidR="00F756BA" w:rsidRPr="001A5F3E" w:rsidRDefault="00F756BA" w:rsidP="00BF2B21">
      <w:pPr>
        <w:rPr>
          <w:rFonts w:ascii="Tele-GroteskEENor" w:hAnsi="Tele-GroteskEENor"/>
          <w:szCs w:val="20"/>
        </w:rPr>
      </w:pPr>
    </w:p>
    <w:p w14:paraId="161CB2EB" w14:textId="77777777" w:rsidR="00BF2B21" w:rsidRPr="001A5F3E" w:rsidRDefault="00BF2B21" w:rsidP="008901C4">
      <w:pPr>
        <w:numPr>
          <w:ilvl w:val="0"/>
          <w:numId w:val="21"/>
        </w:numPr>
        <w:spacing w:before="120" w:after="120"/>
        <w:rPr>
          <w:rFonts w:ascii="Tele-GroteskEENor" w:hAnsi="Tele-GroteskEENor" w:cs="Arial"/>
          <w:b/>
          <w:szCs w:val="20"/>
        </w:rPr>
      </w:pPr>
      <w:r w:rsidRPr="001A5F3E">
        <w:rPr>
          <w:rFonts w:ascii="Tele-GroteskEENor" w:hAnsi="Tele-GroteskEENor" w:cs="Arial"/>
          <w:b/>
          <w:szCs w:val="20"/>
        </w:rPr>
        <w:t>Kontakt podaci podnositelja zahtjeva</w:t>
      </w:r>
    </w:p>
    <w:p w14:paraId="66089D3D" w14:textId="77777777"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2.1.</w:t>
      </w:r>
      <w:r w:rsidRPr="001A5F3E">
        <w:rPr>
          <w:rFonts w:cs="Arial"/>
          <w:color w:val="auto"/>
          <w:lang w:val="hr-HR"/>
        </w:rPr>
        <w:tab/>
        <w:t xml:space="preserve">Naziv </w:t>
      </w:r>
      <w:r w:rsidR="00341708" w:rsidRPr="001A5F3E">
        <w:rPr>
          <w:rFonts w:cs="Arial"/>
          <w:color w:val="auto"/>
          <w:lang w:val="hr-HR"/>
        </w:rPr>
        <w:t>Operator</w:t>
      </w:r>
      <w:r w:rsidR="00E5058C" w:rsidRPr="001A5F3E">
        <w:rPr>
          <w:rFonts w:cs="Arial"/>
          <w:color w:val="auto"/>
          <w:lang w:val="hr-HR"/>
        </w:rPr>
        <w:t>a</w:t>
      </w:r>
      <w:r w:rsidR="00341708" w:rsidRPr="001A5F3E">
        <w:rPr>
          <w:rFonts w:cs="Arial"/>
          <w:color w:val="auto"/>
          <w:lang w:val="hr-HR"/>
        </w:rPr>
        <w:t xml:space="preserve"> korisnik</w:t>
      </w:r>
      <w:r w:rsidRPr="001A5F3E">
        <w:rPr>
          <w:rFonts w:cs="Arial"/>
          <w:color w:val="auto"/>
          <w:lang w:val="hr-HR"/>
        </w:rPr>
        <w:t>a --------------------------------------------------------------</w:t>
      </w:r>
      <w:r w:rsidR="00D3693D" w:rsidRPr="001A5F3E">
        <w:rPr>
          <w:rFonts w:cs="Arial"/>
          <w:color w:val="auto"/>
          <w:lang w:val="hr-HR"/>
        </w:rPr>
        <w:t>------------------------------</w:t>
      </w:r>
    </w:p>
    <w:p w14:paraId="73850C04" w14:textId="77777777"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2.2.</w:t>
      </w:r>
      <w:r w:rsidRPr="001A5F3E">
        <w:rPr>
          <w:rFonts w:cs="Arial"/>
          <w:color w:val="auto"/>
          <w:lang w:val="hr-HR"/>
        </w:rPr>
        <w:tab/>
        <w:t>Kontakt osoba-----------------------------------------------------------------------------</w:t>
      </w:r>
      <w:r w:rsidR="00D3693D" w:rsidRPr="001A5F3E">
        <w:rPr>
          <w:rFonts w:cs="Arial"/>
          <w:color w:val="auto"/>
          <w:lang w:val="hr-HR"/>
        </w:rPr>
        <w:t>-------------------------------</w:t>
      </w:r>
    </w:p>
    <w:p w14:paraId="522AF402" w14:textId="77777777"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2.3.</w:t>
      </w:r>
      <w:r w:rsidRPr="001A5F3E">
        <w:rPr>
          <w:rFonts w:cs="Arial"/>
          <w:color w:val="auto"/>
          <w:lang w:val="hr-HR"/>
        </w:rPr>
        <w:tab/>
        <w:t>Telefon---------------------------------------------------------------------------------------</w:t>
      </w:r>
      <w:r w:rsidR="00D3693D" w:rsidRPr="001A5F3E">
        <w:rPr>
          <w:rFonts w:cs="Arial"/>
          <w:color w:val="auto"/>
          <w:lang w:val="hr-HR"/>
        </w:rPr>
        <w:t>-----------------------------</w:t>
      </w:r>
    </w:p>
    <w:p w14:paraId="54DFC29F" w14:textId="77777777"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2.4.</w:t>
      </w:r>
      <w:r w:rsidRPr="001A5F3E">
        <w:rPr>
          <w:rFonts w:cs="Arial"/>
          <w:color w:val="auto"/>
          <w:lang w:val="hr-HR"/>
        </w:rPr>
        <w:tab/>
        <w:t>Telefaks-------------------------------------------------------------------------------------------------------------</w:t>
      </w:r>
      <w:r w:rsidR="00D3693D" w:rsidRPr="001A5F3E">
        <w:rPr>
          <w:rFonts w:cs="Arial"/>
          <w:color w:val="auto"/>
          <w:lang w:val="hr-HR"/>
        </w:rPr>
        <w:t>------</w:t>
      </w:r>
    </w:p>
    <w:p w14:paraId="273A3C0F" w14:textId="77777777" w:rsidR="00BF2B21" w:rsidRPr="001A5F3E" w:rsidRDefault="00BF2B21" w:rsidP="00BF2B21">
      <w:pPr>
        <w:pBdr>
          <w:bottom w:val="single" w:sz="4" w:space="1" w:color="auto"/>
        </w:pBdr>
        <w:rPr>
          <w:rFonts w:ascii="Tele-GroteskEENor" w:hAnsi="Tele-GroteskEENor" w:cs="Arial"/>
          <w:szCs w:val="20"/>
        </w:rPr>
      </w:pPr>
    </w:p>
    <w:p w14:paraId="001ECD51" w14:textId="77777777" w:rsidR="00BF2B21" w:rsidRPr="001A5F3E" w:rsidRDefault="00BF2B21" w:rsidP="008901C4">
      <w:pPr>
        <w:numPr>
          <w:ilvl w:val="0"/>
          <w:numId w:val="21"/>
        </w:numPr>
        <w:spacing w:before="120" w:after="120"/>
        <w:rPr>
          <w:rFonts w:ascii="Tele-GroteskEENor" w:hAnsi="Tele-GroteskEENor"/>
          <w:b/>
          <w:szCs w:val="20"/>
        </w:rPr>
      </w:pPr>
      <w:r w:rsidRPr="001A5F3E">
        <w:rPr>
          <w:rFonts w:ascii="Tele-GroteskEENor" w:hAnsi="Tele-GroteskEENor"/>
          <w:b/>
          <w:szCs w:val="20"/>
        </w:rPr>
        <w:t xml:space="preserve">Specifikacija smetnje kod pristupnog kapaciteta </w:t>
      </w:r>
    </w:p>
    <w:p w14:paraId="38B742F1" w14:textId="77777777"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Adresa početne priključne točke</w:t>
      </w:r>
    </w:p>
    <w:p w14:paraId="698FD8F6" w14:textId="77777777" w:rsidR="00BF2B21" w:rsidRPr="001A5F3E" w:rsidRDefault="00BF2B21" w:rsidP="008901C4">
      <w:pPr>
        <w:pStyle w:val="Text"/>
        <w:numPr>
          <w:ilvl w:val="1"/>
          <w:numId w:val="21"/>
        </w:numPr>
        <w:tabs>
          <w:tab w:val="left" w:pos="425"/>
        </w:tabs>
        <w:spacing w:after="120"/>
        <w:jc w:val="left"/>
        <w:rPr>
          <w:rFonts w:cs="Arial"/>
          <w:color w:val="auto"/>
          <w:lang w:val="hr-HR"/>
        </w:rPr>
      </w:pPr>
      <w:r w:rsidRPr="001A5F3E">
        <w:rPr>
          <w:rFonts w:cs="Arial"/>
          <w:color w:val="auto"/>
          <w:lang w:val="hr-HR"/>
        </w:rPr>
        <w:t>identifikacijski kod pristupnog kapaciteta</w:t>
      </w:r>
    </w:p>
    <w:p w14:paraId="4E83538C" w14:textId="77777777"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kapacitet i tehnologija</w:t>
      </w:r>
    </w:p>
    <w:p w14:paraId="1F28F734" w14:textId="77777777"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ab/>
        <w:t>--------------------------------------------------------------------</w:t>
      </w:r>
    </w:p>
    <w:p w14:paraId="01A05B76" w14:textId="77777777"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w:t>
      </w:r>
      <w:r w:rsidR="00D3693D" w:rsidRPr="001A5F3E">
        <w:rPr>
          <w:rFonts w:cs="Arial"/>
          <w:color w:val="auto"/>
          <w:lang w:val="hr-HR"/>
        </w:rPr>
        <w:t>---------------------------</w:t>
      </w:r>
    </w:p>
    <w:p w14:paraId="7FE181F9" w14:textId="77777777"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 xml:space="preserve">datum koji odredi </w:t>
      </w:r>
      <w:r w:rsidR="00E40175" w:rsidRPr="001A5F3E">
        <w:rPr>
          <w:rFonts w:cs="Arial"/>
          <w:color w:val="auto"/>
          <w:lang w:val="hr-HR"/>
        </w:rPr>
        <w:t>K</w:t>
      </w:r>
      <w:r w:rsidRPr="001A5F3E">
        <w:rPr>
          <w:rFonts w:cs="Arial"/>
          <w:color w:val="auto"/>
          <w:lang w:val="hr-HR"/>
        </w:rPr>
        <w:t xml:space="preserve">rajnji </w:t>
      </w:r>
      <w:r w:rsidR="00341708" w:rsidRPr="001A5F3E">
        <w:rPr>
          <w:rFonts w:cs="Arial"/>
          <w:color w:val="auto"/>
          <w:lang w:val="hr-HR"/>
        </w:rPr>
        <w:t>korisnik</w:t>
      </w:r>
      <w:r w:rsidRPr="001A5F3E">
        <w:rPr>
          <w:rFonts w:cs="Arial"/>
          <w:color w:val="auto"/>
          <w:lang w:val="hr-HR"/>
        </w:rPr>
        <w:t xml:space="preserve"> (</w:t>
      </w:r>
      <w:r w:rsidRPr="001A5F3E">
        <w:rPr>
          <w:rFonts w:cs="Arial"/>
          <w:i/>
          <w:color w:val="auto"/>
          <w:lang w:val="hr-HR"/>
        </w:rPr>
        <w:t>ukoliko je to primjenjivo</w:t>
      </w:r>
      <w:r w:rsidRPr="001A5F3E">
        <w:rPr>
          <w:rFonts w:cs="Arial"/>
          <w:color w:val="auto"/>
          <w:lang w:val="hr-HR"/>
        </w:rPr>
        <w:t>) ---------------------</w:t>
      </w:r>
      <w:r w:rsidR="00D3693D" w:rsidRPr="001A5F3E">
        <w:rPr>
          <w:rFonts w:cs="Arial"/>
          <w:color w:val="auto"/>
          <w:lang w:val="hr-HR"/>
        </w:rPr>
        <w:t>-------------------------------</w:t>
      </w:r>
    </w:p>
    <w:p w14:paraId="094431EF" w14:textId="77777777"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opis smetnje --------------------------------------------------------------------------------</w:t>
      </w:r>
      <w:r w:rsidR="00D3693D" w:rsidRPr="001A5F3E">
        <w:rPr>
          <w:rFonts w:cs="Arial"/>
          <w:color w:val="auto"/>
          <w:lang w:val="hr-HR"/>
        </w:rPr>
        <w:t>------------------------------</w:t>
      </w:r>
    </w:p>
    <w:p w14:paraId="183C623D" w14:textId="77777777" w:rsidR="00BF2B21" w:rsidRPr="001A5F3E" w:rsidRDefault="00BF2B21" w:rsidP="00BF2B21">
      <w:pPr>
        <w:pStyle w:val="Text"/>
        <w:pBdr>
          <w:bottom w:val="single" w:sz="4" w:space="21" w:color="auto"/>
        </w:pBdr>
        <w:tabs>
          <w:tab w:val="left" w:pos="425"/>
        </w:tabs>
        <w:spacing w:after="0"/>
        <w:rPr>
          <w:rFonts w:cs="Arial"/>
          <w:color w:val="auto"/>
          <w:lang w:val="hr-HR"/>
        </w:rPr>
      </w:pPr>
      <w:r w:rsidRPr="001A5F3E">
        <w:rPr>
          <w:rFonts w:cs="Arial"/>
          <w:color w:val="auto"/>
          <w:lang w:val="hr-HR"/>
        </w:rPr>
        <w:t>--------------------------------------------------------------------------------------------------------</w:t>
      </w:r>
      <w:r w:rsidR="00D3693D" w:rsidRPr="001A5F3E">
        <w:rPr>
          <w:rFonts w:cs="Arial"/>
          <w:color w:val="auto"/>
          <w:lang w:val="hr-HR"/>
        </w:rPr>
        <w:t>---------------------------</w:t>
      </w:r>
    </w:p>
    <w:p w14:paraId="5F916B6A" w14:textId="77777777" w:rsidR="00BF2B21" w:rsidRPr="001A5F3E" w:rsidRDefault="00BF2B21" w:rsidP="00BF2B21">
      <w:pPr>
        <w:pStyle w:val="Text"/>
        <w:tabs>
          <w:tab w:val="left" w:pos="425"/>
        </w:tabs>
        <w:spacing w:after="120"/>
        <w:rPr>
          <w:rFonts w:cs="Arial"/>
          <w:color w:val="auto"/>
          <w:lang w:val="hr-HR"/>
        </w:rPr>
      </w:pPr>
    </w:p>
    <w:p w14:paraId="68D2B69E" w14:textId="77777777" w:rsidR="00BF2B21" w:rsidRPr="001A5F3E" w:rsidRDefault="00BF2B21" w:rsidP="00BF2B21">
      <w:pPr>
        <w:rPr>
          <w:rFonts w:ascii="Tele-GroteskEENor" w:hAnsi="Tele-GroteskEENor" w:cs="Arial"/>
          <w:szCs w:val="20"/>
        </w:rPr>
      </w:pPr>
    </w:p>
    <w:p w14:paraId="76B4C7ED" w14:textId="77777777" w:rsidR="00BF2B21" w:rsidRPr="001A5F3E" w:rsidRDefault="00BF2B21" w:rsidP="00BF2B21">
      <w:pPr>
        <w:rPr>
          <w:rFonts w:ascii="Tele-GroteskEENor" w:hAnsi="Tele-GroteskEENor" w:cs="Arial"/>
          <w:szCs w:val="20"/>
        </w:rPr>
      </w:pPr>
    </w:p>
    <w:p w14:paraId="1066CAF5" w14:textId="77777777" w:rsidR="00BF2B21" w:rsidRPr="001A5F3E" w:rsidRDefault="00BF2B21" w:rsidP="00BF2B21">
      <w:pPr>
        <w:rPr>
          <w:rFonts w:ascii="Tele-GroteskEENor" w:hAnsi="Tele-GroteskEENor" w:cs="Arial"/>
          <w:szCs w:val="20"/>
        </w:rPr>
      </w:pPr>
    </w:p>
    <w:p w14:paraId="5284D638" w14:textId="77777777" w:rsidR="00BF2B21" w:rsidRPr="001A5F3E" w:rsidRDefault="00BF2B21" w:rsidP="00BF2B21">
      <w:pPr>
        <w:rPr>
          <w:rFonts w:ascii="Tele-GroteskEENor" w:hAnsi="Tele-GroteskEENor" w:cs="Arial"/>
          <w:szCs w:val="20"/>
        </w:rPr>
      </w:pPr>
    </w:p>
    <w:p w14:paraId="4D1B0B8B" w14:textId="77777777" w:rsidR="00BF2B21" w:rsidRPr="001A5F3E" w:rsidRDefault="00BF2B21" w:rsidP="00BF2B21">
      <w:pPr>
        <w:rPr>
          <w:rFonts w:ascii="Tele-GroteskEENor" w:hAnsi="Tele-GroteskEENor" w:cs="Arial"/>
          <w:szCs w:val="20"/>
        </w:rPr>
      </w:pPr>
    </w:p>
    <w:p w14:paraId="2196AE3D" w14:textId="77777777" w:rsidR="00BF2B21" w:rsidRPr="001A5F3E" w:rsidRDefault="00BF2B21" w:rsidP="00BF2B21">
      <w:pPr>
        <w:rPr>
          <w:rFonts w:ascii="Tele-GroteskEENor" w:hAnsi="Tele-GroteskEENor" w:cs="Arial"/>
          <w:szCs w:val="20"/>
        </w:rPr>
      </w:pPr>
    </w:p>
    <w:p w14:paraId="2CA70C5D" w14:textId="77777777" w:rsidR="00BF2B21" w:rsidRPr="001A5F3E" w:rsidRDefault="00BF2B21" w:rsidP="00BF2B21">
      <w:pPr>
        <w:rPr>
          <w:rFonts w:ascii="Tele-GroteskEENor" w:hAnsi="Tele-GroteskEENor" w:cs="Arial"/>
          <w:szCs w:val="20"/>
        </w:rPr>
      </w:pPr>
    </w:p>
    <w:p w14:paraId="1F921A16" w14:textId="77777777" w:rsidR="00BF2B21" w:rsidRPr="001A5F3E" w:rsidRDefault="00BF2B21" w:rsidP="00BF2B21">
      <w:pPr>
        <w:rPr>
          <w:rFonts w:ascii="Tele-GroteskEENor" w:hAnsi="Tele-GroteskEENor" w:cs="Arial"/>
          <w:szCs w:val="20"/>
        </w:rPr>
      </w:pPr>
    </w:p>
    <w:p w14:paraId="42FF90B7" w14:textId="77777777" w:rsidR="00BF2B21" w:rsidRPr="001A5F3E" w:rsidRDefault="00BF2B21" w:rsidP="00BF2B21">
      <w:pPr>
        <w:rPr>
          <w:rFonts w:ascii="Tele-GroteskEENor" w:hAnsi="Tele-GroteskEENor" w:cs="Arial"/>
          <w:szCs w:val="20"/>
        </w:rPr>
      </w:pPr>
    </w:p>
    <w:p w14:paraId="615F8456" w14:textId="77777777" w:rsidR="00BF2B21" w:rsidRPr="001A5F3E" w:rsidRDefault="00BF2B21" w:rsidP="00BF2B21">
      <w:pPr>
        <w:rPr>
          <w:rFonts w:ascii="Tele-GroteskEENor" w:hAnsi="Tele-GroteskEENor" w:cs="Arial"/>
          <w:szCs w:val="20"/>
        </w:rPr>
      </w:pPr>
    </w:p>
    <w:p w14:paraId="2864B880" w14:textId="77777777" w:rsidR="00BF2B21" w:rsidRPr="001A5F3E" w:rsidRDefault="00BF2B21" w:rsidP="00BF2B21">
      <w:pPr>
        <w:rPr>
          <w:rFonts w:ascii="Tele-GroteskEENor" w:hAnsi="Tele-GroteskEENor" w:cs="Arial"/>
          <w:szCs w:val="20"/>
        </w:rPr>
      </w:pPr>
    </w:p>
    <w:p w14:paraId="3B06D780" w14:textId="77777777" w:rsidR="00BF2B21" w:rsidRPr="001A5F3E" w:rsidRDefault="00BF2B21" w:rsidP="00BF2B21">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14:paraId="10860A8A" w14:textId="77777777" w:rsidR="00BF2B21" w:rsidRPr="001A5F3E" w:rsidRDefault="00BF2B21" w:rsidP="00BF2B21">
      <w:pPr>
        <w:rPr>
          <w:rFonts w:ascii="Tele-GroteskEENor" w:hAnsi="Tele-GroteskEENor" w:cs="Arial"/>
          <w:szCs w:val="20"/>
        </w:rPr>
      </w:pPr>
    </w:p>
    <w:p w14:paraId="014F1D17" w14:textId="77777777" w:rsidR="00BF2B21" w:rsidRPr="001A5F3E" w:rsidRDefault="00BF2B21" w:rsidP="00BF2B21">
      <w:pPr>
        <w:rPr>
          <w:rFonts w:ascii="Tele-GroteskEENor" w:hAnsi="Tele-GroteskEENor" w:cs="Arial"/>
          <w:szCs w:val="20"/>
        </w:rPr>
      </w:pPr>
      <w:r w:rsidRPr="001A5F3E">
        <w:rPr>
          <w:rFonts w:ascii="Tele-GroteskEENor" w:hAnsi="Tele-GroteskEENor" w:cs="Arial"/>
          <w:szCs w:val="20"/>
        </w:rPr>
        <w:t xml:space="preserve">U </w:t>
      </w:r>
      <w:r w:rsidR="00E40175" w:rsidRPr="001A5F3E">
        <w:rPr>
          <w:rFonts w:ascii="Tele-GroteskEENor" w:hAnsi="Tele-GroteskEENor" w:cs="Arial"/>
          <w:szCs w:val="20"/>
        </w:rPr>
        <w:t>_______________________</w:t>
      </w:r>
      <w:r w:rsidRPr="001A5F3E">
        <w:rPr>
          <w:rFonts w:ascii="Tele-GroteskEENor" w:hAnsi="Tele-GroteskEENor" w:cs="Arial"/>
          <w:szCs w:val="20"/>
        </w:rPr>
        <w:t xml:space="preserve"> 20</w:t>
      </w:r>
      <w:r w:rsidR="00E40175" w:rsidRPr="001A5F3E">
        <w:rPr>
          <w:rFonts w:ascii="Tele-GroteskEENor" w:hAnsi="Tele-GroteskEENor" w:cs="Arial"/>
          <w:szCs w:val="20"/>
        </w:rPr>
        <w:t>__ godine</w:t>
      </w:r>
      <w:r w:rsidR="00E40175" w:rsidRPr="001A5F3E">
        <w:rPr>
          <w:rFonts w:ascii="Tele-GroteskEENor" w:hAnsi="Tele-GroteskEENor" w:cs="Arial"/>
          <w:szCs w:val="20"/>
        </w:rPr>
        <w:tab/>
      </w:r>
      <w:r w:rsidR="002E49FF" w:rsidRPr="001A5F3E">
        <w:rPr>
          <w:rFonts w:ascii="Tele-GroteskEENor" w:hAnsi="Tele-GroteskEENor" w:cs="Arial"/>
          <w:szCs w:val="20"/>
        </w:rPr>
        <w:tab/>
      </w:r>
      <w:r w:rsidR="002E49FF" w:rsidRPr="001A5F3E">
        <w:rPr>
          <w:rFonts w:ascii="Tele-GroteskEENor" w:hAnsi="Tele-GroteskEENor" w:cs="Arial"/>
          <w:szCs w:val="20"/>
        </w:rPr>
        <w:tab/>
      </w:r>
      <w:r w:rsidR="00E40175" w:rsidRPr="001A5F3E">
        <w:rPr>
          <w:rFonts w:ascii="Tele-GroteskEENor" w:hAnsi="Tele-GroteskEENor" w:cs="Arial"/>
          <w:szCs w:val="20"/>
        </w:rPr>
        <w:t>____________________</w:t>
      </w:r>
      <w:r w:rsidR="002E49FF" w:rsidRPr="001A5F3E">
        <w:rPr>
          <w:rFonts w:ascii="Tele-GroteskEENor" w:hAnsi="Tele-GroteskEENor" w:cs="Arial"/>
          <w:szCs w:val="20"/>
        </w:rPr>
        <w:t>_____</w:t>
      </w:r>
      <w:r w:rsidR="00E40175" w:rsidRPr="001A5F3E">
        <w:rPr>
          <w:rFonts w:ascii="Tele-GroteskEENor" w:hAnsi="Tele-GroteskEENor" w:cs="Arial"/>
          <w:szCs w:val="20"/>
        </w:rPr>
        <w:t>_____________</w:t>
      </w:r>
    </w:p>
    <w:p w14:paraId="531B9D5F" w14:textId="77777777" w:rsidR="00BF2B21" w:rsidRPr="001A5F3E" w:rsidRDefault="00BF2B21" w:rsidP="00BF2B21">
      <w:pPr>
        <w:ind w:left="5040" w:hanging="5040"/>
        <w:rPr>
          <w:rFonts w:ascii="Tele-GroteskEENor" w:hAnsi="Tele-GroteskEENor"/>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r>
      <w:r w:rsidRPr="001A5F3E">
        <w:rPr>
          <w:rFonts w:ascii="Tele-GroteskEENor" w:hAnsi="Tele-GroteskEENor"/>
          <w:szCs w:val="20"/>
        </w:rPr>
        <w:t>(svojim potpisom potvrđujem točnost i potpunost podataka navedenih u ovom Zahtjevu)</w:t>
      </w:r>
    </w:p>
    <w:p w14:paraId="6571312F" w14:textId="77777777" w:rsidR="00D745CC" w:rsidRPr="001A5F3E" w:rsidRDefault="00D745CC" w:rsidP="004C0601">
      <w:pPr>
        <w:pStyle w:val="StyleHeading2Tele-GroteskEENor12pt"/>
      </w:pPr>
      <w:bookmarkStart w:id="408" w:name="_Toc14364117"/>
      <w:r w:rsidRPr="001A5F3E">
        <w:lastRenderedPageBreak/>
        <w:t>Dodatak 5.B</w:t>
      </w:r>
      <w:bookmarkEnd w:id="408"/>
    </w:p>
    <w:p w14:paraId="4278BE0D" w14:textId="77777777" w:rsidR="00FA7FF3" w:rsidRPr="001A5F3E" w:rsidRDefault="0018689B" w:rsidP="00F756BA">
      <w:pPr>
        <w:pStyle w:val="Text"/>
        <w:jc w:val="center"/>
        <w:rPr>
          <w:b/>
          <w:bCs/>
          <w:sz w:val="24"/>
          <w:lang w:val="hr-HR"/>
        </w:rPr>
      </w:pPr>
      <w:r w:rsidRPr="001A5F3E">
        <w:rPr>
          <w:b/>
          <w:bCs/>
          <w:sz w:val="24"/>
          <w:lang w:val="hr-HR"/>
        </w:rPr>
        <w:t>Obrazac</w:t>
      </w:r>
      <w:r w:rsidR="00D745CC" w:rsidRPr="001A5F3E">
        <w:rPr>
          <w:b/>
          <w:bCs/>
          <w:sz w:val="24"/>
          <w:lang w:val="hr-HR"/>
        </w:rPr>
        <w:t xml:space="preserve"> </w:t>
      </w:r>
      <w:r w:rsidRPr="001A5F3E">
        <w:rPr>
          <w:b/>
          <w:bCs/>
          <w:sz w:val="24"/>
          <w:lang w:val="hr-HR"/>
        </w:rPr>
        <w:t>za</w:t>
      </w:r>
      <w:r w:rsidR="00D745CC" w:rsidRPr="001A5F3E">
        <w:rPr>
          <w:b/>
          <w:bCs/>
          <w:sz w:val="24"/>
          <w:lang w:val="hr-HR"/>
        </w:rPr>
        <w:t xml:space="preserve"> </w:t>
      </w:r>
      <w:r w:rsidRPr="001A5F3E">
        <w:rPr>
          <w:b/>
          <w:bCs/>
          <w:sz w:val="24"/>
          <w:lang w:val="hr-HR"/>
        </w:rPr>
        <w:t>prijavu</w:t>
      </w:r>
      <w:r w:rsidR="00D745CC" w:rsidRPr="001A5F3E">
        <w:rPr>
          <w:b/>
          <w:bCs/>
          <w:sz w:val="24"/>
          <w:lang w:val="hr-HR"/>
        </w:rPr>
        <w:t xml:space="preserve"> </w:t>
      </w:r>
      <w:r w:rsidRPr="001A5F3E">
        <w:rPr>
          <w:b/>
          <w:bCs/>
          <w:sz w:val="24"/>
          <w:lang w:val="hr-HR"/>
        </w:rPr>
        <w:t>kvarova</w:t>
      </w:r>
      <w:r w:rsidR="00D745CC" w:rsidRPr="001A5F3E">
        <w:rPr>
          <w:b/>
          <w:bCs/>
          <w:sz w:val="24"/>
          <w:lang w:val="hr-HR"/>
        </w:rPr>
        <w:t>/</w:t>
      </w:r>
      <w:r w:rsidRPr="001A5F3E">
        <w:rPr>
          <w:b/>
          <w:bCs/>
          <w:sz w:val="24"/>
          <w:lang w:val="hr-HR"/>
        </w:rPr>
        <w:t>smetnji</w:t>
      </w:r>
      <w:r w:rsidR="004D7039" w:rsidRPr="001A5F3E">
        <w:rPr>
          <w:b/>
          <w:bCs/>
          <w:sz w:val="24"/>
          <w:lang w:val="hr-HR"/>
        </w:rPr>
        <w:t xml:space="preserve"> </w:t>
      </w:r>
      <w:r w:rsidRPr="001A5F3E">
        <w:rPr>
          <w:b/>
          <w:bCs/>
          <w:sz w:val="24"/>
          <w:lang w:val="hr-HR"/>
        </w:rPr>
        <w:t>i</w:t>
      </w:r>
      <w:r w:rsidR="00FA7FF3" w:rsidRPr="001A5F3E">
        <w:rPr>
          <w:b/>
          <w:bCs/>
          <w:sz w:val="24"/>
          <w:lang w:val="hr-HR"/>
        </w:rPr>
        <w:t xml:space="preserve"> </w:t>
      </w:r>
      <w:r w:rsidRPr="001A5F3E">
        <w:rPr>
          <w:b/>
          <w:bCs/>
          <w:sz w:val="24"/>
          <w:lang w:val="hr-HR"/>
        </w:rPr>
        <w:t>podno</w:t>
      </w:r>
      <w:r w:rsidR="00FA7FF3" w:rsidRPr="001A5F3E">
        <w:rPr>
          <w:b/>
          <w:bCs/>
          <w:sz w:val="24"/>
          <w:lang w:val="hr-HR"/>
        </w:rPr>
        <w:t>š</w:t>
      </w:r>
      <w:r w:rsidRPr="001A5F3E">
        <w:rPr>
          <w:b/>
          <w:bCs/>
          <w:sz w:val="24"/>
          <w:lang w:val="hr-HR"/>
        </w:rPr>
        <w:t>enje</w:t>
      </w:r>
      <w:r w:rsidR="00FA7FF3" w:rsidRPr="001A5F3E">
        <w:rPr>
          <w:b/>
          <w:bCs/>
          <w:sz w:val="24"/>
          <w:lang w:val="hr-HR"/>
        </w:rPr>
        <w:t xml:space="preserve"> </w:t>
      </w:r>
      <w:r w:rsidRPr="001A5F3E">
        <w:rPr>
          <w:b/>
          <w:bCs/>
          <w:sz w:val="24"/>
          <w:lang w:val="hr-HR"/>
        </w:rPr>
        <w:t>veleprodajnog</w:t>
      </w:r>
      <w:r w:rsidR="00FA7FF3" w:rsidRPr="001A5F3E">
        <w:rPr>
          <w:b/>
          <w:bCs/>
          <w:sz w:val="24"/>
          <w:lang w:val="hr-HR"/>
        </w:rPr>
        <w:t xml:space="preserve"> </w:t>
      </w:r>
      <w:r w:rsidRPr="001A5F3E">
        <w:rPr>
          <w:b/>
          <w:bCs/>
          <w:sz w:val="24"/>
          <w:lang w:val="hr-HR"/>
        </w:rPr>
        <w:t>prigovora</w:t>
      </w:r>
      <w:r w:rsidR="00FA7FF3" w:rsidRPr="001A5F3E">
        <w:rPr>
          <w:b/>
          <w:bCs/>
          <w:sz w:val="24"/>
          <w:lang w:val="hr-HR"/>
        </w:rPr>
        <w:t xml:space="preserve"> </w:t>
      </w:r>
      <w:r w:rsidRPr="001A5F3E">
        <w:rPr>
          <w:b/>
          <w:bCs/>
          <w:sz w:val="24"/>
          <w:lang w:val="hr-HR"/>
        </w:rPr>
        <w:t>na</w:t>
      </w:r>
      <w:r w:rsidR="00FA7FF3" w:rsidRPr="001A5F3E">
        <w:rPr>
          <w:b/>
          <w:bCs/>
          <w:sz w:val="24"/>
          <w:lang w:val="hr-HR"/>
        </w:rPr>
        <w:t xml:space="preserve"> </w:t>
      </w:r>
      <w:r w:rsidRPr="001A5F3E">
        <w:rPr>
          <w:b/>
          <w:bCs/>
          <w:sz w:val="24"/>
          <w:lang w:val="hr-HR"/>
        </w:rPr>
        <w:t>brzinu</w:t>
      </w:r>
      <w:r w:rsidR="00FA7FF3" w:rsidRPr="001A5F3E">
        <w:rPr>
          <w:b/>
          <w:bCs/>
          <w:sz w:val="24"/>
          <w:lang w:val="hr-HR"/>
        </w:rPr>
        <w:t xml:space="preserve"> pojedinačnog š</w:t>
      </w:r>
      <w:r w:rsidRPr="001A5F3E">
        <w:rPr>
          <w:b/>
          <w:bCs/>
          <w:sz w:val="24"/>
          <w:lang w:val="hr-HR"/>
        </w:rPr>
        <w:t>irokopojasnog</w:t>
      </w:r>
      <w:r w:rsidR="00FA7FF3" w:rsidRPr="001A5F3E">
        <w:rPr>
          <w:b/>
          <w:bCs/>
          <w:sz w:val="24"/>
          <w:lang w:val="hr-HR"/>
        </w:rPr>
        <w:t xml:space="preserve"> </w:t>
      </w:r>
      <w:r w:rsidRPr="001A5F3E">
        <w:rPr>
          <w:b/>
          <w:bCs/>
          <w:sz w:val="24"/>
          <w:lang w:val="hr-HR"/>
        </w:rPr>
        <w:t>pristupa</w:t>
      </w:r>
      <w:r w:rsidR="00FA7FF3" w:rsidRPr="001A5F3E">
        <w:rPr>
          <w:b/>
          <w:bCs/>
          <w:sz w:val="24"/>
          <w:lang w:val="hr-HR"/>
        </w:rPr>
        <w:t xml:space="preserve"> </w:t>
      </w:r>
      <w:r w:rsidRPr="001A5F3E">
        <w:rPr>
          <w:b/>
          <w:bCs/>
          <w:sz w:val="24"/>
          <w:lang w:val="hr-HR"/>
        </w:rPr>
        <w:t>Internetu</w:t>
      </w:r>
    </w:p>
    <w:p w14:paraId="2D1FDABB" w14:textId="77777777" w:rsidR="004D7039" w:rsidRPr="001A5F3E" w:rsidRDefault="004D7039" w:rsidP="004D7039">
      <w:pPr>
        <w:pStyle w:val="Text"/>
        <w:jc w:val="left"/>
        <w:rPr>
          <w:b/>
          <w:bCs/>
          <w:sz w:val="24"/>
          <w:lang w:val="hr-HR"/>
        </w:rPr>
      </w:pPr>
    </w:p>
    <w:p w14:paraId="3A1701E3" w14:textId="77777777" w:rsidR="00D745CC" w:rsidRPr="001A5F3E" w:rsidRDefault="00D745CC" w:rsidP="00D745CC">
      <w:pPr>
        <w:ind w:left="5040" w:hanging="5040"/>
        <w:jc w:val="center"/>
        <w:rPr>
          <w:rFonts w:ascii="Tele-GroteskEENor" w:hAnsi="Tele-GroteskEENor"/>
          <w:b/>
          <w:szCs w:val="20"/>
        </w:rPr>
      </w:pPr>
    </w:p>
    <w:p w14:paraId="1FB04605" w14:textId="77777777" w:rsidR="00BF2B21" w:rsidRPr="001A5F3E" w:rsidRDefault="009360FC" w:rsidP="00624153">
      <w:pPr>
        <w:tabs>
          <w:tab w:val="clear" w:pos="851"/>
          <w:tab w:val="left" w:pos="426"/>
        </w:tabs>
        <w:jc w:val="left"/>
        <w:rPr>
          <w:rFonts w:ascii="Tele-GroteskEENor" w:hAnsi="Tele-GroteskEENor"/>
          <w:b/>
          <w:szCs w:val="20"/>
        </w:rPr>
      </w:pPr>
      <w:r>
        <w:rPr>
          <w:rFonts w:ascii="Tele-GroteskEENor" w:hAnsi="Tele-GroteskEENor"/>
          <w:b/>
          <w:noProof/>
          <w:szCs w:val="20"/>
        </w:rPr>
        <mc:AlternateContent>
          <mc:Choice Requires="wps">
            <w:drawing>
              <wp:inline distT="0" distB="0" distL="0" distR="0" wp14:anchorId="60BA6E46" wp14:editId="6B255A74">
                <wp:extent cx="114300" cy="114300"/>
                <wp:effectExtent l="13335" t="11430" r="5715" b="7620"/>
                <wp:docPr id="96"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8987AB" id="Rectangle 2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brRhwfAgAAPgQAAA4AAAAAAAAAAAAAAAAALgIAAGRycy9lMm9Eb2MueG1sUEsBAi0AFAAG&#10;AAgAAAAhABcW2N7XAAAAAwEAAA8AAAAAAAAAAAAAAAAAeQQAAGRycy9kb3ducmV2LnhtbFBLBQYA&#10;AAAABAAEAPMAAAB9BQAAAAA=&#10;">
                <w10:anchorlock/>
              </v:rect>
            </w:pict>
          </mc:Fallback>
        </mc:AlternateContent>
      </w:r>
      <w:r w:rsidR="004D7039" w:rsidRPr="001A5F3E">
        <w:rPr>
          <w:rFonts w:ascii="Tele-GroteskEENor" w:hAnsi="Tele-GroteskEENor"/>
          <w:b/>
          <w:szCs w:val="20"/>
        </w:rPr>
        <w:t xml:space="preserve"> </w:t>
      </w:r>
      <w:r w:rsidR="00F214C1" w:rsidRPr="001A5F3E">
        <w:rPr>
          <w:rFonts w:ascii="Tele-GroteskEENor" w:hAnsi="Tele-GroteskEENor"/>
          <w:b/>
          <w:szCs w:val="20"/>
        </w:rPr>
        <w:t>Zahtjev za otklanjanje smetnje na pojedinačnom</w:t>
      </w:r>
      <w:r w:rsidR="00FC69CC" w:rsidRPr="001A5F3E">
        <w:rPr>
          <w:rFonts w:ascii="Tele-GroteskEENor" w:hAnsi="Tele-GroteskEENor"/>
          <w:b/>
          <w:szCs w:val="20"/>
        </w:rPr>
        <w:t xml:space="preserve"> </w:t>
      </w:r>
      <w:r w:rsidR="00B05CC7" w:rsidRPr="001A5F3E">
        <w:rPr>
          <w:rFonts w:ascii="Tele-GroteskEENor" w:hAnsi="Tele-GroteskEENor"/>
          <w:b/>
          <w:szCs w:val="20"/>
        </w:rPr>
        <w:t xml:space="preserve">širokopojasnom </w:t>
      </w:r>
      <w:r w:rsidR="00F214C1" w:rsidRPr="001A5F3E">
        <w:rPr>
          <w:rFonts w:ascii="Tele-GroteskEENor" w:hAnsi="Tele-GroteskEENor"/>
          <w:b/>
          <w:szCs w:val="20"/>
        </w:rPr>
        <w:t>pristupu</w:t>
      </w:r>
      <w:r w:rsidR="00BF2B21" w:rsidRPr="001A5F3E">
        <w:rPr>
          <w:rFonts w:ascii="Tele-GroteskEENor" w:hAnsi="Tele-GroteskEENor"/>
          <w:b/>
          <w:szCs w:val="20"/>
        </w:rPr>
        <w:t xml:space="preserve"> </w:t>
      </w:r>
      <w:r w:rsidR="00F214C1" w:rsidRPr="001A5F3E">
        <w:rPr>
          <w:rFonts w:ascii="Tele-GroteskEENor" w:hAnsi="Tele-GroteskEENor"/>
          <w:b/>
          <w:szCs w:val="20"/>
        </w:rPr>
        <w:t>broj_____</w:t>
      </w:r>
    </w:p>
    <w:p w14:paraId="487AFE84" w14:textId="77777777" w:rsidR="00BF2B21" w:rsidRPr="001A5F3E" w:rsidRDefault="009360FC" w:rsidP="004D7039">
      <w:pPr>
        <w:tabs>
          <w:tab w:val="clear" w:pos="851"/>
        </w:tabs>
        <w:rPr>
          <w:rFonts w:ascii="Tele-GroteskEENor" w:hAnsi="Tele-GroteskEENor"/>
          <w:szCs w:val="20"/>
        </w:rPr>
      </w:pPr>
      <w:r>
        <w:rPr>
          <w:rFonts w:ascii="Tele-GroteskEENor" w:hAnsi="Tele-GroteskEENor"/>
          <w:b/>
          <w:noProof/>
          <w:szCs w:val="20"/>
        </w:rPr>
        <mc:AlternateContent>
          <mc:Choice Requires="wps">
            <w:drawing>
              <wp:inline distT="0" distB="0" distL="0" distR="0" wp14:anchorId="130C0AFB" wp14:editId="500DF5F5">
                <wp:extent cx="114300" cy="114300"/>
                <wp:effectExtent l="13335" t="6985" r="5715" b="12065"/>
                <wp:docPr id="319"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7D5E37" id="Rectangle 26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&#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X9YbYIAIAAD8EAAAOAAAAAAAAAAAAAAAAAC4CAABkcnMvZTJvRG9jLnhtbFBLAQItABQA&#10;BgAIAAAAIQAXFtje1wAAAAMBAAAPAAAAAAAAAAAAAAAAAHoEAABkcnMvZG93bnJldi54bWxQSwUG&#10;AAAAAAQABADzAAAAfgUAAAAA&#10;">
                <w10:anchorlock/>
              </v:rect>
            </w:pict>
          </mc:Fallback>
        </mc:AlternateContent>
      </w:r>
      <w:r w:rsidR="004D7039" w:rsidRPr="001A5F3E">
        <w:rPr>
          <w:rFonts w:ascii="Tele-GroteskEENor" w:hAnsi="Tele-GroteskEENor"/>
          <w:b/>
          <w:szCs w:val="20"/>
        </w:rPr>
        <w:t xml:space="preserve"> </w:t>
      </w:r>
      <w:r w:rsidR="00FA7FF3" w:rsidRPr="001A5F3E">
        <w:rPr>
          <w:rFonts w:ascii="Tele-GroteskEENor" w:hAnsi="Tele-GroteskEENor"/>
          <w:b/>
          <w:szCs w:val="20"/>
        </w:rPr>
        <w:t>Veleprodajni prigovor na brzinu pojedinačnog širokopojasnog pristupa Internetu broj_________________</w:t>
      </w:r>
    </w:p>
    <w:p w14:paraId="3182D97B" w14:textId="77777777" w:rsidR="00695033" w:rsidRPr="001A5F3E" w:rsidRDefault="00695033" w:rsidP="008901C4">
      <w:pPr>
        <w:numPr>
          <w:ilvl w:val="0"/>
          <w:numId w:val="37"/>
        </w:numPr>
        <w:spacing w:before="120" w:after="120"/>
        <w:rPr>
          <w:rFonts w:ascii="Tele-GroteskEENor" w:hAnsi="Tele-GroteskEENor" w:cs="Arial"/>
          <w:b/>
          <w:szCs w:val="20"/>
        </w:rPr>
      </w:pPr>
      <w:r w:rsidRPr="001A5F3E">
        <w:rPr>
          <w:rFonts w:ascii="Tele-GroteskEENor" w:hAnsi="Tele-GroteskEENor" w:cs="Arial"/>
          <w:b/>
          <w:szCs w:val="20"/>
        </w:rPr>
        <w:t>Kontakt podaci podnositelja zahtjeva</w:t>
      </w:r>
    </w:p>
    <w:p w14:paraId="03DE2120" w14:textId="77777777" w:rsidR="00695033" w:rsidRPr="001A5F3E" w:rsidRDefault="00D745CC" w:rsidP="00695033">
      <w:pPr>
        <w:pStyle w:val="Text"/>
        <w:tabs>
          <w:tab w:val="left" w:pos="425"/>
        </w:tabs>
        <w:spacing w:after="120"/>
        <w:rPr>
          <w:rFonts w:cs="Arial"/>
          <w:color w:val="auto"/>
          <w:lang w:val="hr-HR"/>
        </w:rPr>
      </w:pPr>
      <w:r w:rsidRPr="001A5F3E">
        <w:rPr>
          <w:rFonts w:cs="Arial"/>
          <w:color w:val="auto"/>
          <w:lang w:val="hr-HR"/>
        </w:rPr>
        <w:t>1</w:t>
      </w:r>
      <w:r w:rsidR="00695033" w:rsidRPr="001A5F3E">
        <w:rPr>
          <w:rFonts w:cs="Arial"/>
          <w:color w:val="auto"/>
          <w:lang w:val="hr-HR"/>
        </w:rPr>
        <w:t>.1.</w:t>
      </w:r>
      <w:r w:rsidR="00695033" w:rsidRPr="001A5F3E">
        <w:rPr>
          <w:rFonts w:cs="Arial"/>
          <w:color w:val="auto"/>
          <w:lang w:val="hr-HR"/>
        </w:rPr>
        <w:tab/>
        <w:t xml:space="preserve">Naziv </w:t>
      </w:r>
      <w:r w:rsidR="00341708" w:rsidRPr="001A5F3E">
        <w:rPr>
          <w:rFonts w:cs="Arial"/>
          <w:color w:val="auto"/>
          <w:lang w:val="hr-HR"/>
        </w:rPr>
        <w:t>Operator</w:t>
      </w:r>
      <w:r w:rsidR="00E5058C" w:rsidRPr="001A5F3E">
        <w:rPr>
          <w:rFonts w:cs="Arial"/>
          <w:color w:val="auto"/>
          <w:lang w:val="hr-HR"/>
        </w:rPr>
        <w:t>a</w:t>
      </w:r>
      <w:r w:rsidR="00341708" w:rsidRPr="001A5F3E">
        <w:rPr>
          <w:rFonts w:cs="Arial"/>
          <w:color w:val="auto"/>
          <w:lang w:val="hr-HR"/>
        </w:rPr>
        <w:t xml:space="preserve"> korisnik</w:t>
      </w:r>
      <w:r w:rsidR="00695033" w:rsidRPr="001A5F3E">
        <w:rPr>
          <w:rFonts w:cs="Arial"/>
          <w:color w:val="auto"/>
          <w:lang w:val="hr-HR"/>
        </w:rPr>
        <w:t>a -------------------------------------------------------------</w:t>
      </w:r>
      <w:r w:rsidR="00D3693D" w:rsidRPr="001A5F3E">
        <w:rPr>
          <w:rFonts w:cs="Arial"/>
          <w:color w:val="auto"/>
          <w:lang w:val="hr-HR"/>
        </w:rPr>
        <w:t>-------------------------------</w:t>
      </w:r>
    </w:p>
    <w:p w14:paraId="7BA96924" w14:textId="77777777" w:rsidR="00695033" w:rsidRPr="001A5F3E" w:rsidRDefault="00D745CC" w:rsidP="00695033">
      <w:pPr>
        <w:pStyle w:val="Text"/>
        <w:tabs>
          <w:tab w:val="left" w:pos="425"/>
        </w:tabs>
        <w:spacing w:after="120"/>
        <w:rPr>
          <w:rFonts w:cs="Arial"/>
          <w:color w:val="auto"/>
          <w:lang w:val="hr-HR"/>
        </w:rPr>
      </w:pPr>
      <w:r w:rsidRPr="001A5F3E">
        <w:rPr>
          <w:rFonts w:cs="Arial"/>
          <w:color w:val="auto"/>
          <w:lang w:val="hr-HR"/>
        </w:rPr>
        <w:t>1</w:t>
      </w:r>
      <w:r w:rsidR="00695033" w:rsidRPr="001A5F3E">
        <w:rPr>
          <w:rFonts w:cs="Arial"/>
          <w:color w:val="auto"/>
          <w:lang w:val="hr-HR"/>
        </w:rPr>
        <w:t>.2.</w:t>
      </w:r>
      <w:r w:rsidR="00695033" w:rsidRPr="001A5F3E">
        <w:rPr>
          <w:rFonts w:cs="Arial"/>
          <w:color w:val="auto"/>
          <w:lang w:val="hr-HR"/>
        </w:rPr>
        <w:tab/>
        <w:t>Kontakt osoba------------------------------------------------------------------------------</w:t>
      </w:r>
      <w:r w:rsidR="00D3693D" w:rsidRPr="001A5F3E">
        <w:rPr>
          <w:rFonts w:cs="Arial"/>
          <w:color w:val="auto"/>
          <w:lang w:val="hr-HR"/>
        </w:rPr>
        <w:t>------------------------------</w:t>
      </w:r>
    </w:p>
    <w:p w14:paraId="2D3383D7" w14:textId="77777777" w:rsidR="00695033" w:rsidRPr="001A5F3E" w:rsidRDefault="00D745CC" w:rsidP="00695033">
      <w:pPr>
        <w:pStyle w:val="Text"/>
        <w:tabs>
          <w:tab w:val="left" w:pos="425"/>
        </w:tabs>
        <w:spacing w:after="120"/>
        <w:rPr>
          <w:rFonts w:cs="Arial"/>
          <w:color w:val="auto"/>
          <w:lang w:val="hr-HR"/>
        </w:rPr>
      </w:pPr>
      <w:r w:rsidRPr="001A5F3E">
        <w:rPr>
          <w:rFonts w:cs="Arial"/>
          <w:color w:val="auto"/>
          <w:lang w:val="hr-HR"/>
        </w:rPr>
        <w:t>1</w:t>
      </w:r>
      <w:r w:rsidR="00695033" w:rsidRPr="001A5F3E">
        <w:rPr>
          <w:rFonts w:cs="Arial"/>
          <w:color w:val="auto"/>
          <w:lang w:val="hr-HR"/>
        </w:rPr>
        <w:t>.3.</w:t>
      </w:r>
      <w:r w:rsidR="00695033" w:rsidRPr="001A5F3E">
        <w:rPr>
          <w:rFonts w:cs="Arial"/>
          <w:color w:val="auto"/>
          <w:lang w:val="hr-HR"/>
        </w:rPr>
        <w:tab/>
        <w:t>Telefon------------------------------------------------------------------------------------------------------------------</w:t>
      </w:r>
      <w:r w:rsidR="00D3693D" w:rsidRPr="001A5F3E">
        <w:rPr>
          <w:rFonts w:cs="Arial"/>
          <w:color w:val="auto"/>
          <w:lang w:val="hr-HR"/>
        </w:rPr>
        <w:t>--</w:t>
      </w:r>
    </w:p>
    <w:p w14:paraId="2C558907" w14:textId="77777777" w:rsidR="00695033" w:rsidRPr="001A5F3E" w:rsidRDefault="00D745CC" w:rsidP="00695033">
      <w:pPr>
        <w:pStyle w:val="Text"/>
        <w:tabs>
          <w:tab w:val="left" w:pos="425"/>
        </w:tabs>
        <w:spacing w:after="120"/>
        <w:rPr>
          <w:rFonts w:cs="Arial"/>
          <w:color w:val="auto"/>
          <w:lang w:val="hr-HR"/>
        </w:rPr>
      </w:pPr>
      <w:r w:rsidRPr="001A5F3E">
        <w:rPr>
          <w:rFonts w:cs="Arial"/>
          <w:color w:val="auto"/>
          <w:lang w:val="hr-HR"/>
        </w:rPr>
        <w:t>1</w:t>
      </w:r>
      <w:r w:rsidR="00695033" w:rsidRPr="001A5F3E">
        <w:rPr>
          <w:rFonts w:cs="Arial"/>
          <w:color w:val="auto"/>
          <w:lang w:val="hr-HR"/>
        </w:rPr>
        <w:t>.4.</w:t>
      </w:r>
      <w:r w:rsidR="00695033" w:rsidRPr="001A5F3E">
        <w:rPr>
          <w:rFonts w:cs="Arial"/>
          <w:color w:val="auto"/>
          <w:lang w:val="hr-HR"/>
        </w:rPr>
        <w:tab/>
        <w:t>Telefaks--------------------------------------------------------------------------------------</w:t>
      </w:r>
      <w:r w:rsidR="00D3693D" w:rsidRPr="001A5F3E">
        <w:rPr>
          <w:rFonts w:cs="Arial"/>
          <w:color w:val="auto"/>
          <w:lang w:val="hr-HR"/>
        </w:rPr>
        <w:t>-----------------------------</w:t>
      </w:r>
    </w:p>
    <w:p w14:paraId="687694AD" w14:textId="77777777" w:rsidR="00695033" w:rsidRPr="001A5F3E" w:rsidRDefault="00695033" w:rsidP="00695033">
      <w:pPr>
        <w:pBdr>
          <w:bottom w:val="single" w:sz="4" w:space="1" w:color="auto"/>
        </w:pBdr>
        <w:rPr>
          <w:rFonts w:ascii="Tele-GroteskEENor" w:hAnsi="Tele-GroteskEENor" w:cs="Arial"/>
          <w:szCs w:val="20"/>
        </w:rPr>
      </w:pPr>
    </w:p>
    <w:p w14:paraId="2832A776" w14:textId="77777777" w:rsidR="00695033" w:rsidRPr="001A5F3E" w:rsidRDefault="00695033" w:rsidP="008901C4">
      <w:pPr>
        <w:numPr>
          <w:ilvl w:val="0"/>
          <w:numId w:val="37"/>
        </w:numPr>
        <w:spacing w:before="120" w:after="120"/>
        <w:rPr>
          <w:rFonts w:ascii="Tele-GroteskEENor" w:hAnsi="Tele-GroteskEENor"/>
          <w:b/>
          <w:szCs w:val="20"/>
        </w:rPr>
      </w:pPr>
      <w:r w:rsidRPr="001A5F3E">
        <w:rPr>
          <w:rFonts w:ascii="Tele-GroteskEENor" w:hAnsi="Tele-GroteskEENor"/>
          <w:b/>
          <w:szCs w:val="20"/>
        </w:rPr>
        <w:t xml:space="preserve">Specifikacija smetnje kod </w:t>
      </w:r>
      <w:r w:rsidR="00B05CC7" w:rsidRPr="001A5F3E">
        <w:rPr>
          <w:rFonts w:ascii="Tele-GroteskEENor" w:hAnsi="Tele-GroteskEENor"/>
          <w:b/>
          <w:szCs w:val="20"/>
        </w:rPr>
        <w:t xml:space="preserve">širokopojasnog </w:t>
      </w:r>
      <w:r w:rsidRPr="001A5F3E">
        <w:rPr>
          <w:rFonts w:ascii="Tele-GroteskEENor" w:hAnsi="Tele-GroteskEENor"/>
          <w:b/>
          <w:szCs w:val="20"/>
        </w:rPr>
        <w:t>pristupa</w:t>
      </w:r>
    </w:p>
    <w:p w14:paraId="3A4F21F3" w14:textId="77777777"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lokalni pozivni broj ------------------------------------------------------------------------</w:t>
      </w:r>
      <w:r w:rsidR="00D3693D" w:rsidRPr="001A5F3E">
        <w:rPr>
          <w:rFonts w:cs="Arial"/>
          <w:color w:val="auto"/>
          <w:lang w:val="hr-HR"/>
        </w:rPr>
        <w:t>------------------------------</w:t>
      </w:r>
    </w:p>
    <w:p w14:paraId="08D63714" w14:textId="77777777" w:rsidR="00695033" w:rsidRPr="001A5F3E" w:rsidRDefault="00695033" w:rsidP="008901C4">
      <w:pPr>
        <w:pStyle w:val="Text"/>
        <w:numPr>
          <w:ilvl w:val="1"/>
          <w:numId w:val="21"/>
        </w:numPr>
        <w:tabs>
          <w:tab w:val="left" w:pos="425"/>
        </w:tabs>
        <w:spacing w:after="120"/>
        <w:jc w:val="left"/>
        <w:rPr>
          <w:rFonts w:cs="Arial"/>
          <w:color w:val="auto"/>
          <w:lang w:val="hr-HR"/>
        </w:rPr>
      </w:pPr>
      <w:r w:rsidRPr="001A5F3E">
        <w:rPr>
          <w:rFonts w:cs="Arial"/>
          <w:color w:val="auto"/>
          <w:lang w:val="hr-HR"/>
        </w:rPr>
        <w:t xml:space="preserve">identifikacijski kod </w:t>
      </w:r>
      <w:r w:rsidR="00B05CC7" w:rsidRPr="001A5F3E">
        <w:rPr>
          <w:rFonts w:cs="Arial"/>
          <w:color w:val="auto"/>
          <w:lang w:val="hr-HR"/>
        </w:rPr>
        <w:t xml:space="preserve">širokopojasnog </w:t>
      </w:r>
      <w:r w:rsidRPr="001A5F3E">
        <w:rPr>
          <w:rFonts w:cs="Arial"/>
          <w:color w:val="auto"/>
          <w:lang w:val="hr-HR"/>
        </w:rPr>
        <w:t>pristupa</w:t>
      </w:r>
    </w:p>
    <w:p w14:paraId="1D0BBEE7" w14:textId="77777777"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 xml:space="preserve">ugovorena brzina </w:t>
      </w:r>
      <w:r w:rsidR="00B05CC7" w:rsidRPr="001A5F3E">
        <w:rPr>
          <w:rFonts w:cs="Arial"/>
          <w:color w:val="auto"/>
          <w:lang w:val="hr-HR"/>
        </w:rPr>
        <w:t xml:space="preserve">širokopojasnog </w:t>
      </w:r>
      <w:r w:rsidRPr="001A5F3E">
        <w:rPr>
          <w:rFonts w:cs="Arial"/>
          <w:color w:val="auto"/>
          <w:lang w:val="hr-HR"/>
        </w:rPr>
        <w:t>pristupa</w:t>
      </w:r>
    </w:p>
    <w:p w14:paraId="66A76614" w14:textId="77777777"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ab/>
        <w:t xml:space="preserve">ime, adresa i telefonski broj </w:t>
      </w:r>
      <w:r w:rsidR="00E5058C" w:rsidRPr="001A5F3E">
        <w:rPr>
          <w:rFonts w:cs="Arial"/>
          <w:color w:val="auto"/>
          <w:lang w:val="hr-HR"/>
        </w:rPr>
        <w:t>K</w:t>
      </w:r>
      <w:r w:rsidRPr="001A5F3E">
        <w:rPr>
          <w:rFonts w:cs="Arial"/>
          <w:color w:val="auto"/>
          <w:lang w:val="hr-HR"/>
        </w:rPr>
        <w:t xml:space="preserve">rajnjeg </w:t>
      </w:r>
      <w:r w:rsidR="00341708" w:rsidRPr="001A5F3E">
        <w:rPr>
          <w:rFonts w:cs="Arial"/>
          <w:color w:val="auto"/>
          <w:lang w:val="hr-HR"/>
        </w:rPr>
        <w:t>korisnik</w:t>
      </w:r>
      <w:r w:rsidRPr="001A5F3E">
        <w:rPr>
          <w:rFonts w:cs="Arial"/>
          <w:color w:val="auto"/>
          <w:lang w:val="hr-HR"/>
        </w:rPr>
        <w:t>a --------------------------------------------------------------------</w:t>
      </w:r>
    </w:p>
    <w:p w14:paraId="3F03F604" w14:textId="77777777" w:rsidR="00695033" w:rsidRPr="001A5F3E" w:rsidRDefault="00695033" w:rsidP="00695033">
      <w:pPr>
        <w:pStyle w:val="Text"/>
        <w:tabs>
          <w:tab w:val="left" w:pos="425"/>
        </w:tabs>
        <w:spacing w:after="120"/>
        <w:rPr>
          <w:rFonts w:cs="Arial"/>
          <w:color w:val="auto"/>
          <w:lang w:val="hr-HR"/>
        </w:rPr>
      </w:pPr>
      <w:r w:rsidRPr="001A5F3E">
        <w:rPr>
          <w:rFonts w:cs="Arial"/>
          <w:color w:val="auto"/>
          <w:lang w:val="hr-HR"/>
        </w:rPr>
        <w:t>--------------------------------------------------------------------------------------------------------</w:t>
      </w:r>
      <w:r w:rsidR="00D3693D" w:rsidRPr="001A5F3E">
        <w:rPr>
          <w:rFonts w:cs="Arial"/>
          <w:color w:val="auto"/>
          <w:lang w:val="hr-HR"/>
        </w:rPr>
        <w:t>---------------------------</w:t>
      </w:r>
    </w:p>
    <w:p w14:paraId="1601CEBF" w14:textId="77777777"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 xml:space="preserve">datum koji odredi </w:t>
      </w:r>
      <w:r w:rsidR="00E5058C" w:rsidRPr="001A5F3E">
        <w:rPr>
          <w:rFonts w:cs="Arial"/>
          <w:color w:val="auto"/>
          <w:lang w:val="hr-HR"/>
        </w:rPr>
        <w:t>K</w:t>
      </w:r>
      <w:r w:rsidRPr="001A5F3E">
        <w:rPr>
          <w:rFonts w:cs="Arial"/>
          <w:color w:val="auto"/>
          <w:lang w:val="hr-HR"/>
        </w:rPr>
        <w:t xml:space="preserve">rajnji </w:t>
      </w:r>
      <w:r w:rsidR="00341708" w:rsidRPr="001A5F3E">
        <w:rPr>
          <w:rFonts w:cs="Arial"/>
          <w:color w:val="auto"/>
          <w:lang w:val="hr-HR"/>
        </w:rPr>
        <w:t>korisnik</w:t>
      </w:r>
      <w:r w:rsidRPr="001A5F3E">
        <w:rPr>
          <w:rFonts w:cs="Arial"/>
          <w:color w:val="auto"/>
          <w:lang w:val="hr-HR"/>
        </w:rPr>
        <w:t xml:space="preserve"> (</w:t>
      </w:r>
      <w:r w:rsidRPr="001A5F3E">
        <w:rPr>
          <w:rFonts w:cs="Arial"/>
          <w:i/>
          <w:color w:val="auto"/>
          <w:lang w:val="hr-HR"/>
        </w:rPr>
        <w:t>ukoliko je to primjenjivo</w:t>
      </w:r>
      <w:r w:rsidRPr="001A5F3E">
        <w:rPr>
          <w:rFonts w:cs="Arial"/>
          <w:color w:val="auto"/>
          <w:lang w:val="hr-HR"/>
        </w:rPr>
        <w:t>) ---------------------</w:t>
      </w:r>
      <w:r w:rsidR="00D3693D" w:rsidRPr="001A5F3E">
        <w:rPr>
          <w:rFonts w:cs="Arial"/>
          <w:color w:val="auto"/>
          <w:lang w:val="hr-HR"/>
        </w:rPr>
        <w:t>-------------------------------</w:t>
      </w:r>
    </w:p>
    <w:p w14:paraId="5E654050" w14:textId="77777777"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opis smetnje</w:t>
      </w:r>
      <w:r w:rsidR="007A5C43" w:rsidRPr="001A5F3E">
        <w:rPr>
          <w:rFonts w:cs="Arial"/>
          <w:color w:val="auto"/>
          <w:lang w:val="hr-HR"/>
        </w:rPr>
        <w:t xml:space="preserve"> </w:t>
      </w:r>
      <w:r w:rsidR="00FA7FF3" w:rsidRPr="001A5F3E">
        <w:rPr>
          <w:rFonts w:cs="Arial"/>
          <w:color w:val="auto"/>
          <w:lang w:val="hr-HR"/>
        </w:rPr>
        <w:t xml:space="preserve">ili prigovora </w:t>
      </w:r>
      <w:r w:rsidRPr="001A5F3E">
        <w:rPr>
          <w:rFonts w:cs="Arial"/>
          <w:color w:val="auto"/>
          <w:lang w:val="hr-HR"/>
        </w:rPr>
        <w:t>--------------------------------------------------------------------------------</w:t>
      </w:r>
      <w:r w:rsidR="00D607F4" w:rsidRPr="001A5F3E">
        <w:rPr>
          <w:rFonts w:cs="Arial"/>
          <w:color w:val="auto"/>
          <w:lang w:val="hr-HR"/>
        </w:rPr>
        <w:t>--------------</w:t>
      </w:r>
    </w:p>
    <w:p w14:paraId="6D612F7A" w14:textId="77777777" w:rsidR="00695033" w:rsidRPr="001A5F3E" w:rsidRDefault="00695033" w:rsidP="00695033">
      <w:pPr>
        <w:pStyle w:val="Text"/>
        <w:pBdr>
          <w:bottom w:val="single" w:sz="4" w:space="21" w:color="auto"/>
        </w:pBdr>
        <w:tabs>
          <w:tab w:val="left" w:pos="425"/>
        </w:tabs>
        <w:spacing w:after="0"/>
        <w:rPr>
          <w:rFonts w:cs="Arial"/>
          <w:color w:val="auto"/>
          <w:lang w:val="hr-HR"/>
        </w:rPr>
      </w:pPr>
      <w:r w:rsidRPr="001A5F3E">
        <w:rPr>
          <w:rFonts w:cs="Arial"/>
          <w:color w:val="auto"/>
          <w:lang w:val="hr-HR"/>
        </w:rPr>
        <w:t>--------------------------------------------------------------------------------------------------------</w:t>
      </w:r>
      <w:r w:rsidR="00D3693D" w:rsidRPr="001A5F3E">
        <w:rPr>
          <w:rFonts w:cs="Arial"/>
          <w:color w:val="auto"/>
          <w:lang w:val="hr-HR"/>
        </w:rPr>
        <w:t>---------------------------</w:t>
      </w:r>
    </w:p>
    <w:p w14:paraId="4467432C" w14:textId="77777777" w:rsidR="00695033" w:rsidRPr="001A5F3E" w:rsidRDefault="00695033" w:rsidP="00695033">
      <w:pPr>
        <w:pStyle w:val="Text"/>
        <w:tabs>
          <w:tab w:val="left" w:pos="425"/>
        </w:tabs>
        <w:spacing w:after="120"/>
        <w:rPr>
          <w:rFonts w:cs="Arial"/>
          <w:color w:val="auto"/>
          <w:lang w:val="hr-HR"/>
        </w:rPr>
      </w:pPr>
    </w:p>
    <w:p w14:paraId="4888BF88" w14:textId="77777777" w:rsidR="00695033" w:rsidRPr="001A5F3E" w:rsidRDefault="00695033" w:rsidP="00695033">
      <w:pPr>
        <w:rPr>
          <w:rFonts w:ascii="Tele-GroteskEENor" w:hAnsi="Tele-GroteskEENor" w:cs="Arial"/>
          <w:szCs w:val="20"/>
        </w:rPr>
      </w:pPr>
    </w:p>
    <w:p w14:paraId="4128A85C" w14:textId="77777777" w:rsidR="009F4B04" w:rsidRPr="001A5F3E" w:rsidRDefault="0036410C" w:rsidP="00695033">
      <w:pPr>
        <w:rPr>
          <w:rFonts w:ascii="Tele-GroteskEENor" w:hAnsi="Tele-GroteskEENor" w:cs="Arial"/>
          <w:b/>
          <w:szCs w:val="20"/>
        </w:rPr>
      </w:pPr>
      <w:r w:rsidRPr="001A5F3E">
        <w:rPr>
          <w:rFonts w:ascii="Tele-GroteskEENor" w:hAnsi="Tele-GroteskEENor" w:cs="Arial"/>
          <w:b/>
          <w:szCs w:val="20"/>
        </w:rPr>
        <w:t>3. Prilozi</w:t>
      </w:r>
      <w:r w:rsidR="009F4B04" w:rsidRPr="001A5F3E">
        <w:rPr>
          <w:rFonts w:ascii="Tele-GroteskEENor" w:hAnsi="Tele-GroteskEENor" w:cs="Arial"/>
          <w:b/>
          <w:szCs w:val="20"/>
        </w:rPr>
        <w:t>:</w:t>
      </w:r>
    </w:p>
    <w:p w14:paraId="4FCFB719" w14:textId="77777777" w:rsidR="009F4B04" w:rsidRPr="001A5F3E" w:rsidRDefault="009F4B04" w:rsidP="00695033">
      <w:pPr>
        <w:rPr>
          <w:rFonts w:ascii="Tele-GroteskEENor" w:hAnsi="Tele-GroteskEENor"/>
          <w:b/>
          <w:szCs w:val="20"/>
        </w:rPr>
      </w:pPr>
    </w:p>
    <w:p w14:paraId="6EB02693" w14:textId="77777777" w:rsidR="00695033" w:rsidRPr="001A5F3E" w:rsidRDefault="009360FC" w:rsidP="00695033">
      <w:pPr>
        <w:rPr>
          <w:rFonts w:ascii="Tele-GroteskEENor" w:hAnsi="Tele-GroteskEENor"/>
          <w:b/>
          <w:szCs w:val="20"/>
        </w:rPr>
      </w:pPr>
      <w:r>
        <w:rPr>
          <w:rFonts w:ascii="Tele-GroteskEENor" w:hAnsi="Tele-GroteskEENor"/>
          <w:b/>
          <w:noProof/>
          <w:szCs w:val="20"/>
        </w:rPr>
        <mc:AlternateContent>
          <mc:Choice Requires="wps">
            <w:drawing>
              <wp:inline distT="0" distB="0" distL="0" distR="0" wp14:anchorId="42A18960" wp14:editId="4A200BC1">
                <wp:extent cx="114300" cy="114300"/>
                <wp:effectExtent l="13335" t="9525" r="5715" b="9525"/>
                <wp:docPr id="31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AD3977" id="Rectangle 26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O+RN2IAIAAD8EAAAOAAAAAAAAAAAAAAAAAC4CAABkcnMvZTJvRG9jLnhtbFBLAQItABQA&#10;BgAIAAAAIQAXFtje1wAAAAMBAAAPAAAAAAAAAAAAAAAAAHoEAABkcnMvZG93bnJldi54bWxQSwUG&#10;AAAAAAQABADzAAAAfgUAAAAA&#10;">
                <w10:anchorlock/>
              </v:rect>
            </w:pict>
          </mc:Fallback>
        </mc:AlternateContent>
      </w:r>
      <w:r w:rsidR="009F4B04" w:rsidRPr="001A5F3E">
        <w:rPr>
          <w:rFonts w:ascii="Tele-GroteskEENor" w:hAnsi="Tele-GroteskEENor"/>
          <w:b/>
          <w:szCs w:val="20"/>
        </w:rPr>
        <w:t xml:space="preserve"> </w:t>
      </w:r>
      <w:r w:rsidR="009F4B04" w:rsidRPr="001A5F3E">
        <w:rPr>
          <w:rFonts w:ascii="Tele-GroteskEENor" w:hAnsi="Tele-GroteskEENor"/>
          <w:szCs w:val="20"/>
        </w:rPr>
        <w:t>R</w:t>
      </w:r>
      <w:r w:rsidR="0036410C" w:rsidRPr="001A5F3E">
        <w:rPr>
          <w:rFonts w:ascii="Tele-GroteskEENor" w:hAnsi="Tele-GroteskEENor" w:cs="Arial"/>
          <w:szCs w:val="20"/>
        </w:rPr>
        <w:t>ezultat</w:t>
      </w:r>
      <w:r w:rsidR="009F4B04" w:rsidRPr="001A5F3E">
        <w:rPr>
          <w:rFonts w:ascii="Tele-GroteskEENor" w:hAnsi="Tele-GroteskEENor" w:cs="Arial"/>
          <w:szCs w:val="20"/>
        </w:rPr>
        <w:t>i</w:t>
      </w:r>
      <w:r w:rsidR="0036410C" w:rsidRPr="001A5F3E">
        <w:rPr>
          <w:rFonts w:ascii="Tele-GroteskEENor" w:hAnsi="Tele-GroteskEENor" w:cs="Arial"/>
          <w:szCs w:val="20"/>
        </w:rPr>
        <w:t xml:space="preserve"> minimalno sedam (7) mjerenja provedenih u vršnom prometnom satu (19-23h) tijekom razdoblja od deset (10) uzastopnih dana uz obvezu najviše jednog mjerenja unutar 24 sata (za mjerenje je potrebno koristiti certificirani alat za mjerenje brzina širokopojasnog pristupa Internetu</w:t>
      </w:r>
      <w:r w:rsidR="00624153" w:rsidRPr="001A5F3E">
        <w:rPr>
          <w:rFonts w:ascii="Tele-GroteskEENor" w:hAnsi="Tele-GroteskEENor" w:cs="Arial"/>
          <w:szCs w:val="20"/>
        </w:rPr>
        <w:t>)</w:t>
      </w:r>
    </w:p>
    <w:p w14:paraId="76C4D633" w14:textId="77777777" w:rsidR="00695033" w:rsidRPr="001A5F3E" w:rsidRDefault="00695033" w:rsidP="00695033">
      <w:pPr>
        <w:rPr>
          <w:rFonts w:ascii="Tele-GroteskEENor" w:hAnsi="Tele-GroteskEENor" w:cs="Arial"/>
          <w:szCs w:val="20"/>
        </w:rPr>
      </w:pPr>
    </w:p>
    <w:p w14:paraId="785A6C05" w14:textId="77777777" w:rsidR="00695033" w:rsidRPr="001A5F3E" w:rsidRDefault="00695033" w:rsidP="00695033">
      <w:pPr>
        <w:rPr>
          <w:rFonts w:ascii="Tele-GroteskEENor" w:hAnsi="Tele-GroteskEENor" w:cs="Arial"/>
          <w:szCs w:val="20"/>
        </w:rPr>
      </w:pPr>
    </w:p>
    <w:p w14:paraId="3FEEE1A5" w14:textId="77777777" w:rsidR="00695033" w:rsidRPr="001A5F3E" w:rsidRDefault="00695033" w:rsidP="00695033">
      <w:pPr>
        <w:rPr>
          <w:rFonts w:ascii="Tele-GroteskEENor" w:hAnsi="Tele-GroteskEENor" w:cs="Arial"/>
          <w:szCs w:val="20"/>
        </w:rPr>
      </w:pPr>
    </w:p>
    <w:p w14:paraId="4A534B16" w14:textId="77777777" w:rsidR="00695033" w:rsidRPr="001A5F3E" w:rsidRDefault="00695033" w:rsidP="00695033">
      <w:pPr>
        <w:rPr>
          <w:rFonts w:ascii="Tele-GroteskEENor" w:hAnsi="Tele-GroteskEENor" w:cs="Arial"/>
          <w:szCs w:val="20"/>
        </w:rPr>
      </w:pPr>
    </w:p>
    <w:p w14:paraId="78746427" w14:textId="77777777" w:rsidR="00695033" w:rsidRPr="001A5F3E" w:rsidRDefault="00695033" w:rsidP="009F4B04">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r w:rsidR="009F4B04" w:rsidRPr="001A5F3E">
        <w:rPr>
          <w:rFonts w:ascii="Tele-GroteskEENor" w:hAnsi="Tele-GroteskEENor" w:cs="Arial"/>
          <w:szCs w:val="20"/>
        </w:rPr>
        <w:t>/veleprodajnog prigovora</w:t>
      </w:r>
    </w:p>
    <w:p w14:paraId="24333237" w14:textId="77777777" w:rsidR="00695033" w:rsidRPr="001A5F3E" w:rsidRDefault="00695033" w:rsidP="00695033">
      <w:pPr>
        <w:rPr>
          <w:rFonts w:ascii="Tele-GroteskEENor" w:hAnsi="Tele-GroteskEENor" w:cs="Arial"/>
          <w:szCs w:val="20"/>
        </w:rPr>
      </w:pPr>
    </w:p>
    <w:p w14:paraId="5B1A402B" w14:textId="77777777" w:rsidR="00695033" w:rsidRPr="001A5F3E" w:rsidRDefault="00695033" w:rsidP="00695033">
      <w:pPr>
        <w:rPr>
          <w:rFonts w:ascii="Tele-GroteskEENor" w:hAnsi="Tele-GroteskEENor" w:cs="Arial"/>
          <w:szCs w:val="20"/>
        </w:rPr>
      </w:pPr>
      <w:r w:rsidRPr="001A5F3E">
        <w:rPr>
          <w:rFonts w:ascii="Tele-GroteskEENor" w:hAnsi="Tele-GroteskEENor" w:cs="Arial"/>
          <w:szCs w:val="20"/>
        </w:rPr>
        <w:t>U ----------------------------------------- 20</w:t>
      </w:r>
      <w:r w:rsidR="008F0846" w:rsidRPr="001A5F3E">
        <w:rPr>
          <w:rFonts w:ascii="Tele-GroteskEENor" w:hAnsi="Tele-GroteskEENor" w:cs="Arial"/>
          <w:szCs w:val="20"/>
        </w:rPr>
        <w:t>_</w:t>
      </w:r>
      <w:r w:rsidR="007577EE" w:rsidRPr="001A5F3E">
        <w:rPr>
          <w:rFonts w:ascii="Tele-GroteskEENor" w:hAnsi="Tele-GroteskEENor" w:cs="Arial"/>
          <w:szCs w:val="20"/>
        </w:rPr>
        <w:t>__ godine</w:t>
      </w:r>
      <w:r w:rsidR="007577EE" w:rsidRPr="001A5F3E">
        <w:rPr>
          <w:rFonts w:ascii="Tele-GroteskEENor" w:hAnsi="Tele-GroteskEENor" w:cs="Arial"/>
          <w:szCs w:val="20"/>
        </w:rPr>
        <w:tab/>
      </w:r>
      <w:r w:rsidR="007577EE" w:rsidRPr="001A5F3E">
        <w:rPr>
          <w:rFonts w:ascii="Tele-GroteskEENor" w:hAnsi="Tele-GroteskEENor" w:cs="Arial"/>
          <w:szCs w:val="20"/>
        </w:rPr>
        <w:tab/>
      </w:r>
      <w:r w:rsidRPr="001A5F3E">
        <w:rPr>
          <w:rFonts w:ascii="Tele-GroteskEENor" w:hAnsi="Tele-GroteskEENor" w:cs="Arial"/>
          <w:szCs w:val="20"/>
        </w:rPr>
        <w:t>------------------------------------------------------------</w:t>
      </w:r>
    </w:p>
    <w:p w14:paraId="191CA9CF" w14:textId="77777777" w:rsidR="00695033" w:rsidRPr="001A5F3E" w:rsidRDefault="00695033" w:rsidP="00695033">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r>
      <w:r w:rsidRPr="001A5F3E">
        <w:rPr>
          <w:rFonts w:ascii="Tele-GroteskEENor" w:hAnsi="Tele-GroteskEENor"/>
          <w:szCs w:val="20"/>
        </w:rPr>
        <w:t>(svojim potpisom potvrđujem točnost i potpunost podataka navedenih u ovom Zahtjevu)</w:t>
      </w:r>
    </w:p>
    <w:p w14:paraId="7BAB2B29" w14:textId="77777777" w:rsidR="009971EE" w:rsidRPr="001A5F3E" w:rsidRDefault="00832CF1" w:rsidP="0076357B">
      <w:pPr>
        <w:pStyle w:val="StyleHeading2Tele-GroteskEENor12pt"/>
      </w:pPr>
      <w:bookmarkStart w:id="409" w:name="_Toc14364118"/>
      <w:r w:rsidRPr="001A5F3E">
        <w:lastRenderedPageBreak/>
        <w:t>Dodatak 6.</w:t>
      </w:r>
      <w:bookmarkEnd w:id="409"/>
    </w:p>
    <w:p w14:paraId="70A3B03D" w14:textId="77777777" w:rsidR="000B1E32" w:rsidRPr="001A5F3E" w:rsidRDefault="00D67D3E" w:rsidP="009369A4">
      <w:pPr>
        <w:pStyle w:val="Text"/>
        <w:jc w:val="center"/>
        <w:rPr>
          <w:b/>
          <w:bCs/>
          <w:sz w:val="24"/>
          <w:lang w:val="hr-HR"/>
        </w:rPr>
      </w:pPr>
      <w:r w:rsidRPr="001A5F3E">
        <w:rPr>
          <w:b/>
          <w:bCs/>
          <w:sz w:val="24"/>
          <w:lang w:val="hr-HR"/>
        </w:rPr>
        <w:t xml:space="preserve">Obrasci za postupak migracije operatora </w:t>
      </w:r>
      <w:r w:rsidR="00341708" w:rsidRPr="001A5F3E">
        <w:rPr>
          <w:b/>
          <w:bCs/>
          <w:sz w:val="24"/>
          <w:lang w:val="hr-HR"/>
        </w:rPr>
        <w:t>korisnik</w:t>
      </w:r>
      <w:r w:rsidRPr="001A5F3E">
        <w:rPr>
          <w:b/>
          <w:bCs/>
          <w:sz w:val="24"/>
          <w:lang w:val="hr-HR"/>
        </w:rPr>
        <w:t>a standardne ponude na druge tehnologije preko kojih se može pružati uslug</w:t>
      </w:r>
      <w:r w:rsidR="002172CA" w:rsidRPr="001A5F3E">
        <w:rPr>
          <w:b/>
          <w:bCs/>
          <w:sz w:val="24"/>
          <w:lang w:val="hr-HR"/>
        </w:rPr>
        <w:t>a</w:t>
      </w:r>
    </w:p>
    <w:p w14:paraId="52AD072D" w14:textId="77777777" w:rsidR="002172CA" w:rsidRPr="001A5F3E" w:rsidRDefault="002172CA" w:rsidP="009369A4">
      <w:pPr>
        <w:pStyle w:val="Text"/>
        <w:jc w:val="center"/>
        <w:rPr>
          <w:b/>
          <w:bCs/>
          <w:sz w:val="24"/>
          <w:lang w:val="hr-HR"/>
        </w:rPr>
      </w:pPr>
      <w:r w:rsidRPr="001A5F3E">
        <w:rPr>
          <w:b/>
          <w:bCs/>
          <w:sz w:val="24"/>
          <w:lang w:val="hr-HR"/>
        </w:rPr>
        <w:t>Zahtjevi za uslugu veleprodajnog širokopojasnog pristupa</w:t>
      </w:r>
    </w:p>
    <w:p w14:paraId="52F91C4B" w14:textId="77777777" w:rsidR="002172CA" w:rsidRPr="001A5F3E" w:rsidRDefault="002172CA" w:rsidP="002172CA">
      <w:pPr>
        <w:pStyle w:val="Header"/>
        <w:spacing w:before="120"/>
        <w:jc w:val="center"/>
        <w:rPr>
          <w:rFonts w:ascii="Tele-GroteskEENor" w:hAnsi="Tele-GroteskEENor" w:cs="Arial"/>
          <w:b/>
          <w:szCs w:val="20"/>
        </w:rPr>
      </w:pPr>
      <w:r w:rsidRPr="001A5F3E">
        <w:rPr>
          <w:rFonts w:ascii="Tele-GroteskEENor" w:hAnsi="Tele-GroteskEENor" w:cs="Arial"/>
          <w:b/>
          <w:szCs w:val="20"/>
        </w:rPr>
        <w:t xml:space="preserve">Zahtjev za prijelaz pojedinačne usluge veleprodajni širokopojasni pristup temeljem </w:t>
      </w:r>
      <w:r w:rsidR="005E7616" w:rsidRPr="001A5F3E">
        <w:rPr>
          <w:rFonts w:ascii="Tele-GroteskEENor" w:hAnsi="Tele-GroteskEENor" w:cs="Arial"/>
          <w:b/>
          <w:szCs w:val="20"/>
        </w:rPr>
        <w:t>ADSL/VDSL</w:t>
      </w:r>
      <w:r w:rsidRPr="001A5F3E">
        <w:rPr>
          <w:rFonts w:ascii="Tele-GroteskEENor" w:hAnsi="Tele-GroteskEENor" w:cs="Arial"/>
          <w:b/>
          <w:szCs w:val="20"/>
        </w:rPr>
        <w:t xml:space="preserve"> tehnologije na </w:t>
      </w:r>
      <w:r w:rsidRPr="001A5F3E">
        <w:rPr>
          <w:rFonts w:ascii="Tele-GroteskEENor" w:hAnsi="Tele-GroteskEENor"/>
          <w:b/>
          <w:szCs w:val="20"/>
        </w:rPr>
        <w:t xml:space="preserve">uslugu veleprodajni širokopojasni </w:t>
      </w:r>
      <w:r w:rsidRPr="001A5F3E">
        <w:rPr>
          <w:rFonts w:ascii="Tele-GroteskEENor" w:hAnsi="Tele-GroteskEENor" w:cs="Arial"/>
          <w:b/>
          <w:szCs w:val="20"/>
        </w:rPr>
        <w:t xml:space="preserve">putem FTTH </w:t>
      </w:r>
      <w:r w:rsidR="00BC588A" w:rsidRPr="001A5F3E">
        <w:rPr>
          <w:rFonts w:ascii="Tele-GroteskEENor" w:hAnsi="Tele-GroteskEENor" w:cs="Arial"/>
          <w:b/>
          <w:szCs w:val="20"/>
        </w:rPr>
        <w:t>rješenja</w:t>
      </w:r>
    </w:p>
    <w:p w14:paraId="39BF4602" w14:textId="77777777" w:rsidR="002172CA" w:rsidRPr="001A5F3E" w:rsidRDefault="002172CA" w:rsidP="002172CA">
      <w:pPr>
        <w:pStyle w:val="Header"/>
        <w:spacing w:before="120"/>
        <w:jc w:val="center"/>
        <w:rPr>
          <w:rFonts w:ascii="Tele-GroteskEENor" w:hAnsi="Tele-GroteskEENor" w:cs="Arial"/>
          <w:b/>
          <w:szCs w:val="20"/>
        </w:rPr>
      </w:pPr>
    </w:p>
    <w:p w14:paraId="79ED8F9E" w14:textId="77777777" w:rsidR="002172CA" w:rsidRPr="001A5F3E" w:rsidRDefault="002172CA" w:rsidP="002172CA">
      <w:pPr>
        <w:pStyle w:val="Header"/>
        <w:spacing w:before="120"/>
        <w:jc w:val="center"/>
        <w:rPr>
          <w:rFonts w:ascii="Tele-GroteskEENor" w:hAnsi="Tele-GroteskEENor" w:cs="Arial"/>
          <w:b/>
          <w:szCs w:val="20"/>
        </w:rPr>
      </w:pPr>
    </w:p>
    <w:p w14:paraId="29AB98E3" w14:textId="77777777" w:rsidR="002172CA" w:rsidRPr="001A5F3E" w:rsidRDefault="002172CA" w:rsidP="002172CA">
      <w:pPr>
        <w:pStyle w:val="Header"/>
        <w:spacing w:before="120"/>
        <w:jc w:val="center"/>
        <w:rPr>
          <w:rFonts w:ascii="Tele-GroteskEENor" w:hAnsi="Tele-GroteskEENor" w:cs="Arial"/>
          <w:b/>
          <w:szCs w:val="20"/>
        </w:rPr>
      </w:pPr>
    </w:p>
    <w:p w14:paraId="3714F2F0" w14:textId="77777777" w:rsidR="002172CA" w:rsidRPr="001A5F3E" w:rsidRDefault="002172CA" w:rsidP="002172CA">
      <w:pPr>
        <w:pBdr>
          <w:bottom w:val="single" w:sz="4" w:space="1" w:color="auto"/>
        </w:pBdr>
        <w:rPr>
          <w:rFonts w:ascii="Tele-GroteskEENor" w:hAnsi="Tele-GroteskEENor"/>
          <w:szCs w:val="20"/>
        </w:rPr>
      </w:pPr>
    </w:p>
    <w:p w14:paraId="39B8BD0D" w14:textId="77777777" w:rsidR="002172CA" w:rsidRPr="001A5F3E" w:rsidRDefault="002172CA" w:rsidP="00DF0A6E">
      <w:pPr>
        <w:numPr>
          <w:ilvl w:val="0"/>
          <w:numId w:val="45"/>
        </w:numPr>
        <w:spacing w:before="120" w:after="120"/>
        <w:rPr>
          <w:rFonts w:ascii="Tele-GroteskEENor" w:hAnsi="Tele-GroteskEENor"/>
          <w:b/>
          <w:szCs w:val="20"/>
        </w:rPr>
      </w:pPr>
      <w:r w:rsidRPr="001A5F3E">
        <w:rPr>
          <w:rFonts w:ascii="Tele-GroteskEENor" w:hAnsi="Tele-GroteskEENor"/>
          <w:b/>
          <w:szCs w:val="20"/>
        </w:rPr>
        <w:t>Podaci o podnositelju zahtjeva</w:t>
      </w:r>
    </w:p>
    <w:p w14:paraId="7F3969B8" w14:textId="77777777" w:rsidR="002172CA" w:rsidRPr="001A5F3E" w:rsidRDefault="002172CA" w:rsidP="002172CA">
      <w:pPr>
        <w:pStyle w:val="Text"/>
        <w:tabs>
          <w:tab w:val="left" w:pos="425"/>
        </w:tabs>
        <w:spacing w:after="120"/>
        <w:rPr>
          <w:rFonts w:cs="Arial"/>
          <w:color w:val="auto"/>
          <w:lang w:val="hr-HR"/>
        </w:rPr>
      </w:pPr>
      <w:r w:rsidRPr="001A5F3E">
        <w:rPr>
          <w:rFonts w:cs="Arial"/>
          <w:color w:val="auto"/>
          <w:lang w:val="hr-HR"/>
        </w:rPr>
        <w:tab/>
        <w:t>Naziv Operatora korisnika (davatelj usluge)_______________________________________</w:t>
      </w:r>
    </w:p>
    <w:p w14:paraId="5899BB6B" w14:textId="77777777" w:rsidR="002172CA" w:rsidRPr="001A5F3E" w:rsidRDefault="002172CA" w:rsidP="002172CA">
      <w:pPr>
        <w:pBdr>
          <w:bottom w:val="single" w:sz="4" w:space="1" w:color="auto"/>
        </w:pBdr>
        <w:rPr>
          <w:rFonts w:ascii="Tele-GroteskEENor" w:hAnsi="Tele-GroteskEENor"/>
          <w:szCs w:val="20"/>
        </w:rPr>
      </w:pPr>
    </w:p>
    <w:p w14:paraId="1CB7D037" w14:textId="77777777" w:rsidR="002172CA" w:rsidRPr="001A5F3E" w:rsidRDefault="002172CA" w:rsidP="00DF0A6E">
      <w:pPr>
        <w:numPr>
          <w:ilvl w:val="0"/>
          <w:numId w:val="45"/>
        </w:numPr>
        <w:spacing w:before="120" w:after="120"/>
        <w:rPr>
          <w:rFonts w:ascii="Tele-GroteskEENor" w:hAnsi="Tele-GroteskEENor"/>
          <w:b/>
          <w:szCs w:val="20"/>
        </w:rPr>
      </w:pPr>
      <w:r w:rsidRPr="001A5F3E">
        <w:rPr>
          <w:rFonts w:ascii="Tele-GroteskEENor" w:hAnsi="Tele-GroteskEENor"/>
          <w:b/>
          <w:szCs w:val="20"/>
        </w:rPr>
        <w:t xml:space="preserve">Podaci o krajnjem korisniku za kojeg se zahtijeva pojedinačni </w:t>
      </w:r>
      <w:r w:rsidR="005E7616" w:rsidRPr="001A5F3E">
        <w:rPr>
          <w:rFonts w:ascii="Tele-GroteskEENor" w:hAnsi="Tele-GroteskEENor"/>
          <w:b/>
          <w:szCs w:val="20"/>
        </w:rPr>
        <w:t>ADSL/VDSL</w:t>
      </w:r>
      <w:r w:rsidRPr="001A5F3E">
        <w:rPr>
          <w:rFonts w:ascii="Tele-GroteskEENor" w:hAnsi="Tele-GroteskEENor"/>
          <w:b/>
          <w:szCs w:val="20"/>
        </w:rPr>
        <w:t xml:space="preserve"> pristup</w:t>
      </w:r>
    </w:p>
    <w:p w14:paraId="52BB8760" w14:textId="77777777" w:rsidR="002172CA" w:rsidRPr="001A5F3E" w:rsidRDefault="002172CA" w:rsidP="002172CA">
      <w:pPr>
        <w:pBdr>
          <w:bottom w:val="single" w:sz="4" w:space="1" w:color="auto"/>
        </w:pBdr>
        <w:spacing w:after="100"/>
        <w:rPr>
          <w:rFonts w:ascii="Tele-GroteskEENor" w:hAnsi="Tele-GroteskEENor"/>
          <w:szCs w:val="20"/>
        </w:rPr>
      </w:pPr>
      <w:r w:rsidRPr="001A5F3E">
        <w:rPr>
          <w:rFonts w:ascii="Tele-GroteskEENor" w:hAnsi="Tele-GroteskEENor"/>
          <w:szCs w:val="20"/>
        </w:rPr>
        <w:t>Telefonski broj:______________________________________________________________</w:t>
      </w:r>
    </w:p>
    <w:p w14:paraId="7F454CF5" w14:textId="77777777" w:rsidR="002172CA" w:rsidRPr="001A5F3E" w:rsidRDefault="002172CA" w:rsidP="002172CA">
      <w:pPr>
        <w:pBdr>
          <w:bottom w:val="single" w:sz="4" w:space="1" w:color="auto"/>
        </w:pBdr>
        <w:spacing w:after="100"/>
        <w:rPr>
          <w:rFonts w:ascii="Tele-GroteskEENor" w:hAnsi="Tele-GroteskEENor"/>
          <w:szCs w:val="20"/>
        </w:rPr>
      </w:pPr>
      <w:r w:rsidRPr="001A5F3E">
        <w:rPr>
          <w:rFonts w:ascii="Tele-GroteskEENor" w:hAnsi="Tele-GroteskEENor"/>
          <w:szCs w:val="20"/>
        </w:rPr>
        <w:t>Naziv krajnjeg korisnika________________________________________________________</w:t>
      </w:r>
    </w:p>
    <w:p w14:paraId="20A6401A" w14:textId="77777777" w:rsidR="002172CA" w:rsidRPr="001A5F3E" w:rsidRDefault="002172CA" w:rsidP="002172CA">
      <w:pPr>
        <w:pBdr>
          <w:bottom w:val="single" w:sz="4" w:space="1" w:color="auto"/>
        </w:pBdr>
        <w:spacing w:after="100"/>
        <w:rPr>
          <w:rFonts w:ascii="Tele-GroteskEENor" w:hAnsi="Tele-GroteskEENor"/>
          <w:szCs w:val="20"/>
        </w:rPr>
      </w:pPr>
      <w:r w:rsidRPr="001A5F3E">
        <w:rPr>
          <w:rFonts w:ascii="Tele-GroteskEENor" w:hAnsi="Tele-GroteskEENor"/>
          <w:szCs w:val="20"/>
        </w:rPr>
        <w:t>Adresa krajnjeg korisnika_______________________________________________________</w:t>
      </w:r>
    </w:p>
    <w:p w14:paraId="24F5EAE8" w14:textId="77777777" w:rsidR="002172CA" w:rsidRPr="001A5F3E" w:rsidRDefault="002172CA" w:rsidP="002172CA">
      <w:pPr>
        <w:pBdr>
          <w:bottom w:val="single" w:sz="4" w:space="1" w:color="auto"/>
        </w:pBdr>
        <w:spacing w:after="100"/>
        <w:rPr>
          <w:rFonts w:ascii="Tele-GroteskEENor" w:hAnsi="Tele-GroteskEENor"/>
          <w:szCs w:val="20"/>
        </w:rPr>
      </w:pPr>
      <w:r w:rsidRPr="001A5F3E">
        <w:rPr>
          <w:rFonts w:ascii="Tele-GroteskEENor" w:hAnsi="Tele-GroteskEENor"/>
          <w:szCs w:val="20"/>
        </w:rPr>
        <w:t>ID veleprodajnog širokopojasnog pristupa ________________________________________________</w:t>
      </w:r>
    </w:p>
    <w:p w14:paraId="0941885F" w14:textId="77777777" w:rsidR="002172CA" w:rsidRPr="001A5F3E" w:rsidRDefault="002172CA" w:rsidP="002172CA">
      <w:pPr>
        <w:pBdr>
          <w:bottom w:val="single" w:sz="4" w:space="1" w:color="auto"/>
        </w:pBdr>
        <w:rPr>
          <w:rFonts w:ascii="Tele-GroteskEENor" w:hAnsi="Tele-GroteskEENor"/>
          <w:szCs w:val="20"/>
        </w:rPr>
      </w:pPr>
    </w:p>
    <w:p w14:paraId="32195FEE" w14:textId="77777777" w:rsidR="002172CA" w:rsidRPr="001A5F3E" w:rsidRDefault="002172CA" w:rsidP="002172CA">
      <w:pPr>
        <w:pBdr>
          <w:bottom w:val="single" w:sz="4" w:space="1" w:color="auto"/>
        </w:pBdr>
        <w:rPr>
          <w:rFonts w:ascii="Tele-GroteskEENor" w:hAnsi="Tele-GroteskEENor"/>
          <w:szCs w:val="20"/>
        </w:rPr>
      </w:pPr>
    </w:p>
    <w:p w14:paraId="128208E0" w14:textId="77777777" w:rsidR="002172CA" w:rsidRPr="001A5F3E" w:rsidRDefault="002172CA" w:rsidP="002172CA">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p>
    <w:p w14:paraId="219B43EE" w14:textId="77777777" w:rsidR="002172CA" w:rsidRPr="001A5F3E" w:rsidRDefault="002172CA" w:rsidP="002172CA">
      <w:pPr>
        <w:rPr>
          <w:rFonts w:ascii="Tele-GroteskEENor" w:hAnsi="Tele-GroteskEENor" w:cs="Arial"/>
          <w:szCs w:val="20"/>
        </w:rPr>
      </w:pPr>
    </w:p>
    <w:p w14:paraId="5C89D109" w14:textId="77777777" w:rsidR="002172CA" w:rsidRPr="001A5F3E" w:rsidRDefault="002172CA" w:rsidP="002172CA">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14:paraId="2E251C5D" w14:textId="77777777" w:rsidR="002172CA" w:rsidRPr="001A5F3E" w:rsidRDefault="002172CA" w:rsidP="002172CA">
      <w:pPr>
        <w:rPr>
          <w:rFonts w:ascii="Tele-GroteskEENor" w:hAnsi="Tele-GroteskEENor" w:cs="Arial"/>
          <w:szCs w:val="20"/>
        </w:rPr>
      </w:pPr>
    </w:p>
    <w:p w14:paraId="60BDEA4F" w14:textId="77777777" w:rsidR="002172CA" w:rsidRPr="001A5F3E" w:rsidRDefault="002172CA" w:rsidP="002172CA">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14:paraId="70D2C053" w14:textId="77777777" w:rsidR="002172CA" w:rsidRPr="001A5F3E" w:rsidRDefault="002172CA" w:rsidP="002172CA">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14:paraId="60291202" w14:textId="77777777" w:rsidR="002172CA" w:rsidRPr="001A5F3E" w:rsidRDefault="002172CA" w:rsidP="002172CA">
      <w:pPr>
        <w:pBdr>
          <w:bottom w:val="single" w:sz="4" w:space="1" w:color="auto"/>
        </w:pBdr>
        <w:rPr>
          <w:rFonts w:ascii="Tele-GroteskEENor" w:hAnsi="Tele-GroteskEENor"/>
          <w:szCs w:val="20"/>
        </w:rPr>
      </w:pPr>
    </w:p>
    <w:p w14:paraId="22A4B942" w14:textId="77777777" w:rsidR="00E5058C" w:rsidRPr="001A5F3E" w:rsidRDefault="00E5058C" w:rsidP="0008535C">
      <w:pPr>
        <w:pStyle w:val="Stil1"/>
        <w:ind w:hanging="567"/>
        <w:rPr>
          <w:rFonts w:ascii="Tele-GroteskEENor" w:hAnsi="Tele-GroteskEENor" w:cs="Arial"/>
          <w:i/>
          <w:szCs w:val="20"/>
        </w:rPr>
      </w:pPr>
    </w:p>
    <w:p w14:paraId="2463ED59" w14:textId="77777777" w:rsidR="00E5058C" w:rsidRPr="001A5F3E" w:rsidRDefault="00E5058C" w:rsidP="0008535C">
      <w:pPr>
        <w:pStyle w:val="Stil1"/>
        <w:ind w:hanging="567"/>
        <w:rPr>
          <w:rFonts w:ascii="Tele-GroteskEENor" w:hAnsi="Tele-GroteskEENor" w:cs="Arial"/>
          <w:i/>
          <w:szCs w:val="20"/>
        </w:rPr>
      </w:pPr>
    </w:p>
    <w:p w14:paraId="2895370A" w14:textId="77777777" w:rsidR="00E5058C" w:rsidRPr="001A5F3E" w:rsidRDefault="00E5058C" w:rsidP="0008535C">
      <w:pPr>
        <w:pStyle w:val="Stil1"/>
        <w:ind w:hanging="567"/>
        <w:rPr>
          <w:rFonts w:ascii="Tele-GroteskEENor" w:hAnsi="Tele-GroteskEENor" w:cs="Arial"/>
          <w:i/>
          <w:szCs w:val="20"/>
        </w:rPr>
      </w:pPr>
    </w:p>
    <w:p w14:paraId="7F6D4DF3" w14:textId="77777777" w:rsidR="00E5058C" w:rsidRPr="001A5F3E" w:rsidRDefault="00E5058C" w:rsidP="0008535C">
      <w:pPr>
        <w:pStyle w:val="Stil1"/>
        <w:ind w:hanging="567"/>
        <w:rPr>
          <w:rFonts w:ascii="Tele-GroteskEENor" w:hAnsi="Tele-GroteskEENor" w:cs="Arial"/>
          <w:i/>
          <w:szCs w:val="20"/>
        </w:rPr>
      </w:pPr>
    </w:p>
    <w:p w14:paraId="1F5462E2" w14:textId="77777777" w:rsidR="00E5058C" w:rsidRPr="001A5F3E" w:rsidRDefault="00E5058C" w:rsidP="0008535C">
      <w:pPr>
        <w:pStyle w:val="Stil1"/>
        <w:ind w:hanging="567"/>
        <w:rPr>
          <w:rFonts w:ascii="Tele-GroteskEENor" w:hAnsi="Tele-GroteskEENor" w:cs="Arial"/>
          <w:i/>
          <w:szCs w:val="20"/>
        </w:rPr>
      </w:pPr>
    </w:p>
    <w:p w14:paraId="03623878" w14:textId="77777777" w:rsidR="00E5058C" w:rsidRPr="001A5F3E" w:rsidRDefault="00E5058C" w:rsidP="00F84F8A">
      <w:pPr>
        <w:pStyle w:val="Stil1"/>
        <w:ind w:left="0"/>
        <w:rPr>
          <w:rFonts w:ascii="Tele-GroteskEENor" w:hAnsi="Tele-GroteskEENor" w:cs="Arial"/>
          <w:i/>
          <w:szCs w:val="20"/>
        </w:rPr>
      </w:pPr>
    </w:p>
    <w:p w14:paraId="6A1D0831" w14:textId="77777777" w:rsidR="009971EE" w:rsidRPr="001A5F3E" w:rsidRDefault="009971EE" w:rsidP="0076357B">
      <w:pPr>
        <w:pStyle w:val="StyleHeading2Tele-GroteskEENor12pt"/>
      </w:pPr>
      <w:bookmarkStart w:id="410" w:name="_Toc14364119"/>
      <w:r w:rsidRPr="001A5F3E">
        <w:lastRenderedPageBreak/>
        <w:t xml:space="preserve">Dodatak </w:t>
      </w:r>
      <w:r w:rsidR="000C4D1F" w:rsidRPr="001A5F3E">
        <w:t>7</w:t>
      </w:r>
      <w:r w:rsidRPr="001A5F3E">
        <w:t>.</w:t>
      </w:r>
      <w:bookmarkEnd w:id="410"/>
    </w:p>
    <w:p w14:paraId="76D02D45" w14:textId="77777777" w:rsidR="00A32C4F" w:rsidRPr="001A5F3E" w:rsidRDefault="00A32C4F" w:rsidP="009369A4">
      <w:pPr>
        <w:pStyle w:val="Text"/>
        <w:jc w:val="center"/>
        <w:rPr>
          <w:b/>
          <w:bCs/>
          <w:sz w:val="24"/>
          <w:lang w:val="hr-HR"/>
        </w:rPr>
      </w:pPr>
      <w:r w:rsidRPr="001A5F3E">
        <w:rPr>
          <w:b/>
          <w:bCs/>
          <w:sz w:val="24"/>
          <w:lang w:val="hr-HR"/>
        </w:rPr>
        <w:t xml:space="preserve">Inicijalni iznosi </w:t>
      </w:r>
      <w:r w:rsidR="008451F3" w:rsidRPr="001A5F3E">
        <w:rPr>
          <w:b/>
          <w:bCs/>
          <w:sz w:val="24"/>
          <w:lang w:val="hr-HR"/>
        </w:rPr>
        <w:t>depozita</w:t>
      </w:r>
    </w:p>
    <w:p w14:paraId="2B65985E" w14:textId="77777777" w:rsidR="008451F3" w:rsidRPr="001A5F3E" w:rsidRDefault="008451F3" w:rsidP="008451F3">
      <w:pPr>
        <w:rPr>
          <w:rFonts w:ascii="Tele-GroteskEENor" w:hAnsi="Tele-GroteskEENor" w:cs="Arial"/>
          <w:szCs w:val="20"/>
        </w:rPr>
      </w:pPr>
      <w:r w:rsidRPr="001A5F3E">
        <w:rPr>
          <w:rFonts w:ascii="Tele-GroteskEENor" w:hAnsi="Tele-GroteskEENor" w:cs="Arial"/>
          <w:szCs w:val="20"/>
        </w:rPr>
        <w:t xml:space="preserve">Prije aktivacije usluge, </w:t>
      </w:r>
      <w:r w:rsidR="00A0072A" w:rsidRPr="001A5F3E">
        <w:rPr>
          <w:rFonts w:ascii="Tele-GroteskEENor" w:hAnsi="Tele-GroteskEENor" w:cs="Arial"/>
          <w:szCs w:val="20"/>
        </w:rPr>
        <w:t xml:space="preserve">Operator korisnik </w:t>
      </w:r>
      <w:r w:rsidRPr="001A5F3E">
        <w:rPr>
          <w:rFonts w:ascii="Tele-GroteskEENor" w:hAnsi="Tele-GroteskEENor" w:cs="Arial"/>
          <w:szCs w:val="20"/>
        </w:rPr>
        <w:t xml:space="preserve">će biti obvezan dostaviti </w:t>
      </w:r>
      <w:r w:rsidR="00E8543D" w:rsidRPr="001A5F3E">
        <w:rPr>
          <w:rFonts w:ascii="Tele-GroteskEENor" w:hAnsi="Tele-GroteskEENor" w:cs="Arial"/>
          <w:szCs w:val="20"/>
        </w:rPr>
        <w:t>HT</w:t>
      </w:r>
      <w:r w:rsidRPr="001A5F3E">
        <w:rPr>
          <w:rFonts w:ascii="Tele-GroteskEENor" w:hAnsi="Tele-GroteskEENor" w:cs="Arial"/>
          <w:szCs w:val="20"/>
        </w:rPr>
        <w:t xml:space="preserve">-u, po svom izboru, instrument osiguranja plaćanja pri uglednoj bankarskoj ili financijskoj instituciji u Republici Hrvatskoj sukladno poglavlju 6. </w:t>
      </w:r>
      <w:r w:rsidR="00404758" w:rsidRPr="001A5F3E">
        <w:rPr>
          <w:rFonts w:ascii="Tele-GroteskEENor" w:hAnsi="Tele-GroteskEENor" w:cs="Arial"/>
          <w:szCs w:val="20"/>
        </w:rPr>
        <w:t xml:space="preserve">stavak </w:t>
      </w:r>
      <w:r w:rsidR="00A0072A" w:rsidRPr="001A5F3E">
        <w:rPr>
          <w:rFonts w:ascii="Tele-GroteskEENor" w:hAnsi="Tele-GroteskEENor" w:cs="Arial"/>
          <w:szCs w:val="20"/>
        </w:rPr>
        <w:t>24</w:t>
      </w:r>
      <w:r w:rsidR="00404758" w:rsidRPr="001A5F3E">
        <w:rPr>
          <w:rFonts w:ascii="Tele-GroteskEENor" w:hAnsi="Tele-GroteskEENor" w:cs="Arial"/>
          <w:szCs w:val="20"/>
        </w:rPr>
        <w:t>.</w:t>
      </w:r>
      <w:r w:rsidR="00A0072A" w:rsidRPr="001A5F3E">
        <w:rPr>
          <w:rFonts w:ascii="Tele-GroteskEENor" w:hAnsi="Tele-GroteskEENor" w:cs="Arial"/>
          <w:szCs w:val="20"/>
        </w:rPr>
        <w:t xml:space="preserve"> i 25.</w:t>
      </w:r>
      <w:r w:rsidR="00142C8E" w:rsidRPr="001A5F3E">
        <w:rPr>
          <w:rFonts w:ascii="Tele-GroteskEENor" w:hAnsi="Tele-GroteskEENor" w:cs="Arial"/>
          <w:szCs w:val="20"/>
        </w:rPr>
        <w:t xml:space="preserve"> </w:t>
      </w:r>
      <w:r w:rsidRPr="001A5F3E">
        <w:rPr>
          <w:rFonts w:ascii="Tele-GroteskEENor" w:hAnsi="Tele-GroteskEENor" w:cs="Arial"/>
          <w:szCs w:val="20"/>
        </w:rPr>
        <w:t>ove Standardne ponude, i to u sljedećim inicijalnim iznosima:</w:t>
      </w:r>
    </w:p>
    <w:p w14:paraId="739321FE" w14:textId="77777777" w:rsidR="008451F3" w:rsidRPr="001A5F3E" w:rsidRDefault="008451F3" w:rsidP="008451F3">
      <w:pPr>
        <w:rPr>
          <w:rFonts w:ascii="Tele-GroteskEENor" w:hAnsi="Tele-GroteskEENor"/>
          <w:szCs w:val="20"/>
        </w:rPr>
      </w:pPr>
    </w:p>
    <w:p w14:paraId="6E8BF0ED" w14:textId="77777777"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30.000 za svaki pristup </w:t>
      </w:r>
      <w:r w:rsidR="00E8543D" w:rsidRPr="001A5F3E">
        <w:rPr>
          <w:rFonts w:ascii="Tele-GroteskEENor" w:hAnsi="Tele-GroteskEENor"/>
          <w:szCs w:val="20"/>
        </w:rPr>
        <w:t>HT</w:t>
      </w:r>
      <w:r w:rsidRPr="001A5F3E">
        <w:rPr>
          <w:rFonts w:ascii="Tele-GroteskEENor" w:hAnsi="Tele-GroteskEENor"/>
          <w:szCs w:val="20"/>
        </w:rPr>
        <w:t>-ovoj mreži brzinom od 10 Mbit/s,</w:t>
      </w:r>
    </w:p>
    <w:p w14:paraId="09A6A46B" w14:textId="77777777"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59 400 za svaki pristup </w:t>
      </w:r>
      <w:r w:rsidR="00E8543D" w:rsidRPr="001A5F3E">
        <w:rPr>
          <w:rFonts w:ascii="Tele-GroteskEENor" w:hAnsi="Tele-GroteskEENor"/>
          <w:szCs w:val="20"/>
        </w:rPr>
        <w:t>HT</w:t>
      </w:r>
      <w:r w:rsidRPr="001A5F3E">
        <w:rPr>
          <w:rFonts w:ascii="Tele-GroteskEENor" w:hAnsi="Tele-GroteskEENor"/>
          <w:szCs w:val="20"/>
        </w:rPr>
        <w:t>-ovoj mreži brzinom od 12 Mbit/s,</w:t>
      </w:r>
    </w:p>
    <w:p w14:paraId="58FE5B23" w14:textId="77777777"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81 000 za svaki pristup </w:t>
      </w:r>
      <w:r w:rsidR="00E8543D" w:rsidRPr="001A5F3E">
        <w:rPr>
          <w:rFonts w:ascii="Tele-GroteskEENor" w:hAnsi="Tele-GroteskEENor"/>
          <w:szCs w:val="20"/>
        </w:rPr>
        <w:t>HT</w:t>
      </w:r>
      <w:r w:rsidRPr="001A5F3E">
        <w:rPr>
          <w:rFonts w:ascii="Tele-GroteskEENor" w:hAnsi="Tele-GroteskEENor"/>
          <w:szCs w:val="20"/>
        </w:rPr>
        <w:t>-ovoj mreži brzinom od 34 Mbit/s,</w:t>
      </w:r>
    </w:p>
    <w:p w14:paraId="30FB2562" w14:textId="77777777"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65.000 za svaki pristup </w:t>
      </w:r>
      <w:r w:rsidR="00E8543D" w:rsidRPr="001A5F3E">
        <w:rPr>
          <w:rFonts w:ascii="Tele-GroteskEENor" w:hAnsi="Tele-GroteskEENor"/>
          <w:szCs w:val="20"/>
        </w:rPr>
        <w:t>HT</w:t>
      </w:r>
      <w:r w:rsidRPr="001A5F3E">
        <w:rPr>
          <w:rFonts w:ascii="Tele-GroteskEENor" w:hAnsi="Tele-GroteskEENor"/>
          <w:szCs w:val="20"/>
        </w:rPr>
        <w:t>-ovoj mreži brzinom od 50 Mbit/s,</w:t>
      </w:r>
    </w:p>
    <w:p w14:paraId="2DD5E802" w14:textId="77777777"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90.000 za svaki pristup </w:t>
      </w:r>
      <w:r w:rsidR="00E8543D" w:rsidRPr="001A5F3E">
        <w:rPr>
          <w:rFonts w:ascii="Tele-GroteskEENor" w:hAnsi="Tele-GroteskEENor"/>
          <w:szCs w:val="20"/>
        </w:rPr>
        <w:t>HT</w:t>
      </w:r>
      <w:r w:rsidRPr="001A5F3E">
        <w:rPr>
          <w:rFonts w:ascii="Tele-GroteskEENor" w:hAnsi="Tele-GroteskEENor"/>
          <w:szCs w:val="20"/>
        </w:rPr>
        <w:t>-ovoj mreži brzinom od 100 Mbit/s,</w:t>
      </w:r>
    </w:p>
    <w:p w14:paraId="0232728A" w14:textId="77777777"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133 200 za svaki pristup </w:t>
      </w:r>
      <w:r w:rsidR="00E8543D" w:rsidRPr="001A5F3E">
        <w:rPr>
          <w:rFonts w:ascii="Tele-GroteskEENor" w:hAnsi="Tele-GroteskEENor"/>
          <w:szCs w:val="20"/>
        </w:rPr>
        <w:t>HT</w:t>
      </w:r>
      <w:r w:rsidRPr="001A5F3E">
        <w:rPr>
          <w:rFonts w:ascii="Tele-GroteskEENor" w:hAnsi="Tele-GroteskEENor"/>
          <w:szCs w:val="20"/>
        </w:rPr>
        <w:t>-ovoj mreži brzinom od 155 Mbit/s,</w:t>
      </w:r>
    </w:p>
    <w:p w14:paraId="6460DB7E" w14:textId="77777777"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150.000 za svaki pristup </w:t>
      </w:r>
      <w:r w:rsidR="00E8543D" w:rsidRPr="001A5F3E">
        <w:rPr>
          <w:rFonts w:ascii="Tele-GroteskEENor" w:hAnsi="Tele-GroteskEENor"/>
          <w:szCs w:val="20"/>
        </w:rPr>
        <w:t>HT</w:t>
      </w:r>
      <w:r w:rsidRPr="001A5F3E">
        <w:rPr>
          <w:rFonts w:ascii="Tele-GroteskEENor" w:hAnsi="Tele-GroteskEENor"/>
          <w:szCs w:val="20"/>
        </w:rPr>
        <w:t>-ovoj mreži brzinom od 500 Mbit/s.</w:t>
      </w:r>
    </w:p>
    <w:p w14:paraId="72D155ED" w14:textId="77777777" w:rsidR="008451F3" w:rsidRPr="001A5F3E" w:rsidRDefault="008451F3" w:rsidP="008451F3">
      <w:pPr>
        <w:rPr>
          <w:rFonts w:ascii="Tele-GroteskEENor" w:hAnsi="Tele-GroteskEENor"/>
          <w:szCs w:val="20"/>
        </w:rPr>
      </w:pPr>
    </w:p>
    <w:p w14:paraId="63DA5E2E" w14:textId="77777777" w:rsidR="008451F3" w:rsidRPr="001A5F3E" w:rsidRDefault="008451F3" w:rsidP="008451F3">
      <w:pPr>
        <w:rPr>
          <w:rFonts w:ascii="Tele-GroteskEENor" w:hAnsi="Tele-GroteskEENor" w:cs="Arial"/>
          <w:szCs w:val="20"/>
        </w:rPr>
      </w:pPr>
      <w:r w:rsidRPr="001A5F3E">
        <w:rPr>
          <w:rFonts w:ascii="Tele-GroteskEENor" w:hAnsi="Tele-GroteskEENor" w:cs="Arial"/>
          <w:szCs w:val="20"/>
        </w:rPr>
        <w:t xml:space="preserve">Prije aktivacije usluge, u slučaju izbora bjanko zadužnice kao instrumenta osiguranja plaćanja, </w:t>
      </w:r>
      <w:r w:rsidR="00A0072A" w:rsidRPr="001A5F3E">
        <w:rPr>
          <w:rFonts w:ascii="Tele-GroteskEENor" w:hAnsi="Tele-GroteskEENor" w:cs="Arial"/>
          <w:szCs w:val="20"/>
        </w:rPr>
        <w:t>Operator k</w:t>
      </w:r>
      <w:r w:rsidRPr="001A5F3E">
        <w:rPr>
          <w:rFonts w:ascii="Tele-GroteskEENor" w:hAnsi="Tele-GroteskEENor" w:cs="Arial"/>
          <w:szCs w:val="20"/>
        </w:rPr>
        <w:t xml:space="preserve">orisnik će biti obvezan dostaviti </w:t>
      </w:r>
      <w:r w:rsidR="00E8543D" w:rsidRPr="001A5F3E">
        <w:rPr>
          <w:rFonts w:ascii="Tele-GroteskEENor" w:hAnsi="Tele-GroteskEENor" w:cs="Arial"/>
          <w:szCs w:val="20"/>
        </w:rPr>
        <w:t>HT</w:t>
      </w:r>
      <w:r w:rsidRPr="001A5F3E">
        <w:rPr>
          <w:rFonts w:ascii="Tele-GroteskEENor" w:hAnsi="Tele-GroteskEENor" w:cs="Arial"/>
          <w:szCs w:val="20"/>
        </w:rPr>
        <w:t xml:space="preserve">-u sukladno </w:t>
      </w:r>
      <w:r w:rsidR="006B1D8B" w:rsidRPr="001A5F3E">
        <w:rPr>
          <w:rFonts w:ascii="Tele-GroteskEENor" w:hAnsi="Tele-GroteskEENor" w:cs="Arial"/>
          <w:szCs w:val="20"/>
        </w:rPr>
        <w:t>poglavlju 6</w:t>
      </w:r>
      <w:r w:rsidRPr="001A5F3E">
        <w:rPr>
          <w:rFonts w:ascii="Tele-GroteskEENor" w:hAnsi="Tele-GroteskEENor" w:cs="Arial"/>
          <w:szCs w:val="20"/>
        </w:rPr>
        <w:t xml:space="preserve">. </w:t>
      </w:r>
      <w:r w:rsidR="00404758" w:rsidRPr="001A5F3E">
        <w:rPr>
          <w:rFonts w:ascii="Tele-GroteskEENor" w:hAnsi="Tele-GroteskEENor" w:cs="Arial"/>
          <w:szCs w:val="20"/>
        </w:rPr>
        <w:t xml:space="preserve">stavak </w:t>
      </w:r>
      <w:r w:rsidR="00A0072A" w:rsidRPr="001A5F3E">
        <w:rPr>
          <w:rFonts w:ascii="Tele-GroteskEENor" w:hAnsi="Tele-GroteskEENor" w:cs="Arial"/>
          <w:szCs w:val="20"/>
        </w:rPr>
        <w:t>25</w:t>
      </w:r>
      <w:r w:rsidR="00404758" w:rsidRPr="001A5F3E">
        <w:rPr>
          <w:rFonts w:ascii="Tele-GroteskEENor" w:hAnsi="Tele-GroteskEENor" w:cs="Arial"/>
          <w:szCs w:val="20"/>
        </w:rPr>
        <w:t>.</w:t>
      </w:r>
      <w:r w:rsidR="00142C8E" w:rsidRPr="001A5F3E">
        <w:rPr>
          <w:rFonts w:ascii="Tele-GroteskEENor" w:hAnsi="Tele-GroteskEENor" w:cs="Arial"/>
          <w:szCs w:val="20"/>
        </w:rPr>
        <w:t xml:space="preserve"> </w:t>
      </w:r>
      <w:r w:rsidR="006B1D8B" w:rsidRPr="001A5F3E">
        <w:rPr>
          <w:rFonts w:ascii="Tele-GroteskEENor" w:hAnsi="Tele-GroteskEENor" w:cs="Arial"/>
          <w:szCs w:val="20"/>
        </w:rPr>
        <w:t>ove Standardne ponude</w:t>
      </w:r>
      <w:r w:rsidRPr="001A5F3E">
        <w:rPr>
          <w:rFonts w:ascii="Tele-GroteskEENor" w:hAnsi="Tele-GroteskEENor" w:cs="Arial"/>
          <w:szCs w:val="20"/>
        </w:rPr>
        <w:t xml:space="preserve"> zadužnice ovjerene kako slijedi:</w:t>
      </w:r>
    </w:p>
    <w:p w14:paraId="4B5BF8EE" w14:textId="77777777"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10 Mbit/s,</w:t>
      </w:r>
    </w:p>
    <w:p w14:paraId="2269A3B8" w14:textId="77777777"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12 Mbit/s,</w:t>
      </w:r>
    </w:p>
    <w:p w14:paraId="49BA9AD7" w14:textId="77777777"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34 Mbit/s,</w:t>
      </w:r>
    </w:p>
    <w:p w14:paraId="16D31182" w14:textId="77777777"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50 Mbit/s,</w:t>
      </w:r>
    </w:p>
    <w:p w14:paraId="3A53752E" w14:textId="77777777"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100 Mbit/s,</w:t>
      </w:r>
    </w:p>
    <w:p w14:paraId="2EC32E18" w14:textId="77777777"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jedna bjanko zadužnica do HRK 500.000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155 Mbit/s,</w:t>
      </w:r>
    </w:p>
    <w:p w14:paraId="10CC1408" w14:textId="77777777" w:rsidR="001E29AF" w:rsidRPr="001A5F3E" w:rsidRDefault="001E29AF"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500.000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500 Mbit/s.</w:t>
      </w:r>
    </w:p>
    <w:p w14:paraId="00292B10" w14:textId="77777777" w:rsidR="00A0072A" w:rsidRPr="001A5F3E" w:rsidRDefault="00A0072A" w:rsidP="00A0072A">
      <w:pPr>
        <w:tabs>
          <w:tab w:val="clear" w:pos="851"/>
        </w:tabs>
        <w:rPr>
          <w:rFonts w:ascii="Tele-GroteskEENor" w:hAnsi="Tele-GroteskEENor" w:cs="Arial"/>
          <w:szCs w:val="20"/>
        </w:rPr>
      </w:pPr>
    </w:p>
    <w:p w14:paraId="4665A21C" w14:textId="77777777" w:rsidR="00A0072A" w:rsidRPr="001A5F3E" w:rsidRDefault="00A0072A" w:rsidP="00A0072A">
      <w:pPr>
        <w:tabs>
          <w:tab w:val="clear" w:pos="851"/>
        </w:tabs>
        <w:rPr>
          <w:rFonts w:ascii="Tele-GroteskEENor" w:hAnsi="Tele-GroteskEENor" w:cs="Arial"/>
          <w:szCs w:val="20"/>
        </w:rPr>
      </w:pPr>
    </w:p>
    <w:p w14:paraId="4408E6D6" w14:textId="77777777" w:rsidR="009971EE" w:rsidRPr="001A5F3E" w:rsidRDefault="00E479A8" w:rsidP="0076357B">
      <w:pPr>
        <w:pStyle w:val="StyleHeading2Tele-GroteskEENor12pt"/>
      </w:pPr>
      <w:bookmarkStart w:id="411" w:name="_Toc14364120"/>
      <w:r w:rsidRPr="001A5F3E">
        <w:lastRenderedPageBreak/>
        <w:t xml:space="preserve">Dodatak </w:t>
      </w:r>
      <w:r w:rsidR="000C4D1F" w:rsidRPr="001A5F3E">
        <w:t>8</w:t>
      </w:r>
      <w:r w:rsidRPr="001A5F3E">
        <w:t>.</w:t>
      </w:r>
      <w:bookmarkEnd w:id="411"/>
    </w:p>
    <w:p w14:paraId="248C7FBA" w14:textId="77777777" w:rsidR="00875F13" w:rsidRPr="001A5F3E" w:rsidRDefault="0018689B" w:rsidP="009369A4">
      <w:pPr>
        <w:pStyle w:val="Text"/>
        <w:jc w:val="center"/>
        <w:rPr>
          <w:b/>
          <w:bCs/>
          <w:sz w:val="24"/>
          <w:lang w:val="hr-HR"/>
        </w:rPr>
      </w:pPr>
      <w:r w:rsidRPr="001A5F3E">
        <w:rPr>
          <w:b/>
          <w:bCs/>
          <w:sz w:val="24"/>
          <w:lang w:val="hr-HR"/>
        </w:rPr>
        <w:t>Obrazac</w:t>
      </w:r>
      <w:r w:rsidR="00275398" w:rsidRPr="001A5F3E">
        <w:rPr>
          <w:b/>
          <w:bCs/>
          <w:sz w:val="24"/>
          <w:lang w:val="hr-HR"/>
        </w:rPr>
        <w:t xml:space="preserve"> </w:t>
      </w:r>
      <w:r w:rsidRPr="001A5F3E">
        <w:rPr>
          <w:b/>
          <w:bCs/>
          <w:sz w:val="24"/>
          <w:lang w:val="hr-HR"/>
        </w:rPr>
        <w:t>Ugovora</w:t>
      </w:r>
      <w:r w:rsidR="00275398" w:rsidRPr="001A5F3E">
        <w:rPr>
          <w:b/>
          <w:bCs/>
          <w:sz w:val="24"/>
          <w:lang w:val="hr-HR"/>
        </w:rPr>
        <w:t xml:space="preserve"> </w:t>
      </w:r>
      <w:r w:rsidRPr="001A5F3E">
        <w:rPr>
          <w:b/>
          <w:bCs/>
          <w:sz w:val="24"/>
          <w:lang w:val="hr-HR"/>
        </w:rPr>
        <w:t>za</w:t>
      </w:r>
      <w:r w:rsidR="00275398" w:rsidRPr="001A5F3E">
        <w:rPr>
          <w:b/>
          <w:bCs/>
          <w:sz w:val="24"/>
          <w:lang w:val="hr-HR"/>
        </w:rPr>
        <w:t xml:space="preserve"> </w:t>
      </w:r>
      <w:r w:rsidRPr="001A5F3E">
        <w:rPr>
          <w:b/>
          <w:bCs/>
          <w:sz w:val="24"/>
          <w:lang w:val="hr-HR"/>
        </w:rPr>
        <w:t>veleprodajnu</w:t>
      </w:r>
      <w:r w:rsidR="00275398" w:rsidRPr="001A5F3E">
        <w:rPr>
          <w:b/>
          <w:bCs/>
          <w:sz w:val="24"/>
          <w:lang w:val="hr-HR"/>
        </w:rPr>
        <w:t xml:space="preserve"> š</w:t>
      </w:r>
      <w:r w:rsidRPr="001A5F3E">
        <w:rPr>
          <w:b/>
          <w:bCs/>
          <w:sz w:val="24"/>
          <w:lang w:val="hr-HR"/>
        </w:rPr>
        <w:t>irokopojasnu</w:t>
      </w:r>
      <w:r w:rsidR="00275398" w:rsidRPr="001A5F3E">
        <w:rPr>
          <w:b/>
          <w:bCs/>
          <w:sz w:val="24"/>
          <w:lang w:val="hr-HR"/>
        </w:rPr>
        <w:t xml:space="preserve"> </w:t>
      </w:r>
      <w:r w:rsidRPr="001A5F3E">
        <w:rPr>
          <w:b/>
          <w:bCs/>
          <w:sz w:val="24"/>
          <w:lang w:val="hr-HR"/>
        </w:rPr>
        <w:t>uslugu</w:t>
      </w:r>
      <w:r w:rsidR="00275398" w:rsidRPr="001A5F3E">
        <w:rPr>
          <w:b/>
          <w:bCs/>
          <w:sz w:val="24"/>
          <w:lang w:val="hr-HR"/>
        </w:rPr>
        <w:t xml:space="preserve"> </w:t>
      </w:r>
      <w:r w:rsidR="00E8543D" w:rsidRPr="001A5F3E">
        <w:rPr>
          <w:b/>
          <w:bCs/>
          <w:sz w:val="24"/>
          <w:lang w:val="hr-HR"/>
        </w:rPr>
        <w:t>HT-a</w:t>
      </w:r>
    </w:p>
    <w:p w14:paraId="3D0CD032" w14:textId="77777777" w:rsidR="004F7C44" w:rsidRPr="001A5F3E" w:rsidRDefault="004F7C44" w:rsidP="008C0DE7">
      <w:pPr>
        <w:rPr>
          <w:rFonts w:ascii="Tele-GroteskEENor" w:hAnsi="Tele-GroteskEENor" w:cs="Arial"/>
          <w:szCs w:val="20"/>
        </w:rPr>
      </w:pPr>
    </w:p>
    <w:p w14:paraId="2F9BEEE6" w14:textId="77777777" w:rsidR="004F7C44" w:rsidRPr="001A5F3E" w:rsidRDefault="004F7C44" w:rsidP="008C0DE7">
      <w:pPr>
        <w:rPr>
          <w:rFonts w:ascii="Tele-GroteskEENor" w:hAnsi="Tele-GroteskEENor" w:cs="Arial"/>
          <w:szCs w:val="20"/>
        </w:rPr>
      </w:pPr>
    </w:p>
    <w:p w14:paraId="0C28B424" w14:textId="77777777" w:rsidR="008C0DE7" w:rsidRPr="001A5F3E" w:rsidRDefault="00F41BC0" w:rsidP="008C0DE7">
      <w:pPr>
        <w:rPr>
          <w:rFonts w:ascii="Tele-GroteskEENor" w:hAnsi="Tele-GroteskEENor" w:cs="Arial"/>
          <w:szCs w:val="20"/>
        </w:rPr>
      </w:pPr>
      <w:r w:rsidRPr="001A5F3E">
        <w:rPr>
          <w:rFonts w:ascii="Tele-GroteskEENor" w:hAnsi="Tele-GroteskEENor" w:cs="Arial"/>
          <w:szCs w:val="20"/>
        </w:rPr>
        <w:t>Hrvatski T</w:t>
      </w:r>
      <w:r w:rsidR="00ED2E4C" w:rsidRPr="001A5F3E">
        <w:rPr>
          <w:rFonts w:ascii="Tele-GroteskEENor" w:hAnsi="Tele-GroteskEENor" w:cs="Arial"/>
          <w:szCs w:val="20"/>
        </w:rPr>
        <w:t>elekom</w:t>
      </w:r>
      <w:r w:rsidR="008C0DE7" w:rsidRPr="001A5F3E">
        <w:rPr>
          <w:rFonts w:ascii="Tele-GroteskEENor" w:hAnsi="Tele-GroteskEENor" w:cs="Arial"/>
          <w:szCs w:val="20"/>
        </w:rPr>
        <w:t xml:space="preserve"> d.d., OIB 81793146560, </w:t>
      </w:r>
      <w:r w:rsidR="00650650" w:rsidRPr="00650650">
        <w:rPr>
          <w:rFonts w:ascii="Tele-GroteskEENor" w:hAnsi="Tele-GroteskEENor" w:cs="Arial"/>
          <w:szCs w:val="20"/>
        </w:rPr>
        <w:t>Radnička cesta 21</w:t>
      </w:r>
      <w:r w:rsidR="008C0DE7" w:rsidRPr="001A5F3E">
        <w:rPr>
          <w:rFonts w:ascii="Tele-GroteskEENor" w:hAnsi="Tele-GroteskEENor" w:cs="Arial"/>
          <w:szCs w:val="20"/>
        </w:rPr>
        <w:t>, Zagreb, zastupane po _______________</w:t>
      </w:r>
      <w:r w:rsidR="00E2585A" w:rsidRPr="001A5F3E">
        <w:rPr>
          <w:rFonts w:ascii="Tele-GroteskEENor" w:hAnsi="Tele-GroteskEENor" w:cs="Arial"/>
          <w:szCs w:val="20"/>
        </w:rPr>
        <w:t>____________________</w:t>
      </w:r>
      <w:r w:rsidR="00412FB6" w:rsidRPr="001A5F3E">
        <w:rPr>
          <w:rFonts w:ascii="Tele-GroteskEENor" w:hAnsi="Tele-GroteskEENor" w:cs="Arial"/>
          <w:szCs w:val="20"/>
        </w:rPr>
        <w:t>____</w:t>
      </w:r>
      <w:r w:rsidR="008C0DE7" w:rsidRPr="001A5F3E">
        <w:rPr>
          <w:rFonts w:ascii="Tele-GroteskEENor" w:hAnsi="Tele-GroteskEENor" w:cs="Arial"/>
          <w:szCs w:val="20"/>
        </w:rPr>
        <w:t xml:space="preserve"> </w:t>
      </w:r>
      <w:r w:rsidR="00E2585A" w:rsidRPr="001A5F3E">
        <w:rPr>
          <w:rFonts w:ascii="Tele-GroteskEENor" w:hAnsi="Tele-GroteskEENor" w:cs="Arial"/>
          <w:szCs w:val="20"/>
        </w:rPr>
        <w:t xml:space="preserve"> </w:t>
      </w:r>
      <w:r w:rsidR="008C0DE7" w:rsidRPr="001A5F3E">
        <w:rPr>
          <w:rFonts w:ascii="Tele-GroteskEENor" w:hAnsi="Tele-GroteskEENor" w:cs="Arial"/>
          <w:szCs w:val="20"/>
        </w:rPr>
        <w:t>i</w:t>
      </w:r>
      <w:r w:rsidR="00E2585A" w:rsidRPr="001A5F3E">
        <w:rPr>
          <w:rFonts w:ascii="Tele-GroteskEENor" w:hAnsi="Tele-GroteskEENor" w:cs="Arial"/>
          <w:szCs w:val="20"/>
        </w:rPr>
        <w:t xml:space="preserve"> </w:t>
      </w:r>
      <w:r w:rsidR="008C0DE7" w:rsidRPr="001A5F3E">
        <w:rPr>
          <w:rFonts w:ascii="Tele-GroteskEENor" w:hAnsi="Tele-GroteskEENor" w:cs="Arial"/>
          <w:szCs w:val="20"/>
        </w:rPr>
        <w:t xml:space="preserve"> _______________________________________, (u daljnjem tekstu </w:t>
      </w:r>
      <w:r w:rsidR="00E8543D" w:rsidRPr="001A5F3E">
        <w:rPr>
          <w:rFonts w:ascii="Tele-GroteskEENor" w:hAnsi="Tele-GroteskEENor" w:cs="Arial"/>
          <w:szCs w:val="20"/>
        </w:rPr>
        <w:t>HT</w:t>
      </w:r>
      <w:r w:rsidR="008C0DE7" w:rsidRPr="001A5F3E">
        <w:rPr>
          <w:rFonts w:ascii="Tele-GroteskEENor" w:hAnsi="Tele-GroteskEENor" w:cs="Arial"/>
          <w:szCs w:val="20"/>
        </w:rPr>
        <w:t>), s jedne strane</w:t>
      </w:r>
    </w:p>
    <w:p w14:paraId="1093809A" w14:textId="77777777" w:rsidR="008C0DE7" w:rsidRPr="001A5F3E" w:rsidRDefault="008C0DE7" w:rsidP="008C0DE7">
      <w:pPr>
        <w:rPr>
          <w:rFonts w:ascii="Tele-GroteskEENor" w:hAnsi="Tele-GroteskEENor" w:cs="Arial"/>
          <w:szCs w:val="20"/>
        </w:rPr>
      </w:pPr>
    </w:p>
    <w:p w14:paraId="05B95E47" w14:textId="77777777" w:rsidR="008C0DE7" w:rsidRPr="001A5F3E" w:rsidRDefault="008C0DE7" w:rsidP="008C0DE7">
      <w:pPr>
        <w:rPr>
          <w:rFonts w:ascii="Tele-GroteskEENor" w:hAnsi="Tele-GroteskEENor" w:cs="Arial"/>
          <w:szCs w:val="20"/>
        </w:rPr>
      </w:pPr>
      <w:r w:rsidRPr="001A5F3E">
        <w:rPr>
          <w:rFonts w:ascii="Tele-GroteskEENor" w:hAnsi="Tele-GroteskEENor" w:cs="Arial"/>
          <w:szCs w:val="20"/>
        </w:rPr>
        <w:t>i</w:t>
      </w:r>
    </w:p>
    <w:p w14:paraId="33628477" w14:textId="77777777" w:rsidR="008C0DE7" w:rsidRPr="001A5F3E" w:rsidRDefault="008C0DE7" w:rsidP="008C0DE7">
      <w:pPr>
        <w:rPr>
          <w:rFonts w:ascii="Tele-GroteskEENor" w:hAnsi="Tele-GroteskEENor" w:cs="Arial"/>
          <w:szCs w:val="20"/>
        </w:rPr>
      </w:pPr>
    </w:p>
    <w:p w14:paraId="65808552" w14:textId="77777777" w:rsidR="008C0DE7" w:rsidRPr="001A5F3E" w:rsidRDefault="00E2585A" w:rsidP="008C0DE7">
      <w:pPr>
        <w:rPr>
          <w:rFonts w:ascii="Tele-GroteskEENor" w:hAnsi="Tele-GroteskEENor" w:cs="Arial"/>
          <w:szCs w:val="20"/>
        </w:rPr>
      </w:pPr>
      <w:r w:rsidRPr="001A5F3E">
        <w:rPr>
          <w:rFonts w:ascii="Tele-GroteskEENor" w:hAnsi="Tele-GroteskEENor" w:cs="Arial"/>
          <w:szCs w:val="20"/>
        </w:rPr>
        <w:t>______________________________________________________________________, zastupano po</w:t>
      </w:r>
      <w:r w:rsidR="00A019EC" w:rsidRPr="001A5F3E">
        <w:rPr>
          <w:rFonts w:ascii="Tele-GroteskEENor" w:hAnsi="Tele-GroteskEENor" w:cs="Arial"/>
          <w:szCs w:val="20"/>
        </w:rPr>
        <w:t xml:space="preserve"> _________________________________________________________________(</w:t>
      </w:r>
      <w:r w:rsidR="008C0DE7" w:rsidRPr="001A5F3E">
        <w:rPr>
          <w:rFonts w:ascii="Tele-GroteskEENor" w:hAnsi="Tele-GroteskEENor" w:cs="Arial"/>
          <w:szCs w:val="20"/>
        </w:rPr>
        <w:t xml:space="preserve">u daljnjem tekstu: </w:t>
      </w:r>
      <w:r w:rsidR="00341708" w:rsidRPr="001A5F3E">
        <w:rPr>
          <w:rFonts w:ascii="Tele-GroteskEENor" w:hAnsi="Tele-GroteskEENor" w:cs="Arial"/>
          <w:szCs w:val="20"/>
        </w:rPr>
        <w:t>Operator korisnik</w:t>
      </w:r>
      <w:r w:rsidR="008C0DE7" w:rsidRPr="001A5F3E">
        <w:rPr>
          <w:rFonts w:ascii="Tele-GroteskEENor" w:hAnsi="Tele-GroteskEENor" w:cs="Arial"/>
          <w:szCs w:val="20"/>
        </w:rPr>
        <w:t>), s druge strane</w:t>
      </w:r>
    </w:p>
    <w:p w14:paraId="0E878E8E" w14:textId="77777777" w:rsidR="00A019EC" w:rsidRPr="001A5F3E" w:rsidRDefault="00A019EC" w:rsidP="008C0DE7">
      <w:pPr>
        <w:rPr>
          <w:rFonts w:ascii="Tele-GroteskEENor" w:hAnsi="Tele-GroteskEENor" w:cs="Arial"/>
          <w:szCs w:val="20"/>
        </w:rPr>
      </w:pPr>
    </w:p>
    <w:p w14:paraId="0174A96B" w14:textId="77777777" w:rsidR="00A019EC" w:rsidRPr="001A5F3E" w:rsidRDefault="00A019EC" w:rsidP="008C0DE7">
      <w:pPr>
        <w:rPr>
          <w:rFonts w:ascii="Tele-GroteskEENor" w:hAnsi="Tele-GroteskEENor" w:cs="Arial"/>
          <w:szCs w:val="20"/>
        </w:rPr>
      </w:pPr>
      <w:r w:rsidRPr="001A5F3E">
        <w:rPr>
          <w:rFonts w:ascii="Tele-GroteskEENor" w:hAnsi="Tele-GroteskEENor" w:cs="Arial"/>
          <w:szCs w:val="20"/>
        </w:rPr>
        <w:t>sklapaju ovaj</w:t>
      </w:r>
    </w:p>
    <w:p w14:paraId="73941A73" w14:textId="77777777" w:rsidR="00A019EC" w:rsidRPr="001A5F3E" w:rsidRDefault="00A019EC" w:rsidP="008C0DE7">
      <w:pPr>
        <w:rPr>
          <w:rFonts w:ascii="Tele-GroteskEENor" w:hAnsi="Tele-GroteskEENor" w:cs="Arial"/>
          <w:szCs w:val="20"/>
        </w:rPr>
      </w:pPr>
    </w:p>
    <w:p w14:paraId="13C7B0E8" w14:textId="77777777" w:rsidR="00A019EC" w:rsidRPr="001A5F3E" w:rsidRDefault="00A019EC" w:rsidP="008C0DE7">
      <w:pPr>
        <w:rPr>
          <w:rFonts w:ascii="Tele-GroteskEENor" w:hAnsi="Tele-GroteskEENor" w:cs="Arial"/>
          <w:szCs w:val="20"/>
        </w:rPr>
      </w:pPr>
    </w:p>
    <w:p w14:paraId="6EDA6E59" w14:textId="77777777" w:rsidR="00FA1ED3" w:rsidRPr="001A5F3E" w:rsidRDefault="00A019EC" w:rsidP="00A5546E">
      <w:pPr>
        <w:pStyle w:val="Header"/>
        <w:spacing w:before="240"/>
        <w:jc w:val="center"/>
        <w:rPr>
          <w:rFonts w:ascii="Tele-GroteskEENor" w:hAnsi="Tele-GroteskEENor"/>
          <w:b/>
          <w:szCs w:val="20"/>
        </w:rPr>
      </w:pPr>
      <w:r w:rsidRPr="001A5F3E">
        <w:rPr>
          <w:rFonts w:ascii="Tele-GroteskEENor" w:hAnsi="Tele-GroteskEENor"/>
          <w:b/>
          <w:szCs w:val="20"/>
        </w:rPr>
        <w:t xml:space="preserve">UGOVOR ZA VELEPRODAJNU ŠIROKOPOJASNU USLUGU </w:t>
      </w:r>
      <w:r w:rsidR="00E8543D" w:rsidRPr="001A5F3E">
        <w:rPr>
          <w:rFonts w:ascii="Tele-GroteskEENor" w:hAnsi="Tele-GroteskEENor"/>
          <w:b/>
          <w:szCs w:val="20"/>
        </w:rPr>
        <w:t>HT-a</w:t>
      </w:r>
    </w:p>
    <w:p w14:paraId="4CC843C4" w14:textId="77777777" w:rsidR="00A019EC" w:rsidRPr="001A5F3E" w:rsidRDefault="00A019EC" w:rsidP="00A019EC">
      <w:pPr>
        <w:pStyle w:val="Header"/>
        <w:spacing w:before="120"/>
        <w:jc w:val="center"/>
        <w:rPr>
          <w:rFonts w:ascii="Tele-GroteskEENor" w:hAnsi="Tele-GroteskEENor"/>
          <w:b/>
          <w:szCs w:val="20"/>
        </w:rPr>
      </w:pPr>
      <w:r w:rsidRPr="001A5F3E">
        <w:rPr>
          <w:rFonts w:ascii="Tele-GroteskEENor" w:hAnsi="Tele-GroteskEENor"/>
          <w:b/>
          <w:szCs w:val="20"/>
        </w:rPr>
        <w:t>broj:______</w:t>
      </w:r>
    </w:p>
    <w:p w14:paraId="39DCA4B9" w14:textId="77777777" w:rsidR="00FA1ED3" w:rsidRPr="001A5F3E" w:rsidRDefault="00FA1ED3" w:rsidP="00A5546E">
      <w:pPr>
        <w:pStyle w:val="Header"/>
        <w:spacing w:before="240"/>
        <w:jc w:val="center"/>
        <w:rPr>
          <w:rFonts w:ascii="Tele-GroteskEENor" w:hAnsi="Tele-GroteskEENor"/>
          <w:b/>
          <w:szCs w:val="20"/>
        </w:rPr>
      </w:pPr>
    </w:p>
    <w:p w14:paraId="60A823F9" w14:textId="77777777"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Članak 1.</w:t>
      </w:r>
    </w:p>
    <w:p w14:paraId="2D78EE56" w14:textId="77777777"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bCs/>
          <w:sz w:val="24"/>
        </w:rPr>
        <w:t>Opće odredbe ugovora</w:t>
      </w:r>
    </w:p>
    <w:p w14:paraId="135C1BC8"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 xml:space="preserve">Ovim Ugovorom </w:t>
      </w:r>
      <w:r w:rsidR="008D48DE" w:rsidRPr="001A5F3E">
        <w:rPr>
          <w:rFonts w:ascii="Tele-GroteskEENor" w:hAnsi="Tele-GroteskEENor"/>
          <w:szCs w:val="20"/>
        </w:rPr>
        <w:t>za</w:t>
      </w:r>
      <w:r w:rsidRPr="001A5F3E">
        <w:rPr>
          <w:rFonts w:ascii="Tele-GroteskEENor" w:hAnsi="Tele-GroteskEENor"/>
          <w:szCs w:val="20"/>
        </w:rPr>
        <w:t xml:space="preserve"> uslu</w:t>
      </w:r>
      <w:r w:rsidR="008D48DE" w:rsidRPr="001A5F3E">
        <w:rPr>
          <w:rFonts w:ascii="Tele-GroteskEENor" w:hAnsi="Tele-GroteskEENor"/>
          <w:szCs w:val="20"/>
        </w:rPr>
        <w:t>gu</w:t>
      </w:r>
      <w:r w:rsidRPr="001A5F3E">
        <w:rPr>
          <w:rFonts w:ascii="Tele-GroteskEENor" w:hAnsi="Tele-GroteskEENor"/>
          <w:szCs w:val="20"/>
        </w:rPr>
        <w:t xml:space="preserve"> veleprodajnog širokopojasnog pristupa (dalje u tekstu: Ugovor) ugovorne strane suglasno utvrđuju uvjete pod kojima </w:t>
      </w:r>
      <w:r w:rsidR="00E8543D" w:rsidRPr="001A5F3E">
        <w:rPr>
          <w:rFonts w:ascii="Tele-GroteskEENor" w:hAnsi="Tele-GroteskEENor"/>
          <w:szCs w:val="20"/>
        </w:rPr>
        <w:t>HT</w:t>
      </w:r>
      <w:r w:rsidRPr="001A5F3E">
        <w:rPr>
          <w:rFonts w:ascii="Tele-GroteskEENor" w:hAnsi="Tele-GroteskEENor"/>
          <w:szCs w:val="20"/>
        </w:rPr>
        <w:t xml:space="preserve"> pruža, a </w:t>
      </w:r>
      <w:r w:rsidR="00341708" w:rsidRPr="001A5F3E">
        <w:rPr>
          <w:rFonts w:ascii="Tele-GroteskEENor" w:hAnsi="Tele-GroteskEENor"/>
          <w:szCs w:val="20"/>
        </w:rPr>
        <w:t>Operator korisnik</w:t>
      </w:r>
      <w:r w:rsidRPr="001A5F3E">
        <w:rPr>
          <w:rFonts w:ascii="Tele-GroteskEENor" w:hAnsi="Tele-GroteskEENor"/>
          <w:szCs w:val="20"/>
        </w:rPr>
        <w:t xml:space="preserve"> koristi uslugu veleprodajnog širokopojasnog pristupa putem koje se </w:t>
      </w:r>
      <w:r w:rsidR="00341708" w:rsidRPr="001A5F3E">
        <w:rPr>
          <w:rFonts w:ascii="Tele-GroteskEENor" w:hAnsi="Tele-GroteskEENor"/>
          <w:szCs w:val="20"/>
        </w:rPr>
        <w:t>Operator</w:t>
      </w:r>
      <w:r w:rsidR="00E5058C"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 omogućava pružanje širokopojasnih usluga krajnjim korisnicima</w:t>
      </w:r>
      <w:r w:rsidR="005171FC" w:rsidRPr="001A5F3E">
        <w:rPr>
          <w:rFonts w:ascii="Tele-GroteskEENor" w:hAnsi="Tele-GroteskEENor"/>
          <w:szCs w:val="20"/>
        </w:rPr>
        <w:t xml:space="preserve"> koji Osnovni pristup mreži ostvaruju putem usluge </w:t>
      </w:r>
      <w:r w:rsidR="00E8543D" w:rsidRPr="001A5F3E">
        <w:rPr>
          <w:rFonts w:ascii="Tele-GroteskEENor" w:hAnsi="Tele-GroteskEENor"/>
          <w:szCs w:val="20"/>
        </w:rPr>
        <w:t>HT-a</w:t>
      </w:r>
      <w:r w:rsidR="005171FC" w:rsidRPr="001A5F3E">
        <w:rPr>
          <w:rFonts w:ascii="Tele-GroteskEENor" w:hAnsi="Tele-GroteskEENor"/>
          <w:szCs w:val="20"/>
        </w:rPr>
        <w:t xml:space="preserve">, pri čemu je širokopojasni pristup temeljen na </w:t>
      </w:r>
      <w:r w:rsidR="005E7616" w:rsidRPr="001A5F3E">
        <w:rPr>
          <w:rFonts w:ascii="Tele-GroteskEENor" w:hAnsi="Tele-GroteskEENor"/>
          <w:szCs w:val="20"/>
        </w:rPr>
        <w:t>ADSL/VDSL</w:t>
      </w:r>
      <w:r w:rsidR="005171FC" w:rsidRPr="001A5F3E">
        <w:rPr>
          <w:rFonts w:ascii="Tele-GroteskEENor" w:hAnsi="Tele-GroteskEENor"/>
          <w:szCs w:val="20"/>
        </w:rPr>
        <w:t xml:space="preserve"> </w:t>
      </w:r>
      <w:r w:rsidR="00A00AD6">
        <w:rPr>
          <w:rFonts w:ascii="Tele-GroteskEENor" w:hAnsi="Tele-GroteskEENor"/>
          <w:szCs w:val="20"/>
        </w:rPr>
        <w:t xml:space="preserve">tehnologiji </w:t>
      </w:r>
      <w:r w:rsidR="00BC588A" w:rsidRPr="001A5F3E">
        <w:rPr>
          <w:rFonts w:ascii="Tele-GroteskEENor" w:hAnsi="Tele-GroteskEENor"/>
          <w:szCs w:val="20"/>
        </w:rPr>
        <w:t xml:space="preserve"> </w:t>
      </w:r>
      <w:r w:rsidR="00D77809" w:rsidRPr="001A5F3E">
        <w:rPr>
          <w:rFonts w:ascii="Tele-GroteskEENor" w:hAnsi="Tele-GroteskEENor"/>
          <w:szCs w:val="20"/>
        </w:rPr>
        <w:t xml:space="preserve">ili </w:t>
      </w:r>
      <w:r w:rsidR="002B18CF" w:rsidRPr="001A5F3E">
        <w:rPr>
          <w:rFonts w:ascii="Tele-GroteskEENor" w:hAnsi="Tele-GroteskEENor"/>
          <w:szCs w:val="20"/>
        </w:rPr>
        <w:t xml:space="preserve">krajnjim korisnicima koji Osnovni pristup mreži ostvaruju putem usluge Operatora korisnika pri čemu je širokopojasni </w:t>
      </w:r>
      <w:r w:rsidR="005171FC" w:rsidRPr="001A5F3E">
        <w:rPr>
          <w:rFonts w:ascii="Tele-GroteskEENor" w:hAnsi="Tele-GroteskEENor"/>
          <w:szCs w:val="20"/>
        </w:rPr>
        <w:t>pristup temelj</w:t>
      </w:r>
      <w:r w:rsidR="002B18CF" w:rsidRPr="001A5F3E">
        <w:rPr>
          <w:rFonts w:ascii="Tele-GroteskEENor" w:hAnsi="Tele-GroteskEENor"/>
          <w:szCs w:val="20"/>
        </w:rPr>
        <w:t>en</w:t>
      </w:r>
      <w:r w:rsidR="005171FC" w:rsidRPr="001A5F3E">
        <w:rPr>
          <w:rFonts w:ascii="Tele-GroteskEENor" w:hAnsi="Tele-GroteskEENor"/>
          <w:szCs w:val="20"/>
        </w:rPr>
        <w:t xml:space="preserve"> na </w:t>
      </w:r>
      <w:r w:rsidR="005E7616" w:rsidRPr="001A5F3E">
        <w:rPr>
          <w:rFonts w:ascii="Tele-GroteskEENor" w:hAnsi="Tele-GroteskEENor"/>
          <w:szCs w:val="20"/>
        </w:rPr>
        <w:t>ADSL/VDSL</w:t>
      </w:r>
      <w:r w:rsidR="00C225CA" w:rsidRPr="00C225CA">
        <w:rPr>
          <w:rFonts w:ascii="Tele-GroteskEENor" w:hAnsi="Tele-GroteskEENor"/>
          <w:szCs w:val="20"/>
        </w:rPr>
        <w:t>/G.fast</w:t>
      </w:r>
      <w:r w:rsidR="005171FC" w:rsidRPr="001A5F3E">
        <w:rPr>
          <w:rFonts w:ascii="Tele-GroteskEENor" w:hAnsi="Tele-GroteskEENor"/>
          <w:szCs w:val="20"/>
        </w:rPr>
        <w:t xml:space="preserve"> tehnologiji</w:t>
      </w:r>
      <w:r w:rsidR="00A00AD6">
        <w:rPr>
          <w:rFonts w:ascii="Tele-GroteskEENor" w:hAnsi="Tele-GroteskEENor"/>
          <w:szCs w:val="20"/>
        </w:rPr>
        <w:t xml:space="preserve"> </w:t>
      </w:r>
      <w:r w:rsidR="00A00AD6" w:rsidRPr="00A00AD6">
        <w:rPr>
          <w:rFonts w:ascii="Tele-GroteskEENor" w:hAnsi="Tele-GroteskEENor"/>
          <w:szCs w:val="20"/>
        </w:rPr>
        <w:t>odnosno FTTH arhitekturi/topologiji</w:t>
      </w:r>
      <w:r w:rsidR="00D77809" w:rsidRPr="001A5F3E">
        <w:rPr>
          <w:rFonts w:ascii="Tele-GroteskEENor" w:hAnsi="Tele-GroteskEENor"/>
          <w:szCs w:val="20"/>
        </w:rPr>
        <w:t>.</w:t>
      </w:r>
      <w:r w:rsidRPr="001A5F3E">
        <w:rPr>
          <w:rFonts w:ascii="Tele-GroteskEENor" w:hAnsi="Tele-GroteskEENor"/>
          <w:szCs w:val="20"/>
        </w:rPr>
        <w:t xml:space="preserve"> (dalje u tekstu: Krajnji korisnici).</w:t>
      </w:r>
    </w:p>
    <w:p w14:paraId="4FA28685"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Sadržaj usluge veleprodajnog širokopojasnog pristupa definiran je u Standardnoj ponudi veleprodajnog širokopojasnog pristupa </w:t>
      </w:r>
      <w:r w:rsidR="00E8543D" w:rsidRPr="001A5F3E">
        <w:rPr>
          <w:rFonts w:ascii="Tele-GroteskEENor" w:hAnsi="Tele-GroteskEENor"/>
          <w:szCs w:val="20"/>
        </w:rPr>
        <w:t>HT-a</w:t>
      </w:r>
      <w:r w:rsidRPr="001A5F3E">
        <w:rPr>
          <w:rFonts w:ascii="Tele-GroteskEENor" w:hAnsi="Tele-GroteskEENor"/>
          <w:szCs w:val="20"/>
        </w:rPr>
        <w:t xml:space="preserve">, dok je opseg usluge veleprodajnog širokopojasnog pristupa određen ovim Ugovorom te dodacima za nove kapacitete ovom Ugovoru (dalje u tekstu: Dodatak Ugovoru za novi kapacitet) koji će se naknadno sklapati između </w:t>
      </w:r>
      <w:r w:rsidR="00E8543D" w:rsidRPr="001A5F3E">
        <w:rPr>
          <w:rFonts w:ascii="Tele-GroteskEENor" w:hAnsi="Tele-GroteskEENor"/>
          <w:szCs w:val="20"/>
        </w:rPr>
        <w:t>HT</w:t>
      </w:r>
      <w:r w:rsidRPr="001A5F3E">
        <w:rPr>
          <w:rFonts w:ascii="Tele-GroteskEENor" w:hAnsi="Tele-GroteskEENor"/>
          <w:szCs w:val="20"/>
        </w:rPr>
        <w:t xml:space="preserve">-a i </w:t>
      </w:r>
      <w:r w:rsidR="00341708" w:rsidRPr="001A5F3E">
        <w:rPr>
          <w:rFonts w:ascii="Tele-GroteskEENor" w:hAnsi="Tele-GroteskEENor"/>
          <w:szCs w:val="20"/>
        </w:rPr>
        <w:t>Operator</w:t>
      </w:r>
      <w:r w:rsidR="00E5058C"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 u slučaju potrebe za novim pristupnim kapacitetima i/ili promjenom pristupnih brzina već ugovorenih kapaciteta koji se koriste temeljem ovog Ugovora</w:t>
      </w:r>
      <w:r w:rsidR="00E2218A" w:rsidRPr="00E2218A">
        <w:t xml:space="preserve"> </w:t>
      </w:r>
      <w:r w:rsidR="00E2218A" w:rsidRPr="00E2218A">
        <w:rPr>
          <w:rFonts w:ascii="Tele-GroteskEENor" w:hAnsi="Tele-GroteskEENor"/>
          <w:szCs w:val="20"/>
        </w:rPr>
        <w:t>i/ili u slučaju potrebe za uslugom najma svjetlovodne niti bez prijenosne opreme</w:t>
      </w:r>
      <w:r w:rsidRPr="001A5F3E">
        <w:rPr>
          <w:rFonts w:ascii="Tele-GroteskEENor" w:hAnsi="Tele-GroteskEENor"/>
          <w:szCs w:val="20"/>
        </w:rPr>
        <w:t>. Ovaj se Ugovor sastoji od osnovnog dijela kojim je utvrđen pravni okvir poslovnog odnosa između ugovornih strana u vezi usluge veleprodajnog širokopojasnog pristupa te pripadajućih priloga ovom Ugovoru kojima se detaljnije određuju operativni i komercijalni aspekti usluge veleprodajnog širokopojasnog pristupa.</w:t>
      </w:r>
    </w:p>
    <w:p w14:paraId="290F855E"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Pojmovi koji se koriste u ovom Ugovoru istog su značenja kao što je to određeno u Standardnoj ponudi </w:t>
      </w:r>
      <w:r w:rsidR="00E8543D" w:rsidRPr="001A5F3E">
        <w:rPr>
          <w:rFonts w:ascii="Tele-GroteskEENor" w:hAnsi="Tele-GroteskEENor"/>
          <w:szCs w:val="20"/>
        </w:rPr>
        <w:t>HT-a</w:t>
      </w:r>
      <w:r w:rsidRPr="001A5F3E">
        <w:rPr>
          <w:rFonts w:ascii="Tele-GroteskEENor" w:hAnsi="Tele-GroteskEENor"/>
          <w:szCs w:val="20"/>
        </w:rPr>
        <w:t>.</w:t>
      </w:r>
    </w:p>
    <w:p w14:paraId="537C33F3"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t xml:space="preserve">Potpisom ovog Ugovora </w:t>
      </w:r>
      <w:r w:rsidR="00341708" w:rsidRPr="001A5F3E">
        <w:rPr>
          <w:rFonts w:ascii="Tele-GroteskEENor" w:hAnsi="Tele-GroteskEENor"/>
          <w:szCs w:val="20"/>
        </w:rPr>
        <w:t>Operator korisnik</w:t>
      </w:r>
      <w:r w:rsidRPr="001A5F3E">
        <w:rPr>
          <w:rFonts w:ascii="Tele-GroteskEENor" w:hAnsi="Tele-GroteskEENor"/>
          <w:szCs w:val="20"/>
        </w:rPr>
        <w:t xml:space="preserve"> je suglasan i prihvaća uvjete i cijene utvrđene u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szCs w:val="20"/>
        </w:rPr>
        <w:t xml:space="preserve">. Ako i kada </w:t>
      </w:r>
      <w:r w:rsidRPr="001A5F3E">
        <w:rPr>
          <w:rFonts w:ascii="Tele-GroteskEENor" w:hAnsi="Tele-GroteskEENor"/>
          <w:bCs/>
          <w:szCs w:val="20"/>
        </w:rPr>
        <w:t xml:space="preserve">Standardna ponuda </w:t>
      </w:r>
      <w:r w:rsidR="00E8543D" w:rsidRPr="001A5F3E">
        <w:rPr>
          <w:rFonts w:ascii="Tele-GroteskEENor" w:hAnsi="Tele-GroteskEENor"/>
          <w:bCs/>
          <w:szCs w:val="20"/>
        </w:rPr>
        <w:t>HT-a</w:t>
      </w:r>
      <w:r w:rsidRPr="001A5F3E">
        <w:rPr>
          <w:rFonts w:ascii="Tele-GroteskEENor" w:hAnsi="Tele-GroteskEENor"/>
          <w:szCs w:val="20"/>
        </w:rPr>
        <w:t xml:space="preserve"> bude izmijenjena i/ili dopunjena sukladno važećim propisima, tada će se na ovaj Ugovor automatski primjenjivati tako izmijenjena ili dopunjena </w:t>
      </w:r>
      <w:r w:rsidRPr="001A5F3E">
        <w:rPr>
          <w:rFonts w:ascii="Tele-GroteskEENor" w:hAnsi="Tele-GroteskEENor"/>
          <w:bCs/>
          <w:szCs w:val="20"/>
        </w:rPr>
        <w:t xml:space="preserve">Standardna ponuda </w:t>
      </w:r>
      <w:r w:rsidR="00E8543D" w:rsidRPr="001A5F3E">
        <w:rPr>
          <w:rFonts w:ascii="Tele-GroteskEENor" w:hAnsi="Tele-GroteskEENor"/>
          <w:bCs/>
          <w:szCs w:val="20"/>
        </w:rPr>
        <w:t>HT-a</w:t>
      </w:r>
      <w:r w:rsidRPr="001A5F3E">
        <w:rPr>
          <w:rFonts w:ascii="Tele-GroteskEENor" w:hAnsi="Tele-GroteskEENor"/>
          <w:szCs w:val="20"/>
        </w:rPr>
        <w:t xml:space="preserve">. </w:t>
      </w:r>
    </w:p>
    <w:p w14:paraId="5EE1D215"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(5)</w:t>
      </w:r>
      <w:r w:rsidRPr="001A5F3E">
        <w:rPr>
          <w:rFonts w:ascii="Tele-GroteskEENor" w:hAnsi="Tele-GroteskEENor"/>
          <w:szCs w:val="20"/>
        </w:rPr>
        <w:tab/>
        <w:t xml:space="preserve">Sklapanjem ovog Ugovora </w:t>
      </w:r>
      <w:r w:rsidR="00341708" w:rsidRPr="001A5F3E">
        <w:rPr>
          <w:rFonts w:ascii="Tele-GroteskEENor" w:hAnsi="Tele-GroteskEENor"/>
          <w:szCs w:val="20"/>
        </w:rPr>
        <w:t>Operator korisnik</w:t>
      </w:r>
      <w:r w:rsidRPr="001A5F3E">
        <w:rPr>
          <w:rFonts w:ascii="Tele-GroteskEENor" w:hAnsi="Tele-GroteskEENor"/>
          <w:szCs w:val="20"/>
        </w:rPr>
        <w:t xml:space="preserve"> stječe pravo zatražiti od </w:t>
      </w:r>
      <w:r w:rsidR="00E8543D" w:rsidRPr="001A5F3E">
        <w:rPr>
          <w:rFonts w:ascii="Tele-GroteskEENor" w:hAnsi="Tele-GroteskEENor"/>
          <w:szCs w:val="20"/>
        </w:rPr>
        <w:t>HT-a</w:t>
      </w:r>
      <w:r w:rsidR="00F90B1D" w:rsidRPr="001A5F3E">
        <w:rPr>
          <w:rFonts w:ascii="Tele-GroteskEENor" w:hAnsi="Tele-GroteskEENor"/>
          <w:szCs w:val="20"/>
        </w:rPr>
        <w:t xml:space="preserve"> širokopojasni</w:t>
      </w:r>
      <w:r w:rsidRPr="001A5F3E">
        <w:rPr>
          <w:rFonts w:ascii="Tele-GroteskEENor" w:hAnsi="Tele-GroteskEENor"/>
          <w:szCs w:val="20"/>
        </w:rPr>
        <w:t xml:space="preserve"> pristup u odnosu na pojedinog Krajnjeg </w:t>
      </w:r>
      <w:r w:rsidR="00341708" w:rsidRPr="001A5F3E">
        <w:rPr>
          <w:rFonts w:ascii="Tele-GroteskEENor" w:hAnsi="Tele-GroteskEENor"/>
          <w:szCs w:val="20"/>
        </w:rPr>
        <w:t>korisnik</w:t>
      </w:r>
      <w:r w:rsidRPr="001A5F3E">
        <w:rPr>
          <w:rFonts w:ascii="Tele-GroteskEENor" w:hAnsi="Tele-GroteskEENor"/>
          <w:szCs w:val="20"/>
        </w:rPr>
        <w:t xml:space="preserve">a sukladno Standardnoj ponudi </w:t>
      </w:r>
      <w:r w:rsidR="00E8543D" w:rsidRPr="001A5F3E">
        <w:rPr>
          <w:rFonts w:ascii="Tele-GroteskEENor" w:hAnsi="Tele-GroteskEENor"/>
          <w:szCs w:val="20"/>
        </w:rPr>
        <w:t>HT-a</w:t>
      </w:r>
      <w:r w:rsidRPr="001A5F3E">
        <w:rPr>
          <w:rFonts w:ascii="Tele-GroteskEENor" w:hAnsi="Tele-GroteskEENor"/>
          <w:szCs w:val="20"/>
        </w:rPr>
        <w:t xml:space="preserve">. Obrazac zahtjeva za </w:t>
      </w:r>
      <w:r w:rsidR="00557CD9" w:rsidRPr="001A5F3E">
        <w:rPr>
          <w:rFonts w:ascii="Tele-GroteskEENor" w:hAnsi="Tele-GroteskEENor"/>
          <w:szCs w:val="20"/>
        </w:rPr>
        <w:t>pojedinačni</w:t>
      </w:r>
      <w:r w:rsidR="00AC7748" w:rsidRPr="001A5F3E">
        <w:rPr>
          <w:rFonts w:ascii="Tele-GroteskEENor" w:hAnsi="Tele-GroteskEENor"/>
          <w:szCs w:val="20"/>
        </w:rPr>
        <w:t xml:space="preserve"> </w:t>
      </w:r>
      <w:r w:rsidR="002D5DC8" w:rsidRPr="001A5F3E">
        <w:rPr>
          <w:rFonts w:ascii="Tele-GroteskEENor" w:hAnsi="Tele-GroteskEENor"/>
          <w:szCs w:val="20"/>
        </w:rPr>
        <w:t xml:space="preserve">širokopojasni </w:t>
      </w:r>
      <w:r w:rsidRPr="001A5F3E">
        <w:rPr>
          <w:rFonts w:ascii="Tele-GroteskEENor" w:hAnsi="Tele-GroteskEENor"/>
          <w:szCs w:val="20"/>
        </w:rPr>
        <w:t xml:space="preserve">pristup (dalje u tekstu: Zahtjev za </w:t>
      </w:r>
      <w:r w:rsidR="002D5DC8" w:rsidRPr="001A5F3E">
        <w:rPr>
          <w:rFonts w:ascii="Tele-GroteskEENor" w:hAnsi="Tele-GroteskEENor"/>
          <w:szCs w:val="20"/>
        </w:rPr>
        <w:t xml:space="preserve">veleprodajni </w:t>
      </w:r>
      <w:r w:rsidR="00AC7748" w:rsidRPr="001A5F3E">
        <w:rPr>
          <w:rFonts w:ascii="Tele-GroteskEENor" w:hAnsi="Tele-GroteskEENor"/>
          <w:szCs w:val="20"/>
        </w:rPr>
        <w:t xml:space="preserve">širokopojasni </w:t>
      </w:r>
      <w:r w:rsidRPr="001A5F3E">
        <w:rPr>
          <w:rFonts w:ascii="Tele-GroteskEENor" w:hAnsi="Tele-GroteskEENor"/>
          <w:szCs w:val="20"/>
        </w:rPr>
        <w:t xml:space="preserve">pristup) utvrđen je u Standardnoj ponudi </w:t>
      </w:r>
      <w:r w:rsidR="00E8543D" w:rsidRPr="001A5F3E">
        <w:rPr>
          <w:rFonts w:ascii="Tele-GroteskEENor" w:hAnsi="Tele-GroteskEENor"/>
          <w:szCs w:val="20"/>
        </w:rPr>
        <w:t>HT-a</w:t>
      </w:r>
      <w:r w:rsidRPr="001A5F3E">
        <w:rPr>
          <w:rFonts w:ascii="Tele-GroteskEENor" w:hAnsi="Tele-GroteskEENor"/>
          <w:szCs w:val="20"/>
        </w:rPr>
        <w:t xml:space="preserve"> u </w:t>
      </w:r>
      <w:r w:rsidR="00557CD9" w:rsidRPr="001A5F3E">
        <w:rPr>
          <w:rFonts w:ascii="Tele-GroteskEENor" w:hAnsi="Tele-GroteskEENor"/>
          <w:szCs w:val="20"/>
        </w:rPr>
        <w:t>Dodatku 2.B</w:t>
      </w:r>
      <w:r w:rsidRPr="001A5F3E">
        <w:rPr>
          <w:rFonts w:ascii="Tele-GroteskEENor" w:hAnsi="Tele-GroteskEENor"/>
          <w:szCs w:val="20"/>
        </w:rPr>
        <w:t>.</w:t>
      </w:r>
    </w:p>
    <w:p w14:paraId="1845638C"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lastRenderedPageBreak/>
        <w:t>(6)</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će realizirati pojedini Zahtjev za </w:t>
      </w:r>
      <w:r w:rsidR="00AC7748" w:rsidRPr="001A5F3E">
        <w:rPr>
          <w:rFonts w:ascii="Tele-GroteskEENor" w:hAnsi="Tele-GroteskEENor"/>
          <w:szCs w:val="20"/>
        </w:rPr>
        <w:t xml:space="preserve">širokopojasni </w:t>
      </w:r>
      <w:r w:rsidRPr="001A5F3E">
        <w:rPr>
          <w:rFonts w:ascii="Tele-GroteskEENor" w:hAnsi="Tele-GroteskEENor"/>
          <w:szCs w:val="20"/>
        </w:rPr>
        <w:t xml:space="preserve">pristup </w:t>
      </w:r>
      <w:r w:rsidR="00341708" w:rsidRPr="001A5F3E">
        <w:rPr>
          <w:rFonts w:ascii="Tele-GroteskEENor" w:hAnsi="Tele-GroteskEENor"/>
          <w:szCs w:val="20"/>
        </w:rPr>
        <w:t>Operator</w:t>
      </w:r>
      <w:r w:rsidR="00E5058C"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u roku i pod uvjetima utvrđenim u Standardnoj ponudi </w:t>
      </w:r>
      <w:r w:rsidR="00E8543D" w:rsidRPr="001A5F3E">
        <w:rPr>
          <w:rFonts w:ascii="Tele-GroteskEENor" w:hAnsi="Tele-GroteskEENor"/>
          <w:szCs w:val="20"/>
        </w:rPr>
        <w:t>HT-a</w:t>
      </w:r>
      <w:r w:rsidRPr="001A5F3E">
        <w:rPr>
          <w:rFonts w:ascii="Tele-GroteskEENor" w:hAnsi="Tele-GroteskEENor"/>
          <w:szCs w:val="20"/>
        </w:rPr>
        <w:t xml:space="preserve">. Danom realizacije pojedinog Zahtjeva za </w:t>
      </w:r>
      <w:r w:rsidR="00AC7748" w:rsidRPr="001A5F3E">
        <w:rPr>
          <w:rFonts w:ascii="Tele-GroteskEENor" w:hAnsi="Tele-GroteskEENor"/>
          <w:szCs w:val="20"/>
        </w:rPr>
        <w:t xml:space="preserve">širokopojasni </w:t>
      </w:r>
      <w:r w:rsidRPr="001A5F3E">
        <w:rPr>
          <w:rFonts w:ascii="Tele-GroteskEENor" w:hAnsi="Tele-GroteskEENor"/>
          <w:szCs w:val="20"/>
        </w:rPr>
        <w:t xml:space="preserve">pristup, smatrat će se dan sklapanja ugovora o korištenju pojedinog </w:t>
      </w:r>
      <w:r w:rsidR="00AC7748" w:rsidRPr="001A5F3E">
        <w:rPr>
          <w:rFonts w:ascii="Tele-GroteskEENor" w:hAnsi="Tele-GroteskEENor"/>
          <w:szCs w:val="20"/>
        </w:rPr>
        <w:t xml:space="preserve">širokopojasnog </w:t>
      </w:r>
      <w:r w:rsidRPr="001A5F3E">
        <w:rPr>
          <w:rFonts w:ascii="Tele-GroteskEENor" w:hAnsi="Tele-GroteskEENor"/>
          <w:szCs w:val="20"/>
        </w:rPr>
        <w:t xml:space="preserve">pristupa između </w:t>
      </w:r>
      <w:r w:rsidR="00341708" w:rsidRPr="001A5F3E">
        <w:rPr>
          <w:rFonts w:ascii="Tele-GroteskEENor" w:hAnsi="Tele-GroteskEENor"/>
          <w:szCs w:val="20"/>
        </w:rPr>
        <w:t>Operator</w:t>
      </w:r>
      <w:r w:rsidR="00E5058C"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i </w:t>
      </w:r>
      <w:r w:rsidR="00E8543D" w:rsidRPr="001A5F3E">
        <w:rPr>
          <w:rFonts w:ascii="Tele-GroteskEENor" w:hAnsi="Tele-GroteskEENor"/>
          <w:szCs w:val="20"/>
        </w:rPr>
        <w:t>HT-a</w:t>
      </w:r>
      <w:r w:rsidRPr="001A5F3E">
        <w:rPr>
          <w:rFonts w:ascii="Tele-GroteskEENor" w:hAnsi="Tele-GroteskEENor"/>
          <w:szCs w:val="20"/>
        </w:rPr>
        <w:t>.</w:t>
      </w:r>
      <w:r w:rsidR="008F7D83" w:rsidRPr="001A5F3E">
        <w:rPr>
          <w:rFonts w:ascii="Tele-GroteskEENor" w:hAnsi="Tele-GroteskEENor"/>
          <w:szCs w:val="20"/>
        </w:rPr>
        <w:t xml:space="preserve"> Pod danom sklapanja ugovora o korištenju pojedinog </w:t>
      </w:r>
      <w:r w:rsidR="00931A8C" w:rsidRPr="001A5F3E">
        <w:rPr>
          <w:rFonts w:ascii="Tele-GroteskEENor" w:hAnsi="Tele-GroteskEENor"/>
          <w:szCs w:val="20"/>
        </w:rPr>
        <w:t xml:space="preserve">OLT </w:t>
      </w:r>
      <w:r w:rsidR="008F7D83" w:rsidRPr="001A5F3E">
        <w:rPr>
          <w:rFonts w:ascii="Tele-GroteskEENor" w:hAnsi="Tele-GroteskEENor"/>
          <w:szCs w:val="20"/>
        </w:rPr>
        <w:t xml:space="preserve">bloka širokopojasnih pristupa temeljem FTTH </w:t>
      </w:r>
      <w:r w:rsidR="00BC588A" w:rsidRPr="001A5F3E">
        <w:rPr>
          <w:rFonts w:ascii="Tele-GroteskEENor" w:hAnsi="Tele-GroteskEENor"/>
          <w:szCs w:val="20"/>
        </w:rPr>
        <w:t>rješenja</w:t>
      </w:r>
      <w:r w:rsidR="008F7D83" w:rsidRPr="001A5F3E">
        <w:rPr>
          <w:rFonts w:ascii="Tele-GroteskEENor" w:hAnsi="Tele-GroteskEENor"/>
          <w:szCs w:val="20"/>
        </w:rPr>
        <w:t xml:space="preserve">, smatra se dan realizacije prvog pojedinačnog priključka u </w:t>
      </w:r>
      <w:r w:rsidR="00931A8C" w:rsidRPr="001A5F3E">
        <w:rPr>
          <w:rFonts w:ascii="Tele-GroteskEENor" w:hAnsi="Tele-GroteskEENor"/>
          <w:szCs w:val="20"/>
        </w:rPr>
        <w:t xml:space="preserve">OLT </w:t>
      </w:r>
      <w:r w:rsidR="008F7D83" w:rsidRPr="001A5F3E">
        <w:rPr>
          <w:rFonts w:ascii="Tele-GroteskEENor" w:hAnsi="Tele-GroteskEENor"/>
          <w:szCs w:val="20"/>
        </w:rPr>
        <w:t xml:space="preserve">bloku širokopojasnih pristupa temeljem FTTH </w:t>
      </w:r>
      <w:r w:rsidR="00BC588A" w:rsidRPr="001A5F3E">
        <w:rPr>
          <w:rFonts w:ascii="Tele-GroteskEENor" w:hAnsi="Tele-GroteskEENor"/>
          <w:szCs w:val="20"/>
        </w:rPr>
        <w:t>rješenja</w:t>
      </w:r>
      <w:r w:rsidR="008F7D83" w:rsidRPr="001A5F3E">
        <w:rPr>
          <w:rFonts w:ascii="Tele-GroteskEENor" w:hAnsi="Tele-GroteskEENor"/>
          <w:szCs w:val="20"/>
        </w:rPr>
        <w:t xml:space="preserve">, dok će se pojedinačni širokopojasni pristupi unutar </w:t>
      </w:r>
      <w:r w:rsidR="00931A8C" w:rsidRPr="001A5F3E">
        <w:rPr>
          <w:rFonts w:ascii="Tele-GroteskEENor" w:hAnsi="Tele-GroteskEENor"/>
          <w:szCs w:val="20"/>
        </w:rPr>
        <w:t xml:space="preserve">OLT </w:t>
      </w:r>
      <w:r w:rsidR="008F7D83" w:rsidRPr="001A5F3E">
        <w:rPr>
          <w:rFonts w:ascii="Tele-GroteskEENor" w:hAnsi="Tele-GroteskEENor"/>
          <w:szCs w:val="20"/>
        </w:rPr>
        <w:t xml:space="preserve">bloka aktivirati u propisanim rokovima, nakon ispunjenja svih uvjeta propisanih </w:t>
      </w:r>
      <w:r w:rsidR="00D90505">
        <w:rPr>
          <w:rFonts w:ascii="Tele-GroteskEENor" w:hAnsi="Tele-GroteskEENor"/>
          <w:szCs w:val="20"/>
        </w:rPr>
        <w:t>S</w:t>
      </w:r>
      <w:r w:rsidR="008F7D83" w:rsidRPr="001A5F3E">
        <w:rPr>
          <w:rFonts w:ascii="Tele-GroteskEENor" w:hAnsi="Tele-GroteskEENor"/>
          <w:szCs w:val="20"/>
        </w:rPr>
        <w:t>tandardnom ponudom.</w:t>
      </w:r>
    </w:p>
    <w:p w14:paraId="3908A543"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(7)</w:t>
      </w:r>
      <w:r w:rsidRPr="001A5F3E">
        <w:rPr>
          <w:rFonts w:ascii="Tele-GroteskEENor" w:hAnsi="Tele-GroteskEENor"/>
          <w:szCs w:val="20"/>
        </w:rPr>
        <w:tab/>
        <w:t xml:space="preserve">U slučaju nesuglasja između odredaba Standardne ponude </w:t>
      </w:r>
      <w:r w:rsidR="00E8543D" w:rsidRPr="001A5F3E">
        <w:rPr>
          <w:rFonts w:ascii="Tele-GroteskEENor" w:hAnsi="Tele-GroteskEENor"/>
          <w:szCs w:val="20"/>
        </w:rPr>
        <w:t>HT-a</w:t>
      </w:r>
      <w:r w:rsidRPr="001A5F3E">
        <w:rPr>
          <w:rFonts w:ascii="Tele-GroteskEENor" w:hAnsi="Tele-GroteskEENor"/>
          <w:szCs w:val="20"/>
        </w:rPr>
        <w:t xml:space="preserve"> i pojedinih odredaba ovog Ugovora, primjenjivat će se odredbe Standardne ponude </w:t>
      </w:r>
      <w:r w:rsidR="00E8543D" w:rsidRPr="001A5F3E">
        <w:rPr>
          <w:rFonts w:ascii="Tele-GroteskEENor" w:hAnsi="Tele-GroteskEENor"/>
          <w:szCs w:val="20"/>
        </w:rPr>
        <w:t>HT-a</w:t>
      </w:r>
      <w:r w:rsidRPr="001A5F3E">
        <w:rPr>
          <w:rFonts w:ascii="Tele-GroteskEENor" w:hAnsi="Tele-GroteskEENor"/>
          <w:szCs w:val="20"/>
        </w:rPr>
        <w:t xml:space="preserve">. U svrhu izbjegavanja dvojbi, cijene i uvjeti utvrđeni u Standardnoj ponudi </w:t>
      </w:r>
      <w:r w:rsidR="00E8543D" w:rsidRPr="001A5F3E">
        <w:rPr>
          <w:rFonts w:ascii="Tele-GroteskEENor" w:hAnsi="Tele-GroteskEENor"/>
          <w:szCs w:val="20"/>
        </w:rPr>
        <w:t>HT-a</w:t>
      </w:r>
      <w:r w:rsidRPr="001A5F3E">
        <w:rPr>
          <w:rFonts w:ascii="Tele-GroteskEENor" w:hAnsi="Tele-GroteskEENor"/>
          <w:szCs w:val="20"/>
        </w:rPr>
        <w:t xml:space="preserve"> ne mogu biti izmijenjeni ovim Ugovorom.</w:t>
      </w:r>
    </w:p>
    <w:p w14:paraId="1BB8C60C" w14:textId="77777777" w:rsidR="00A5546E" w:rsidRPr="001A5F3E" w:rsidRDefault="00A5546E" w:rsidP="005C6659">
      <w:pPr>
        <w:pStyle w:val="Header"/>
        <w:tabs>
          <w:tab w:val="clear" w:pos="851"/>
          <w:tab w:val="left" w:pos="720"/>
        </w:tabs>
        <w:ind w:left="720" w:hanging="720"/>
        <w:rPr>
          <w:rFonts w:ascii="Tele-GroteskEENor" w:hAnsi="Tele-GroteskEENor"/>
          <w:szCs w:val="20"/>
        </w:rPr>
      </w:pPr>
      <w:r w:rsidRPr="001A5F3E">
        <w:rPr>
          <w:rFonts w:ascii="Tele-GroteskEENor" w:hAnsi="Tele-GroteskEENor"/>
          <w:szCs w:val="20"/>
        </w:rPr>
        <w:t>(8)</w:t>
      </w:r>
      <w:r w:rsidRPr="001A5F3E">
        <w:rPr>
          <w:rFonts w:ascii="Tele-GroteskEENor" w:hAnsi="Tele-GroteskEENor"/>
          <w:szCs w:val="20"/>
        </w:rPr>
        <w:tab/>
        <w:t xml:space="preserve">Na sve odnose između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E5058C"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u vezi s uslugom veleprodajnog širokopojasnog pristupa koji nisu uređeni ovim Ugovorom i/ili </w:t>
      </w:r>
      <w:r w:rsidRPr="001A5F3E">
        <w:rPr>
          <w:rFonts w:ascii="Tele-GroteskEENor" w:hAnsi="Tele-GroteskEENor"/>
          <w:bCs/>
          <w:szCs w:val="20"/>
        </w:rPr>
        <w:t xml:space="preserve">Standardnom ponudom </w:t>
      </w:r>
      <w:r w:rsidR="00E8543D" w:rsidRPr="001A5F3E">
        <w:rPr>
          <w:rFonts w:ascii="Tele-GroteskEENor" w:hAnsi="Tele-GroteskEENor"/>
          <w:bCs/>
          <w:szCs w:val="20"/>
        </w:rPr>
        <w:t>HT-a</w:t>
      </w:r>
      <w:r w:rsidRPr="001A5F3E">
        <w:rPr>
          <w:rFonts w:ascii="Tele-GroteskEENor" w:hAnsi="Tele-GroteskEENor"/>
          <w:szCs w:val="20"/>
        </w:rPr>
        <w:t>, podredno će se primjenjivati važeći propisi Republike Hrvatske.</w:t>
      </w:r>
    </w:p>
    <w:p w14:paraId="1A927182" w14:textId="77777777" w:rsidR="00A5546E" w:rsidRPr="001A5F3E" w:rsidRDefault="00A5546E" w:rsidP="005C6659">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2</w:t>
      </w:r>
      <w:r w:rsidRPr="001A5F3E">
        <w:rPr>
          <w:rFonts w:ascii="Tele-GroteskEENor" w:hAnsi="Tele-GroteskEENor"/>
          <w:b/>
          <w:sz w:val="24"/>
        </w:rPr>
        <w:t>.</w:t>
      </w:r>
    </w:p>
    <w:p w14:paraId="7F195613" w14:textId="77777777" w:rsidR="00CC1931" w:rsidRDefault="00A5546E" w:rsidP="00CC1931">
      <w:pPr>
        <w:pStyle w:val="Header"/>
        <w:jc w:val="center"/>
        <w:rPr>
          <w:rFonts w:ascii="Tele-GroteskEENor" w:hAnsi="Tele-GroteskEENor"/>
          <w:b/>
          <w:sz w:val="24"/>
        </w:rPr>
      </w:pPr>
      <w:r w:rsidRPr="001A5F3E">
        <w:rPr>
          <w:rFonts w:ascii="Tele-GroteskEENor" w:hAnsi="Tele-GroteskEENor"/>
          <w:b/>
          <w:sz w:val="24"/>
        </w:rPr>
        <w:t>Realizacija i proširenje pristupnih kapaciteta</w:t>
      </w:r>
      <w:r w:rsidR="00A822D2">
        <w:rPr>
          <w:rFonts w:ascii="Tele-GroteskEENor" w:hAnsi="Tele-GroteskEENor"/>
          <w:b/>
          <w:sz w:val="24"/>
        </w:rPr>
        <w:t xml:space="preserve"> </w:t>
      </w:r>
    </w:p>
    <w:p w14:paraId="0A080C8B" w14:textId="77777777" w:rsidR="00A5546E" w:rsidRPr="001A5F3E" w:rsidRDefault="00A822D2" w:rsidP="00A5546E">
      <w:pPr>
        <w:pStyle w:val="Header"/>
        <w:spacing w:after="120"/>
        <w:jc w:val="center"/>
        <w:rPr>
          <w:rFonts w:ascii="Tele-GroteskEENor" w:hAnsi="Tele-GroteskEENor"/>
          <w:b/>
          <w:sz w:val="24"/>
        </w:rPr>
      </w:pPr>
      <w:r>
        <w:rPr>
          <w:rFonts w:ascii="Tele-GroteskEENor" w:hAnsi="Tele-GroteskEENor"/>
          <w:b/>
          <w:sz w:val="24"/>
        </w:rPr>
        <w:t>i relizacija usluge najma svjetlovodne niti bez prijenosne opreme</w:t>
      </w:r>
    </w:p>
    <w:p w14:paraId="71D5EADD" w14:textId="77777777" w:rsidR="00A5546E" w:rsidRPr="001A5F3E" w:rsidRDefault="00A5546E" w:rsidP="00A5546E">
      <w:pPr>
        <w:pStyle w:val="Header"/>
        <w:tabs>
          <w:tab w:val="clear" w:pos="851"/>
          <w:tab w:val="left" w:pos="720"/>
        </w:tabs>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 xml:space="preserve">U svrhu pružanja usluge veleprodajnog širokopojasnog pristupa, </w:t>
      </w:r>
      <w:r w:rsidR="00E8543D" w:rsidRPr="001A5F3E">
        <w:rPr>
          <w:rFonts w:ascii="Tele-GroteskEENor" w:hAnsi="Tele-GroteskEENor"/>
          <w:szCs w:val="20"/>
        </w:rPr>
        <w:t>HT</w:t>
      </w:r>
      <w:r w:rsidRPr="001A5F3E">
        <w:rPr>
          <w:rFonts w:ascii="Tele-GroteskEENor" w:hAnsi="Tele-GroteskEENor"/>
          <w:szCs w:val="20"/>
        </w:rPr>
        <w:t xml:space="preserve"> će </w:t>
      </w:r>
      <w:r w:rsidR="00341708" w:rsidRPr="001A5F3E">
        <w:rPr>
          <w:rFonts w:ascii="Tele-GroteskEENor" w:hAnsi="Tele-GroteskEENor"/>
          <w:szCs w:val="20"/>
        </w:rPr>
        <w:t>Operator</w:t>
      </w:r>
      <w:r w:rsidR="001C64B6"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 osigurati sljedeće:</w:t>
      </w:r>
    </w:p>
    <w:p w14:paraId="36A00D3B" w14:textId="77777777" w:rsidR="00A5546E" w:rsidRPr="001A5F3E" w:rsidRDefault="00A5546E" w:rsidP="008901C4">
      <w:pPr>
        <w:pStyle w:val="Header"/>
        <w:tabs>
          <w:tab w:val="clear" w:pos="851"/>
          <w:tab w:val="clear" w:pos="4536"/>
          <w:tab w:val="clear" w:pos="9072"/>
          <w:tab w:val="left" w:pos="1134"/>
        </w:tabs>
        <w:ind w:left="720"/>
        <w:rPr>
          <w:rFonts w:ascii="Tele-GroteskEENor" w:hAnsi="Tele-GroteskEENor"/>
          <w:szCs w:val="20"/>
        </w:rPr>
      </w:pPr>
      <w:r w:rsidRPr="001A5F3E">
        <w:rPr>
          <w:rFonts w:ascii="Tele-GroteskEENor" w:hAnsi="Tele-GroteskEENor"/>
          <w:szCs w:val="20"/>
        </w:rPr>
        <w:t>-</w:t>
      </w:r>
      <w:r w:rsidRPr="001A5F3E">
        <w:rPr>
          <w:rFonts w:ascii="Tele-GroteskEENor" w:hAnsi="Tele-GroteskEENor"/>
          <w:szCs w:val="20"/>
        </w:rPr>
        <w:tab/>
        <w:t xml:space="preserve">pristup </w:t>
      </w:r>
      <w:r w:rsidR="00E8543D" w:rsidRPr="001A5F3E">
        <w:rPr>
          <w:rFonts w:ascii="Tele-GroteskEENor" w:hAnsi="Tele-GroteskEENor"/>
          <w:szCs w:val="20"/>
        </w:rPr>
        <w:t>HT</w:t>
      </w:r>
      <w:r w:rsidRPr="001A5F3E">
        <w:rPr>
          <w:rFonts w:ascii="Tele-GroteskEENor" w:hAnsi="Tele-GroteskEENor"/>
          <w:szCs w:val="20"/>
        </w:rPr>
        <w:t>-ovoj mrežnoj platformi putem pristupnog voda,</w:t>
      </w:r>
    </w:p>
    <w:p w14:paraId="35286E78" w14:textId="77777777" w:rsidR="00A5546E" w:rsidRPr="001A5F3E" w:rsidRDefault="00A5546E" w:rsidP="008901C4">
      <w:pPr>
        <w:pStyle w:val="Header"/>
        <w:numPr>
          <w:ilvl w:val="0"/>
          <w:numId w:val="30"/>
        </w:numPr>
        <w:tabs>
          <w:tab w:val="clear" w:pos="360"/>
          <w:tab w:val="clear" w:pos="851"/>
          <w:tab w:val="clear" w:pos="4536"/>
          <w:tab w:val="clear" w:pos="9072"/>
        </w:tabs>
        <w:ind w:left="1134" w:hanging="425"/>
        <w:rPr>
          <w:rFonts w:ascii="Tele-GroteskEENor" w:hAnsi="Tele-GroteskEENor"/>
          <w:szCs w:val="20"/>
        </w:rPr>
      </w:pPr>
      <w:r w:rsidRPr="001A5F3E">
        <w:rPr>
          <w:rFonts w:ascii="Tele-GroteskEENor" w:hAnsi="Tele-GroteskEENor"/>
          <w:szCs w:val="20"/>
        </w:rPr>
        <w:t xml:space="preserve">pristupni vod(ovi) će biti instaliran u skladu s </w:t>
      </w:r>
      <w:r w:rsidR="00E8543D" w:rsidRPr="001A5F3E">
        <w:rPr>
          <w:rFonts w:ascii="Tele-GroteskEENor" w:hAnsi="Tele-GroteskEENor"/>
          <w:szCs w:val="20"/>
        </w:rPr>
        <w:t>HT</w:t>
      </w:r>
      <w:r w:rsidRPr="001A5F3E">
        <w:rPr>
          <w:rFonts w:ascii="Tele-GroteskEENor" w:hAnsi="Tele-GroteskEENor"/>
          <w:szCs w:val="20"/>
        </w:rPr>
        <w:t>-ovim standardnim pravilima instalacije važećim u trenutku instalacije voda,</w:t>
      </w:r>
    </w:p>
    <w:p w14:paraId="6B22C9DB" w14:textId="77777777" w:rsidR="00A5546E" w:rsidRDefault="00A5546E" w:rsidP="00823DFA">
      <w:pPr>
        <w:pStyle w:val="Header"/>
        <w:numPr>
          <w:ilvl w:val="0"/>
          <w:numId w:val="30"/>
        </w:numPr>
        <w:tabs>
          <w:tab w:val="clear" w:pos="360"/>
          <w:tab w:val="clear" w:pos="851"/>
          <w:tab w:val="clear" w:pos="4536"/>
          <w:tab w:val="clear" w:pos="9072"/>
          <w:tab w:val="num" w:pos="1134"/>
        </w:tabs>
        <w:ind w:left="1077" w:hanging="357"/>
        <w:rPr>
          <w:rFonts w:ascii="Tele-GroteskEENor" w:hAnsi="Tele-GroteskEENor"/>
          <w:szCs w:val="20"/>
        </w:rPr>
      </w:pPr>
      <w:r w:rsidRPr="001A5F3E">
        <w:rPr>
          <w:rFonts w:ascii="Tele-GroteskEENor" w:hAnsi="Tele-GroteskEENor"/>
          <w:szCs w:val="20"/>
        </w:rPr>
        <w:t xml:space="preserve">pristupni čvor na </w:t>
      </w:r>
      <w:r w:rsidR="00E8543D" w:rsidRPr="001A5F3E">
        <w:rPr>
          <w:rFonts w:ascii="Tele-GroteskEENor" w:hAnsi="Tele-GroteskEENor"/>
          <w:szCs w:val="20"/>
        </w:rPr>
        <w:t>HT</w:t>
      </w:r>
      <w:r w:rsidRPr="001A5F3E">
        <w:rPr>
          <w:rFonts w:ascii="Tele-GroteskEENor" w:hAnsi="Tele-GroteskEENor"/>
          <w:szCs w:val="20"/>
        </w:rPr>
        <w:t xml:space="preserve">-ovu mrežnu platformu putem pristupnog voda čime se </w:t>
      </w:r>
      <w:r w:rsidR="00341708" w:rsidRPr="001A5F3E">
        <w:rPr>
          <w:rFonts w:ascii="Tele-GroteskEENor" w:hAnsi="Tele-GroteskEENor"/>
          <w:szCs w:val="20"/>
        </w:rPr>
        <w:t>Operator</w:t>
      </w:r>
      <w:r w:rsidR="001C64B6"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omogućava samostalno pružanje širokopojasnih usluga njegovim </w:t>
      </w:r>
      <w:r w:rsidR="001C64B6" w:rsidRPr="001A5F3E">
        <w:rPr>
          <w:rFonts w:ascii="Tele-GroteskEENor" w:hAnsi="Tele-GroteskEENor"/>
          <w:szCs w:val="20"/>
        </w:rPr>
        <w:t>K</w:t>
      </w:r>
      <w:r w:rsidRPr="001A5F3E">
        <w:rPr>
          <w:rFonts w:ascii="Tele-GroteskEENor" w:hAnsi="Tele-GroteskEENor"/>
          <w:szCs w:val="20"/>
        </w:rPr>
        <w:t>rajnjim korisnicima</w:t>
      </w:r>
      <w:r w:rsidR="00823DFA">
        <w:rPr>
          <w:rFonts w:ascii="Tele-GroteskEENor" w:hAnsi="Tele-GroteskEENor"/>
          <w:szCs w:val="20"/>
        </w:rPr>
        <w:t>,</w:t>
      </w:r>
    </w:p>
    <w:p w14:paraId="30A6D5B7" w14:textId="77777777" w:rsidR="00A822D2" w:rsidRPr="00A822D2" w:rsidRDefault="00A822D2" w:rsidP="007C4632">
      <w:pPr>
        <w:pStyle w:val="Header"/>
        <w:numPr>
          <w:ilvl w:val="0"/>
          <w:numId w:val="30"/>
        </w:numPr>
        <w:tabs>
          <w:tab w:val="clear" w:pos="360"/>
          <w:tab w:val="clear" w:pos="851"/>
          <w:tab w:val="clear" w:pos="4536"/>
          <w:tab w:val="clear" w:pos="9072"/>
          <w:tab w:val="num" w:pos="1134"/>
        </w:tabs>
        <w:spacing w:after="120"/>
        <w:ind w:left="1134"/>
        <w:rPr>
          <w:rFonts w:ascii="Tele-GroteskEENor" w:hAnsi="Tele-GroteskEENor"/>
          <w:szCs w:val="20"/>
        </w:rPr>
      </w:pPr>
      <w:r w:rsidRPr="00A822D2">
        <w:rPr>
          <w:rFonts w:ascii="Tele-GroteskEENor" w:hAnsi="Tele-GroteskEENor"/>
          <w:szCs w:val="20"/>
        </w:rPr>
        <w:t xml:space="preserve">povezivanje </w:t>
      </w:r>
      <w:r w:rsidR="007C4632" w:rsidRPr="007C4632">
        <w:rPr>
          <w:rFonts w:ascii="Tele-GroteskEENor" w:hAnsi="Tele-GroteskEENor"/>
          <w:szCs w:val="20"/>
        </w:rPr>
        <w:t>pristupnog čvora mreže nove generacije (NGN čvor) ili novoformiranog FTTN čvora nastalog skraćenjem petlje i lokacije nadređenog čvora pristupne mreže s kojeg je formiran čvor nove generacije ili FTTN čvor nastao skraćenjem petlje</w:t>
      </w:r>
      <w:r w:rsidR="00552E38">
        <w:rPr>
          <w:rFonts w:ascii="Tele-GroteskEENor" w:hAnsi="Tele-GroteskEENor"/>
          <w:szCs w:val="20"/>
        </w:rPr>
        <w:t xml:space="preserve"> putem svjetlovodne niti bez prijenosne operme.</w:t>
      </w:r>
    </w:p>
    <w:p w14:paraId="0B618A67" w14:textId="77777777" w:rsidR="00A5546E" w:rsidRPr="001A5F3E" w:rsidRDefault="00A5546E" w:rsidP="00A822D2">
      <w:pPr>
        <w:pStyle w:val="Header"/>
        <w:tabs>
          <w:tab w:val="clear" w:pos="851"/>
          <w:tab w:val="left" w:pos="720"/>
        </w:tabs>
        <w:spacing w:after="120"/>
        <w:ind w:left="709" w:hanging="709"/>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Za potrebe aktivacije usluge</w:t>
      </w:r>
      <w:r w:rsidR="00A822D2">
        <w:rPr>
          <w:rFonts w:ascii="Tele-GroteskEENor" w:hAnsi="Tele-GroteskEENor"/>
          <w:szCs w:val="20"/>
        </w:rPr>
        <w:t xml:space="preserve"> r</w:t>
      </w:r>
      <w:r w:rsidR="00A822D2" w:rsidRPr="00A822D2">
        <w:rPr>
          <w:rFonts w:ascii="Tele-GroteskEENor" w:hAnsi="Tele-GroteskEENor"/>
          <w:szCs w:val="20"/>
        </w:rPr>
        <w:t>ealizacija i proširenje pristupnih kapaciteta</w:t>
      </w:r>
      <w:r w:rsidRPr="001A5F3E">
        <w:rPr>
          <w:rFonts w:ascii="Tele-GroteskEENor" w:hAnsi="Tele-GroteskEENor"/>
          <w:szCs w:val="20"/>
        </w:rPr>
        <w:t>, provest će se testiranje pristupnih kapaciteta.</w:t>
      </w:r>
    </w:p>
    <w:p w14:paraId="38073862"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Za vrijeme trajanja ovog Ugovora, </w:t>
      </w:r>
      <w:r w:rsidR="00341708" w:rsidRPr="001A5F3E">
        <w:rPr>
          <w:rFonts w:ascii="Tele-GroteskEENor" w:hAnsi="Tele-GroteskEENor"/>
          <w:szCs w:val="20"/>
        </w:rPr>
        <w:t>Operator korisnik</w:t>
      </w:r>
      <w:r w:rsidRPr="001A5F3E">
        <w:rPr>
          <w:rFonts w:ascii="Tele-GroteskEENor" w:hAnsi="Tele-GroteskEENor"/>
          <w:szCs w:val="20"/>
        </w:rPr>
        <w:t xml:space="preserve"> može zatražiti od </w:t>
      </w:r>
      <w:r w:rsidR="00E8543D" w:rsidRPr="001A5F3E">
        <w:rPr>
          <w:rFonts w:ascii="Tele-GroteskEENor" w:hAnsi="Tele-GroteskEENor"/>
          <w:szCs w:val="20"/>
        </w:rPr>
        <w:t>HT-a</w:t>
      </w:r>
      <w:r w:rsidRPr="001A5F3E">
        <w:rPr>
          <w:rFonts w:ascii="Tele-GroteskEENor" w:hAnsi="Tele-GroteskEENor"/>
          <w:szCs w:val="20"/>
        </w:rPr>
        <w:t xml:space="preserve"> nove pristupne </w:t>
      </w:r>
      <w:r w:rsidR="00BC0978" w:rsidRPr="001A5F3E">
        <w:rPr>
          <w:rFonts w:ascii="Tele-GroteskEENor" w:hAnsi="Tele-GroteskEENor"/>
          <w:szCs w:val="20"/>
        </w:rPr>
        <w:t>vodove</w:t>
      </w:r>
      <w:r w:rsidRPr="001A5F3E">
        <w:rPr>
          <w:rFonts w:ascii="Tele-GroteskEENor" w:hAnsi="Tele-GroteskEENor"/>
          <w:szCs w:val="20"/>
        </w:rPr>
        <w:t xml:space="preserve"> i/ili promjenu prijenosnih brzina već ugovorenih </w:t>
      </w:r>
      <w:r w:rsidR="00BC0978" w:rsidRPr="001A5F3E">
        <w:rPr>
          <w:rFonts w:ascii="Tele-GroteskEENor" w:hAnsi="Tele-GroteskEENor"/>
          <w:szCs w:val="20"/>
        </w:rPr>
        <w:t>vodova</w:t>
      </w:r>
      <w:r w:rsidRPr="001A5F3E">
        <w:rPr>
          <w:rFonts w:ascii="Tele-GroteskEENor" w:hAnsi="Tele-GroteskEENor"/>
          <w:szCs w:val="20"/>
        </w:rPr>
        <w:t xml:space="preserve"> koji se koriste temeljem ovog Ugovora. U tu svrhu </w:t>
      </w:r>
      <w:r w:rsidR="00341708" w:rsidRPr="001A5F3E">
        <w:rPr>
          <w:rFonts w:ascii="Tele-GroteskEENor" w:hAnsi="Tele-GroteskEENor"/>
          <w:szCs w:val="20"/>
        </w:rPr>
        <w:t>Operator korisnik</w:t>
      </w:r>
      <w:r w:rsidRPr="001A5F3E">
        <w:rPr>
          <w:rFonts w:ascii="Tele-GroteskEENor" w:hAnsi="Tele-GroteskEENor"/>
          <w:szCs w:val="20"/>
        </w:rPr>
        <w:t xml:space="preserve"> će podnijeti </w:t>
      </w:r>
      <w:r w:rsidR="00E8543D" w:rsidRPr="001A5F3E">
        <w:rPr>
          <w:rFonts w:ascii="Tele-GroteskEENor" w:hAnsi="Tele-GroteskEENor"/>
          <w:szCs w:val="20"/>
        </w:rPr>
        <w:t>HT</w:t>
      </w:r>
      <w:r w:rsidRPr="001A5F3E">
        <w:rPr>
          <w:rFonts w:ascii="Tele-GroteskEENor" w:hAnsi="Tele-GroteskEENor"/>
          <w:szCs w:val="20"/>
        </w:rPr>
        <w:t xml:space="preserve">u zahtjev za pružanjem prijenosnih </w:t>
      </w:r>
      <w:r w:rsidR="00BC0978" w:rsidRPr="001A5F3E">
        <w:rPr>
          <w:rFonts w:ascii="Tele-GroteskEENor" w:hAnsi="Tele-GroteskEENor"/>
          <w:szCs w:val="20"/>
        </w:rPr>
        <w:t>vodova</w:t>
      </w:r>
      <w:r w:rsidRPr="001A5F3E">
        <w:rPr>
          <w:rFonts w:ascii="Tele-GroteskEENor" w:hAnsi="Tele-GroteskEENor"/>
          <w:szCs w:val="20"/>
        </w:rPr>
        <w:t xml:space="preserve"> sukladno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szCs w:val="20"/>
        </w:rPr>
        <w:t>.</w:t>
      </w:r>
    </w:p>
    <w:p w14:paraId="080ACC77"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t xml:space="preserve">U slučaju da, sukladno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prihvati zahtjev iz prethodnog stavka ovog članka za nove pristupne </w:t>
      </w:r>
      <w:r w:rsidR="00BC0978" w:rsidRPr="001A5F3E">
        <w:rPr>
          <w:rFonts w:ascii="Tele-GroteskEENor" w:hAnsi="Tele-GroteskEENor"/>
          <w:szCs w:val="20"/>
        </w:rPr>
        <w:t>vodove</w:t>
      </w:r>
      <w:r w:rsidRPr="001A5F3E">
        <w:rPr>
          <w:rFonts w:ascii="Tele-GroteskEENor" w:hAnsi="Tele-GroteskEENor"/>
          <w:szCs w:val="20"/>
        </w:rPr>
        <w:t xml:space="preserve"> i/ili za promjenu pristupnih brzina već ugovorenih </w:t>
      </w:r>
      <w:r w:rsidR="00BC0978" w:rsidRPr="001A5F3E">
        <w:rPr>
          <w:rFonts w:ascii="Tele-GroteskEENor" w:hAnsi="Tele-GroteskEENor"/>
          <w:szCs w:val="20"/>
        </w:rPr>
        <w:t>vodova</w:t>
      </w:r>
      <w:r w:rsidRPr="001A5F3E">
        <w:rPr>
          <w:rFonts w:ascii="Tele-GroteskEENor" w:hAnsi="Tele-GroteskEENor"/>
          <w:szCs w:val="20"/>
        </w:rPr>
        <w:t>, ovaj Ugovor će se</w:t>
      </w:r>
      <w:r w:rsidR="00BC0978" w:rsidRPr="001A5F3E">
        <w:rPr>
          <w:rFonts w:ascii="Tele-GroteskEENor" w:hAnsi="Tele-GroteskEENor"/>
          <w:szCs w:val="20"/>
        </w:rPr>
        <w:t>,</w:t>
      </w:r>
      <w:r w:rsidRPr="001A5F3E">
        <w:rPr>
          <w:rFonts w:ascii="Tele-GroteskEENor" w:hAnsi="Tele-GroteskEENor"/>
          <w:szCs w:val="20"/>
        </w:rPr>
        <w:t xml:space="preserve"> putem Dodataka Ugovoru za novi kapacitet, na odgovarajući način izmijeniti, odnosno dopuniti u pogledu novih pristupnih kapaciteta i/ili promijenjenih pristupnih brzina. Obrazac zahtjeva za novi kapacitet utvrđen je u </w:t>
      </w:r>
      <w:r w:rsidR="00557CD9" w:rsidRPr="001A5F3E">
        <w:rPr>
          <w:rFonts w:ascii="Tele-GroteskEENor" w:hAnsi="Tele-GroteskEENor"/>
          <w:szCs w:val="20"/>
        </w:rPr>
        <w:t>Dodatku 2.A</w:t>
      </w:r>
      <w:r w:rsidR="00230DC8" w:rsidRPr="001A5F3E">
        <w:rPr>
          <w:rFonts w:ascii="Tele-GroteskEENor" w:hAnsi="Tele-GroteskEENor"/>
          <w:szCs w:val="20"/>
        </w:rPr>
        <w:t>1</w:t>
      </w:r>
      <w:r w:rsidRPr="001A5F3E">
        <w:rPr>
          <w:rFonts w:ascii="Tele-GroteskEENor" w:hAnsi="Tele-GroteskEENor"/>
          <w:szCs w:val="20"/>
        </w:rPr>
        <w:t xml:space="preserve"> Standardne ponude</w:t>
      </w:r>
      <w:r w:rsidR="007931AD"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w:t>
      </w:r>
    </w:p>
    <w:p w14:paraId="2152A1F0" w14:textId="77777777" w:rsidR="00A5546E" w:rsidRPr="001A5F3E" w:rsidRDefault="00A5546E" w:rsidP="005C6659">
      <w:pPr>
        <w:pStyle w:val="Header"/>
        <w:spacing w:before="240"/>
        <w:jc w:val="center"/>
        <w:rPr>
          <w:rFonts w:ascii="Tele-GroteskEENor" w:hAnsi="Tele-GroteskEENor"/>
          <w:b/>
          <w:bCs/>
          <w:sz w:val="24"/>
        </w:rPr>
      </w:pPr>
      <w:r w:rsidRPr="001A5F3E">
        <w:rPr>
          <w:rFonts w:ascii="Tele-GroteskEENor" w:hAnsi="Tele-GroteskEENor"/>
          <w:b/>
          <w:bCs/>
          <w:sz w:val="24"/>
        </w:rPr>
        <w:t xml:space="preserve">Članak </w:t>
      </w:r>
      <w:r w:rsidR="00597866" w:rsidRPr="001A5F3E">
        <w:rPr>
          <w:rFonts w:ascii="Tele-GroteskEENor" w:hAnsi="Tele-GroteskEENor"/>
          <w:b/>
          <w:bCs/>
          <w:sz w:val="24"/>
        </w:rPr>
        <w:t>3</w:t>
      </w:r>
      <w:r w:rsidRPr="001A5F3E">
        <w:rPr>
          <w:rFonts w:ascii="Tele-GroteskEENor" w:hAnsi="Tele-GroteskEENor"/>
          <w:b/>
          <w:bCs/>
          <w:sz w:val="24"/>
        </w:rPr>
        <w:t>.</w:t>
      </w:r>
    </w:p>
    <w:p w14:paraId="7A1B2A35" w14:textId="77777777"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bCs/>
          <w:sz w:val="24"/>
        </w:rPr>
        <w:t>Kvaliteta usluge</w:t>
      </w:r>
    </w:p>
    <w:p w14:paraId="7F2F3207" w14:textId="77777777" w:rsidR="00A5546E" w:rsidRPr="001A5F3E" w:rsidRDefault="00A5546E" w:rsidP="006E5A4F">
      <w:pPr>
        <w:pStyle w:val="Header"/>
        <w:tabs>
          <w:tab w:val="clear" w:pos="851"/>
          <w:tab w:val="left" w:pos="720"/>
        </w:tabs>
        <w:spacing w:after="120"/>
        <w:ind w:left="720" w:hanging="11"/>
        <w:rPr>
          <w:rFonts w:ascii="Tele-GroteskEENor" w:hAnsi="Tele-GroteskEENor"/>
          <w:szCs w:val="20"/>
        </w:rPr>
      </w:pPr>
      <w:r w:rsidRPr="001A5F3E">
        <w:rPr>
          <w:rFonts w:ascii="Tele-GroteskEENor" w:hAnsi="Tele-GroteskEENor"/>
          <w:szCs w:val="20"/>
        </w:rPr>
        <w:t xml:space="preserve">Tehnički uvjeti koje mora zadovoljavati </w:t>
      </w:r>
      <w:r w:rsidR="005E7616" w:rsidRPr="001A5F3E">
        <w:rPr>
          <w:rFonts w:ascii="Tele-GroteskEENor" w:hAnsi="Tele-GroteskEENor"/>
          <w:szCs w:val="20"/>
        </w:rPr>
        <w:t>ADSL/VDSL</w:t>
      </w:r>
      <w:r w:rsidR="00C225CA" w:rsidRPr="00C225CA">
        <w:rPr>
          <w:rFonts w:ascii="Tele-GroteskEENor" w:hAnsi="Tele-GroteskEENor"/>
          <w:szCs w:val="20"/>
        </w:rPr>
        <w:t>/G.fast</w:t>
      </w:r>
      <w:r w:rsidRPr="001A5F3E">
        <w:rPr>
          <w:rFonts w:ascii="Tele-GroteskEENor" w:hAnsi="Tele-GroteskEENor"/>
          <w:szCs w:val="20"/>
        </w:rPr>
        <w:t xml:space="preserve"> korisnički modem</w:t>
      </w:r>
      <w:r w:rsidR="00780463" w:rsidRPr="001A5F3E">
        <w:rPr>
          <w:rFonts w:ascii="Tele-GroteskEENor" w:hAnsi="Tele-GroteskEENor"/>
          <w:szCs w:val="20"/>
        </w:rPr>
        <w:t xml:space="preserve"> i korisnička oprema (CPE) koja se spaja na ONT</w:t>
      </w:r>
      <w:r w:rsidR="00C225CA">
        <w:rPr>
          <w:rFonts w:ascii="Tele-GroteskEENor" w:hAnsi="Tele-GroteskEENor"/>
          <w:szCs w:val="20"/>
        </w:rPr>
        <w:t xml:space="preserve"> </w:t>
      </w:r>
      <w:r w:rsidR="00C225CA" w:rsidRPr="00C225CA">
        <w:rPr>
          <w:rFonts w:ascii="Tele-GroteskEENor" w:hAnsi="Tele-GroteskEENor"/>
          <w:szCs w:val="20"/>
        </w:rPr>
        <w:t>ili G.fast NT uređaj</w:t>
      </w:r>
      <w:r w:rsidRPr="001A5F3E">
        <w:rPr>
          <w:rFonts w:ascii="Tele-GroteskEENor" w:hAnsi="Tele-GroteskEENor"/>
          <w:szCs w:val="20"/>
        </w:rPr>
        <w:t xml:space="preserve"> nalaze se u </w:t>
      </w:r>
      <w:r w:rsidR="00780463" w:rsidRPr="001A5F3E">
        <w:rPr>
          <w:rFonts w:ascii="Tele-GroteskEENor" w:hAnsi="Tele-GroteskEENor"/>
          <w:szCs w:val="20"/>
        </w:rPr>
        <w:t xml:space="preserve">Prilozima </w:t>
      </w:r>
      <w:r w:rsidRPr="001A5F3E">
        <w:rPr>
          <w:rFonts w:ascii="Tele-GroteskEENor" w:hAnsi="Tele-GroteskEENor"/>
          <w:szCs w:val="20"/>
        </w:rPr>
        <w:t>1.</w:t>
      </w:r>
      <w:r w:rsidR="00780463" w:rsidRPr="001A5F3E">
        <w:rPr>
          <w:rFonts w:ascii="Tele-GroteskEENor" w:hAnsi="Tele-GroteskEENor"/>
          <w:szCs w:val="20"/>
        </w:rPr>
        <w:t>i 2.</w:t>
      </w:r>
      <w:r w:rsidRPr="001A5F3E">
        <w:rPr>
          <w:rFonts w:ascii="Tele-GroteskEENor" w:hAnsi="Tele-GroteskEENor"/>
          <w:szCs w:val="20"/>
        </w:rPr>
        <w:t xml:space="preserve"> ovom Ugovoru</w:t>
      </w:r>
      <w:r w:rsidR="001C64B6" w:rsidRPr="001A5F3E">
        <w:rPr>
          <w:rFonts w:ascii="Tele-GroteskEENor" w:hAnsi="Tele-GroteskEENor"/>
          <w:szCs w:val="20"/>
        </w:rPr>
        <w:t>.</w:t>
      </w:r>
    </w:p>
    <w:p w14:paraId="509F43A2" w14:textId="77777777"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4</w:t>
      </w:r>
      <w:r w:rsidRPr="001A5F3E">
        <w:rPr>
          <w:rFonts w:ascii="Tele-GroteskEENor" w:hAnsi="Tele-GroteskEENor"/>
          <w:b/>
          <w:sz w:val="24"/>
        </w:rPr>
        <w:t>.</w:t>
      </w:r>
    </w:p>
    <w:p w14:paraId="08F278E5" w14:textId="77777777" w:rsidR="00A5546E" w:rsidRPr="001A5F3E" w:rsidRDefault="00A5546E" w:rsidP="00A5546E">
      <w:pPr>
        <w:pStyle w:val="Header"/>
        <w:jc w:val="center"/>
        <w:rPr>
          <w:rFonts w:ascii="Tele-GroteskEENor" w:hAnsi="Tele-GroteskEENor"/>
          <w:b/>
          <w:sz w:val="24"/>
        </w:rPr>
      </w:pPr>
      <w:r w:rsidRPr="001A5F3E">
        <w:rPr>
          <w:rFonts w:ascii="Tele-GroteskEENor" w:hAnsi="Tele-GroteskEENor"/>
          <w:b/>
          <w:sz w:val="24"/>
        </w:rPr>
        <w:t xml:space="preserve">Cijene i uvjeti plaćanja </w:t>
      </w:r>
    </w:p>
    <w:p w14:paraId="591490E7" w14:textId="77777777" w:rsidR="00A5546E" w:rsidRPr="001A5F3E" w:rsidRDefault="00A5546E" w:rsidP="006E5A4F">
      <w:pPr>
        <w:pStyle w:val="Header"/>
        <w:tabs>
          <w:tab w:val="clear" w:pos="851"/>
          <w:tab w:val="left" w:pos="0"/>
        </w:tabs>
        <w:spacing w:after="120"/>
        <w:ind w:left="709"/>
        <w:rPr>
          <w:rFonts w:ascii="Tele-GroteskEENor" w:hAnsi="Tele-GroteskEENor"/>
          <w:szCs w:val="20"/>
        </w:rPr>
      </w:pPr>
      <w:r w:rsidRPr="001A5F3E">
        <w:rPr>
          <w:rFonts w:ascii="Tele-GroteskEENor" w:hAnsi="Tele-GroteskEENor"/>
          <w:szCs w:val="20"/>
        </w:rPr>
        <w:t xml:space="preserve">Za korištenje usluge veleprodajnog širokopojasnog pristupa temeljem ovog Ugovora </w:t>
      </w:r>
      <w:r w:rsidR="00341708" w:rsidRPr="001A5F3E">
        <w:rPr>
          <w:rFonts w:ascii="Tele-GroteskEENor" w:hAnsi="Tele-GroteskEENor"/>
          <w:szCs w:val="20"/>
        </w:rPr>
        <w:t>Operator korisnik</w:t>
      </w:r>
      <w:r w:rsidRPr="001A5F3E">
        <w:rPr>
          <w:rFonts w:ascii="Tele-GroteskEENor" w:hAnsi="Tele-GroteskEENor"/>
          <w:szCs w:val="20"/>
        </w:rPr>
        <w:t xml:space="preserve"> je dužan plaćati naknade sukladno važećem cjeniku </w:t>
      </w:r>
      <w:r w:rsidR="00E8543D" w:rsidRPr="001A5F3E">
        <w:rPr>
          <w:rFonts w:ascii="Tele-GroteskEENor" w:hAnsi="Tele-GroteskEENor"/>
          <w:szCs w:val="20"/>
        </w:rPr>
        <w:t>HT</w:t>
      </w:r>
      <w:r w:rsidRPr="001A5F3E">
        <w:rPr>
          <w:rFonts w:ascii="Tele-GroteskEENor" w:hAnsi="Tele-GroteskEENor"/>
          <w:szCs w:val="20"/>
        </w:rPr>
        <w:t xml:space="preserve">-a za uslugu veleprodajnog širokopojasnog pristupa iz poglavlja 5 </w:t>
      </w:r>
      <w:r w:rsidR="007931AD" w:rsidRPr="001A5F3E">
        <w:rPr>
          <w:rFonts w:ascii="Tele-GroteskEENor" w:hAnsi="Tele-GroteskEENor"/>
          <w:szCs w:val="20"/>
        </w:rPr>
        <w:t>S</w:t>
      </w:r>
      <w:r w:rsidRPr="001A5F3E">
        <w:rPr>
          <w:rFonts w:ascii="Tele-GroteskEENor" w:hAnsi="Tele-GroteskEENor"/>
          <w:szCs w:val="20"/>
        </w:rPr>
        <w:t>tandardne ponude</w:t>
      </w:r>
      <w:r w:rsidR="007931AD"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w:t>
      </w:r>
    </w:p>
    <w:p w14:paraId="0507D21A" w14:textId="77777777" w:rsidR="00A5546E" w:rsidRPr="001A5F3E" w:rsidRDefault="00A5546E" w:rsidP="00A5546E">
      <w:pPr>
        <w:pStyle w:val="Header"/>
        <w:spacing w:before="240"/>
        <w:jc w:val="center"/>
        <w:rPr>
          <w:rFonts w:ascii="Tele-GroteskEENor" w:hAnsi="Tele-GroteskEENor"/>
          <w:b/>
          <w:bCs/>
          <w:sz w:val="24"/>
        </w:rPr>
      </w:pPr>
      <w:r w:rsidRPr="001A5F3E">
        <w:rPr>
          <w:rFonts w:ascii="Tele-GroteskEENor" w:hAnsi="Tele-GroteskEENor"/>
          <w:b/>
          <w:bCs/>
          <w:sz w:val="24"/>
        </w:rPr>
        <w:t xml:space="preserve">Članak </w:t>
      </w:r>
      <w:r w:rsidR="00597866" w:rsidRPr="001A5F3E">
        <w:rPr>
          <w:rFonts w:ascii="Tele-GroteskEENor" w:hAnsi="Tele-GroteskEENor"/>
          <w:b/>
          <w:bCs/>
          <w:sz w:val="24"/>
        </w:rPr>
        <w:t>5</w:t>
      </w:r>
      <w:r w:rsidRPr="001A5F3E">
        <w:rPr>
          <w:rFonts w:ascii="Tele-GroteskEENor" w:hAnsi="Tele-GroteskEENor"/>
          <w:b/>
          <w:bCs/>
          <w:sz w:val="24"/>
        </w:rPr>
        <w:t>.</w:t>
      </w:r>
    </w:p>
    <w:p w14:paraId="1813DD4E" w14:textId="77777777"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bCs/>
          <w:sz w:val="24"/>
        </w:rPr>
        <w:lastRenderedPageBreak/>
        <w:t>Prijava i otklon smetnji</w:t>
      </w:r>
    </w:p>
    <w:p w14:paraId="4D1DB31B"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 xml:space="preserve">U svrhu prijave smetnji </w:t>
      </w:r>
      <w:r w:rsidR="00341708" w:rsidRPr="001A5F3E">
        <w:rPr>
          <w:rFonts w:ascii="Tele-GroteskEENor" w:hAnsi="Tele-GroteskEENor"/>
          <w:szCs w:val="20"/>
        </w:rPr>
        <w:t>Operator korisnik</w:t>
      </w:r>
      <w:r w:rsidRPr="001A5F3E">
        <w:rPr>
          <w:rFonts w:ascii="Tele-GroteskEENor" w:hAnsi="Tele-GroteskEENor"/>
          <w:szCs w:val="20"/>
        </w:rPr>
        <w:t xml:space="preserve"> podnosi </w:t>
      </w:r>
      <w:r w:rsidR="00E8543D" w:rsidRPr="001A5F3E">
        <w:rPr>
          <w:rFonts w:ascii="Tele-GroteskEENor" w:hAnsi="Tele-GroteskEENor"/>
          <w:szCs w:val="20"/>
        </w:rPr>
        <w:t>HT</w:t>
      </w:r>
      <w:r w:rsidR="00D90505">
        <w:rPr>
          <w:rFonts w:ascii="Tele-GroteskEENor" w:hAnsi="Tele-GroteskEENor"/>
          <w:szCs w:val="20"/>
        </w:rPr>
        <w:t>-</w:t>
      </w:r>
      <w:r w:rsidRPr="001A5F3E">
        <w:rPr>
          <w:rFonts w:ascii="Tele-GroteskEENor" w:hAnsi="Tele-GroteskEENor"/>
          <w:szCs w:val="20"/>
        </w:rPr>
        <w:t xml:space="preserve">u ispunjeni zahtjev za otklanjanje smetnji </w:t>
      </w:r>
      <w:r w:rsidR="006F5E0E" w:rsidRPr="001A5F3E">
        <w:rPr>
          <w:rFonts w:ascii="Tele-GroteskEENor" w:hAnsi="Tele-GroteskEENor"/>
          <w:szCs w:val="20"/>
        </w:rPr>
        <w:t xml:space="preserve">putem B2B servisa ili </w:t>
      </w:r>
      <w:r w:rsidRPr="001A5F3E">
        <w:rPr>
          <w:rFonts w:ascii="Tele-GroteskEENor" w:hAnsi="Tele-GroteskEENor"/>
          <w:szCs w:val="20"/>
        </w:rPr>
        <w:t xml:space="preserve">na sljedeći e-mail: </w:t>
      </w:r>
      <w:hyperlink r:id="rId90" w:history="1">
        <w:r w:rsidRPr="001A5F3E">
          <w:rPr>
            <w:rStyle w:val="Hyperlink"/>
            <w:rFonts w:ascii="Tele-GroteskEENor" w:hAnsi="Tele-GroteskEENor"/>
            <w:color w:val="auto"/>
            <w:szCs w:val="20"/>
          </w:rPr>
          <w:t>KAMAgents@t.ht.hr</w:t>
        </w:r>
      </w:hyperlink>
      <w:r w:rsidRPr="001A5F3E">
        <w:rPr>
          <w:rFonts w:ascii="Tele-GroteskEENor" w:hAnsi="Tele-GroteskEENor"/>
          <w:szCs w:val="20"/>
        </w:rPr>
        <w:t>.</w:t>
      </w:r>
    </w:p>
    <w:p w14:paraId="076CEE60" w14:textId="77777777" w:rsidR="00A5546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Obrazac zahtjeva za otklanjanjem smetnje utvrđen je u Standardnoj ponudi </w:t>
      </w:r>
      <w:r w:rsidR="00E8543D" w:rsidRPr="001A5F3E">
        <w:rPr>
          <w:rFonts w:ascii="Tele-GroteskEENor" w:hAnsi="Tele-GroteskEENor"/>
          <w:szCs w:val="20"/>
        </w:rPr>
        <w:t>HT-a</w:t>
      </w:r>
      <w:r w:rsidRPr="001A5F3E">
        <w:rPr>
          <w:rFonts w:ascii="Tele-GroteskEENor" w:hAnsi="Tele-GroteskEENor"/>
          <w:szCs w:val="20"/>
        </w:rPr>
        <w:t xml:space="preserve"> u </w:t>
      </w:r>
      <w:r w:rsidR="00557CD9" w:rsidRPr="001A5F3E">
        <w:rPr>
          <w:rFonts w:ascii="Tele-GroteskEENor" w:hAnsi="Tele-GroteskEENor"/>
          <w:szCs w:val="20"/>
        </w:rPr>
        <w:t>Dodacima 5.A i 5.B.</w:t>
      </w:r>
    </w:p>
    <w:p w14:paraId="79018B00" w14:textId="77777777" w:rsidR="00D90505" w:rsidRDefault="00D90505" w:rsidP="00A5546E">
      <w:pPr>
        <w:pStyle w:val="Header"/>
        <w:tabs>
          <w:tab w:val="clear" w:pos="851"/>
          <w:tab w:val="left" w:pos="720"/>
        </w:tabs>
        <w:spacing w:after="120"/>
        <w:ind w:left="720" w:hanging="720"/>
        <w:rPr>
          <w:rFonts w:ascii="Tele-GroteskEENor" w:hAnsi="Tele-GroteskEENor"/>
          <w:szCs w:val="20"/>
        </w:rPr>
      </w:pPr>
    </w:p>
    <w:p w14:paraId="4B3E6CB2" w14:textId="77777777" w:rsidR="00D90505" w:rsidRPr="001A5F3E" w:rsidRDefault="00D90505" w:rsidP="00A5546E">
      <w:pPr>
        <w:pStyle w:val="Header"/>
        <w:tabs>
          <w:tab w:val="clear" w:pos="851"/>
          <w:tab w:val="left" w:pos="720"/>
        </w:tabs>
        <w:spacing w:after="120"/>
        <w:ind w:left="720" w:hanging="720"/>
        <w:rPr>
          <w:rFonts w:ascii="Tele-GroteskEENor" w:hAnsi="Tele-GroteskEENor"/>
          <w:szCs w:val="20"/>
        </w:rPr>
      </w:pPr>
    </w:p>
    <w:p w14:paraId="34DCBF82" w14:textId="77777777" w:rsidR="00A5546E" w:rsidRPr="001A5F3E" w:rsidRDefault="00A5546E" w:rsidP="004C1382">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6</w:t>
      </w:r>
      <w:r w:rsidRPr="001A5F3E">
        <w:rPr>
          <w:rFonts w:ascii="Tele-GroteskEENor" w:hAnsi="Tele-GroteskEENor"/>
          <w:b/>
          <w:sz w:val="24"/>
        </w:rPr>
        <w:t>.</w:t>
      </w:r>
    </w:p>
    <w:p w14:paraId="13ABA5B6" w14:textId="77777777"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Odnos s Krajnjim korisnicima</w:t>
      </w:r>
    </w:p>
    <w:p w14:paraId="3B00F588"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Odnos sa svojim Krajnjim korisnicima širokopojasn</w:t>
      </w:r>
      <w:r w:rsidR="00F17D8C" w:rsidRPr="001A5F3E">
        <w:rPr>
          <w:rFonts w:ascii="Tele-GroteskEENor" w:hAnsi="Tele-GroteskEENor"/>
          <w:szCs w:val="20"/>
        </w:rPr>
        <w:t>ih</w:t>
      </w:r>
      <w:r w:rsidRPr="001A5F3E">
        <w:rPr>
          <w:rFonts w:ascii="Tele-GroteskEENor" w:hAnsi="Tele-GroteskEENor"/>
          <w:szCs w:val="20"/>
        </w:rPr>
        <w:t xml:space="preserve"> uslug</w:t>
      </w:r>
      <w:r w:rsidR="00F17D8C" w:rsidRPr="001A5F3E">
        <w:rPr>
          <w:rFonts w:ascii="Tele-GroteskEENor" w:hAnsi="Tele-GroteskEENor"/>
          <w:szCs w:val="20"/>
        </w:rPr>
        <w:t>a</w:t>
      </w:r>
      <w:r w:rsidRPr="001A5F3E">
        <w:rPr>
          <w:rFonts w:ascii="Tele-GroteskEENor" w:hAnsi="Tele-GroteskEENor"/>
          <w:szCs w:val="20"/>
        </w:rPr>
        <w:t xml:space="preserve"> uređuje </w:t>
      </w:r>
      <w:r w:rsidR="00341708" w:rsidRPr="001A5F3E">
        <w:rPr>
          <w:rFonts w:ascii="Tele-GroteskEENor" w:hAnsi="Tele-GroteskEENor"/>
          <w:szCs w:val="20"/>
        </w:rPr>
        <w:t>Operator korisnik</w:t>
      </w:r>
      <w:r w:rsidRPr="001A5F3E">
        <w:rPr>
          <w:rFonts w:ascii="Tele-GroteskEENor" w:hAnsi="Tele-GroteskEENor"/>
          <w:szCs w:val="20"/>
        </w:rPr>
        <w:t xml:space="preserve">. </w:t>
      </w:r>
      <w:r w:rsidR="00341708" w:rsidRPr="001A5F3E">
        <w:rPr>
          <w:rFonts w:ascii="Tele-GroteskEENor" w:hAnsi="Tele-GroteskEENor"/>
          <w:szCs w:val="20"/>
        </w:rPr>
        <w:t>Operator korisnik</w:t>
      </w:r>
      <w:r w:rsidRPr="001A5F3E">
        <w:rPr>
          <w:rFonts w:ascii="Tele-GroteskEENor" w:hAnsi="Tele-GroteskEENor"/>
          <w:szCs w:val="20"/>
        </w:rPr>
        <w:t xml:space="preserve"> predstavlja prvu točku za kontakt za sva pitanja svojih Krajnjih </w:t>
      </w:r>
      <w:r w:rsidR="00341708" w:rsidRPr="001A5F3E">
        <w:rPr>
          <w:rFonts w:ascii="Tele-GroteskEENor" w:hAnsi="Tele-GroteskEENor"/>
          <w:szCs w:val="20"/>
        </w:rPr>
        <w:t>korisnik</w:t>
      </w:r>
      <w:r w:rsidRPr="001A5F3E">
        <w:rPr>
          <w:rFonts w:ascii="Tele-GroteskEENor" w:hAnsi="Tele-GroteskEENor"/>
          <w:szCs w:val="20"/>
        </w:rPr>
        <w:t xml:space="preserve">a vezana </w:t>
      </w:r>
      <w:r w:rsidR="001C64B6" w:rsidRPr="001A5F3E">
        <w:rPr>
          <w:rFonts w:ascii="Tele-GroteskEENor" w:hAnsi="Tele-GroteskEENor"/>
          <w:szCs w:val="20"/>
        </w:rPr>
        <w:t xml:space="preserve">uz </w:t>
      </w:r>
      <w:r w:rsidRPr="001A5F3E">
        <w:rPr>
          <w:rFonts w:ascii="Tele-GroteskEENor" w:hAnsi="Tele-GroteskEENor"/>
          <w:szCs w:val="20"/>
        </w:rPr>
        <w:t>korištenje širokopojasn</w:t>
      </w:r>
      <w:r w:rsidR="00F17D8C" w:rsidRPr="001A5F3E">
        <w:rPr>
          <w:rFonts w:ascii="Tele-GroteskEENor" w:hAnsi="Tele-GroteskEENor"/>
          <w:szCs w:val="20"/>
        </w:rPr>
        <w:t>ih</w:t>
      </w:r>
      <w:r w:rsidRPr="001A5F3E">
        <w:rPr>
          <w:rFonts w:ascii="Tele-GroteskEENor" w:hAnsi="Tele-GroteskEENor"/>
          <w:szCs w:val="20"/>
        </w:rPr>
        <w:t xml:space="preserve"> uslug</w:t>
      </w:r>
      <w:r w:rsidR="00F17D8C" w:rsidRPr="001A5F3E">
        <w:rPr>
          <w:rFonts w:ascii="Tele-GroteskEENor" w:hAnsi="Tele-GroteskEENor"/>
          <w:szCs w:val="20"/>
        </w:rPr>
        <w:t>a.</w:t>
      </w:r>
    </w:p>
    <w:p w14:paraId="2ED84803" w14:textId="77777777" w:rsidR="00A5546E" w:rsidRPr="001A5F3E" w:rsidRDefault="00A5546E" w:rsidP="00A5546E">
      <w:pPr>
        <w:pStyle w:val="Header"/>
        <w:tabs>
          <w:tab w:val="clear" w:pos="851"/>
          <w:tab w:val="clear" w:pos="4536"/>
          <w:tab w:val="clear" w:pos="9072"/>
          <w:tab w:val="left" w:pos="709"/>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Sukladno prethodno navedenom, prigovore svojih Krajnjih </w:t>
      </w:r>
      <w:r w:rsidR="00341708" w:rsidRPr="001A5F3E">
        <w:rPr>
          <w:rFonts w:ascii="Tele-GroteskEENor" w:hAnsi="Tele-GroteskEENor"/>
          <w:szCs w:val="20"/>
        </w:rPr>
        <w:t>korisnik</w:t>
      </w:r>
      <w:r w:rsidRPr="001A5F3E">
        <w:rPr>
          <w:rFonts w:ascii="Tele-GroteskEENor" w:hAnsi="Tele-GroteskEENor"/>
          <w:szCs w:val="20"/>
        </w:rPr>
        <w:t xml:space="preserve">a na kvalitetu usluge u pravilu zaprima </w:t>
      </w:r>
      <w:r w:rsidR="00341708" w:rsidRPr="001A5F3E">
        <w:rPr>
          <w:rFonts w:ascii="Tele-GroteskEENor" w:hAnsi="Tele-GroteskEENor"/>
          <w:szCs w:val="20"/>
        </w:rPr>
        <w:t>Operator korisnik</w:t>
      </w:r>
      <w:r w:rsidRPr="001A5F3E">
        <w:rPr>
          <w:rFonts w:ascii="Tele-GroteskEENor" w:hAnsi="Tele-GroteskEENor"/>
          <w:szCs w:val="20"/>
        </w:rPr>
        <w:t>, a nakon čega pristupa provjeri kvalitete i ispravnosti rada svoje širokopojasne usluge. Ukoliko utvrdi da je nedostatak u kvaliteti odnosno neispravnosti rada uzrokovan od strane usluge veleprodajnog širokopojasnog pristupa</w:t>
      </w:r>
      <w:r w:rsidRPr="001A5F3E">
        <w:rPr>
          <w:rFonts w:ascii="Tele-GroteskEENor" w:hAnsi="Tele-GroteskEENor" w:cs="Arial"/>
          <w:szCs w:val="20"/>
        </w:rPr>
        <w:t xml:space="preserve"> </w:t>
      </w:r>
      <w:r w:rsidR="00E8543D" w:rsidRPr="001A5F3E">
        <w:rPr>
          <w:rFonts w:ascii="Tele-GroteskEENor" w:hAnsi="Tele-GroteskEENor" w:cs="Arial"/>
          <w:szCs w:val="20"/>
        </w:rPr>
        <w:t>HT-a</w:t>
      </w:r>
      <w:r w:rsidRPr="001A5F3E">
        <w:rPr>
          <w:rFonts w:ascii="Tele-GroteskEENor" w:hAnsi="Tele-GroteskEENor" w:cs="Arial"/>
          <w:szCs w:val="20"/>
        </w:rPr>
        <w:t>,</w:t>
      </w:r>
      <w:r w:rsidRPr="001A5F3E">
        <w:rPr>
          <w:rFonts w:ascii="Tele-GroteskEENor" w:hAnsi="Tele-GroteskEENor"/>
          <w:szCs w:val="20"/>
        </w:rPr>
        <w:t xml:space="preserve"> </w:t>
      </w:r>
      <w:r w:rsidR="00341708" w:rsidRPr="001A5F3E">
        <w:rPr>
          <w:rFonts w:ascii="Tele-GroteskEENor" w:hAnsi="Tele-GroteskEENor"/>
          <w:szCs w:val="20"/>
        </w:rPr>
        <w:t>Operator korisnik</w:t>
      </w:r>
      <w:r w:rsidRPr="001A5F3E">
        <w:rPr>
          <w:rFonts w:ascii="Tele-GroteskEENor" w:hAnsi="Tele-GroteskEENor"/>
          <w:szCs w:val="20"/>
        </w:rPr>
        <w:t xml:space="preserve"> će o istom izvijestiti </w:t>
      </w:r>
      <w:r w:rsidR="00E8543D" w:rsidRPr="001A5F3E">
        <w:rPr>
          <w:rFonts w:ascii="Tele-GroteskEENor" w:hAnsi="Tele-GroteskEENor"/>
          <w:szCs w:val="20"/>
        </w:rPr>
        <w:t>HT</w:t>
      </w:r>
      <w:r w:rsidRPr="001A5F3E">
        <w:rPr>
          <w:rFonts w:ascii="Tele-GroteskEENor" w:hAnsi="Tele-GroteskEENor"/>
          <w:szCs w:val="20"/>
        </w:rPr>
        <w:t xml:space="preserve"> slanjem zahtjeva za otklon smetnji prema proceduri opisanoj u poglavlju 8.5. Standardne ponude</w:t>
      </w:r>
      <w:r w:rsidR="00346BF3"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 xml:space="preserve">. Obavijest o otklonu smetnji, </w:t>
      </w:r>
      <w:r w:rsidR="00E8543D" w:rsidRPr="001A5F3E">
        <w:rPr>
          <w:rFonts w:ascii="Tele-GroteskEENor" w:hAnsi="Tele-GroteskEENor"/>
          <w:szCs w:val="20"/>
        </w:rPr>
        <w:t>HT</w:t>
      </w:r>
      <w:r w:rsidRPr="001A5F3E">
        <w:rPr>
          <w:rFonts w:ascii="Tele-GroteskEENor" w:hAnsi="Tele-GroteskEENor"/>
          <w:szCs w:val="20"/>
        </w:rPr>
        <w:t xml:space="preserve"> će proslijediti </w:t>
      </w:r>
      <w:r w:rsidR="00341708" w:rsidRPr="001A5F3E">
        <w:rPr>
          <w:rFonts w:ascii="Tele-GroteskEENor" w:hAnsi="Tele-GroteskEENor"/>
          <w:szCs w:val="20"/>
        </w:rPr>
        <w:t>Operator</w:t>
      </w:r>
      <w:r w:rsidR="001C64B6"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koji će o istom izvijestiti svog Krajnjeg </w:t>
      </w:r>
      <w:r w:rsidR="00341708" w:rsidRPr="001A5F3E">
        <w:rPr>
          <w:rFonts w:ascii="Tele-GroteskEENor" w:hAnsi="Tele-GroteskEENor"/>
          <w:szCs w:val="20"/>
        </w:rPr>
        <w:t>korisnik</w:t>
      </w:r>
      <w:r w:rsidRPr="001A5F3E">
        <w:rPr>
          <w:rFonts w:ascii="Tele-GroteskEENor" w:hAnsi="Tele-GroteskEENor"/>
          <w:szCs w:val="20"/>
        </w:rPr>
        <w:t>a</w:t>
      </w:r>
      <w:r w:rsidRPr="001A5F3E">
        <w:rPr>
          <w:rFonts w:ascii="Tele-GroteskEENor" w:hAnsi="Tele-GroteskEENor" w:cs="Helvetica"/>
          <w:szCs w:val="20"/>
        </w:rPr>
        <w:t xml:space="preserve">. </w:t>
      </w:r>
    </w:p>
    <w:p w14:paraId="3A4F5A41"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U slučaju da Krajnji </w:t>
      </w:r>
      <w:r w:rsidR="00341708" w:rsidRPr="001A5F3E">
        <w:rPr>
          <w:rFonts w:ascii="Tele-GroteskEENor" w:hAnsi="Tele-GroteskEENor"/>
          <w:szCs w:val="20"/>
        </w:rPr>
        <w:t>korisnik</w:t>
      </w:r>
      <w:r w:rsidRPr="001A5F3E">
        <w:rPr>
          <w:rFonts w:ascii="Tele-GroteskEENor" w:hAnsi="Tele-GroteskEENor"/>
          <w:szCs w:val="20"/>
        </w:rPr>
        <w:t xml:space="preserve"> podnese direktno </w:t>
      </w:r>
      <w:r w:rsidR="00E8543D" w:rsidRPr="001A5F3E">
        <w:rPr>
          <w:rFonts w:ascii="Tele-GroteskEENor" w:hAnsi="Tele-GroteskEENor"/>
          <w:szCs w:val="20"/>
        </w:rPr>
        <w:t>HT</w:t>
      </w:r>
      <w:r w:rsidR="00D90505">
        <w:rPr>
          <w:rFonts w:ascii="Tele-GroteskEENor" w:hAnsi="Tele-GroteskEENor"/>
          <w:szCs w:val="20"/>
        </w:rPr>
        <w:t>-</w:t>
      </w:r>
      <w:r w:rsidRPr="001A5F3E">
        <w:rPr>
          <w:rFonts w:ascii="Tele-GroteskEENor" w:hAnsi="Tele-GroteskEENor"/>
          <w:szCs w:val="20"/>
        </w:rPr>
        <w:t xml:space="preserve">u prigovor na kvalitetu usluge veleprodajnog širokopojasnog pristupa, </w:t>
      </w:r>
      <w:r w:rsidR="00E8543D" w:rsidRPr="001A5F3E">
        <w:rPr>
          <w:rFonts w:ascii="Tele-GroteskEENor" w:hAnsi="Tele-GroteskEENor"/>
          <w:szCs w:val="20"/>
        </w:rPr>
        <w:t>HT</w:t>
      </w:r>
      <w:r w:rsidRPr="001A5F3E">
        <w:rPr>
          <w:rFonts w:ascii="Tele-GroteskEENor" w:hAnsi="Tele-GroteskEENor"/>
          <w:szCs w:val="20"/>
        </w:rPr>
        <w:t xml:space="preserve"> će uputiti Krajnjeg </w:t>
      </w:r>
      <w:r w:rsidR="00341708" w:rsidRPr="001A5F3E">
        <w:rPr>
          <w:rFonts w:ascii="Tele-GroteskEENor" w:hAnsi="Tele-GroteskEENor"/>
          <w:szCs w:val="20"/>
        </w:rPr>
        <w:t>korisnik</w:t>
      </w:r>
      <w:r w:rsidRPr="001A5F3E">
        <w:rPr>
          <w:rFonts w:ascii="Tele-GroteskEENor" w:hAnsi="Tele-GroteskEENor"/>
          <w:szCs w:val="20"/>
        </w:rPr>
        <w:t>a da se obrati svom davatelju širokopojasne usluge.</w:t>
      </w:r>
    </w:p>
    <w:p w14:paraId="11464E2D" w14:textId="77777777" w:rsidR="00A5546E" w:rsidRPr="001A5F3E" w:rsidRDefault="00A5546E" w:rsidP="00A5546E">
      <w:p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r>
      <w:r w:rsidR="00341708" w:rsidRPr="001A5F3E">
        <w:rPr>
          <w:rFonts w:ascii="Tele-GroteskEENor" w:hAnsi="Tele-GroteskEENor" w:cs="Arial"/>
          <w:szCs w:val="20"/>
        </w:rPr>
        <w:t>Operator korisnik</w:t>
      </w:r>
      <w:r w:rsidRPr="001A5F3E">
        <w:rPr>
          <w:rFonts w:ascii="Tele-GroteskEENor" w:hAnsi="Tele-GroteskEENor" w:cs="Arial"/>
          <w:szCs w:val="20"/>
        </w:rPr>
        <w:t xml:space="preserve"> se obvezuje poduzeti najveće napore da odnos sa svojim Krajnjim korisnicima u pružanju širokopojasn</w:t>
      </w:r>
      <w:r w:rsidR="00F17D8C" w:rsidRPr="001A5F3E">
        <w:rPr>
          <w:rFonts w:ascii="Tele-GroteskEENor" w:hAnsi="Tele-GroteskEENor" w:cs="Arial"/>
          <w:szCs w:val="20"/>
        </w:rPr>
        <w:t>ih</w:t>
      </w:r>
      <w:r w:rsidRPr="001A5F3E">
        <w:rPr>
          <w:rFonts w:ascii="Tele-GroteskEENor" w:hAnsi="Tele-GroteskEENor" w:cs="Arial"/>
          <w:szCs w:val="20"/>
        </w:rPr>
        <w:t xml:space="preserve"> </w:t>
      </w:r>
      <w:r w:rsidR="00F17D8C" w:rsidRPr="001A5F3E">
        <w:rPr>
          <w:rFonts w:ascii="Tele-GroteskEENor" w:hAnsi="Tele-GroteskEENor" w:cs="Arial"/>
          <w:szCs w:val="20"/>
        </w:rPr>
        <w:t xml:space="preserve">usluga </w:t>
      </w:r>
      <w:r w:rsidRPr="001A5F3E">
        <w:rPr>
          <w:rFonts w:ascii="Tele-GroteskEENor" w:hAnsi="Tele-GroteskEENor" w:cs="Arial"/>
          <w:szCs w:val="20"/>
        </w:rPr>
        <w:t xml:space="preserve">uskladi s odredbama ovog Ugovora, odnosno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cs="Arial"/>
          <w:szCs w:val="20"/>
        </w:rPr>
        <w:t>.</w:t>
      </w:r>
    </w:p>
    <w:p w14:paraId="5131D0AA" w14:textId="77777777"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7</w:t>
      </w:r>
      <w:r w:rsidRPr="001A5F3E">
        <w:rPr>
          <w:rFonts w:ascii="Tele-GroteskEENor" w:hAnsi="Tele-GroteskEENor"/>
          <w:b/>
          <w:sz w:val="24"/>
        </w:rPr>
        <w:t>.</w:t>
      </w:r>
    </w:p>
    <w:p w14:paraId="7F1EEC0F" w14:textId="77777777"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Procjena podatkovnog prometa</w:t>
      </w:r>
    </w:p>
    <w:p w14:paraId="605307A3" w14:textId="77777777" w:rsidR="00A5546E" w:rsidRPr="001A5F3E" w:rsidRDefault="00A5546E" w:rsidP="00A5546E">
      <w:pPr>
        <w:pStyle w:val="Heade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Za potrebe planiranja kapaciteta i razvoja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 xml:space="preserve">ove mreže i mrežne platforme te u cilju zaštite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 xml:space="preserve">ove mreže i prometa podataka,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je dužan dostaviti podatke o procjeni podatkovnog prometa na dodijeljenim točkama pristupa namijenjenima usluzi veleprodajnog širokopojasnog prist</w:t>
      </w:r>
      <w:r w:rsidR="00346BF3" w:rsidRPr="001A5F3E">
        <w:rPr>
          <w:rFonts w:ascii="Tele-GroteskEENor" w:hAnsi="Tele-GroteskEENor" w:cs="Arial"/>
          <w:szCs w:val="20"/>
        </w:rPr>
        <w:t>u</w:t>
      </w:r>
      <w:r w:rsidRPr="001A5F3E">
        <w:rPr>
          <w:rFonts w:ascii="Tele-GroteskEENor" w:hAnsi="Tele-GroteskEENor" w:cs="Arial"/>
          <w:szCs w:val="20"/>
        </w:rPr>
        <w:t>pa.</w:t>
      </w:r>
    </w:p>
    <w:p w14:paraId="6C58F2B8" w14:textId="77777777" w:rsidR="00A5546E" w:rsidRPr="001A5F3E" w:rsidRDefault="00A5546E" w:rsidP="00A5546E">
      <w:pPr>
        <w:pStyle w:val="Heade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 xml:space="preserve">Podatke koji budu dostavljeni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 xml:space="preserve">u sukladno prethodnom stavku ovog članka, a koji se odnose na </w:t>
      </w:r>
      <w:r w:rsidR="001C64B6" w:rsidRPr="001A5F3E">
        <w:rPr>
          <w:rFonts w:ascii="Tele-GroteskEENor" w:hAnsi="Tele-GroteskEENor" w:cs="Arial"/>
          <w:szCs w:val="20"/>
        </w:rPr>
        <w:t>procjenu podatkovnog prometa</w:t>
      </w:r>
      <w:r w:rsidR="001C64B6" w:rsidRPr="001A5F3E" w:rsidDel="00341708">
        <w:rPr>
          <w:rFonts w:ascii="Tele-GroteskEENor" w:hAnsi="Tele-GroteskEENor" w:cs="Arial"/>
          <w:szCs w:val="20"/>
        </w:rPr>
        <w:t xml:space="preserve"> </w:t>
      </w:r>
      <w:r w:rsidR="00341708" w:rsidRPr="001A5F3E">
        <w:rPr>
          <w:rFonts w:ascii="Tele-GroteskEENor" w:hAnsi="Tele-GroteskEENor" w:cs="Arial"/>
          <w:szCs w:val="20"/>
        </w:rPr>
        <w:t>Operator</w:t>
      </w:r>
      <w:r w:rsidR="001C64B6" w:rsidRPr="001A5F3E">
        <w:rPr>
          <w:rFonts w:ascii="Tele-GroteskEENor" w:hAnsi="Tele-GroteskEENor" w:cs="Arial"/>
          <w:szCs w:val="20"/>
        </w:rPr>
        <w:t>a</w:t>
      </w:r>
      <w:r w:rsidR="00341708" w:rsidRPr="001A5F3E">
        <w:rPr>
          <w:rFonts w:ascii="Tele-GroteskEENor" w:hAnsi="Tele-GroteskEENor" w:cs="Arial"/>
          <w:szCs w:val="20"/>
        </w:rPr>
        <w:t xml:space="preserve"> korisnik</w:t>
      </w:r>
      <w:r w:rsidR="001C64B6" w:rsidRPr="001A5F3E">
        <w:rPr>
          <w:rFonts w:ascii="Tele-GroteskEENor" w:hAnsi="Tele-GroteskEENor" w:cs="Arial"/>
          <w:szCs w:val="20"/>
        </w:rPr>
        <w:t>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će tretirati kao povjerljive sukladno odredbama ovog Ugovora te ih koristiti samo u svrhe u koju su podaci dostavljeni.</w:t>
      </w:r>
    </w:p>
    <w:p w14:paraId="2B647C60" w14:textId="77777777" w:rsidR="00A5546E" w:rsidRPr="001A5F3E" w:rsidRDefault="00A5546E" w:rsidP="00A5546E">
      <w:pPr>
        <w:pStyle w:val="Header"/>
        <w:spacing w:before="240"/>
        <w:jc w:val="center"/>
        <w:rPr>
          <w:rFonts w:ascii="Tele-GroteskEENor" w:hAnsi="Tele-GroteskEENor" w:cs="Arial"/>
          <w:b/>
          <w:sz w:val="24"/>
        </w:rPr>
      </w:pPr>
      <w:r w:rsidRPr="001A5F3E">
        <w:rPr>
          <w:rFonts w:ascii="Tele-GroteskEENor" w:hAnsi="Tele-GroteskEENor" w:cs="Arial"/>
          <w:b/>
          <w:sz w:val="24"/>
        </w:rPr>
        <w:t xml:space="preserve">Članak </w:t>
      </w:r>
      <w:r w:rsidR="00597866" w:rsidRPr="001A5F3E">
        <w:rPr>
          <w:rFonts w:ascii="Tele-GroteskEENor" w:hAnsi="Tele-GroteskEENor" w:cs="Arial"/>
          <w:b/>
          <w:sz w:val="24"/>
        </w:rPr>
        <w:t>8</w:t>
      </w:r>
      <w:r w:rsidRPr="001A5F3E">
        <w:rPr>
          <w:rFonts w:ascii="Tele-GroteskEENor" w:hAnsi="Tele-GroteskEENor" w:cs="Arial"/>
          <w:b/>
          <w:sz w:val="24"/>
        </w:rPr>
        <w:t>.</w:t>
      </w:r>
    </w:p>
    <w:p w14:paraId="49042858" w14:textId="77777777"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Financijska jamstva</w:t>
      </w:r>
      <w:r w:rsidR="00404344" w:rsidRPr="001A5F3E">
        <w:rPr>
          <w:rStyle w:val="FootnoteReference"/>
          <w:rFonts w:ascii="Tele-GroteskEENor" w:hAnsi="Tele-GroteskEENor"/>
          <w:b/>
          <w:sz w:val="24"/>
        </w:rPr>
        <w:footnoteReference w:id="9"/>
      </w:r>
    </w:p>
    <w:p w14:paraId="3F8C9E05" w14:textId="77777777" w:rsidR="00A5546E" w:rsidRPr="001A5F3E" w:rsidRDefault="00A5546E" w:rsidP="00A5546E">
      <w:pPr>
        <w:pStyle w:val="Header"/>
        <w:tabs>
          <w:tab w:val="clear" w:pos="851"/>
          <w:tab w:val="left" w:pos="720"/>
        </w:tabs>
        <w:spacing w:after="120"/>
        <w:ind w:left="720" w:hanging="720"/>
        <w:rPr>
          <w:rFonts w:ascii="Tele-GroteskEENor" w:hAnsi="Tele-GroteskEENor" w:cs="Arial"/>
          <w:szCs w:val="20"/>
        </w:rPr>
      </w:pPr>
      <w:r w:rsidRPr="001A5F3E">
        <w:rPr>
          <w:rFonts w:ascii="Tele-GroteskEENor" w:hAnsi="Tele-GroteskEENor"/>
          <w:szCs w:val="20"/>
        </w:rPr>
        <w:t>(1)</w:t>
      </w:r>
      <w:r w:rsidRPr="001A5F3E">
        <w:rPr>
          <w:rFonts w:ascii="Tele-GroteskEENor" w:hAnsi="Tele-GroteskEENor"/>
          <w:szCs w:val="20"/>
        </w:rPr>
        <w:tab/>
      </w:r>
      <w:r w:rsidRPr="001A5F3E">
        <w:rPr>
          <w:rFonts w:ascii="Tele-GroteskEENor" w:hAnsi="Tele-GroteskEENor" w:cs="Arial"/>
          <w:szCs w:val="20"/>
        </w:rPr>
        <w:t xml:space="preserve">Sukladno Standardnoj ponudi </w:t>
      </w:r>
      <w:r w:rsidR="00E8543D" w:rsidRPr="001A5F3E">
        <w:rPr>
          <w:rFonts w:ascii="Tele-GroteskEENor" w:hAnsi="Tele-GroteskEENor" w:cs="Arial"/>
          <w:szCs w:val="20"/>
        </w:rPr>
        <w:t>HT-a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je dužan u roku od 8 dana po sklapanju ovog Ugovora ishoditi jednu od predviđenih financijskih garancija iz Standardne ponude </w:t>
      </w:r>
      <w:r w:rsidR="00E8543D" w:rsidRPr="001A5F3E">
        <w:rPr>
          <w:rFonts w:ascii="Tele-GroteskEENor" w:hAnsi="Tele-GroteskEENor" w:cs="Arial"/>
          <w:szCs w:val="20"/>
        </w:rPr>
        <w:t>HT-a</w:t>
      </w:r>
      <w:r w:rsidRPr="001A5F3E">
        <w:rPr>
          <w:rFonts w:ascii="Tele-GroteskEENor" w:hAnsi="Tele-GroteskEENor" w:cs="Arial"/>
          <w:szCs w:val="20"/>
        </w:rPr>
        <w:t xml:space="preserve"> na inicijalni iznos određen sukladno Standardnoj ponudi </w:t>
      </w:r>
      <w:r w:rsidR="00E8543D" w:rsidRPr="001A5F3E">
        <w:rPr>
          <w:rFonts w:ascii="Tele-GroteskEENor" w:hAnsi="Tele-GroteskEENor" w:cs="Arial"/>
          <w:szCs w:val="20"/>
        </w:rPr>
        <w:t>HT-a</w:t>
      </w:r>
      <w:r w:rsidRPr="001A5F3E">
        <w:rPr>
          <w:rFonts w:ascii="Tele-GroteskEENor" w:hAnsi="Tele-GroteskEENor" w:cs="Arial"/>
          <w:szCs w:val="20"/>
        </w:rPr>
        <w:t>.</w:t>
      </w:r>
    </w:p>
    <w:p w14:paraId="10970ECB"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zadržava pravo uskratiti aktivaciju usluge veleprodajnog širokopojasnog pristupa do primitka financijske garancije iz stavaka 1. ovog članka.</w:t>
      </w:r>
    </w:p>
    <w:p w14:paraId="0E1F4795"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Iznos iz stavka 1 ovog članka revidirat će se svaka tri mjeseca ovisno o broju realiziranih </w:t>
      </w:r>
      <w:r w:rsidR="008E39AC" w:rsidRPr="001A5F3E">
        <w:rPr>
          <w:rFonts w:ascii="Tele-GroteskEENor" w:hAnsi="Tele-GroteskEENor"/>
          <w:szCs w:val="20"/>
        </w:rPr>
        <w:t xml:space="preserve">širokopojasnih </w:t>
      </w:r>
      <w:r w:rsidRPr="001A5F3E">
        <w:rPr>
          <w:rFonts w:ascii="Tele-GroteskEENor" w:hAnsi="Tele-GroteskEENor"/>
          <w:szCs w:val="20"/>
        </w:rPr>
        <w:t>pristupa u prethodna tri mjeseca te ovisno o realiziranim pristupnim kapacitetima za prijenos podataka.</w:t>
      </w:r>
    </w:p>
    <w:p w14:paraId="6109DDB1" w14:textId="77777777" w:rsidR="00A5546E" w:rsidRPr="001A5F3E" w:rsidRDefault="00A5546E" w:rsidP="00F730C3">
      <w:pPr>
        <w:pStyle w:val="Header"/>
        <w:keepNext/>
        <w:spacing w:before="240"/>
        <w:jc w:val="center"/>
        <w:rPr>
          <w:rFonts w:ascii="Tele-GroteskEENor" w:hAnsi="Tele-GroteskEENor"/>
          <w:b/>
          <w:bCs/>
          <w:sz w:val="24"/>
        </w:rPr>
      </w:pPr>
      <w:r w:rsidRPr="001A5F3E">
        <w:rPr>
          <w:rFonts w:ascii="Tele-GroteskEENor" w:hAnsi="Tele-GroteskEENor"/>
          <w:b/>
          <w:bCs/>
          <w:sz w:val="24"/>
        </w:rPr>
        <w:t xml:space="preserve">Članak </w:t>
      </w:r>
      <w:r w:rsidR="00597866" w:rsidRPr="001A5F3E">
        <w:rPr>
          <w:rFonts w:ascii="Tele-GroteskEENor" w:hAnsi="Tele-GroteskEENor"/>
          <w:b/>
          <w:bCs/>
          <w:sz w:val="24"/>
        </w:rPr>
        <w:t>9</w:t>
      </w:r>
      <w:r w:rsidRPr="001A5F3E">
        <w:rPr>
          <w:rFonts w:ascii="Tele-GroteskEENor" w:hAnsi="Tele-GroteskEENor"/>
          <w:b/>
          <w:bCs/>
          <w:sz w:val="24"/>
        </w:rPr>
        <w:t>.</w:t>
      </w:r>
    </w:p>
    <w:p w14:paraId="528AC2D7" w14:textId="77777777"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sz w:val="24"/>
        </w:rPr>
        <w:t>Obavijesti i kontakt osobe</w:t>
      </w:r>
    </w:p>
    <w:p w14:paraId="30618F64"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lastRenderedPageBreak/>
        <w:t>(1)</w:t>
      </w:r>
      <w:r w:rsidRPr="001A5F3E">
        <w:rPr>
          <w:rFonts w:ascii="Tele-GroteskEENor" w:hAnsi="Tele-GroteskEENor"/>
          <w:szCs w:val="20"/>
        </w:rPr>
        <w:tab/>
        <w:t>Sve obavijesti i pitanja vezana uz izvršenje ovog Ugovora, ugovorne strane će obavljati preko sljedećih kontakt osoba:</w:t>
      </w:r>
    </w:p>
    <w:tbl>
      <w:tblPr>
        <w:tblW w:w="806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0"/>
        <w:gridCol w:w="3969"/>
      </w:tblGrid>
      <w:tr w:rsidR="00A5546E" w:rsidRPr="001A5F3E" w14:paraId="27578FBB" w14:textId="77777777" w:rsidTr="005F5FD6">
        <w:tc>
          <w:tcPr>
            <w:tcW w:w="4100" w:type="dxa"/>
            <w:tcBorders>
              <w:top w:val="single" w:sz="4" w:space="0" w:color="auto"/>
              <w:left w:val="single" w:sz="4" w:space="0" w:color="auto"/>
              <w:bottom w:val="single" w:sz="4" w:space="0" w:color="auto"/>
              <w:right w:val="single" w:sz="4" w:space="0" w:color="auto"/>
            </w:tcBorders>
          </w:tcPr>
          <w:p w14:paraId="29C6CEA3" w14:textId="77777777" w:rsidR="00A5546E" w:rsidRPr="001A5F3E" w:rsidRDefault="00E8543D" w:rsidP="007A36DA">
            <w:pPr>
              <w:pStyle w:val="Header"/>
              <w:rPr>
                <w:rFonts w:ascii="Tele-GroteskEENor" w:hAnsi="Tele-GroteskEENor"/>
                <w:b/>
                <w:szCs w:val="20"/>
              </w:rPr>
            </w:pPr>
            <w:r w:rsidRPr="001A5F3E">
              <w:rPr>
                <w:rFonts w:ascii="Tele-GroteskEENor" w:hAnsi="Tele-GroteskEENor"/>
                <w:b/>
                <w:szCs w:val="20"/>
              </w:rPr>
              <w:t>HT</w:t>
            </w:r>
          </w:p>
          <w:p w14:paraId="4AF21EDA" w14:textId="77777777" w:rsidR="00A5546E" w:rsidRPr="001A5F3E" w:rsidRDefault="00A5546E" w:rsidP="007A36DA">
            <w:pPr>
              <w:pStyle w:val="Header"/>
              <w:rPr>
                <w:rFonts w:ascii="Tele-GroteskEENor" w:hAnsi="Tele-GroteskEENor"/>
                <w:szCs w:val="20"/>
              </w:rPr>
            </w:pPr>
            <w:r w:rsidRPr="001A5F3E">
              <w:rPr>
                <w:rFonts w:ascii="Tele-GroteskEENor" w:hAnsi="Tele-GroteskEENor"/>
                <w:b/>
                <w:szCs w:val="20"/>
              </w:rPr>
              <w:t>Kontakt</w:t>
            </w:r>
          </w:p>
          <w:p w14:paraId="459670A7" w14:textId="77777777" w:rsidR="00597866" w:rsidRPr="001A5F3E" w:rsidRDefault="00597866" w:rsidP="00DF0A6E">
            <w:pPr>
              <w:pStyle w:val="Header"/>
              <w:numPr>
                <w:ilvl w:val="0"/>
                <w:numId w:val="42"/>
              </w:numPr>
              <w:tabs>
                <w:tab w:val="clear" w:pos="720"/>
                <w:tab w:val="num" w:pos="360"/>
              </w:tabs>
              <w:ind w:hanging="720"/>
              <w:rPr>
                <w:rFonts w:ascii="Tele-GroteskEENor" w:hAnsi="Tele-GroteskEENor"/>
                <w:szCs w:val="20"/>
              </w:rPr>
            </w:pPr>
            <w:r w:rsidRPr="001A5F3E">
              <w:rPr>
                <w:rFonts w:ascii="Tele-GroteskEENor" w:hAnsi="Tele-GroteskEENor"/>
                <w:szCs w:val="20"/>
              </w:rPr>
              <w:t>razina</w:t>
            </w:r>
          </w:p>
          <w:p w14:paraId="376CA03E" w14:textId="77777777" w:rsidR="00A5546E" w:rsidRPr="001A5F3E" w:rsidRDefault="00597866" w:rsidP="00DF0A6E">
            <w:pPr>
              <w:pStyle w:val="Header"/>
              <w:numPr>
                <w:ilvl w:val="0"/>
                <w:numId w:val="42"/>
              </w:numPr>
              <w:tabs>
                <w:tab w:val="clear" w:pos="720"/>
                <w:tab w:val="num" w:pos="360"/>
              </w:tabs>
              <w:ind w:hanging="720"/>
              <w:rPr>
                <w:rFonts w:ascii="Tele-GroteskEENor" w:hAnsi="Tele-GroteskEENor"/>
                <w:szCs w:val="20"/>
              </w:rPr>
            </w:pPr>
            <w:r w:rsidRPr="001A5F3E">
              <w:rPr>
                <w:rFonts w:ascii="Tele-GroteskEENor" w:hAnsi="Tele-GroteskEENor"/>
                <w:szCs w:val="20"/>
              </w:rPr>
              <w:t>razina</w:t>
            </w:r>
          </w:p>
          <w:p w14:paraId="5D4C41BD" w14:textId="77777777" w:rsidR="00597866" w:rsidRPr="001A5F3E" w:rsidRDefault="00597866" w:rsidP="00DF0A6E">
            <w:pPr>
              <w:pStyle w:val="Header"/>
              <w:numPr>
                <w:ilvl w:val="0"/>
                <w:numId w:val="42"/>
              </w:numPr>
              <w:tabs>
                <w:tab w:val="clear" w:pos="720"/>
                <w:tab w:val="num" w:pos="360"/>
              </w:tabs>
              <w:ind w:hanging="720"/>
              <w:rPr>
                <w:rFonts w:ascii="Tele-GroteskEENor" w:hAnsi="Tele-GroteskEENor"/>
                <w:szCs w:val="20"/>
              </w:rPr>
            </w:pPr>
            <w:r w:rsidRPr="001A5F3E">
              <w:rPr>
                <w:rFonts w:ascii="Tele-GroteskEENor" w:hAnsi="Tele-GroteskEENor"/>
                <w:szCs w:val="20"/>
              </w:rPr>
              <w:t>razina</w:t>
            </w:r>
          </w:p>
          <w:p w14:paraId="5182D9FC" w14:textId="77777777" w:rsidR="00A5546E" w:rsidRPr="001A5F3E" w:rsidRDefault="00A5546E" w:rsidP="007A36DA">
            <w:pPr>
              <w:pStyle w:val="Header"/>
              <w:rPr>
                <w:rFonts w:ascii="Tele-GroteskEENor" w:hAnsi="Tele-GroteskEENor"/>
                <w:szCs w:val="20"/>
              </w:rPr>
            </w:pPr>
          </w:p>
        </w:tc>
        <w:tc>
          <w:tcPr>
            <w:tcW w:w="3969" w:type="dxa"/>
            <w:tcBorders>
              <w:top w:val="single" w:sz="4" w:space="0" w:color="auto"/>
              <w:left w:val="single" w:sz="4" w:space="0" w:color="auto"/>
              <w:bottom w:val="single" w:sz="4" w:space="0" w:color="auto"/>
              <w:right w:val="single" w:sz="4" w:space="0" w:color="auto"/>
            </w:tcBorders>
          </w:tcPr>
          <w:p w14:paraId="23F168B9" w14:textId="77777777" w:rsidR="00A5546E" w:rsidRPr="001A5F3E" w:rsidRDefault="00341708" w:rsidP="007A36DA">
            <w:pPr>
              <w:pStyle w:val="Header"/>
              <w:rPr>
                <w:rFonts w:ascii="Tele-GroteskEENor" w:hAnsi="Tele-GroteskEENor"/>
                <w:b/>
                <w:szCs w:val="20"/>
              </w:rPr>
            </w:pPr>
            <w:r w:rsidRPr="001A5F3E">
              <w:rPr>
                <w:rFonts w:ascii="Tele-GroteskEENor" w:hAnsi="Tele-GroteskEENor"/>
                <w:b/>
                <w:szCs w:val="20"/>
              </w:rPr>
              <w:t>Operator korisnik</w:t>
            </w:r>
          </w:p>
          <w:p w14:paraId="7F4B4251" w14:textId="77777777" w:rsidR="00A5546E" w:rsidRPr="001A5F3E" w:rsidRDefault="00A5546E" w:rsidP="007A36DA">
            <w:pPr>
              <w:pStyle w:val="Header"/>
              <w:rPr>
                <w:rFonts w:ascii="Tele-GroteskEENor" w:hAnsi="Tele-GroteskEENor"/>
                <w:b/>
                <w:szCs w:val="20"/>
              </w:rPr>
            </w:pPr>
            <w:r w:rsidRPr="001A5F3E">
              <w:rPr>
                <w:rFonts w:ascii="Tele-GroteskEENor" w:hAnsi="Tele-GroteskEENor"/>
                <w:b/>
                <w:szCs w:val="20"/>
              </w:rPr>
              <w:t>Kontakt</w:t>
            </w:r>
          </w:p>
          <w:p w14:paraId="053C17B6" w14:textId="77777777" w:rsidR="00597866" w:rsidRPr="001A5F3E" w:rsidRDefault="00597866" w:rsidP="00F85C76">
            <w:pPr>
              <w:pStyle w:val="Header"/>
              <w:numPr>
                <w:ilvl w:val="2"/>
                <w:numId w:val="15"/>
              </w:numPr>
              <w:tabs>
                <w:tab w:val="clear" w:pos="851"/>
                <w:tab w:val="left" w:pos="344"/>
              </w:tabs>
              <w:ind w:hanging="1980"/>
              <w:rPr>
                <w:rFonts w:ascii="Tele-GroteskEENor" w:hAnsi="Tele-GroteskEENor"/>
                <w:szCs w:val="20"/>
              </w:rPr>
            </w:pPr>
            <w:r w:rsidRPr="001A5F3E">
              <w:rPr>
                <w:rFonts w:ascii="Tele-GroteskEENor" w:hAnsi="Tele-GroteskEENor"/>
                <w:szCs w:val="20"/>
              </w:rPr>
              <w:t>razina</w:t>
            </w:r>
          </w:p>
          <w:p w14:paraId="6D666560" w14:textId="77777777" w:rsidR="00597866" w:rsidRPr="001A5F3E" w:rsidRDefault="00597866" w:rsidP="00F85C76">
            <w:pPr>
              <w:pStyle w:val="Header"/>
              <w:numPr>
                <w:ilvl w:val="2"/>
                <w:numId w:val="15"/>
              </w:numPr>
              <w:tabs>
                <w:tab w:val="clear" w:pos="851"/>
                <w:tab w:val="left" w:pos="344"/>
              </w:tabs>
              <w:ind w:hanging="1980"/>
              <w:rPr>
                <w:rFonts w:ascii="Tele-GroteskEENor" w:hAnsi="Tele-GroteskEENor"/>
                <w:szCs w:val="20"/>
              </w:rPr>
            </w:pPr>
            <w:r w:rsidRPr="001A5F3E">
              <w:rPr>
                <w:rFonts w:ascii="Tele-GroteskEENor" w:hAnsi="Tele-GroteskEENor"/>
                <w:szCs w:val="20"/>
              </w:rPr>
              <w:t>razina</w:t>
            </w:r>
          </w:p>
          <w:p w14:paraId="0C4BFFED" w14:textId="77777777" w:rsidR="00597866" w:rsidRPr="001A5F3E" w:rsidRDefault="00597866" w:rsidP="00F85C76">
            <w:pPr>
              <w:pStyle w:val="Header"/>
              <w:numPr>
                <w:ilvl w:val="2"/>
                <w:numId w:val="15"/>
              </w:numPr>
              <w:tabs>
                <w:tab w:val="clear" w:pos="851"/>
                <w:tab w:val="left" w:pos="344"/>
              </w:tabs>
              <w:ind w:hanging="1980"/>
              <w:rPr>
                <w:rFonts w:ascii="Tele-GroteskEENor" w:hAnsi="Tele-GroteskEENor"/>
                <w:szCs w:val="20"/>
              </w:rPr>
            </w:pPr>
            <w:r w:rsidRPr="001A5F3E">
              <w:rPr>
                <w:rFonts w:ascii="Tele-GroteskEENor" w:hAnsi="Tele-GroteskEENor"/>
                <w:szCs w:val="20"/>
              </w:rPr>
              <w:t>razina</w:t>
            </w:r>
          </w:p>
          <w:p w14:paraId="5AA5D7E0" w14:textId="77777777" w:rsidR="00A5546E" w:rsidRPr="001A5F3E" w:rsidRDefault="00A5546E" w:rsidP="007A36DA">
            <w:pPr>
              <w:tabs>
                <w:tab w:val="left" w:pos="720"/>
              </w:tabs>
              <w:rPr>
                <w:rFonts w:ascii="Tele-GroteskEENor" w:hAnsi="Tele-GroteskEENor"/>
                <w:szCs w:val="20"/>
              </w:rPr>
            </w:pPr>
          </w:p>
        </w:tc>
      </w:tr>
    </w:tbl>
    <w:p w14:paraId="6531CD3A" w14:textId="77777777" w:rsidR="00A5546E" w:rsidRPr="001A5F3E" w:rsidRDefault="00A5546E" w:rsidP="00A5546E">
      <w:pPr>
        <w:pStyle w:val="Header"/>
        <w:tabs>
          <w:tab w:val="clear" w:pos="851"/>
          <w:tab w:val="left" w:pos="720"/>
        </w:tabs>
        <w:spacing w:before="120"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Pisane obavijesti ugovorne strane će dostavljati poštom i/ili telefaksom. Smatrat će se da je druga ugovorna strana zaprimila obavijest upućenu sukladno ovom članku Ugovora po isteku 3 radna dana od dana slanja obavijesti putem pošte ili putem telefaksa, osim ako je u ovom Ugovoru drugačije navedeno.</w:t>
      </w:r>
    </w:p>
    <w:p w14:paraId="429B112C" w14:textId="77777777"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10</w:t>
      </w:r>
      <w:r w:rsidRPr="001A5F3E">
        <w:rPr>
          <w:rFonts w:ascii="Tele-GroteskEENor" w:hAnsi="Tele-GroteskEENor"/>
          <w:b/>
          <w:sz w:val="24"/>
        </w:rPr>
        <w:t>.</w:t>
      </w:r>
    </w:p>
    <w:p w14:paraId="51EE9C6D" w14:textId="77777777"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Troškovi</w:t>
      </w:r>
    </w:p>
    <w:p w14:paraId="49F3DA76" w14:textId="77777777" w:rsidR="00A5546E" w:rsidRPr="001A5F3E" w:rsidRDefault="00A5546E" w:rsidP="006E5A4F">
      <w:pPr>
        <w:pStyle w:val="Header"/>
        <w:tabs>
          <w:tab w:val="clear" w:pos="851"/>
          <w:tab w:val="left" w:pos="0"/>
        </w:tabs>
        <w:spacing w:after="120"/>
        <w:ind w:left="709"/>
        <w:rPr>
          <w:rFonts w:ascii="Tele-GroteskEENor" w:hAnsi="Tele-GroteskEENor"/>
          <w:szCs w:val="20"/>
        </w:rPr>
      </w:pPr>
      <w:r w:rsidRPr="001A5F3E">
        <w:rPr>
          <w:rFonts w:ascii="Tele-GroteskEENor" w:hAnsi="Tele-GroteskEENor"/>
          <w:szCs w:val="20"/>
        </w:rPr>
        <w:t xml:space="preserve">Svaka ugovorna strana snosi vlastite troškove nastale uslijed pregovaranja i izvršavanja ovog Ugovora. U svrhu otklanjanja bilo kakvih dvojbi, </w:t>
      </w:r>
      <w:r w:rsidR="00341708" w:rsidRPr="001A5F3E">
        <w:rPr>
          <w:rFonts w:ascii="Tele-GroteskEENor" w:hAnsi="Tele-GroteskEENor"/>
          <w:szCs w:val="20"/>
        </w:rPr>
        <w:t>Operator korisnik</w:t>
      </w:r>
      <w:r w:rsidRPr="001A5F3E">
        <w:rPr>
          <w:rFonts w:ascii="Tele-GroteskEENor" w:hAnsi="Tele-GroteskEENor"/>
          <w:szCs w:val="20"/>
        </w:rPr>
        <w:t xml:space="preserve"> je odgovoran za sve troškove nastale na</w:t>
      </w:r>
      <w:r w:rsidR="003F0CCF" w:rsidRPr="001A5F3E">
        <w:rPr>
          <w:rFonts w:ascii="Tele-GroteskEENor" w:hAnsi="Tele-GroteskEENor"/>
          <w:szCs w:val="20"/>
        </w:rPr>
        <w:t xml:space="preserve"> njegovoj</w:t>
      </w:r>
      <w:r w:rsidRPr="001A5F3E">
        <w:rPr>
          <w:rFonts w:ascii="Tele-GroteskEENor" w:hAnsi="Tele-GroteskEENor"/>
          <w:szCs w:val="20"/>
        </w:rPr>
        <w:t xml:space="preserve"> strani. </w:t>
      </w:r>
    </w:p>
    <w:p w14:paraId="2B10CB0B" w14:textId="77777777" w:rsidR="00A5546E" w:rsidRPr="001A5F3E" w:rsidRDefault="003F0CCF" w:rsidP="00A5546E">
      <w:pPr>
        <w:pStyle w:val="Header"/>
        <w:spacing w:before="240"/>
        <w:jc w:val="center"/>
        <w:rPr>
          <w:rFonts w:ascii="Tele-GroteskEENor" w:hAnsi="Tele-GroteskEENor"/>
          <w:b/>
          <w:sz w:val="24"/>
        </w:rPr>
      </w:pPr>
      <w:r w:rsidRPr="001A5F3E">
        <w:rPr>
          <w:rFonts w:ascii="Tele-GroteskEENor" w:hAnsi="Tele-GroteskEENor"/>
          <w:b/>
          <w:sz w:val="24"/>
        </w:rPr>
        <w:t>Č</w:t>
      </w:r>
      <w:r w:rsidR="00A5546E" w:rsidRPr="001A5F3E">
        <w:rPr>
          <w:rFonts w:ascii="Tele-GroteskEENor" w:hAnsi="Tele-GroteskEENor"/>
          <w:b/>
          <w:sz w:val="24"/>
        </w:rPr>
        <w:t xml:space="preserve">lanak </w:t>
      </w:r>
      <w:r w:rsidR="00597866" w:rsidRPr="001A5F3E">
        <w:rPr>
          <w:rFonts w:ascii="Tele-GroteskEENor" w:hAnsi="Tele-GroteskEENor"/>
          <w:b/>
          <w:sz w:val="24"/>
        </w:rPr>
        <w:t>11</w:t>
      </w:r>
      <w:r w:rsidR="00A5546E" w:rsidRPr="001A5F3E">
        <w:rPr>
          <w:rFonts w:ascii="Tele-GroteskEENor" w:hAnsi="Tele-GroteskEENor"/>
          <w:b/>
          <w:sz w:val="24"/>
        </w:rPr>
        <w:t>.</w:t>
      </w:r>
    </w:p>
    <w:p w14:paraId="3E4A273C" w14:textId="77777777" w:rsidR="00A5546E" w:rsidRPr="001A5F3E" w:rsidRDefault="00A5546E" w:rsidP="00A5546E">
      <w:pPr>
        <w:pStyle w:val="Header"/>
        <w:spacing w:after="120"/>
        <w:jc w:val="center"/>
        <w:rPr>
          <w:rFonts w:ascii="Tele-GroteskEENor" w:hAnsi="Tele-GroteskEENor" w:cs="Arial"/>
          <w:b/>
          <w:sz w:val="24"/>
        </w:rPr>
      </w:pPr>
      <w:r w:rsidRPr="001A5F3E">
        <w:rPr>
          <w:rFonts w:ascii="Tele-GroteskEENor" w:hAnsi="Tele-GroteskEENor" w:cs="Arial"/>
          <w:b/>
          <w:sz w:val="24"/>
        </w:rPr>
        <w:t>Odgovornost</w:t>
      </w:r>
    </w:p>
    <w:p w14:paraId="3DCFF227" w14:textId="77777777" w:rsidR="00A5546E" w:rsidRPr="001A5F3E" w:rsidRDefault="00A5546E" w:rsidP="00A5546E">
      <w:pPr>
        <w:tabs>
          <w:tab w:val="clear" w:pos="851"/>
          <w:tab w:val="left" w:pos="720"/>
          <w:tab w:val="num" w:pos="3240"/>
        </w:tabs>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Pored navedenog u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cs="Arial"/>
          <w:szCs w:val="20"/>
        </w:rPr>
        <w:t xml:space="preserve"> u pogledu odgovornosti ugovornih strana za neizvršenje, odnosno kašnjenje u izvršenju ugovornih obveza, odgovornost jedne ugovorne strane prema drugoj ugovornoj strani (uključujući zaposlenike i ugovorne partnere) bit će ograničena u slučaju bilo kakve materijalne štete na iznos do 20.000,00 kuna po štetnom događaju, odnosno do najviše 100.000,00 kuna unutar jedne kalendarske godine u kojoj je nastala šteta, osim u slučaju da je šteta prouzročena namjerno ili iz krajnje nepažnje, u kojem će slučaju ugovorna strana odgovorna za štetu odgovarati bez ograničenja.</w:t>
      </w:r>
    </w:p>
    <w:p w14:paraId="6D899556" w14:textId="77777777" w:rsidR="00A5546E" w:rsidRPr="001A5F3E" w:rsidRDefault="00A5546E" w:rsidP="00A5546E">
      <w:pPr>
        <w:tabs>
          <w:tab w:val="clear" w:pos="851"/>
          <w:tab w:val="left" w:pos="720"/>
          <w:tab w:val="num" w:pos="3240"/>
        </w:tabs>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nije odgovoran za sadržaj komunikacija koje se prenose putem usluge veleprodajnog širokopojasnog pristupa.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se obvezuje da neće držati </w:t>
      </w:r>
      <w:r w:rsidR="00E8543D" w:rsidRPr="001A5F3E">
        <w:rPr>
          <w:rFonts w:ascii="Tele-GroteskEENor" w:hAnsi="Tele-GroteskEENor" w:cs="Arial"/>
          <w:szCs w:val="20"/>
        </w:rPr>
        <w:t>HT</w:t>
      </w:r>
      <w:r w:rsidRPr="001A5F3E">
        <w:rPr>
          <w:rFonts w:ascii="Tele-GroteskEENor" w:hAnsi="Tele-GroteskEENor" w:cs="Arial"/>
          <w:szCs w:val="20"/>
        </w:rPr>
        <w:t xml:space="preserve"> odgovornim te da će nadoknaditi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 xml:space="preserve">u svu štetu koja nastane za </w:t>
      </w:r>
      <w:r w:rsidR="00E8543D" w:rsidRPr="001A5F3E">
        <w:rPr>
          <w:rFonts w:ascii="Tele-GroteskEENor" w:hAnsi="Tele-GroteskEENor" w:cs="Arial"/>
          <w:szCs w:val="20"/>
        </w:rPr>
        <w:t>HT</w:t>
      </w:r>
      <w:r w:rsidRPr="001A5F3E">
        <w:rPr>
          <w:rFonts w:ascii="Tele-GroteskEENor" w:hAnsi="Tele-GroteskEENor" w:cs="Arial"/>
          <w:szCs w:val="20"/>
        </w:rPr>
        <w:t xml:space="preserve"> uslijed zahtjeva trećih osoba upućenih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u u pogledu sadržaja koji se prenosi putem usluge veleprodajnog širokopojasnog pristupa.</w:t>
      </w:r>
    </w:p>
    <w:p w14:paraId="5232F5E8" w14:textId="77777777" w:rsidR="00A5546E" w:rsidRPr="001A5F3E" w:rsidRDefault="00A5546E" w:rsidP="00A5546E">
      <w:pPr>
        <w:tabs>
          <w:tab w:val="clear" w:pos="851"/>
          <w:tab w:val="left" w:pos="720"/>
          <w:tab w:val="num" w:pos="3240"/>
        </w:tabs>
        <w:spacing w:after="12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Neovisno o prethodno navedenom, svaka ugovorna strana ima pravo regresa prema drugoj ugovornoj strani za svu štetu koju je nadoknadila trećim osobama na temelju njihovog zahtjeva, a koja je šteta nastala kao posljedica namjere ili krajnje nepažnje druge ugovorne strane.</w:t>
      </w:r>
    </w:p>
    <w:p w14:paraId="0810B441" w14:textId="77777777" w:rsidR="00A5546E" w:rsidRPr="001A5F3E" w:rsidRDefault="00A5546E" w:rsidP="00BD59A5">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F4292E" w:rsidRPr="001A5F3E">
        <w:rPr>
          <w:rFonts w:ascii="Tele-GroteskEENor" w:hAnsi="Tele-GroteskEENor"/>
          <w:b/>
          <w:sz w:val="24"/>
        </w:rPr>
        <w:t>12</w:t>
      </w:r>
      <w:r w:rsidRPr="001A5F3E">
        <w:rPr>
          <w:rFonts w:ascii="Tele-GroteskEENor" w:hAnsi="Tele-GroteskEENor"/>
          <w:b/>
          <w:sz w:val="24"/>
        </w:rPr>
        <w:t>.</w:t>
      </w:r>
    </w:p>
    <w:p w14:paraId="03DFD578" w14:textId="77777777"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Povjerljivost podataka</w:t>
      </w:r>
    </w:p>
    <w:p w14:paraId="3D0D0462" w14:textId="77777777" w:rsidR="00A5546E" w:rsidRPr="001A5F3E" w:rsidRDefault="00A5546E" w:rsidP="00A5546E">
      <w:pPr>
        <w:pStyle w:val="Header"/>
        <w:tabs>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Svaka ugovorna strana dužna je čuvati u tajnosti (i) sadržaj ovog Ugovora</w:t>
      </w:r>
      <w:r w:rsidR="00B0571D" w:rsidRPr="001A5F3E">
        <w:rPr>
          <w:rFonts w:ascii="Tele-GroteskEENor" w:hAnsi="Tele-GroteskEENor"/>
          <w:szCs w:val="20"/>
        </w:rPr>
        <w:t>,</w:t>
      </w:r>
      <w:r w:rsidRPr="001A5F3E">
        <w:rPr>
          <w:rFonts w:ascii="Tele-GroteskEENor" w:hAnsi="Tele-GroteskEENor"/>
          <w:szCs w:val="20"/>
        </w:rPr>
        <w:t xml:space="preserve"> (ii) sve komercijalne i tehničke podatke koje je dobila od druge ugovorne strane ili njenih povezanih društava u vezi s ovim Ugovorom</w:t>
      </w:r>
      <w:r w:rsidR="00385D4E" w:rsidRPr="001A5F3E">
        <w:rPr>
          <w:rFonts w:ascii="Tele-GroteskEENor" w:hAnsi="Tele-GroteskEENor"/>
          <w:szCs w:val="20"/>
        </w:rPr>
        <w:t>, te (iii)</w:t>
      </w:r>
      <w:r w:rsidRPr="001A5F3E">
        <w:rPr>
          <w:rFonts w:ascii="Tele-GroteskEENor" w:hAnsi="Tele-GroteskEENor"/>
          <w:szCs w:val="20"/>
        </w:rPr>
        <w:t xml:space="preserve"> </w:t>
      </w:r>
      <w:r w:rsidR="00385D4E" w:rsidRPr="001A5F3E">
        <w:rPr>
          <w:rFonts w:ascii="Tele-GroteskEENor" w:hAnsi="Tele-GroteskEENor"/>
          <w:szCs w:val="20"/>
        </w:rPr>
        <w:t>podatke o korisnicima usluge druge ugovorne strane</w:t>
      </w:r>
      <w:r w:rsidR="005B6197" w:rsidRPr="001A5F3E">
        <w:rPr>
          <w:rFonts w:ascii="Tele-GroteskEENor" w:hAnsi="Tele-GroteskEENor"/>
          <w:szCs w:val="20"/>
        </w:rPr>
        <w:t xml:space="preserve"> </w:t>
      </w:r>
      <w:r w:rsidRPr="001A5F3E">
        <w:rPr>
          <w:rFonts w:ascii="Tele-GroteskEENor" w:hAnsi="Tele-GroteskEENor"/>
          <w:szCs w:val="20"/>
        </w:rPr>
        <w:t>(dalje u tekstu: Povjerljivi podaci). Svaka ugovorna strana može koristiti Povjerljive podatke samo za potrebe izvršenja ugovornih obveza iz ovog Ugovora.</w:t>
      </w:r>
    </w:p>
    <w:p w14:paraId="376DE863"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Osim uz prethodno pisano ovlaštenje druge ugovorne strane, ugovorna strana ne smije koristiti Povjerljive podatke iz prethodnog članka ovog Ugovora u bilo koju drugu svrhu osim u svrhe izričito navedene u ovom Ugovoru.</w:t>
      </w:r>
    </w:p>
    <w:p w14:paraId="0E78EE11" w14:textId="77777777" w:rsidR="00A5546E" w:rsidRPr="001A5F3E" w:rsidRDefault="00A5546E" w:rsidP="00A5546E">
      <w:pPr>
        <w:pStyle w:val="Heade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Svaka ugovorna strana se obvezuje da će s Povjerljivim podacima druge ugovorne strane rukovati</w:t>
      </w:r>
      <w:r w:rsidR="00B0571D" w:rsidRPr="001A5F3E">
        <w:rPr>
          <w:rFonts w:ascii="Tele-GroteskEENor" w:hAnsi="Tele-GroteskEENor" w:cs="Arial"/>
          <w:szCs w:val="20"/>
        </w:rPr>
        <w:t xml:space="preserve"> barem</w:t>
      </w:r>
      <w:r w:rsidRPr="001A5F3E">
        <w:rPr>
          <w:rFonts w:ascii="Tele-GroteskEENor" w:hAnsi="Tele-GroteskEENor" w:cs="Arial"/>
          <w:szCs w:val="20"/>
        </w:rPr>
        <w:t xml:space="preserve"> jednako pozorno kao s vlastitim povjerljivim informacijama.</w:t>
      </w:r>
    </w:p>
    <w:p w14:paraId="5051BC52" w14:textId="77777777" w:rsidR="00A5546E" w:rsidRPr="001A5F3E" w:rsidRDefault="00A5546E" w:rsidP="00A5546E">
      <w:pPr>
        <w:pStyle w:val="Header"/>
        <w:tabs>
          <w:tab w:val="clear" w:pos="851"/>
          <w:tab w:val="left" w:pos="720"/>
        </w:tabs>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t xml:space="preserve">Ugovorne strane suglasno utvrđuju da se obveza čuvanja tajnosti Povjerljivih podataka iz ovog članka Ugovora ne odnosi na sljedeće podatke: </w:t>
      </w:r>
    </w:p>
    <w:p w14:paraId="6AB26DD4" w14:textId="77777777" w:rsidR="00A5546E" w:rsidRPr="001A5F3E"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1A5F3E">
        <w:rPr>
          <w:rFonts w:ascii="Tele-GroteskEENor" w:hAnsi="Tele-GroteskEENor" w:cs="Arial"/>
          <w:szCs w:val="20"/>
        </w:rPr>
        <w:t>koji se već nalaze u posjedu druge ugovorne strane u pogledu kojih ta druga ugovorna strana nije bila u obvezi čuvati ih u tajnosti,</w:t>
      </w:r>
    </w:p>
    <w:p w14:paraId="5A2C4843" w14:textId="77777777" w:rsidR="00A5546E" w:rsidRPr="001A5F3E"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1A5F3E">
        <w:rPr>
          <w:rFonts w:ascii="Tele-GroteskEENor" w:hAnsi="Tele-GroteskEENor" w:cs="Arial"/>
          <w:szCs w:val="20"/>
        </w:rPr>
        <w:lastRenderedPageBreak/>
        <w:t>koji su u trenutku ili nakon sklapanja ovog Ugovora objavljeni u javnosti, a za koju objavu ne odgovara druga ugovorna strana,</w:t>
      </w:r>
    </w:p>
    <w:p w14:paraId="6FDD21E8" w14:textId="77777777" w:rsidR="00A5546E" w:rsidRPr="001A5F3E"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1A5F3E">
        <w:rPr>
          <w:rFonts w:ascii="Tele-GroteskEENor" w:hAnsi="Tele-GroteskEENor" w:cs="Arial"/>
          <w:szCs w:val="20"/>
        </w:rPr>
        <w:t xml:space="preserve">koje je druga ugovorna strana pribavila ili su joj obznanjeni od strane trećih osoba koje nisu u obvezi čuvanja tih podataka u tajnosti, </w:t>
      </w:r>
    </w:p>
    <w:p w14:paraId="116AACE2" w14:textId="77777777" w:rsidR="00A5546E" w:rsidRPr="001A5F3E"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1A5F3E">
        <w:rPr>
          <w:rFonts w:ascii="Tele-GroteskEENor" w:hAnsi="Tele-GroteskEENor" w:cs="Arial"/>
          <w:szCs w:val="20"/>
        </w:rPr>
        <w:t>koje je u trenutku ili nakon sklapanja ovog Ugovora potrebno objaviti sukladno važećim propisima ili odluci nadležnog državnog tijela.</w:t>
      </w:r>
    </w:p>
    <w:p w14:paraId="44770749" w14:textId="77777777" w:rsidR="00A5546E" w:rsidRPr="001A5F3E" w:rsidRDefault="00A5546E" w:rsidP="00A5546E">
      <w:pPr>
        <w:pStyle w:val="BodyText"/>
        <w:tabs>
          <w:tab w:val="clear" w:pos="851"/>
          <w:tab w:val="left" w:pos="720"/>
        </w:tabs>
        <w:spacing w:before="120"/>
        <w:ind w:left="720" w:hanging="72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t>Povjerljivi podaci jedne ugovorne strane ostaju u vlasništvu te ugovorne strane. Ovaj Ugovor kao ni objavljivanje Povjerljivih podataka temeljem ovog Ugovora neće se tumačiti kao davanje bilo kakvog prava ili licence izričito ili implicitno za bilo koje izume, patente, ili zaštićena prava, koji jesu ili će biti u vlasništvu ili pod kontrolom te ugovorne strane.</w:t>
      </w:r>
    </w:p>
    <w:p w14:paraId="255F434E" w14:textId="77777777" w:rsidR="00A5546E" w:rsidRPr="001A5F3E" w:rsidRDefault="00A5546E" w:rsidP="00A5546E">
      <w:pPr>
        <w:pStyle w:val="BodyText"/>
        <w:tabs>
          <w:tab w:val="clear" w:pos="851"/>
          <w:tab w:val="left" w:pos="720"/>
        </w:tabs>
        <w:spacing w:before="120"/>
        <w:ind w:left="720" w:hanging="720"/>
        <w:rPr>
          <w:rFonts w:ascii="Tele-GroteskEENor" w:hAnsi="Tele-GroteskEENor" w:cs="Arial"/>
          <w:szCs w:val="20"/>
        </w:rPr>
      </w:pPr>
      <w:r w:rsidRPr="001A5F3E">
        <w:rPr>
          <w:rFonts w:ascii="Tele-GroteskEENor" w:hAnsi="Tele-GroteskEENor" w:cs="Arial"/>
          <w:szCs w:val="20"/>
        </w:rPr>
        <w:t>(6)</w:t>
      </w:r>
      <w:r w:rsidRPr="001A5F3E">
        <w:rPr>
          <w:rFonts w:ascii="Tele-GroteskEENor" w:hAnsi="Tele-GroteskEENor" w:cs="Arial"/>
          <w:szCs w:val="20"/>
        </w:rPr>
        <w:tab/>
        <w:t>U slučaju povrede obveza iz ovog članka od strane jedne ugovorne strane, druga ugovorna strana ima pravo na odštetu koja uključuje sve štete i gubitke koje bi ta ugovorna strana mogla pretrpjeti posredno ili neposredno zbog takve povrede.</w:t>
      </w:r>
    </w:p>
    <w:p w14:paraId="52A5BB43" w14:textId="77777777" w:rsidR="00A5546E" w:rsidRPr="001A5F3E" w:rsidRDefault="00A5546E" w:rsidP="00A5546E">
      <w:pPr>
        <w:pStyle w:val="BodyText"/>
        <w:tabs>
          <w:tab w:val="clear" w:pos="851"/>
          <w:tab w:val="left" w:pos="720"/>
        </w:tabs>
        <w:spacing w:before="120"/>
        <w:ind w:left="720" w:hanging="720"/>
        <w:rPr>
          <w:rFonts w:ascii="Tele-GroteskEENor" w:hAnsi="Tele-GroteskEENor" w:cs="Arial"/>
          <w:szCs w:val="20"/>
        </w:rPr>
      </w:pPr>
      <w:r w:rsidRPr="001A5F3E">
        <w:rPr>
          <w:rFonts w:ascii="Tele-GroteskEENor" w:hAnsi="Tele-GroteskEENor" w:cs="Arial"/>
          <w:szCs w:val="20"/>
        </w:rPr>
        <w:t>(7)</w:t>
      </w:r>
      <w:r w:rsidRPr="001A5F3E">
        <w:rPr>
          <w:rFonts w:ascii="Tele-GroteskEENor" w:hAnsi="Tele-GroteskEENor" w:cs="Arial"/>
          <w:szCs w:val="20"/>
        </w:rPr>
        <w:tab/>
        <w:t xml:space="preserve">Po prestanku ovog Ugovora iz bilo kojeg razloga, svaka ugovorna strana se obvezuje prestati koristiti Povjerljivim podacima zaprimljenim temeljem ovog Ugovora, te će na pisani zahtjev druge ugovorne strane </w:t>
      </w:r>
      <w:r w:rsidR="000D0558" w:rsidRPr="001A5F3E">
        <w:rPr>
          <w:rFonts w:ascii="Tele-GroteskEENor" w:hAnsi="Tele-GroteskEENor" w:cs="Arial"/>
          <w:szCs w:val="20"/>
        </w:rPr>
        <w:t>iste na siguran način vratiti njezinoj ovlaštenoj osobi</w:t>
      </w:r>
      <w:r w:rsidRPr="001A5F3E">
        <w:rPr>
          <w:rFonts w:ascii="Tele-GroteskEENor" w:hAnsi="Tele-GroteskEENor" w:cs="Arial"/>
          <w:szCs w:val="20"/>
        </w:rPr>
        <w:t xml:space="preserve">, a podredno, </w:t>
      </w:r>
      <w:r w:rsidR="000D0558" w:rsidRPr="001A5F3E">
        <w:rPr>
          <w:rFonts w:ascii="Tele-GroteskEENor" w:hAnsi="Tele-GroteskEENor" w:cs="Arial"/>
          <w:szCs w:val="20"/>
        </w:rPr>
        <w:t xml:space="preserve">iste nepovratno uništiti/izbrisati, </w:t>
      </w:r>
      <w:r w:rsidRPr="001A5F3E">
        <w:rPr>
          <w:rFonts w:ascii="Tele-GroteskEENor" w:hAnsi="Tele-GroteskEENor" w:cs="Arial"/>
          <w:szCs w:val="20"/>
        </w:rPr>
        <w:t xml:space="preserve">uključujući njihove kopije, koje su u njezinom posjedu ili pod njezinom kontrolom. Neovisno o navedenom, </w:t>
      </w:r>
      <w:r w:rsidR="000D0558" w:rsidRPr="001A5F3E">
        <w:rPr>
          <w:rFonts w:ascii="Tele-GroteskEENor" w:hAnsi="Tele-GroteskEENor" w:cs="Arial"/>
          <w:szCs w:val="20"/>
        </w:rPr>
        <w:t xml:space="preserve">uz iznimku bilo kojih podataka o korisnicima usluga druge ugovorne strane, </w:t>
      </w:r>
      <w:r w:rsidRPr="001A5F3E">
        <w:rPr>
          <w:rFonts w:ascii="Tele-GroteskEENor" w:hAnsi="Tele-GroteskEENor" w:cs="Arial"/>
          <w:szCs w:val="20"/>
        </w:rPr>
        <w:t>druga ugovorna strana ima pravo zadržati jednu kopiju Povjerljivih podataka</w:t>
      </w:r>
      <w:r w:rsidR="000D0558" w:rsidRPr="001A5F3E">
        <w:rPr>
          <w:rFonts w:ascii="Tele-GroteskEENor" w:hAnsi="Tele-GroteskEENor" w:cs="Arial"/>
          <w:szCs w:val="20"/>
        </w:rPr>
        <w:t xml:space="preserve"> isključivo radi arhiviranja i za vremensko razdoblje, kako je uređeno važećim propisima o arhiviranju, s time da se Povjerljivi podaci u tom slučaju ni na koji način ne smiju obrađivati i moraju se nepovratno brisati/uništiti po isteku propisanog roka arhiviranja.</w:t>
      </w:r>
    </w:p>
    <w:p w14:paraId="3B0DCE76" w14:textId="77777777" w:rsidR="00A5546E" w:rsidRPr="001A5F3E" w:rsidRDefault="00A5546E" w:rsidP="00A5546E">
      <w:pPr>
        <w:pStyle w:val="Header"/>
        <w:tabs>
          <w:tab w:val="clear" w:pos="851"/>
          <w:tab w:val="left" w:pos="720"/>
        </w:tabs>
        <w:spacing w:before="120"/>
        <w:ind w:left="720" w:hanging="720"/>
        <w:rPr>
          <w:rFonts w:ascii="Tele-GroteskEENor" w:hAnsi="Tele-GroteskEENor"/>
          <w:szCs w:val="20"/>
        </w:rPr>
      </w:pPr>
      <w:r w:rsidRPr="001A5F3E">
        <w:rPr>
          <w:rFonts w:ascii="Tele-GroteskEENor" w:hAnsi="Tele-GroteskEENor"/>
          <w:szCs w:val="20"/>
        </w:rPr>
        <w:t>(8)</w:t>
      </w:r>
      <w:r w:rsidRPr="001A5F3E">
        <w:rPr>
          <w:rFonts w:ascii="Tele-GroteskEENor" w:hAnsi="Tele-GroteskEENor"/>
          <w:szCs w:val="20"/>
        </w:rPr>
        <w:tab/>
        <w:t>Obveza čuvanja tajnosti podataka iz ovog članka Ugovora ostaje na snazi nakon prestanka ovog Ugovora.</w:t>
      </w:r>
    </w:p>
    <w:p w14:paraId="1BB64588" w14:textId="77777777" w:rsidR="00A5546E" w:rsidRPr="001A5F3E" w:rsidRDefault="00A5546E" w:rsidP="00A5546E">
      <w:pPr>
        <w:pStyle w:val="Header"/>
        <w:spacing w:before="240"/>
        <w:jc w:val="center"/>
        <w:rPr>
          <w:rFonts w:ascii="Tele-GroteskEENor" w:hAnsi="Tele-GroteskEENor"/>
          <w:b/>
          <w:bCs/>
          <w:sz w:val="24"/>
        </w:rPr>
      </w:pPr>
      <w:r w:rsidRPr="001A5F3E">
        <w:rPr>
          <w:rFonts w:ascii="Tele-GroteskEENor" w:hAnsi="Tele-GroteskEENor"/>
          <w:b/>
          <w:bCs/>
          <w:sz w:val="24"/>
        </w:rPr>
        <w:t xml:space="preserve">Članak </w:t>
      </w:r>
      <w:r w:rsidR="00F4292E" w:rsidRPr="001A5F3E">
        <w:rPr>
          <w:rFonts w:ascii="Tele-GroteskEENor" w:hAnsi="Tele-GroteskEENor"/>
          <w:b/>
          <w:bCs/>
          <w:sz w:val="24"/>
        </w:rPr>
        <w:t>13</w:t>
      </w:r>
      <w:r w:rsidRPr="001A5F3E">
        <w:rPr>
          <w:rFonts w:ascii="Tele-GroteskEENor" w:hAnsi="Tele-GroteskEENor"/>
          <w:b/>
          <w:bCs/>
          <w:sz w:val="24"/>
        </w:rPr>
        <w:t>.</w:t>
      </w:r>
    </w:p>
    <w:p w14:paraId="3A9642E1" w14:textId="77777777" w:rsidR="00A5546E" w:rsidRPr="001A5F3E" w:rsidRDefault="00A5546E" w:rsidP="00500E0A">
      <w:pPr>
        <w:pStyle w:val="Header"/>
        <w:spacing w:after="120"/>
        <w:jc w:val="center"/>
        <w:rPr>
          <w:rFonts w:ascii="Tele-GroteskEENor" w:hAnsi="Tele-GroteskEENor"/>
          <w:b/>
          <w:bCs/>
          <w:sz w:val="24"/>
        </w:rPr>
      </w:pPr>
      <w:r w:rsidRPr="001A5F3E">
        <w:rPr>
          <w:rFonts w:ascii="Tele-GroteskEENor" w:hAnsi="Tele-GroteskEENor"/>
          <w:b/>
          <w:bCs/>
          <w:sz w:val="24"/>
        </w:rPr>
        <w:t>Korištenje žigova i marketinških imena</w:t>
      </w:r>
    </w:p>
    <w:p w14:paraId="31908EBA"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341708" w:rsidRPr="001A5F3E">
        <w:rPr>
          <w:rFonts w:ascii="Tele-GroteskEENor" w:hAnsi="Tele-GroteskEENor"/>
          <w:szCs w:val="20"/>
        </w:rPr>
        <w:t>Operator korisnik</w:t>
      </w:r>
      <w:r w:rsidRPr="001A5F3E">
        <w:rPr>
          <w:rFonts w:ascii="Tele-GroteskEENor" w:hAnsi="Tele-GroteskEENor"/>
          <w:szCs w:val="20"/>
        </w:rPr>
        <w:t xml:space="preserve"> će nuditi svoje usluge isključivo korištenjem svojih žigova bez korištenja ili pozivanja na žigove </w:t>
      </w:r>
      <w:r w:rsidR="00E8543D" w:rsidRPr="001A5F3E">
        <w:rPr>
          <w:rFonts w:ascii="Tele-GroteskEENor" w:hAnsi="Tele-GroteskEENor"/>
          <w:szCs w:val="20"/>
        </w:rPr>
        <w:t>HT-a</w:t>
      </w:r>
      <w:r w:rsidRPr="001A5F3E">
        <w:rPr>
          <w:rFonts w:ascii="Tele-GroteskEENor" w:hAnsi="Tele-GroteskEENor"/>
          <w:szCs w:val="20"/>
        </w:rPr>
        <w:t xml:space="preserve">. </w:t>
      </w:r>
      <w:r w:rsidR="00341708" w:rsidRPr="001A5F3E">
        <w:rPr>
          <w:rFonts w:ascii="Tele-GroteskEENor" w:hAnsi="Tele-GroteskEENor"/>
          <w:szCs w:val="20"/>
        </w:rPr>
        <w:t>Operator korisnik</w:t>
      </w:r>
      <w:r w:rsidRPr="001A5F3E">
        <w:rPr>
          <w:rFonts w:ascii="Tele-GroteskEENor" w:hAnsi="Tele-GroteskEENor"/>
          <w:szCs w:val="20"/>
        </w:rPr>
        <w:t xml:space="preserve"> nije ovlašten koristiti </w:t>
      </w:r>
      <w:r w:rsidR="00E8543D" w:rsidRPr="001A5F3E">
        <w:rPr>
          <w:rFonts w:ascii="Tele-GroteskEENor" w:hAnsi="Tele-GroteskEENor"/>
          <w:szCs w:val="20"/>
        </w:rPr>
        <w:t>HT</w:t>
      </w:r>
      <w:r w:rsidR="00D90505">
        <w:rPr>
          <w:rFonts w:ascii="Tele-GroteskEENor" w:hAnsi="Tele-GroteskEENor"/>
          <w:szCs w:val="20"/>
        </w:rPr>
        <w:t>-</w:t>
      </w:r>
      <w:r w:rsidRPr="001A5F3E">
        <w:rPr>
          <w:rFonts w:ascii="Tele-GroteskEENor" w:hAnsi="Tele-GroteskEENor"/>
          <w:szCs w:val="20"/>
        </w:rPr>
        <w:t xml:space="preserve">ovo ime za svoje svrhe i/ili na štetu </w:t>
      </w:r>
      <w:r w:rsidR="00E8543D" w:rsidRPr="001A5F3E">
        <w:rPr>
          <w:rFonts w:ascii="Tele-GroteskEENor" w:hAnsi="Tele-GroteskEENor"/>
          <w:szCs w:val="20"/>
        </w:rPr>
        <w:t>HT-a</w:t>
      </w:r>
      <w:r w:rsidRPr="001A5F3E">
        <w:rPr>
          <w:rFonts w:ascii="Tele-GroteskEENor" w:hAnsi="Tele-GroteskEENor"/>
          <w:szCs w:val="20"/>
        </w:rPr>
        <w:t>. Ni jedna ugovorna strana nema pravo koristiti registrirane žigove druge ugovorne strane na bilo koji način i u bilo koju svrhu bez prethodnog pisanog odobrenja te druge ugovorne strane.</w:t>
      </w:r>
    </w:p>
    <w:p w14:paraId="11C03902"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Ugovorna strana koja povrijedi odredbe o korištenju žigova iz prethodnog stavka ovog članka bit će dužna naknaditi potpunu štetu koju druga ugovorna strana uslijed te povrede pretrpi.</w:t>
      </w:r>
    </w:p>
    <w:p w14:paraId="1657C77D" w14:textId="77777777" w:rsidR="00A5546E" w:rsidRPr="001A5F3E" w:rsidRDefault="00A5546E" w:rsidP="007E09D9">
      <w:pPr>
        <w:jc w:val="center"/>
        <w:rPr>
          <w:rFonts w:ascii="Tele-GroteskEENor" w:hAnsi="Tele-GroteskEENor"/>
          <w:b/>
          <w:bCs/>
          <w:sz w:val="24"/>
        </w:rPr>
      </w:pPr>
      <w:bookmarkStart w:id="412" w:name="_Toc241911426"/>
      <w:bookmarkStart w:id="413" w:name="_Toc242151048"/>
      <w:bookmarkStart w:id="414" w:name="_Toc242151469"/>
      <w:bookmarkStart w:id="415" w:name="_Toc242151764"/>
      <w:bookmarkStart w:id="416" w:name="_Toc242151914"/>
      <w:bookmarkStart w:id="417" w:name="_Toc242156627"/>
      <w:r w:rsidRPr="001A5F3E">
        <w:rPr>
          <w:rFonts w:ascii="Tele-GroteskEENor" w:hAnsi="Tele-GroteskEENor"/>
          <w:b/>
          <w:bCs/>
          <w:sz w:val="24"/>
        </w:rPr>
        <w:t xml:space="preserve">Članak </w:t>
      </w:r>
      <w:r w:rsidR="00F4292E" w:rsidRPr="001A5F3E">
        <w:rPr>
          <w:rFonts w:ascii="Tele-GroteskEENor" w:hAnsi="Tele-GroteskEENor"/>
          <w:b/>
          <w:bCs/>
          <w:sz w:val="24"/>
        </w:rPr>
        <w:t>14</w:t>
      </w:r>
      <w:r w:rsidRPr="001A5F3E">
        <w:rPr>
          <w:rFonts w:ascii="Tele-GroteskEENor" w:hAnsi="Tele-GroteskEENor"/>
          <w:b/>
          <w:bCs/>
          <w:sz w:val="24"/>
        </w:rPr>
        <w:t>.</w:t>
      </w:r>
      <w:bookmarkEnd w:id="412"/>
      <w:bookmarkEnd w:id="413"/>
      <w:bookmarkEnd w:id="414"/>
      <w:bookmarkEnd w:id="415"/>
      <w:bookmarkEnd w:id="416"/>
      <w:bookmarkEnd w:id="417"/>
    </w:p>
    <w:p w14:paraId="408CBE02" w14:textId="77777777" w:rsidR="00A5546E" w:rsidRPr="001A5F3E" w:rsidRDefault="00A5546E" w:rsidP="007E09D9">
      <w:pPr>
        <w:spacing w:after="120"/>
        <w:jc w:val="center"/>
        <w:rPr>
          <w:rFonts w:ascii="Tele-GroteskEENor" w:hAnsi="Tele-GroteskEENor"/>
          <w:b/>
          <w:bCs/>
          <w:sz w:val="24"/>
        </w:rPr>
      </w:pPr>
      <w:bookmarkStart w:id="418" w:name="_Toc241911427"/>
      <w:bookmarkStart w:id="419" w:name="_Toc242151049"/>
      <w:bookmarkStart w:id="420" w:name="_Toc242151470"/>
      <w:bookmarkStart w:id="421" w:name="_Toc242151765"/>
      <w:bookmarkStart w:id="422" w:name="_Toc242151915"/>
      <w:bookmarkStart w:id="423" w:name="_Toc242156628"/>
      <w:r w:rsidRPr="001A5F3E">
        <w:rPr>
          <w:rFonts w:ascii="Tele-GroteskEENor" w:hAnsi="Tele-GroteskEENor"/>
          <w:b/>
          <w:bCs/>
          <w:sz w:val="24"/>
        </w:rPr>
        <w:t>Rješavanje sporova (proces eskalacije spora)</w:t>
      </w:r>
      <w:bookmarkEnd w:id="418"/>
      <w:bookmarkEnd w:id="419"/>
      <w:bookmarkEnd w:id="420"/>
      <w:bookmarkEnd w:id="421"/>
      <w:bookmarkEnd w:id="422"/>
      <w:bookmarkEnd w:id="423"/>
    </w:p>
    <w:p w14:paraId="72622405" w14:textId="77777777" w:rsidR="00A5546E" w:rsidRPr="001A5F3E" w:rsidRDefault="00A5546E" w:rsidP="007E09D9">
      <w:pPr>
        <w:spacing w:after="120"/>
        <w:ind w:left="709" w:hanging="709"/>
        <w:rPr>
          <w:rFonts w:ascii="Tele-GroteskEENor" w:hAnsi="Tele-GroteskEENor"/>
          <w:szCs w:val="20"/>
        </w:rPr>
      </w:pPr>
      <w:bookmarkStart w:id="424" w:name="_Toc241911428"/>
      <w:bookmarkStart w:id="425" w:name="_Toc242151050"/>
      <w:bookmarkStart w:id="426" w:name="_Toc242151471"/>
      <w:bookmarkStart w:id="427" w:name="_Toc242151766"/>
      <w:bookmarkStart w:id="428" w:name="_Toc242151916"/>
      <w:bookmarkStart w:id="429" w:name="_Toc242156629"/>
      <w:r w:rsidRPr="001A5F3E">
        <w:rPr>
          <w:rFonts w:ascii="Tele-GroteskEENor" w:hAnsi="Tele-GroteskEENor"/>
          <w:szCs w:val="20"/>
        </w:rPr>
        <w:t>(1)</w:t>
      </w:r>
      <w:r w:rsidRPr="001A5F3E">
        <w:rPr>
          <w:rFonts w:ascii="Tele-GroteskEENor" w:hAnsi="Tele-GroteskEENor"/>
          <w:szCs w:val="20"/>
        </w:rPr>
        <w:tab/>
        <w:t>Ugovorne strane su suglasne otvorena pitanja i sporove iz ili u vezi s ovim Ugovorom prvenstveno rješavati sporazumno kroz provođenje sljedećeg postupka rješavanja otvorenih pitanja i sporova.</w:t>
      </w:r>
      <w:bookmarkEnd w:id="424"/>
      <w:bookmarkEnd w:id="425"/>
      <w:bookmarkEnd w:id="426"/>
      <w:bookmarkEnd w:id="427"/>
      <w:bookmarkEnd w:id="428"/>
      <w:bookmarkEnd w:id="429"/>
    </w:p>
    <w:p w14:paraId="3A0CD717" w14:textId="77777777" w:rsidR="00A5546E" w:rsidRPr="001A5F3E" w:rsidRDefault="00A5546E" w:rsidP="007E09D9">
      <w:pPr>
        <w:spacing w:after="120"/>
        <w:ind w:left="709" w:hanging="709"/>
        <w:rPr>
          <w:rFonts w:ascii="Tele-GroteskEENor" w:hAnsi="Tele-GroteskEENor"/>
          <w:szCs w:val="20"/>
        </w:rPr>
      </w:pPr>
      <w:bookmarkStart w:id="430" w:name="_Toc241911429"/>
      <w:bookmarkStart w:id="431" w:name="_Toc242151051"/>
      <w:bookmarkStart w:id="432" w:name="_Toc242151472"/>
      <w:bookmarkStart w:id="433" w:name="_Toc242151767"/>
      <w:bookmarkStart w:id="434" w:name="_Toc242151917"/>
      <w:bookmarkStart w:id="435" w:name="_Toc242156630"/>
      <w:r w:rsidRPr="001A5F3E">
        <w:rPr>
          <w:rFonts w:ascii="Tele-GroteskEENor" w:hAnsi="Tele-GroteskEENor"/>
          <w:szCs w:val="20"/>
        </w:rPr>
        <w:t>(2)</w:t>
      </w:r>
      <w:r w:rsidRPr="001A5F3E">
        <w:rPr>
          <w:rFonts w:ascii="Tele-GroteskEENor" w:hAnsi="Tele-GroteskEENor"/>
          <w:szCs w:val="20"/>
        </w:rPr>
        <w:tab/>
        <w:t xml:space="preserve">Postupak rješavanja otvorenih pitanja i sporova pokreće se dostavom zahtjeva za rješavanje spora jedne ugovorne strane usmenim ili pisanim putem drugoj ugovornoj strani na kontakt naveden u </w:t>
      </w:r>
      <w:r w:rsidR="00DE0034" w:rsidRPr="001A5F3E">
        <w:rPr>
          <w:rFonts w:ascii="Tele-GroteskEENor" w:hAnsi="Tele-GroteskEENor"/>
          <w:szCs w:val="20"/>
        </w:rPr>
        <w:t xml:space="preserve">članku </w:t>
      </w:r>
      <w:r w:rsidR="006B6F8D" w:rsidRPr="001A5F3E">
        <w:rPr>
          <w:rFonts w:ascii="Tele-GroteskEENor" w:hAnsi="Tele-GroteskEENor"/>
          <w:szCs w:val="20"/>
        </w:rPr>
        <w:t>9</w:t>
      </w:r>
      <w:r w:rsidR="00DE0034" w:rsidRPr="001A5F3E">
        <w:rPr>
          <w:rFonts w:ascii="Tele-GroteskEENor" w:hAnsi="Tele-GroteskEENor"/>
          <w:szCs w:val="20"/>
        </w:rPr>
        <w:t>. ovog Ugovora.</w:t>
      </w:r>
      <w:bookmarkEnd w:id="430"/>
      <w:bookmarkEnd w:id="431"/>
      <w:bookmarkEnd w:id="432"/>
      <w:bookmarkEnd w:id="433"/>
      <w:bookmarkEnd w:id="434"/>
      <w:bookmarkEnd w:id="435"/>
    </w:p>
    <w:p w14:paraId="19A47030" w14:textId="77777777" w:rsidR="00A5546E" w:rsidRPr="001A5F3E" w:rsidRDefault="00A5546E" w:rsidP="007E09D9">
      <w:pPr>
        <w:spacing w:after="120"/>
        <w:ind w:left="709" w:hanging="709"/>
        <w:rPr>
          <w:rFonts w:ascii="Tele-GroteskEENor" w:hAnsi="Tele-GroteskEENor"/>
          <w:szCs w:val="20"/>
        </w:rPr>
      </w:pPr>
      <w:bookmarkStart w:id="436" w:name="_Toc241911430"/>
      <w:bookmarkStart w:id="437" w:name="_Toc242151052"/>
      <w:bookmarkStart w:id="438" w:name="_Toc242151473"/>
      <w:bookmarkStart w:id="439" w:name="_Toc242151768"/>
      <w:bookmarkStart w:id="440" w:name="_Toc242151918"/>
      <w:bookmarkStart w:id="441" w:name="_Toc242156631"/>
      <w:r w:rsidRPr="001A5F3E">
        <w:rPr>
          <w:rFonts w:ascii="Tele-GroteskEENor" w:hAnsi="Tele-GroteskEENor"/>
          <w:szCs w:val="20"/>
        </w:rPr>
        <w:t>(3)</w:t>
      </w:r>
      <w:r w:rsidRPr="001A5F3E">
        <w:rPr>
          <w:rFonts w:ascii="Tele-GroteskEENor" w:hAnsi="Tele-GroteskEENor"/>
          <w:szCs w:val="20"/>
        </w:rPr>
        <w:tab/>
        <w:t xml:space="preserve">Otvorena pitanja i sporove koje ugovorne strane ne uspiju riješiti putem kontakata navedenih u </w:t>
      </w:r>
      <w:r w:rsidR="00DE0034" w:rsidRPr="001A5F3E">
        <w:rPr>
          <w:rFonts w:ascii="Tele-GroteskEENor" w:hAnsi="Tele-GroteskEENor"/>
          <w:szCs w:val="20"/>
        </w:rPr>
        <w:t xml:space="preserve">članku </w:t>
      </w:r>
      <w:r w:rsidR="006B6F8D" w:rsidRPr="001A5F3E">
        <w:rPr>
          <w:rFonts w:ascii="Tele-GroteskEENor" w:hAnsi="Tele-GroteskEENor"/>
          <w:szCs w:val="20"/>
        </w:rPr>
        <w:t>9</w:t>
      </w:r>
      <w:r w:rsidR="00DE0034" w:rsidRPr="001A5F3E">
        <w:rPr>
          <w:rFonts w:ascii="Tele-GroteskEENor" w:hAnsi="Tele-GroteskEENor"/>
          <w:szCs w:val="20"/>
        </w:rPr>
        <w:t>. ovog Ugovora</w:t>
      </w:r>
      <w:r w:rsidRPr="001A5F3E">
        <w:rPr>
          <w:rFonts w:ascii="Tele-GroteskEENor" w:hAnsi="Tele-GroteskEENor"/>
          <w:szCs w:val="20"/>
        </w:rPr>
        <w:t xml:space="preserve"> unutar 15 dana od dana pokretanja postupka, ili koji prelaze ovlasti tih kontakata na području odlučivanja, a osobito oni koji se odnose na bitne obveze iz ovog Ugovora, svaka ugovorna strana ima pravo proslijediti odgovornoj osobi druge ugovorne strane na višoj razini, pisanom obavijesti o prirodi i opsegu spora.</w:t>
      </w:r>
      <w:bookmarkEnd w:id="436"/>
      <w:bookmarkEnd w:id="437"/>
      <w:bookmarkEnd w:id="438"/>
      <w:bookmarkEnd w:id="439"/>
      <w:bookmarkEnd w:id="440"/>
      <w:bookmarkEnd w:id="441"/>
      <w:r w:rsidRPr="001A5F3E">
        <w:rPr>
          <w:rFonts w:ascii="Tele-GroteskEENor" w:hAnsi="Tele-GroteskEENor"/>
          <w:szCs w:val="20"/>
        </w:rPr>
        <w:t xml:space="preserve"> </w:t>
      </w:r>
    </w:p>
    <w:p w14:paraId="5470AB51" w14:textId="77777777" w:rsidR="00A5546E" w:rsidRPr="001A5F3E" w:rsidRDefault="00A5546E" w:rsidP="007E09D9">
      <w:pPr>
        <w:spacing w:after="120"/>
        <w:ind w:left="709" w:hanging="709"/>
        <w:rPr>
          <w:rFonts w:ascii="Tele-GroteskEENor" w:hAnsi="Tele-GroteskEENor"/>
          <w:szCs w:val="20"/>
        </w:rPr>
      </w:pPr>
      <w:bookmarkStart w:id="442" w:name="_Toc241911431"/>
      <w:bookmarkStart w:id="443" w:name="_Toc242151053"/>
      <w:bookmarkStart w:id="444" w:name="_Toc242151474"/>
      <w:bookmarkStart w:id="445" w:name="_Toc242151769"/>
      <w:bookmarkStart w:id="446" w:name="_Toc242151919"/>
      <w:bookmarkStart w:id="447" w:name="_Toc242156632"/>
      <w:r w:rsidRPr="001A5F3E">
        <w:rPr>
          <w:rFonts w:ascii="Tele-GroteskEENor" w:hAnsi="Tele-GroteskEENor"/>
          <w:szCs w:val="20"/>
        </w:rPr>
        <w:t>(4)</w:t>
      </w:r>
      <w:r w:rsidRPr="001A5F3E">
        <w:rPr>
          <w:rFonts w:ascii="Tele-GroteskEENor" w:hAnsi="Tele-GroteskEENor"/>
          <w:szCs w:val="20"/>
        </w:rPr>
        <w:tab/>
        <w:t>Pokušaj sporazumnog rješenja spora smatrat će se neuspjelim čim jedna ugovorna strana o tome pisanim putem izvijesti drugu ugovornu stranu.</w:t>
      </w:r>
      <w:bookmarkEnd w:id="442"/>
      <w:bookmarkEnd w:id="443"/>
      <w:bookmarkEnd w:id="444"/>
      <w:bookmarkEnd w:id="445"/>
      <w:bookmarkEnd w:id="446"/>
      <w:bookmarkEnd w:id="447"/>
    </w:p>
    <w:p w14:paraId="01692004" w14:textId="77777777" w:rsidR="00A5546E" w:rsidRPr="001A5F3E" w:rsidRDefault="00A5546E" w:rsidP="007E09D9">
      <w:pPr>
        <w:spacing w:after="120"/>
        <w:ind w:left="709" w:hanging="709"/>
        <w:rPr>
          <w:rFonts w:ascii="Tele-GroteskEENor" w:hAnsi="Tele-GroteskEENor"/>
          <w:szCs w:val="20"/>
        </w:rPr>
      </w:pPr>
      <w:r w:rsidRPr="001A5F3E">
        <w:rPr>
          <w:rFonts w:ascii="Tele-GroteskEENor" w:hAnsi="Tele-GroteskEENor"/>
          <w:szCs w:val="20"/>
        </w:rPr>
        <w:t>(5)</w:t>
      </w:r>
      <w:r w:rsidRPr="001A5F3E">
        <w:rPr>
          <w:rFonts w:ascii="Tele-GroteskEENor" w:hAnsi="Tele-GroteskEENor"/>
          <w:szCs w:val="20"/>
        </w:rPr>
        <w:tab/>
        <w:t xml:space="preserve">Svi sporovi koji proizlaze iz ili su u vezi s uslugom </w:t>
      </w:r>
      <w:r w:rsidR="00885B19" w:rsidRPr="001A5F3E">
        <w:rPr>
          <w:rFonts w:ascii="Tele-GroteskEENor" w:hAnsi="Tele-GroteskEENor"/>
          <w:szCs w:val="20"/>
        </w:rPr>
        <w:t>veleprodajnog širokopojasnog pristupa</w:t>
      </w:r>
      <w:r w:rsidRPr="001A5F3E">
        <w:rPr>
          <w:rFonts w:ascii="Tele-GroteskEENor" w:hAnsi="Tele-GroteskEENor"/>
          <w:szCs w:val="20"/>
        </w:rPr>
        <w:t xml:space="preserve">, a u </w:t>
      </w:r>
      <w:r w:rsidR="009D7CF4" w:rsidRPr="001A5F3E">
        <w:rPr>
          <w:rFonts w:ascii="Tele-GroteskEENor" w:hAnsi="Tele-GroteskEENor"/>
          <w:szCs w:val="20"/>
        </w:rPr>
        <w:t>ovlasti</w:t>
      </w:r>
      <w:r w:rsidRPr="001A5F3E">
        <w:rPr>
          <w:rFonts w:ascii="Tele-GroteskEENor" w:hAnsi="Tele-GroteskEENor"/>
          <w:szCs w:val="20"/>
        </w:rPr>
        <w:t xml:space="preserve"> su nadležnog regulatornog tijela, rješ</w:t>
      </w:r>
      <w:r w:rsidR="00D424F7" w:rsidRPr="001A5F3E">
        <w:rPr>
          <w:rFonts w:ascii="Tele-GroteskEENor" w:hAnsi="Tele-GroteskEENor"/>
          <w:szCs w:val="20"/>
        </w:rPr>
        <w:t xml:space="preserve">avat </w:t>
      </w:r>
      <w:r w:rsidRPr="001A5F3E">
        <w:rPr>
          <w:rFonts w:ascii="Tele-GroteskEENor" w:hAnsi="Tele-GroteskEENor"/>
          <w:szCs w:val="20"/>
        </w:rPr>
        <w:t xml:space="preserve"> će se pred tim tijelom. Svi drugi sporovi bit će riješeni pred sudom u Zagrebu.</w:t>
      </w:r>
    </w:p>
    <w:p w14:paraId="38FDE7E9" w14:textId="77777777" w:rsidR="00A5546E" w:rsidRPr="001A5F3E" w:rsidRDefault="00A5546E" w:rsidP="007E09D9">
      <w:pPr>
        <w:spacing w:after="120"/>
        <w:ind w:left="709" w:hanging="709"/>
        <w:rPr>
          <w:rFonts w:ascii="Tele-GroteskEENor" w:hAnsi="Tele-GroteskEENor"/>
          <w:szCs w:val="20"/>
        </w:rPr>
      </w:pPr>
      <w:bookmarkStart w:id="448" w:name="_Toc241911432"/>
      <w:bookmarkStart w:id="449" w:name="_Toc242151054"/>
      <w:bookmarkStart w:id="450" w:name="_Toc242151475"/>
      <w:bookmarkStart w:id="451" w:name="_Toc242151770"/>
      <w:bookmarkStart w:id="452" w:name="_Toc242151920"/>
      <w:bookmarkStart w:id="453" w:name="_Toc242156633"/>
      <w:r w:rsidRPr="001A5F3E">
        <w:rPr>
          <w:rFonts w:ascii="Tele-GroteskEENor" w:hAnsi="Tele-GroteskEENor"/>
          <w:szCs w:val="20"/>
        </w:rPr>
        <w:lastRenderedPageBreak/>
        <w:t>(7)</w:t>
      </w:r>
      <w:r w:rsidRPr="001A5F3E">
        <w:rPr>
          <w:rFonts w:ascii="Tele-GroteskEENor" w:hAnsi="Tele-GroteskEENor"/>
          <w:szCs w:val="20"/>
        </w:rPr>
        <w:tab/>
        <w:t>Rokove određene u postupku rješavanja otvorenih pitanja i sporova ugovorne strane mogu dogovorno produžiti.</w:t>
      </w:r>
      <w:bookmarkEnd w:id="448"/>
      <w:bookmarkEnd w:id="449"/>
      <w:bookmarkEnd w:id="450"/>
      <w:bookmarkEnd w:id="451"/>
      <w:bookmarkEnd w:id="452"/>
      <w:bookmarkEnd w:id="453"/>
    </w:p>
    <w:p w14:paraId="7FB6A0CC" w14:textId="77777777" w:rsidR="00A5546E" w:rsidRPr="001A5F3E" w:rsidRDefault="00A5546E" w:rsidP="00A5546E">
      <w:pPr>
        <w:pStyle w:val="Header"/>
        <w:jc w:val="center"/>
        <w:rPr>
          <w:rFonts w:ascii="Tele-GroteskEENor" w:hAnsi="Tele-GroteskEENor"/>
          <w:b/>
          <w:bCs/>
          <w:sz w:val="24"/>
        </w:rPr>
      </w:pPr>
      <w:r w:rsidRPr="001A5F3E">
        <w:rPr>
          <w:rFonts w:ascii="Tele-GroteskEENor" w:hAnsi="Tele-GroteskEENor"/>
          <w:b/>
          <w:bCs/>
          <w:sz w:val="24"/>
        </w:rPr>
        <w:t xml:space="preserve">Članak </w:t>
      </w:r>
      <w:r w:rsidR="00F4292E" w:rsidRPr="001A5F3E">
        <w:rPr>
          <w:rFonts w:ascii="Tele-GroteskEENor" w:hAnsi="Tele-GroteskEENor"/>
          <w:b/>
          <w:bCs/>
          <w:sz w:val="24"/>
        </w:rPr>
        <w:t>15</w:t>
      </w:r>
      <w:r w:rsidRPr="001A5F3E">
        <w:rPr>
          <w:rFonts w:ascii="Tele-GroteskEENor" w:hAnsi="Tele-GroteskEENor"/>
          <w:b/>
          <w:bCs/>
          <w:sz w:val="24"/>
        </w:rPr>
        <w:t>.</w:t>
      </w:r>
    </w:p>
    <w:p w14:paraId="1C439E88" w14:textId="77777777"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bCs/>
          <w:sz w:val="24"/>
        </w:rPr>
        <w:t>Primjena Ugovora</w:t>
      </w:r>
    </w:p>
    <w:p w14:paraId="69259AF3"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Otkazom pojedin</w:t>
      </w:r>
      <w:r w:rsidR="009D7CF4" w:rsidRPr="001A5F3E">
        <w:rPr>
          <w:rFonts w:ascii="Tele-GroteskEENor" w:hAnsi="Tele-GroteskEENor"/>
          <w:szCs w:val="20"/>
        </w:rPr>
        <w:t>ačnog</w:t>
      </w:r>
      <w:r w:rsidRPr="001A5F3E">
        <w:rPr>
          <w:rFonts w:ascii="Tele-GroteskEENor" w:hAnsi="Tele-GroteskEENor"/>
          <w:szCs w:val="20"/>
        </w:rPr>
        <w:t xml:space="preserve"> </w:t>
      </w:r>
      <w:r w:rsidR="009D7CF4" w:rsidRPr="001A5F3E">
        <w:rPr>
          <w:rFonts w:ascii="Tele-GroteskEENor" w:hAnsi="Tele-GroteskEENor"/>
          <w:szCs w:val="20"/>
        </w:rPr>
        <w:t xml:space="preserve">širokopojasnog </w:t>
      </w:r>
      <w:r w:rsidRPr="001A5F3E">
        <w:rPr>
          <w:rFonts w:ascii="Tele-GroteskEENor" w:hAnsi="Tele-GroteskEENor"/>
          <w:szCs w:val="20"/>
        </w:rPr>
        <w:t xml:space="preserve">pristupa prestaje važiti ugovor o korištenju tog </w:t>
      </w:r>
      <w:r w:rsidR="009D7CF4" w:rsidRPr="001A5F3E">
        <w:rPr>
          <w:rFonts w:ascii="Tele-GroteskEENor" w:hAnsi="Tele-GroteskEENor"/>
          <w:szCs w:val="20"/>
        </w:rPr>
        <w:t xml:space="preserve">širokopojasnog </w:t>
      </w:r>
      <w:r w:rsidRPr="001A5F3E">
        <w:rPr>
          <w:rFonts w:ascii="Tele-GroteskEENor" w:hAnsi="Tele-GroteskEENor"/>
          <w:szCs w:val="20"/>
        </w:rPr>
        <w:t>pristupa.</w:t>
      </w:r>
    </w:p>
    <w:p w14:paraId="62B64A6C"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U slučaju prestanka ovog Ugovora iz bilo kojeg razloga, automatski prestaju važiti </w:t>
      </w:r>
      <w:r w:rsidR="009D7CF4" w:rsidRPr="001A5F3E">
        <w:rPr>
          <w:rFonts w:ascii="Tele-GroteskEENor" w:hAnsi="Tele-GroteskEENor"/>
          <w:szCs w:val="20"/>
        </w:rPr>
        <w:t xml:space="preserve">svi </w:t>
      </w:r>
      <w:r w:rsidRPr="001A5F3E">
        <w:rPr>
          <w:rFonts w:ascii="Tele-GroteskEENor" w:hAnsi="Tele-GroteskEENor"/>
          <w:szCs w:val="20"/>
        </w:rPr>
        <w:t>ugovori o korištenju pojedin</w:t>
      </w:r>
      <w:r w:rsidR="009D7CF4" w:rsidRPr="001A5F3E">
        <w:rPr>
          <w:rFonts w:ascii="Tele-GroteskEENor" w:hAnsi="Tele-GroteskEENor"/>
          <w:szCs w:val="20"/>
        </w:rPr>
        <w:t>ačn</w:t>
      </w:r>
      <w:r w:rsidRPr="001A5F3E">
        <w:rPr>
          <w:rFonts w:ascii="Tele-GroteskEENor" w:hAnsi="Tele-GroteskEENor"/>
          <w:szCs w:val="20"/>
        </w:rPr>
        <w:t xml:space="preserve">og </w:t>
      </w:r>
      <w:r w:rsidR="009D7CF4" w:rsidRPr="001A5F3E">
        <w:rPr>
          <w:rFonts w:ascii="Tele-GroteskEENor" w:hAnsi="Tele-GroteskEENor"/>
          <w:szCs w:val="20"/>
        </w:rPr>
        <w:t xml:space="preserve">širokopojasnog </w:t>
      </w:r>
      <w:r w:rsidRPr="001A5F3E">
        <w:rPr>
          <w:rFonts w:ascii="Tele-GroteskEENor" w:hAnsi="Tele-GroteskEENor"/>
          <w:szCs w:val="20"/>
        </w:rPr>
        <w:t>pristupa koje su ugovorne strane sklopile do tog trenutka.</w:t>
      </w:r>
    </w:p>
    <w:p w14:paraId="0651EB87" w14:textId="77777777" w:rsidR="00A5546E" w:rsidRPr="001A5F3E" w:rsidRDefault="00A5546E" w:rsidP="00A5546E">
      <w:pPr>
        <w:pStyle w:val="BodyText"/>
        <w:spacing w:before="240" w:after="0"/>
        <w:jc w:val="center"/>
        <w:rPr>
          <w:rFonts w:ascii="Tele-GroteskEENor" w:hAnsi="Tele-GroteskEENor" w:cs="Arial"/>
          <w:b/>
          <w:bCs/>
          <w:sz w:val="24"/>
        </w:rPr>
      </w:pPr>
      <w:r w:rsidRPr="001A5F3E">
        <w:rPr>
          <w:rFonts w:ascii="Tele-GroteskEENor" w:hAnsi="Tele-GroteskEENor" w:cs="Arial"/>
          <w:b/>
          <w:bCs/>
          <w:sz w:val="24"/>
        </w:rPr>
        <w:t xml:space="preserve">Članak </w:t>
      </w:r>
      <w:r w:rsidR="00F4292E" w:rsidRPr="001A5F3E" w:rsidDel="002964B4">
        <w:rPr>
          <w:rFonts w:ascii="Tele-GroteskEENor" w:hAnsi="Tele-GroteskEENor" w:cs="Arial"/>
          <w:b/>
          <w:bCs/>
          <w:sz w:val="24"/>
        </w:rPr>
        <w:t>1</w:t>
      </w:r>
      <w:r w:rsidR="00F4292E" w:rsidRPr="001A5F3E">
        <w:rPr>
          <w:rFonts w:ascii="Tele-GroteskEENor" w:hAnsi="Tele-GroteskEENor" w:cs="Arial"/>
          <w:b/>
          <w:bCs/>
          <w:sz w:val="24"/>
        </w:rPr>
        <w:t>6</w:t>
      </w:r>
      <w:r w:rsidRPr="001A5F3E">
        <w:rPr>
          <w:rFonts w:ascii="Tele-GroteskEENor" w:hAnsi="Tele-GroteskEENor" w:cs="Arial"/>
          <w:b/>
          <w:bCs/>
          <w:sz w:val="24"/>
        </w:rPr>
        <w:t>.</w:t>
      </w:r>
    </w:p>
    <w:p w14:paraId="0FC548CD" w14:textId="77777777" w:rsidR="00A5546E" w:rsidRPr="001A5F3E" w:rsidRDefault="00A5546E" w:rsidP="00A5546E">
      <w:pPr>
        <w:pStyle w:val="BodyText"/>
        <w:jc w:val="center"/>
        <w:rPr>
          <w:rFonts w:ascii="Tele-GroteskEENor" w:hAnsi="Tele-GroteskEENor" w:cs="Arial"/>
          <w:bCs/>
          <w:sz w:val="24"/>
        </w:rPr>
      </w:pPr>
      <w:r w:rsidRPr="001A5F3E">
        <w:rPr>
          <w:rFonts w:ascii="Tele-GroteskEENor" w:hAnsi="Tele-GroteskEENor" w:cs="Arial"/>
          <w:b/>
          <w:bCs/>
          <w:sz w:val="24"/>
        </w:rPr>
        <w:t>Raskid Ugovora</w:t>
      </w:r>
    </w:p>
    <w:p w14:paraId="1E86A123" w14:textId="77777777"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Pored navedenog u Standardnoj ponudi </w:t>
      </w:r>
      <w:r w:rsidR="00E8543D" w:rsidRPr="001A5F3E">
        <w:rPr>
          <w:rFonts w:ascii="Tele-GroteskEENor" w:hAnsi="Tele-GroteskEENor" w:cs="Arial"/>
          <w:szCs w:val="20"/>
        </w:rPr>
        <w:t>HT-a</w:t>
      </w:r>
      <w:r w:rsidRPr="001A5F3E">
        <w:rPr>
          <w:rFonts w:ascii="Tele-GroteskEENor" w:hAnsi="Tele-GroteskEENor" w:cs="Arial"/>
          <w:szCs w:val="20"/>
        </w:rPr>
        <w:t>, svaka ugovorna strana ima pravo raskinuti ovaj Ugovor uz pisanu obavijest u sljedećim slučajevima:</w:t>
      </w:r>
    </w:p>
    <w:p w14:paraId="2DE08C30" w14:textId="77777777" w:rsidR="00A5546E" w:rsidRPr="001A5F3E" w:rsidRDefault="00A5546E" w:rsidP="008901C4">
      <w:pPr>
        <w:pStyle w:val="Header"/>
        <w:numPr>
          <w:ilvl w:val="0"/>
          <w:numId w:val="29"/>
        </w:numPr>
        <w:tabs>
          <w:tab w:val="clear" w:pos="720"/>
          <w:tab w:val="clear" w:pos="851"/>
          <w:tab w:val="clear" w:pos="4536"/>
          <w:tab w:val="clear" w:pos="9072"/>
          <w:tab w:val="num" w:pos="1260"/>
        </w:tabs>
        <w:ind w:left="1260" w:hanging="540"/>
        <w:rPr>
          <w:rFonts w:ascii="Tele-GroteskEENor" w:hAnsi="Tele-GroteskEENor" w:cs="Arial"/>
          <w:szCs w:val="20"/>
        </w:rPr>
      </w:pPr>
      <w:r w:rsidRPr="001A5F3E">
        <w:rPr>
          <w:rFonts w:ascii="Tele-GroteskEENor" w:hAnsi="Tele-GroteskEENor" w:cs="Arial"/>
          <w:szCs w:val="20"/>
        </w:rPr>
        <w:t>ako druga ugovorna strana namjerno i/ili opetovano krši odredbe iz ovog Ugovora, a takvu povredu, kao ni njene posljedice, ne otkloni u roku od 30 dana od dana pisane obavijesti o povredi, na način koji je zadovoljavajući za oštećenu ugovornu stranu, i pod uvjetom prethodno pribavljene suglasnosti nadležnog regulatornog tijela;</w:t>
      </w:r>
    </w:p>
    <w:p w14:paraId="1A6EEA6D" w14:textId="77777777" w:rsidR="00A5546E" w:rsidRPr="001A5F3E" w:rsidRDefault="00A5546E" w:rsidP="008901C4">
      <w:pPr>
        <w:pStyle w:val="Header"/>
        <w:numPr>
          <w:ilvl w:val="0"/>
          <w:numId w:val="29"/>
        </w:numPr>
        <w:tabs>
          <w:tab w:val="clear" w:pos="720"/>
          <w:tab w:val="clear" w:pos="851"/>
          <w:tab w:val="clear" w:pos="4536"/>
          <w:tab w:val="clear" w:pos="9072"/>
          <w:tab w:val="num" w:pos="1260"/>
        </w:tabs>
        <w:spacing w:before="120"/>
        <w:ind w:left="1259" w:hanging="539"/>
        <w:rPr>
          <w:rFonts w:ascii="Tele-GroteskEENor" w:hAnsi="Tele-GroteskEENor" w:cs="Arial"/>
          <w:szCs w:val="20"/>
        </w:rPr>
      </w:pPr>
      <w:r w:rsidRPr="001A5F3E">
        <w:rPr>
          <w:rFonts w:ascii="Tele-GroteskEENor" w:hAnsi="Tele-GroteskEENor" w:cs="Arial"/>
          <w:szCs w:val="20"/>
        </w:rPr>
        <w:t xml:space="preserve">ako je za tu ugovornu stranu daljnje pružanje usluga iz tehničkih ili poslovnih razloga nemoguće, a koje razloge ta ugovorna strana nije sama prouzročila, i koji razlozi ne predstavljaju događaj više sile, uz raskidni rok od 60 dana koji počinje teći od dana primitka pisane obavijesti o raskidu; </w:t>
      </w:r>
    </w:p>
    <w:p w14:paraId="2C241B09" w14:textId="77777777" w:rsidR="00A5546E" w:rsidRPr="001A5F3E" w:rsidRDefault="00A5546E" w:rsidP="008901C4">
      <w:pPr>
        <w:pStyle w:val="Header"/>
        <w:numPr>
          <w:ilvl w:val="0"/>
          <w:numId w:val="29"/>
        </w:numPr>
        <w:tabs>
          <w:tab w:val="clear" w:pos="720"/>
          <w:tab w:val="clear" w:pos="851"/>
          <w:tab w:val="clear" w:pos="4536"/>
          <w:tab w:val="clear" w:pos="9072"/>
          <w:tab w:val="num" w:pos="1260"/>
        </w:tabs>
        <w:spacing w:before="120" w:after="120"/>
        <w:ind w:left="1259" w:hanging="539"/>
        <w:rPr>
          <w:rFonts w:ascii="Tele-GroteskEENor" w:hAnsi="Tele-GroteskEENor" w:cs="Arial"/>
          <w:bCs/>
          <w:szCs w:val="20"/>
        </w:rPr>
      </w:pPr>
      <w:r w:rsidRPr="001A5F3E">
        <w:rPr>
          <w:rFonts w:ascii="Tele-GroteskEENor" w:hAnsi="Tele-GroteskEENor" w:cs="Arial"/>
          <w:szCs w:val="20"/>
        </w:rPr>
        <w:t>ako je podnesena prijava za pokretanje postupka likvidacije druge ugovorne strane ili je nad istom pokrenut stečajni</w:t>
      </w:r>
      <w:r w:rsidRPr="001A5F3E">
        <w:rPr>
          <w:rFonts w:ascii="Tele-GroteskEENor" w:hAnsi="Tele-GroteskEENor" w:cs="Arial"/>
          <w:bCs/>
          <w:szCs w:val="20"/>
        </w:rPr>
        <w:t xml:space="preserve"> postupak, osim ukoliko stečajni upravitelj ne odluči nastaviti izvršavanje Ugo</w:t>
      </w:r>
      <w:r w:rsidRPr="001A5F3E">
        <w:rPr>
          <w:rFonts w:ascii="Tele-GroteskEENor" w:hAnsi="Tele-GroteskEENor"/>
          <w:szCs w:val="20"/>
        </w:rPr>
        <w:t>v</w:t>
      </w:r>
      <w:r w:rsidRPr="001A5F3E">
        <w:rPr>
          <w:rFonts w:ascii="Tele-GroteskEENor" w:hAnsi="Tele-GroteskEENor" w:cs="Arial"/>
          <w:bCs/>
          <w:szCs w:val="20"/>
        </w:rPr>
        <w:t>ora i podmirivati obveze iz ovog Ugovora na teret stečajne mase.</w:t>
      </w:r>
    </w:p>
    <w:p w14:paraId="002DEE08" w14:textId="77777777"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 xml:space="preserve">Pored navedenog u stavku 1. ovog članka,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ima pravo otkazati ovaj Ugovor uz pisanu obavijest </w:t>
      </w:r>
      <w:r w:rsidR="00E8543D" w:rsidRPr="001A5F3E">
        <w:rPr>
          <w:rFonts w:ascii="Tele-GroteskEENor" w:hAnsi="Tele-GroteskEENor" w:cs="Arial"/>
          <w:szCs w:val="20"/>
        </w:rPr>
        <w:t>HT</w:t>
      </w:r>
      <w:r w:rsidRPr="001A5F3E">
        <w:rPr>
          <w:rFonts w:ascii="Tele-GroteskEENor" w:hAnsi="Tele-GroteskEENor" w:cs="Arial"/>
          <w:szCs w:val="20"/>
        </w:rPr>
        <w:t>u najkasnije šest mjeseci prije datuma otkaza.</w:t>
      </w:r>
    </w:p>
    <w:p w14:paraId="7D116080" w14:textId="77777777"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Ugovorna strana koja raskida/otkazuje Ugovor temeljem stavka 1. odnosno stavka 2. ovog članka dužna je o tome pisanim putem izvijestiti drugu ugovornu stranu. Pisana obavijest o raskidu/otkazu dostavlja se drugoj ugovornoj strani uz povratnicu s potvrdom uručenja.</w:t>
      </w:r>
    </w:p>
    <w:p w14:paraId="1EB0062A" w14:textId="77777777"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Ukoliko nadležno regulatorno tijelo izmijeni rokove i uvjete ovlaštenje za obavljanje javnih komunikacijskih usluga bilo koje od ugovornih strana na način da te izmjene onemogućuju pogođenu ugovornu stranu da ispunjava svoje obveze iz ovog Ugovora ili nadležno regulatorno tijelo utvrdi prestanak valjanosti tog ovlaštenja, ovaj će Ugovor biti raskinut danom stupanja na snagu odluke nadležnog regulatornog tijela. Pogođena ugovorna strana će o tome izvijestiti drugu ugovornu stranu odmah po saznanju da je takva odluka donesena, a najkasnije istoga dana kada je tu odluku zaprimila.</w:t>
      </w:r>
    </w:p>
    <w:p w14:paraId="61E93E44" w14:textId="77777777"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t xml:space="preserve">U slučaju promjene regulatornog okvira (propisa iz područja elektroničkih komunikacija, drugih mjerodavnih zakona i/ili drugih mjerodavnih zakona, odluka nadležnih regulatornih tijela ili sudova) na način da se </w:t>
      </w:r>
      <w:r w:rsidR="00E8543D" w:rsidRPr="001A5F3E">
        <w:rPr>
          <w:rFonts w:ascii="Tele-GroteskEENor" w:hAnsi="Tele-GroteskEENor" w:cs="Arial"/>
          <w:szCs w:val="20"/>
        </w:rPr>
        <w:t>HT</w:t>
      </w:r>
      <w:r w:rsidRPr="001A5F3E">
        <w:rPr>
          <w:rFonts w:ascii="Tele-GroteskEENor" w:hAnsi="Tele-GroteskEENor" w:cs="Arial"/>
          <w:szCs w:val="20"/>
        </w:rPr>
        <w:t xml:space="preserve"> oslobađa svih ili pojedinih obveza vezanih uz usluge koje su predmet ovog Ugovora, kao što je na primjer objava i odobrenje standardne ponude, </w:t>
      </w:r>
      <w:r w:rsidR="00E8543D" w:rsidRPr="001A5F3E">
        <w:rPr>
          <w:rFonts w:ascii="Tele-GroteskEENor" w:hAnsi="Tele-GroteskEENor" w:cs="Arial"/>
          <w:szCs w:val="20"/>
        </w:rPr>
        <w:t>HT</w:t>
      </w:r>
      <w:r w:rsidRPr="001A5F3E">
        <w:rPr>
          <w:rFonts w:ascii="Tele-GroteskEENor" w:hAnsi="Tele-GroteskEENor" w:cs="Arial"/>
          <w:szCs w:val="20"/>
        </w:rPr>
        <w:t xml:space="preserve"> ima pravo tražiti izmjene ovog Ugovora u dijelovima na koje se odnose promjene u regulatornom okviru. Ako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prihvati prijedlog </w:t>
      </w:r>
      <w:r w:rsidR="00E8543D" w:rsidRPr="001A5F3E">
        <w:rPr>
          <w:rFonts w:ascii="Tele-GroteskEENor" w:hAnsi="Tele-GroteskEENor" w:cs="Arial"/>
          <w:szCs w:val="20"/>
        </w:rPr>
        <w:t>HT</w:t>
      </w:r>
      <w:r w:rsidRPr="001A5F3E">
        <w:rPr>
          <w:rFonts w:ascii="Tele-GroteskEENor" w:hAnsi="Tele-GroteskEENor" w:cs="Arial"/>
          <w:szCs w:val="20"/>
        </w:rPr>
        <w:t xml:space="preserve">-a za izmjenama Ugovora u roku od 30 dana od dana dostave pisanog prijedloga </w:t>
      </w:r>
      <w:r w:rsidR="00E8543D" w:rsidRPr="001A5F3E">
        <w:rPr>
          <w:rFonts w:ascii="Tele-GroteskEENor" w:hAnsi="Tele-GroteskEENor" w:cs="Arial"/>
          <w:szCs w:val="20"/>
        </w:rPr>
        <w:t>HT</w:t>
      </w:r>
      <w:r w:rsidRPr="001A5F3E">
        <w:rPr>
          <w:rFonts w:ascii="Tele-GroteskEENor" w:hAnsi="Tele-GroteskEENor" w:cs="Arial"/>
          <w:szCs w:val="20"/>
        </w:rPr>
        <w:t xml:space="preserve">-a, </w:t>
      </w:r>
      <w:r w:rsidR="00F4292E" w:rsidRPr="001A5F3E">
        <w:rPr>
          <w:rFonts w:ascii="Tele-GroteskEENor" w:hAnsi="Tele-GroteskEENor" w:cs="Arial"/>
          <w:szCs w:val="20"/>
        </w:rPr>
        <w:t>primjenjivat će se procedura iz članka 14. ovog Ugovora</w:t>
      </w:r>
      <w:r w:rsidRPr="001A5F3E">
        <w:rPr>
          <w:rFonts w:ascii="Tele-GroteskEENor" w:hAnsi="Tele-GroteskEENor" w:cs="Arial"/>
          <w:szCs w:val="20"/>
        </w:rPr>
        <w:t xml:space="preserve">. </w:t>
      </w:r>
    </w:p>
    <w:p w14:paraId="4C069BB5" w14:textId="77777777"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F4292E" w:rsidRPr="001A5F3E" w:rsidDel="002964B4">
        <w:rPr>
          <w:rFonts w:ascii="Tele-GroteskEENor" w:hAnsi="Tele-GroteskEENor"/>
          <w:b/>
          <w:sz w:val="24"/>
        </w:rPr>
        <w:t>1</w:t>
      </w:r>
      <w:r w:rsidR="00F4292E" w:rsidRPr="001A5F3E">
        <w:rPr>
          <w:rFonts w:ascii="Tele-GroteskEENor" w:hAnsi="Tele-GroteskEENor"/>
          <w:b/>
          <w:sz w:val="24"/>
        </w:rPr>
        <w:t>7</w:t>
      </w:r>
      <w:r w:rsidRPr="001A5F3E">
        <w:rPr>
          <w:rFonts w:ascii="Tele-GroteskEENor" w:hAnsi="Tele-GroteskEENor"/>
          <w:b/>
          <w:sz w:val="24"/>
        </w:rPr>
        <w:t>.</w:t>
      </w:r>
    </w:p>
    <w:p w14:paraId="349042E6" w14:textId="77777777"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Ustupanje</w:t>
      </w:r>
    </w:p>
    <w:p w14:paraId="1D634AB9" w14:textId="77777777" w:rsidR="00A5546E" w:rsidRPr="001A5F3E" w:rsidRDefault="00A5546E" w:rsidP="00720136">
      <w:pPr>
        <w:pStyle w:val="BodyText"/>
        <w:tabs>
          <w:tab w:val="clear" w:pos="851"/>
          <w:tab w:val="left" w:pos="0"/>
        </w:tabs>
        <w:rPr>
          <w:rFonts w:ascii="Tele-GroteskEENor" w:hAnsi="Tele-GroteskEENor" w:cs="Arial"/>
          <w:szCs w:val="20"/>
        </w:rPr>
      </w:pPr>
      <w:r w:rsidRPr="001A5F3E">
        <w:rPr>
          <w:rFonts w:ascii="Tele-GroteskEENor" w:hAnsi="Tele-GroteskEENor" w:cs="Arial"/>
          <w:szCs w:val="20"/>
        </w:rPr>
        <w:t xml:space="preserve">Ovaj Ugovor obvezuje ugovorne strane i njihove univerzalne pravne </w:t>
      </w:r>
      <w:r w:rsidR="00E25C8B" w:rsidRPr="001A5F3E">
        <w:rPr>
          <w:rFonts w:ascii="Tele-GroteskEENor" w:hAnsi="Tele-GroteskEENor" w:cs="Arial"/>
          <w:szCs w:val="20"/>
        </w:rPr>
        <w:t>slijednike</w:t>
      </w:r>
      <w:r w:rsidRPr="001A5F3E">
        <w:rPr>
          <w:rFonts w:ascii="Tele-GroteskEENor" w:hAnsi="Tele-GroteskEENor" w:cs="Arial"/>
          <w:szCs w:val="20"/>
        </w:rPr>
        <w:t>. Niti jedna ugovorna strana nije ovlaštena, bez prethodnog pisanog odobrenja druge ugovorne strane, ustupiti ovaj Ugovor, niti na drugi način prenijeti bilo koje od svojih prava i obveza prema ovom Ugovoru na bilo koju treću osobu. Ugovorne strane suglasno utvrđuju da navedeno prethodno pisano odobrenje, naročito u slučaju ustupanja povezanim društvima, neće uskratiti bez valjanog razloga.</w:t>
      </w:r>
    </w:p>
    <w:p w14:paraId="05365488" w14:textId="77777777" w:rsidR="00A5546E" w:rsidRPr="001A5F3E" w:rsidRDefault="00A5546E" w:rsidP="00A5546E">
      <w:pPr>
        <w:jc w:val="center"/>
        <w:rPr>
          <w:rFonts w:ascii="Tele-GroteskEENor" w:hAnsi="Tele-GroteskEENor" w:cs="Arial"/>
          <w:b/>
          <w:sz w:val="24"/>
        </w:rPr>
      </w:pPr>
      <w:r w:rsidRPr="001A5F3E">
        <w:rPr>
          <w:rFonts w:ascii="Tele-GroteskEENor" w:hAnsi="Tele-GroteskEENor" w:cs="Arial"/>
          <w:b/>
          <w:sz w:val="24"/>
        </w:rPr>
        <w:t xml:space="preserve">Članak </w:t>
      </w:r>
      <w:r w:rsidR="00F4292E" w:rsidRPr="001A5F3E" w:rsidDel="002964B4">
        <w:rPr>
          <w:rFonts w:ascii="Tele-GroteskEENor" w:hAnsi="Tele-GroteskEENor" w:cs="Arial"/>
          <w:b/>
          <w:sz w:val="24"/>
        </w:rPr>
        <w:t>1</w:t>
      </w:r>
      <w:r w:rsidR="00F4292E" w:rsidRPr="001A5F3E">
        <w:rPr>
          <w:rFonts w:ascii="Tele-GroteskEENor" w:hAnsi="Tele-GroteskEENor" w:cs="Arial"/>
          <w:b/>
          <w:sz w:val="24"/>
        </w:rPr>
        <w:t>8</w:t>
      </w:r>
      <w:r w:rsidRPr="001A5F3E">
        <w:rPr>
          <w:rFonts w:ascii="Tele-GroteskEENor" w:hAnsi="Tele-GroteskEENor" w:cs="Arial"/>
          <w:b/>
          <w:sz w:val="24"/>
        </w:rPr>
        <w:t>.</w:t>
      </w:r>
    </w:p>
    <w:p w14:paraId="10559729" w14:textId="77777777" w:rsidR="00A5546E" w:rsidRPr="001A5F3E" w:rsidRDefault="00A5546E" w:rsidP="00A5546E">
      <w:pPr>
        <w:spacing w:after="120"/>
        <w:jc w:val="center"/>
        <w:rPr>
          <w:rFonts w:ascii="Tele-GroteskEENor" w:hAnsi="Tele-GroteskEENor" w:cs="Arial"/>
          <w:b/>
          <w:sz w:val="24"/>
        </w:rPr>
      </w:pPr>
      <w:r w:rsidRPr="001A5F3E">
        <w:rPr>
          <w:rFonts w:ascii="Tele-GroteskEENor" w:hAnsi="Tele-GroteskEENor" w:cs="Arial"/>
          <w:b/>
          <w:sz w:val="24"/>
        </w:rPr>
        <w:lastRenderedPageBreak/>
        <w:t>Djelomična ništavost</w:t>
      </w:r>
    </w:p>
    <w:p w14:paraId="3E94CAC0" w14:textId="77777777" w:rsidR="00A5546E" w:rsidRPr="001A5F3E" w:rsidRDefault="00A5546E" w:rsidP="00A5546E">
      <w:pPr>
        <w:pStyle w:val="Header"/>
        <w:tabs>
          <w:tab w:val="clear" w:pos="851"/>
          <w:tab w:val="num" w:pos="709"/>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Ako bilo koja od odredbi ovog Ugovora postane nezakonita, nevaljana ili neizvršiva u bilo kojem pogledu sukladno primjenjivom pravu, to neće ni na koji način utjecati na zakonitost, valjanost ili izvršivost ostalih odredbi ovog Ugovora.</w:t>
      </w:r>
    </w:p>
    <w:p w14:paraId="6D32ECD5" w14:textId="77777777" w:rsidR="00A5546E" w:rsidRPr="001A5F3E" w:rsidRDefault="00A5546E" w:rsidP="00A5546E">
      <w:pPr>
        <w:pStyle w:val="Header"/>
        <w:tabs>
          <w:tab w:val="clear" w:pos="851"/>
          <w:tab w:val="num" w:pos="709"/>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Ugovorne strane su suglasne da će odredba koja je postala nezakonita, nevaljana ili neizvršiva sporazumom ugovornih strana biti zamijenjena zakonitom, valjanom odnosno izvršivom odredbom, a koja će po svojoj gospodarskoj svrsi te namjeri ugovornih strana odgovarati odredbi koja je postala nezakonita, nevaljana ili neizvršiva.</w:t>
      </w:r>
    </w:p>
    <w:p w14:paraId="55B49359" w14:textId="77777777" w:rsidR="00A5546E" w:rsidRPr="001A5F3E" w:rsidRDefault="00A5546E" w:rsidP="00A5546E">
      <w:pPr>
        <w:pStyle w:val="BodyText"/>
        <w:spacing w:before="240" w:after="0"/>
        <w:jc w:val="center"/>
        <w:rPr>
          <w:rFonts w:ascii="Tele-GroteskEENor" w:hAnsi="Tele-GroteskEENor" w:cs="Arial"/>
          <w:b/>
          <w:sz w:val="24"/>
        </w:rPr>
      </w:pPr>
      <w:r w:rsidRPr="001A5F3E">
        <w:rPr>
          <w:rFonts w:ascii="Tele-GroteskEENor" w:hAnsi="Tele-GroteskEENor" w:cs="Arial"/>
          <w:b/>
          <w:sz w:val="24"/>
        </w:rPr>
        <w:t xml:space="preserve">Članak </w:t>
      </w:r>
      <w:r w:rsidR="00955E5A" w:rsidRPr="001A5F3E">
        <w:rPr>
          <w:rFonts w:ascii="Tele-GroteskEENor" w:hAnsi="Tele-GroteskEENor" w:cs="Arial"/>
          <w:b/>
          <w:sz w:val="24"/>
        </w:rPr>
        <w:t>19</w:t>
      </w:r>
      <w:r w:rsidRPr="001A5F3E">
        <w:rPr>
          <w:rFonts w:ascii="Tele-GroteskEENor" w:hAnsi="Tele-GroteskEENor" w:cs="Arial"/>
          <w:b/>
          <w:sz w:val="24"/>
        </w:rPr>
        <w:t>.</w:t>
      </w:r>
    </w:p>
    <w:p w14:paraId="0B85B3CC" w14:textId="77777777" w:rsidR="00A5546E" w:rsidRPr="001A5F3E" w:rsidRDefault="00A5546E" w:rsidP="00A5546E">
      <w:pPr>
        <w:pStyle w:val="BodyText"/>
        <w:jc w:val="center"/>
        <w:rPr>
          <w:rFonts w:ascii="Tele-GroteskEENor" w:hAnsi="Tele-GroteskEENor" w:cs="Arial"/>
          <w:sz w:val="24"/>
        </w:rPr>
      </w:pPr>
      <w:r w:rsidRPr="001A5F3E">
        <w:rPr>
          <w:rFonts w:ascii="Tele-GroteskEENor" w:hAnsi="Tele-GroteskEENor" w:cs="Arial"/>
          <w:b/>
          <w:sz w:val="24"/>
        </w:rPr>
        <w:t>Završne odredbe</w:t>
      </w:r>
    </w:p>
    <w:p w14:paraId="234F5341" w14:textId="77777777" w:rsidR="00A5546E" w:rsidRPr="001A5F3E" w:rsidRDefault="00A5546E" w:rsidP="00A5546E">
      <w:pPr>
        <w:pStyle w:val="Header"/>
        <w:tabs>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Ovaj Ugovor zamjenjuje sve prethodne usmene ili pisane dogovore između ugovornih strana u pogledu sadržaja koji je uređen ovim Ugovorom. Osobito, stupanjem na snagu ovog Ugovora ugovorne strane sporazumno utvrđuju prestanak važenja Ugovora o pružanju ADSL Transport usluge i Ugovor o Veleprodajnoj usluzi ADSL pristupa koje su ugovorne strane sklopile dana _______________</w:t>
      </w:r>
      <w:r w:rsidR="00E25C8B" w:rsidRPr="001A5F3E">
        <w:rPr>
          <w:rFonts w:ascii="Tele-GroteskEENor" w:hAnsi="Tele-GroteskEENor"/>
          <w:szCs w:val="20"/>
        </w:rPr>
        <w:t>godine.</w:t>
      </w:r>
    </w:p>
    <w:p w14:paraId="3539BCA8" w14:textId="77777777" w:rsidR="00A5546E" w:rsidRPr="001A5F3E" w:rsidRDefault="00A5546E" w:rsidP="00A5546E">
      <w:pPr>
        <w:pStyle w:val="Header"/>
        <w:tabs>
          <w:tab w:val="left" w:pos="720"/>
        </w:tabs>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szCs w:val="20"/>
        </w:rPr>
        <w:tab/>
        <w:t>Svi aneksi, dodaci i prilozi ovom Ugovoru sastavni su dio ovog Ugovora te mogu biti izmijenjeni samo u pisanom obliku i potpisani od strane osoba ovlaštenih za zastupanje</w:t>
      </w:r>
      <w:r w:rsidRPr="001A5F3E">
        <w:rPr>
          <w:rFonts w:ascii="Tele-GroteskEENor" w:hAnsi="Tele-GroteskEENor" w:cs="Arial"/>
          <w:szCs w:val="20"/>
        </w:rPr>
        <w:t xml:space="preserve"> ugovornih strana, osim ukoliko je to drugačije određeno ovim Ugovorom.</w:t>
      </w:r>
    </w:p>
    <w:p w14:paraId="03073CEC" w14:textId="77777777" w:rsidR="00A5546E" w:rsidRPr="001A5F3E" w:rsidRDefault="00A5546E" w:rsidP="00A5546E">
      <w:pPr>
        <w:pStyle w:val="Header"/>
        <w:tabs>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Iznimno od prethodno navedenog, obrasci definirani u </w:t>
      </w:r>
      <w:r w:rsidR="002926BB" w:rsidRPr="001A5F3E">
        <w:rPr>
          <w:rFonts w:ascii="Tele-GroteskEENor" w:hAnsi="Tele-GroteskEENor"/>
          <w:szCs w:val="20"/>
        </w:rPr>
        <w:t>Dodacima</w:t>
      </w:r>
      <w:r w:rsidRPr="001A5F3E">
        <w:rPr>
          <w:rFonts w:ascii="Tele-GroteskEENor" w:hAnsi="Tele-GroteskEENor"/>
          <w:szCs w:val="20"/>
        </w:rPr>
        <w:t xml:space="preserve"> Standardne ponude</w:t>
      </w:r>
      <w:r w:rsidR="00B531CD"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 xml:space="preserve"> predstavljaju ogledne primjerke te su podložni promjenama ovisno o konkretnom slučaju. </w:t>
      </w:r>
      <w:r w:rsidR="00E8543D" w:rsidRPr="001A5F3E">
        <w:rPr>
          <w:rFonts w:ascii="Tele-GroteskEENor" w:hAnsi="Tele-GroteskEENor"/>
          <w:szCs w:val="20"/>
        </w:rPr>
        <w:t>HT</w:t>
      </w:r>
      <w:r w:rsidRPr="001A5F3E">
        <w:rPr>
          <w:rFonts w:ascii="Tele-GroteskEENor" w:hAnsi="Tele-GroteskEENor"/>
          <w:szCs w:val="20"/>
        </w:rPr>
        <w:t xml:space="preserve"> će </w:t>
      </w:r>
      <w:r w:rsidR="00F4292E" w:rsidRPr="001A5F3E">
        <w:rPr>
          <w:rFonts w:ascii="Tele-GroteskEENor" w:hAnsi="Tele-GroteskEENor"/>
          <w:szCs w:val="20"/>
        </w:rPr>
        <w:t xml:space="preserve">najkasnije 30 dana prije početka primjene pojedinog obrasca, Operatoru korisniku pisanim putem dostaviti obrazac i obavijest o danu primjene istog. </w:t>
      </w:r>
      <w:r w:rsidRPr="001A5F3E">
        <w:rPr>
          <w:rFonts w:ascii="Tele-GroteskEENor" w:hAnsi="Tele-GroteskEENor"/>
          <w:szCs w:val="20"/>
        </w:rPr>
        <w:t xml:space="preserve">Važeći obrasci bit će u svako doba dostupni </w:t>
      </w:r>
      <w:r w:rsidR="00341708" w:rsidRPr="001A5F3E">
        <w:rPr>
          <w:rFonts w:ascii="Tele-GroteskEENor" w:hAnsi="Tele-GroteskEENor"/>
          <w:szCs w:val="20"/>
        </w:rPr>
        <w:t>Operator</w:t>
      </w:r>
      <w:r w:rsidR="001C64B6"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putem službene Internet stranice </w:t>
      </w:r>
      <w:r w:rsidR="00E8543D" w:rsidRPr="001A5F3E">
        <w:rPr>
          <w:rFonts w:ascii="Tele-GroteskEENor" w:hAnsi="Tele-GroteskEENor"/>
          <w:szCs w:val="20"/>
        </w:rPr>
        <w:t>HT-a</w:t>
      </w:r>
      <w:r w:rsidRPr="001A5F3E">
        <w:rPr>
          <w:rFonts w:ascii="Tele-GroteskEENor" w:hAnsi="Tele-GroteskEENor"/>
          <w:szCs w:val="20"/>
        </w:rPr>
        <w:t>.</w:t>
      </w:r>
    </w:p>
    <w:p w14:paraId="47B8CC93" w14:textId="77777777" w:rsidR="00A5546E" w:rsidRPr="001A5F3E" w:rsidRDefault="00A5546E" w:rsidP="00A5546E">
      <w:pPr>
        <w:pStyle w:val="Header"/>
        <w:spacing w:after="120"/>
        <w:ind w:left="720" w:hanging="72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t xml:space="preserve">Ovaj Ugovor stupa na snagu danom potpisa  ugovornih strana. </w:t>
      </w:r>
    </w:p>
    <w:p w14:paraId="178D0F01" w14:textId="77777777"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cs="Arial"/>
          <w:szCs w:val="20"/>
        </w:rPr>
        <w:t>(6)</w:t>
      </w:r>
      <w:r w:rsidRPr="001A5F3E">
        <w:rPr>
          <w:rFonts w:ascii="Tele-GroteskEENor" w:hAnsi="Tele-GroteskEENor" w:cs="Arial"/>
          <w:szCs w:val="20"/>
        </w:rPr>
        <w:tab/>
        <w:t>Ovaj Ugovor je sastavljen u četiri (4) istovjetna primjerka, od kojih svaka ugovorna strana zadržava po dva (2) primjerka.</w:t>
      </w:r>
      <w:r w:rsidRPr="001A5F3E">
        <w:rPr>
          <w:rFonts w:ascii="Tele-GroteskEENor" w:hAnsi="Tele-GroteskEENor"/>
          <w:szCs w:val="20"/>
        </w:rPr>
        <w:t xml:space="preserve"> </w:t>
      </w:r>
    </w:p>
    <w:p w14:paraId="19855D8D" w14:textId="77777777" w:rsidR="004834AC" w:rsidRPr="001A5F3E" w:rsidRDefault="004834AC" w:rsidP="00A5546E">
      <w:pPr>
        <w:pStyle w:val="Header"/>
        <w:tabs>
          <w:tab w:val="clear" w:pos="851"/>
          <w:tab w:val="left" w:pos="720"/>
        </w:tabs>
        <w:spacing w:after="120"/>
        <w:ind w:left="720" w:hanging="720"/>
        <w:rPr>
          <w:rFonts w:ascii="Tele-GroteskEENor" w:hAnsi="Tele-GroteskEENor"/>
          <w:szCs w:val="20"/>
        </w:rPr>
      </w:pPr>
    </w:p>
    <w:p w14:paraId="2C62A8F0" w14:textId="77777777" w:rsidR="004834AC" w:rsidRPr="001A5F3E" w:rsidRDefault="004834AC" w:rsidP="004834AC">
      <w:pPr>
        <w:pStyle w:val="Header"/>
        <w:tabs>
          <w:tab w:val="clear" w:pos="851"/>
          <w:tab w:val="left" w:pos="720"/>
        </w:tabs>
        <w:spacing w:after="120"/>
        <w:ind w:left="720" w:hanging="720"/>
        <w:jc w:val="left"/>
        <w:rPr>
          <w:rFonts w:ascii="Tele-GroteskEENor" w:hAnsi="Tele-GroteskEENor"/>
          <w:szCs w:val="20"/>
        </w:rPr>
      </w:pPr>
    </w:p>
    <w:p w14:paraId="5FF7DA4C" w14:textId="77777777" w:rsidR="004834AC" w:rsidRPr="001A5F3E" w:rsidRDefault="004834AC" w:rsidP="002E2371">
      <w:pPr>
        <w:pStyle w:val="Header"/>
        <w:tabs>
          <w:tab w:val="clear" w:pos="851"/>
          <w:tab w:val="clear" w:pos="4536"/>
          <w:tab w:val="left" w:pos="720"/>
          <w:tab w:val="center" w:pos="3870"/>
          <w:tab w:val="left" w:pos="6120"/>
        </w:tabs>
        <w:spacing w:after="120"/>
        <w:ind w:left="720" w:hanging="11"/>
        <w:jc w:val="center"/>
        <w:rPr>
          <w:rFonts w:ascii="Tele-GroteskEENor" w:hAnsi="Tele-GroteskEENor"/>
          <w:szCs w:val="20"/>
        </w:rPr>
      </w:pPr>
      <w:r w:rsidRPr="001A5F3E">
        <w:rPr>
          <w:rFonts w:ascii="Tele-GroteskEENor" w:hAnsi="Tele-GroteskEENor"/>
          <w:szCs w:val="20"/>
        </w:rPr>
        <w:t xml:space="preserve">Za </w:t>
      </w:r>
      <w:r w:rsidR="00E8543D" w:rsidRPr="001A5F3E">
        <w:rPr>
          <w:rFonts w:ascii="Tele-GroteskEENor" w:hAnsi="Tele-GroteskEENor"/>
          <w:szCs w:val="20"/>
        </w:rPr>
        <w:t>HT</w:t>
      </w:r>
      <w:r w:rsidRPr="001A5F3E">
        <w:rPr>
          <w:rFonts w:ascii="Tele-GroteskEENor" w:hAnsi="Tele-GroteskEENor"/>
          <w:szCs w:val="20"/>
        </w:rPr>
        <w:t>:</w:t>
      </w:r>
      <w:r w:rsidRPr="001A5F3E">
        <w:rPr>
          <w:rFonts w:ascii="Tele-GroteskEENor" w:hAnsi="Tele-GroteskEENor"/>
          <w:szCs w:val="20"/>
        </w:rPr>
        <w:tab/>
      </w:r>
      <w:r w:rsidR="00720136" w:rsidRPr="001A5F3E">
        <w:rPr>
          <w:rFonts w:ascii="Tele-GroteskEENor" w:hAnsi="Tele-GroteskEENor"/>
          <w:szCs w:val="20"/>
        </w:rPr>
        <w:tab/>
      </w:r>
      <w:r w:rsidRPr="001A5F3E">
        <w:rPr>
          <w:rFonts w:ascii="Tele-GroteskEENor" w:hAnsi="Tele-GroteskEENor"/>
          <w:szCs w:val="20"/>
        </w:rPr>
        <w:t xml:space="preserve">Za </w:t>
      </w:r>
      <w:r w:rsidR="00341708" w:rsidRPr="001A5F3E">
        <w:rPr>
          <w:rFonts w:ascii="Tele-GroteskEENor" w:hAnsi="Tele-GroteskEENor"/>
          <w:szCs w:val="20"/>
        </w:rPr>
        <w:t>Operator</w:t>
      </w:r>
      <w:r w:rsidR="001C64B6"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w:t>
      </w:r>
      <w:r w:rsidR="002E2371" w:rsidRPr="001A5F3E">
        <w:rPr>
          <w:rFonts w:ascii="Tele-GroteskEENor" w:hAnsi="Tele-GroteskEENor"/>
          <w:szCs w:val="20"/>
        </w:rPr>
        <w:t>:</w:t>
      </w:r>
    </w:p>
    <w:p w14:paraId="427E9104" w14:textId="77777777" w:rsidR="004834AC" w:rsidRPr="001A5F3E" w:rsidRDefault="004834AC" w:rsidP="00720136">
      <w:pPr>
        <w:pStyle w:val="Header"/>
        <w:tabs>
          <w:tab w:val="clear" w:pos="851"/>
          <w:tab w:val="left" w:pos="720"/>
        </w:tabs>
        <w:spacing w:after="120"/>
        <w:ind w:left="1429" w:hanging="720"/>
        <w:jc w:val="center"/>
        <w:rPr>
          <w:rFonts w:ascii="Tele-GroteskEENor" w:hAnsi="Tele-GroteskEENor"/>
          <w:szCs w:val="20"/>
        </w:rPr>
      </w:pPr>
    </w:p>
    <w:p w14:paraId="0C8E2684" w14:textId="77777777" w:rsidR="00F159BB" w:rsidRPr="001A5F3E" w:rsidRDefault="004834AC" w:rsidP="00720136">
      <w:pPr>
        <w:pStyle w:val="Header"/>
        <w:tabs>
          <w:tab w:val="clear" w:pos="851"/>
          <w:tab w:val="left" w:pos="720"/>
        </w:tabs>
        <w:spacing w:after="120"/>
        <w:ind w:left="1429" w:hanging="720"/>
        <w:jc w:val="center"/>
        <w:rPr>
          <w:rFonts w:ascii="Tele-GroteskEENor" w:hAnsi="Tele-GroteskEENor"/>
          <w:szCs w:val="20"/>
        </w:rPr>
      </w:pPr>
      <w:r w:rsidRPr="001A5F3E">
        <w:rPr>
          <w:rFonts w:ascii="Tele-GroteskEENor" w:hAnsi="Tele-GroteskEENor"/>
          <w:szCs w:val="20"/>
        </w:rPr>
        <w:t>________________________</w:t>
      </w:r>
      <w:r w:rsidR="00720136" w:rsidRPr="001A5F3E">
        <w:rPr>
          <w:rFonts w:ascii="Tele-GroteskEENor" w:hAnsi="Tele-GroteskEENor"/>
          <w:szCs w:val="20"/>
        </w:rPr>
        <w:tab/>
      </w:r>
      <w:r w:rsidR="00720136" w:rsidRPr="001A5F3E">
        <w:rPr>
          <w:rFonts w:ascii="Tele-GroteskEENor" w:hAnsi="Tele-GroteskEENor"/>
          <w:szCs w:val="20"/>
        </w:rPr>
        <w:tab/>
      </w:r>
      <w:r w:rsidR="00F159BB" w:rsidRPr="001A5F3E">
        <w:rPr>
          <w:rFonts w:ascii="Tele-GroteskEENor" w:hAnsi="Tele-GroteskEENor"/>
          <w:szCs w:val="20"/>
        </w:rPr>
        <w:t>_________________________</w:t>
      </w:r>
    </w:p>
    <w:p w14:paraId="4468442F" w14:textId="77777777" w:rsidR="004834AC" w:rsidRPr="001A5F3E" w:rsidRDefault="004834AC" w:rsidP="00720136">
      <w:pPr>
        <w:pStyle w:val="Header"/>
        <w:tabs>
          <w:tab w:val="clear" w:pos="851"/>
          <w:tab w:val="left" w:pos="720"/>
        </w:tabs>
        <w:spacing w:after="120"/>
        <w:ind w:left="1429" w:hanging="720"/>
        <w:jc w:val="center"/>
        <w:rPr>
          <w:rFonts w:ascii="Tele-GroteskEENor" w:hAnsi="Tele-GroteskEENor"/>
          <w:szCs w:val="20"/>
        </w:rPr>
      </w:pPr>
    </w:p>
    <w:p w14:paraId="6F0C9BAF" w14:textId="77777777" w:rsidR="00F159BB" w:rsidRPr="001A5F3E" w:rsidRDefault="00F159BB" w:rsidP="002E2371">
      <w:pPr>
        <w:pStyle w:val="Header"/>
        <w:tabs>
          <w:tab w:val="clear" w:pos="851"/>
          <w:tab w:val="left" w:pos="720"/>
        </w:tabs>
        <w:spacing w:after="120"/>
        <w:ind w:left="1429" w:hanging="720"/>
        <w:jc w:val="left"/>
        <w:rPr>
          <w:rFonts w:ascii="Tele-GroteskEENor" w:hAnsi="Tele-GroteskEENor"/>
          <w:szCs w:val="20"/>
        </w:rPr>
      </w:pPr>
    </w:p>
    <w:p w14:paraId="51BD75E5" w14:textId="77777777" w:rsidR="00A5546E" w:rsidRPr="001A5F3E" w:rsidRDefault="00F159BB" w:rsidP="004B1A69">
      <w:pPr>
        <w:pStyle w:val="Header"/>
        <w:tabs>
          <w:tab w:val="clear" w:pos="851"/>
          <w:tab w:val="left" w:pos="720"/>
        </w:tabs>
        <w:spacing w:after="120"/>
        <w:ind w:left="1429" w:hanging="720"/>
        <w:jc w:val="left"/>
        <w:rPr>
          <w:rFonts w:ascii="Tele-GroteskEENor" w:hAnsi="Tele-GroteskEENor"/>
          <w:b/>
          <w:sz w:val="24"/>
        </w:rPr>
      </w:pPr>
      <w:r w:rsidRPr="001A5F3E">
        <w:rPr>
          <w:rFonts w:ascii="Tele-GroteskEENor" w:hAnsi="Tele-GroteskEENor"/>
          <w:szCs w:val="20"/>
        </w:rPr>
        <w:t>U Zagrebu,_______________godine.</w:t>
      </w:r>
      <w:r w:rsidR="00032648" w:rsidRPr="001A5F3E">
        <w:rPr>
          <w:rFonts w:ascii="Tele-GroteskEENor" w:hAnsi="Tele-GroteskEENor"/>
          <w:szCs w:val="20"/>
        </w:rPr>
        <w:br w:type="page"/>
      </w:r>
      <w:r w:rsidR="00A5546E" w:rsidRPr="001A5F3E">
        <w:rPr>
          <w:rFonts w:ascii="Tele-GroteskEENor" w:hAnsi="Tele-GroteskEENor"/>
          <w:b/>
          <w:sz w:val="24"/>
        </w:rPr>
        <w:lastRenderedPageBreak/>
        <w:t>Prilog 1.</w:t>
      </w:r>
    </w:p>
    <w:p w14:paraId="6C60ACA1" w14:textId="77777777" w:rsidR="00A5546E" w:rsidRPr="001A5F3E" w:rsidRDefault="00A5546E" w:rsidP="00A5546E">
      <w:pPr>
        <w:pStyle w:val="Header"/>
        <w:spacing w:after="180"/>
        <w:jc w:val="center"/>
        <w:rPr>
          <w:rFonts w:ascii="Tele-GroteskEENor" w:hAnsi="Tele-GroteskEENor"/>
          <w:b/>
          <w:sz w:val="24"/>
        </w:rPr>
      </w:pPr>
      <w:r w:rsidRPr="001A5F3E">
        <w:rPr>
          <w:rFonts w:ascii="Tele-GroteskEENor" w:hAnsi="Tele-GroteskEENor"/>
          <w:b/>
          <w:sz w:val="24"/>
        </w:rPr>
        <w:t>TEHNIČKI UVJETI KOJE MORA ZADOVOLJAVATI ADSL CPE MODEM</w:t>
      </w:r>
    </w:p>
    <w:p w14:paraId="53CB7F8B" w14:textId="77777777" w:rsidR="00A5546E" w:rsidRPr="001A5F3E" w:rsidRDefault="00A5546E" w:rsidP="00F927AB">
      <w:pPr>
        <w:spacing w:after="120"/>
        <w:rPr>
          <w:rFonts w:ascii="Tele-GroteskEENor" w:hAnsi="Tele-GroteskEENor"/>
          <w:b/>
          <w:sz w:val="24"/>
        </w:rPr>
      </w:pPr>
      <w:r w:rsidRPr="001A5F3E">
        <w:rPr>
          <w:rFonts w:ascii="Tele-GroteskEENor" w:hAnsi="Tele-GroteskEENor"/>
          <w:b/>
          <w:sz w:val="24"/>
        </w:rPr>
        <w:t>I. Zahtjevi sučelja</w:t>
      </w:r>
    </w:p>
    <w:p w14:paraId="40E8D66E" w14:textId="77777777" w:rsidR="00A5546E" w:rsidRPr="001A5F3E" w:rsidRDefault="00A5546E" w:rsidP="00F927AB">
      <w:pPr>
        <w:spacing w:after="120"/>
        <w:rPr>
          <w:rFonts w:ascii="Tele-GroteskEENor" w:hAnsi="Tele-GroteskEENor"/>
          <w:szCs w:val="20"/>
        </w:rPr>
      </w:pPr>
      <w:r w:rsidRPr="001A5F3E">
        <w:rPr>
          <w:rFonts w:ascii="Tele-GroteskEENor" w:hAnsi="Tele-GroteskEENor"/>
          <w:b/>
          <w:szCs w:val="20"/>
        </w:rPr>
        <w:t>Linijsko sučelje</w:t>
      </w:r>
      <w:r w:rsidRPr="001A5F3E">
        <w:rPr>
          <w:rFonts w:ascii="Tele-GroteskEENor" w:hAnsi="Tele-GroteskEENor"/>
          <w:szCs w:val="20"/>
        </w:rPr>
        <w:t>: proizvod mora podržavati U-R2 sučelje</w:t>
      </w:r>
    </w:p>
    <w:p w14:paraId="3F77191F" w14:textId="77777777" w:rsidR="00A5546E" w:rsidRPr="001A5F3E" w:rsidRDefault="00A5546E" w:rsidP="00F927AB">
      <w:pPr>
        <w:spacing w:after="120"/>
        <w:rPr>
          <w:rFonts w:ascii="Tele-GroteskEENor" w:hAnsi="Tele-GroteskEENor"/>
          <w:b/>
          <w:szCs w:val="20"/>
        </w:rPr>
      </w:pPr>
      <w:r w:rsidRPr="001A5F3E">
        <w:rPr>
          <w:rFonts w:ascii="Tele-GroteskEENor" w:hAnsi="Tele-GroteskEENor"/>
          <w:b/>
          <w:szCs w:val="20"/>
        </w:rPr>
        <w:t>U-R2 sučelje:</w:t>
      </w:r>
    </w:p>
    <w:p w14:paraId="570B87F6" w14:textId="77777777" w:rsidR="00A5546E" w:rsidRPr="001A5F3E" w:rsidRDefault="00A5546E" w:rsidP="002F6ED4">
      <w:pPr>
        <w:pStyle w:val="TOC2"/>
      </w:pPr>
      <w:r w:rsidRPr="001A5F3E">
        <w:t>a. Norma</w:t>
      </w:r>
    </w:p>
    <w:p w14:paraId="706BD011" w14:textId="77777777" w:rsidR="00A5546E" w:rsidRPr="001A5F3E" w:rsidRDefault="00A5546E" w:rsidP="00F927AB">
      <w:pPr>
        <w:widowControl w:val="0"/>
        <w:spacing w:after="120"/>
        <w:ind w:left="1418" w:hanging="1418"/>
        <w:rPr>
          <w:rFonts w:ascii="Tele-GroteskEENor" w:hAnsi="Tele-GroteskEENor" w:cs="Arial"/>
          <w:snapToGrid w:val="0"/>
          <w:szCs w:val="20"/>
        </w:rPr>
      </w:pPr>
      <w:r w:rsidRPr="001A5F3E">
        <w:rPr>
          <w:rFonts w:ascii="Tele-GroteskEENor" w:hAnsi="Tele-GroteskEENor" w:cs="Arial"/>
          <w:iCs/>
          <w:szCs w:val="20"/>
        </w:rPr>
        <w:t>Sučelje mora u osnovi zadovoljavati zahtjeve DSL Foruma</w:t>
      </w:r>
      <w:r w:rsidRPr="001A5F3E">
        <w:rPr>
          <w:rFonts w:ascii="Tele-GroteskEENor" w:hAnsi="Tele-GroteskEENor" w:cs="Arial"/>
          <w:snapToGrid w:val="0"/>
          <w:szCs w:val="20"/>
        </w:rPr>
        <w:t xml:space="preserve"> TR-068v2. </w:t>
      </w:r>
    </w:p>
    <w:p w14:paraId="731A04FF" w14:textId="77777777" w:rsidR="00A5546E" w:rsidRPr="001A5F3E" w:rsidRDefault="00A5546E" w:rsidP="002F6ED4">
      <w:pPr>
        <w:pStyle w:val="TOC2"/>
      </w:pPr>
      <w:r w:rsidRPr="001A5F3E">
        <w:t>b. Konekcijski element</w:t>
      </w:r>
    </w:p>
    <w:p w14:paraId="483EAF56" w14:textId="77777777" w:rsidR="00A5546E" w:rsidRPr="001A5F3E" w:rsidRDefault="00A5546E" w:rsidP="00A5546E">
      <w:pPr>
        <w:widowControl w:val="0"/>
        <w:spacing w:after="120" w:line="220" w:lineRule="exact"/>
        <w:ind w:left="1418" w:hanging="1418"/>
        <w:rPr>
          <w:rFonts w:ascii="Tele-GroteskEENor" w:hAnsi="Tele-GroteskEENor" w:cs="Arial"/>
          <w:snapToGrid w:val="0"/>
          <w:szCs w:val="20"/>
        </w:rPr>
      </w:pPr>
      <w:r w:rsidRPr="001A5F3E">
        <w:rPr>
          <w:rFonts w:ascii="Tele-GroteskEENor" w:hAnsi="Tele-GroteskEENor" w:cs="Arial"/>
          <w:snapToGrid w:val="0"/>
          <w:szCs w:val="20"/>
        </w:rPr>
        <w:t>RJ11 utičnica se mora nalaziti na proizvodu.</w:t>
      </w:r>
    </w:p>
    <w:p w14:paraId="27D94418" w14:textId="77777777"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t>Pinovi u RJ11 utičnici moraju biti locirani kako slijedi: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tblGrid>
      <w:tr w:rsidR="00A5546E" w:rsidRPr="001A5F3E" w14:paraId="51991391" w14:textId="77777777">
        <w:trPr>
          <w:jc w:val="center"/>
        </w:trPr>
        <w:tc>
          <w:tcPr>
            <w:tcW w:w="1701" w:type="dxa"/>
            <w:tcBorders>
              <w:top w:val="double" w:sz="4" w:space="0" w:color="auto"/>
              <w:left w:val="double" w:sz="4" w:space="0" w:color="auto"/>
              <w:bottom w:val="double" w:sz="4" w:space="0" w:color="auto"/>
              <w:right w:val="double" w:sz="4" w:space="0" w:color="auto"/>
            </w:tcBorders>
            <w:vAlign w:val="center"/>
          </w:tcPr>
          <w:p w14:paraId="55161BFE" w14:textId="77777777" w:rsidR="00A5546E" w:rsidRPr="001A5F3E" w:rsidRDefault="00A5546E" w:rsidP="007A36DA">
            <w:pPr>
              <w:widowControl w:val="0"/>
              <w:spacing w:before="60" w:after="60"/>
              <w:rPr>
                <w:rFonts w:ascii="Tele-GroteskEENor" w:hAnsi="Tele-GroteskEENor" w:cs="Arial"/>
                <w:b/>
                <w:snapToGrid w:val="0"/>
                <w:szCs w:val="20"/>
              </w:rPr>
            </w:pPr>
            <w:r w:rsidRPr="001A5F3E">
              <w:rPr>
                <w:rFonts w:ascii="Tele-GroteskEENor" w:hAnsi="Tele-GroteskEENor" w:cs="Arial"/>
                <w:b/>
                <w:snapToGrid w:val="0"/>
                <w:szCs w:val="20"/>
              </w:rPr>
              <w:t>Pin</w:t>
            </w:r>
          </w:p>
        </w:tc>
        <w:tc>
          <w:tcPr>
            <w:tcW w:w="1701" w:type="dxa"/>
            <w:tcBorders>
              <w:top w:val="double" w:sz="4" w:space="0" w:color="auto"/>
              <w:left w:val="double" w:sz="4" w:space="0" w:color="auto"/>
              <w:bottom w:val="double" w:sz="4" w:space="0" w:color="auto"/>
              <w:right w:val="double" w:sz="4" w:space="0" w:color="auto"/>
            </w:tcBorders>
            <w:vAlign w:val="center"/>
          </w:tcPr>
          <w:p w14:paraId="4C3CBFDB" w14:textId="77777777" w:rsidR="00A5546E" w:rsidRPr="001A5F3E" w:rsidRDefault="00A5546E" w:rsidP="007A36DA">
            <w:pPr>
              <w:widowControl w:val="0"/>
              <w:spacing w:before="60" w:after="60"/>
              <w:rPr>
                <w:rFonts w:ascii="Tele-GroteskEENor" w:hAnsi="Tele-GroteskEENor" w:cs="Arial"/>
                <w:b/>
                <w:snapToGrid w:val="0"/>
                <w:szCs w:val="20"/>
              </w:rPr>
            </w:pPr>
            <w:r w:rsidRPr="001A5F3E">
              <w:rPr>
                <w:rFonts w:ascii="Tele-GroteskEENor" w:hAnsi="Tele-GroteskEENor" w:cs="Arial"/>
                <w:b/>
                <w:snapToGrid w:val="0"/>
                <w:szCs w:val="20"/>
              </w:rPr>
              <w:t>Lokacija</w:t>
            </w:r>
          </w:p>
        </w:tc>
      </w:tr>
      <w:tr w:rsidR="00A5546E" w:rsidRPr="001A5F3E" w14:paraId="0B0DD1BD" w14:textId="77777777">
        <w:trPr>
          <w:jc w:val="center"/>
        </w:trPr>
        <w:tc>
          <w:tcPr>
            <w:tcW w:w="1701" w:type="dxa"/>
            <w:tcBorders>
              <w:top w:val="double" w:sz="4" w:space="0" w:color="auto"/>
            </w:tcBorders>
            <w:vAlign w:val="center"/>
          </w:tcPr>
          <w:p w14:paraId="789087CD"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1</w:t>
            </w:r>
          </w:p>
        </w:tc>
        <w:tc>
          <w:tcPr>
            <w:tcW w:w="1701" w:type="dxa"/>
            <w:tcBorders>
              <w:top w:val="double" w:sz="4" w:space="0" w:color="auto"/>
            </w:tcBorders>
            <w:vAlign w:val="center"/>
          </w:tcPr>
          <w:p w14:paraId="5BB6B36A"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w:t>
            </w:r>
          </w:p>
        </w:tc>
      </w:tr>
      <w:tr w:rsidR="00A5546E" w:rsidRPr="001A5F3E" w14:paraId="75A6BB44" w14:textId="77777777">
        <w:trPr>
          <w:jc w:val="center"/>
        </w:trPr>
        <w:tc>
          <w:tcPr>
            <w:tcW w:w="1701" w:type="dxa"/>
            <w:vAlign w:val="center"/>
          </w:tcPr>
          <w:p w14:paraId="2C33E62D"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2</w:t>
            </w:r>
          </w:p>
        </w:tc>
        <w:tc>
          <w:tcPr>
            <w:tcW w:w="1701" w:type="dxa"/>
            <w:vAlign w:val="center"/>
          </w:tcPr>
          <w:p w14:paraId="5E120DC2"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w:t>
            </w:r>
          </w:p>
        </w:tc>
      </w:tr>
      <w:tr w:rsidR="00A5546E" w:rsidRPr="001A5F3E" w14:paraId="27B36977" w14:textId="77777777">
        <w:trPr>
          <w:jc w:val="center"/>
        </w:trPr>
        <w:tc>
          <w:tcPr>
            <w:tcW w:w="1701" w:type="dxa"/>
            <w:vAlign w:val="center"/>
          </w:tcPr>
          <w:p w14:paraId="186B2035"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3</w:t>
            </w:r>
          </w:p>
        </w:tc>
        <w:tc>
          <w:tcPr>
            <w:tcW w:w="1701" w:type="dxa"/>
            <w:vAlign w:val="center"/>
          </w:tcPr>
          <w:p w14:paraId="60BF5882"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A</w:t>
            </w:r>
          </w:p>
        </w:tc>
      </w:tr>
      <w:tr w:rsidR="00A5546E" w:rsidRPr="001A5F3E" w14:paraId="63E0C1C7" w14:textId="77777777">
        <w:trPr>
          <w:jc w:val="center"/>
        </w:trPr>
        <w:tc>
          <w:tcPr>
            <w:tcW w:w="1701" w:type="dxa"/>
            <w:vAlign w:val="center"/>
          </w:tcPr>
          <w:p w14:paraId="28E1C5D6"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4</w:t>
            </w:r>
          </w:p>
        </w:tc>
        <w:tc>
          <w:tcPr>
            <w:tcW w:w="1701" w:type="dxa"/>
            <w:vAlign w:val="center"/>
          </w:tcPr>
          <w:p w14:paraId="786F60C8"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B</w:t>
            </w:r>
          </w:p>
        </w:tc>
      </w:tr>
      <w:tr w:rsidR="00A5546E" w:rsidRPr="001A5F3E" w14:paraId="76C74355" w14:textId="77777777">
        <w:trPr>
          <w:jc w:val="center"/>
        </w:trPr>
        <w:tc>
          <w:tcPr>
            <w:tcW w:w="1701" w:type="dxa"/>
            <w:vAlign w:val="center"/>
          </w:tcPr>
          <w:p w14:paraId="4076E980"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5</w:t>
            </w:r>
          </w:p>
        </w:tc>
        <w:tc>
          <w:tcPr>
            <w:tcW w:w="1701" w:type="dxa"/>
            <w:vAlign w:val="center"/>
          </w:tcPr>
          <w:p w14:paraId="2CE8B728"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w:t>
            </w:r>
          </w:p>
        </w:tc>
      </w:tr>
      <w:tr w:rsidR="00A5546E" w:rsidRPr="001A5F3E" w14:paraId="4AB60910" w14:textId="77777777">
        <w:trPr>
          <w:jc w:val="center"/>
        </w:trPr>
        <w:tc>
          <w:tcPr>
            <w:tcW w:w="1701" w:type="dxa"/>
            <w:vAlign w:val="center"/>
          </w:tcPr>
          <w:p w14:paraId="556F10DC"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6</w:t>
            </w:r>
          </w:p>
        </w:tc>
        <w:tc>
          <w:tcPr>
            <w:tcW w:w="1701" w:type="dxa"/>
            <w:vAlign w:val="center"/>
          </w:tcPr>
          <w:p w14:paraId="20E6A0DD" w14:textId="77777777"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w:t>
            </w:r>
          </w:p>
        </w:tc>
      </w:tr>
    </w:tbl>
    <w:p w14:paraId="44868F4B" w14:textId="77777777" w:rsidR="00A5546E" w:rsidRPr="001A5F3E" w:rsidRDefault="00A5546E" w:rsidP="002F6ED4">
      <w:pPr>
        <w:pStyle w:val="TOC2"/>
      </w:pPr>
      <w:r w:rsidRPr="001A5F3E">
        <w:t>c. Konekcijski kabel</w:t>
      </w:r>
    </w:p>
    <w:p w14:paraId="7933F9F9" w14:textId="77777777" w:rsidR="00A5546E" w:rsidRPr="001A5F3E" w:rsidRDefault="00A5546E" w:rsidP="00A5546E">
      <w:pPr>
        <w:widowControl w:val="0"/>
        <w:spacing w:after="120" w:line="220" w:lineRule="exact"/>
        <w:rPr>
          <w:rFonts w:ascii="Tele-GroteskEENor" w:hAnsi="Tele-GroteskEENor" w:cs="Arial"/>
          <w:snapToGrid w:val="0"/>
          <w:szCs w:val="20"/>
        </w:rPr>
      </w:pPr>
      <w:r w:rsidRPr="001A5F3E">
        <w:rPr>
          <w:rFonts w:ascii="Tele-GroteskEENor" w:hAnsi="Tele-GroteskEENor" w:cs="Arial"/>
          <w:iCs/>
          <w:szCs w:val="20"/>
        </w:rPr>
        <w:t xml:space="preserve">Konekcijski kabel izrađen tako da na obje strane ima </w:t>
      </w:r>
      <w:r w:rsidRPr="001A5F3E">
        <w:rPr>
          <w:rFonts w:ascii="Tele-GroteskEENor" w:hAnsi="Tele-GroteskEENor" w:cs="Arial"/>
          <w:snapToGrid w:val="0"/>
          <w:szCs w:val="20"/>
        </w:rPr>
        <w:t>RJ11 utikač mora biti na raspolaganju za spajanje između U-R2 utičnice i sustava djelitelja (</w:t>
      </w:r>
      <w:r w:rsidRPr="001A5F3E">
        <w:rPr>
          <w:rFonts w:ascii="Tele-GroteskEENor" w:hAnsi="Tele-GroteskEENor" w:cs="Arial"/>
          <w:i/>
          <w:iCs/>
          <w:snapToGrid w:val="0"/>
          <w:szCs w:val="20"/>
        </w:rPr>
        <w:t>splitter</w:t>
      </w:r>
      <w:r w:rsidRPr="001A5F3E">
        <w:rPr>
          <w:rFonts w:ascii="Tele-GroteskEENor" w:hAnsi="Tele-GroteskEENor" w:cs="Arial"/>
          <w:snapToGrid w:val="0"/>
          <w:szCs w:val="20"/>
        </w:rPr>
        <w:t>).</w:t>
      </w:r>
    </w:p>
    <w:p w14:paraId="5A09BB78" w14:textId="77777777" w:rsidR="00A5546E" w:rsidRPr="001A5F3E" w:rsidRDefault="00A5546E" w:rsidP="002F6ED4">
      <w:pPr>
        <w:pStyle w:val="TOC2"/>
      </w:pPr>
      <w:r w:rsidRPr="001A5F3E">
        <w:t>d. Radni mod</w:t>
      </w:r>
    </w:p>
    <w:p w14:paraId="4269C7BB" w14:textId="77777777" w:rsidR="00A5546E" w:rsidRPr="001A5F3E" w:rsidRDefault="00A5546E" w:rsidP="00A5546E">
      <w:pPr>
        <w:spacing w:after="120"/>
        <w:rPr>
          <w:rFonts w:ascii="Tele-GroteskEENor" w:hAnsi="Tele-GroteskEENor" w:cs="Arial"/>
          <w:snapToGrid w:val="0"/>
          <w:szCs w:val="20"/>
        </w:rPr>
      </w:pPr>
      <w:r w:rsidRPr="001A5F3E">
        <w:rPr>
          <w:rFonts w:ascii="Tele-GroteskEENor" w:hAnsi="Tele-GroteskEENor" w:cs="Arial"/>
          <w:iCs/>
          <w:szCs w:val="20"/>
        </w:rPr>
        <w:t>Produkt ne smije podržavati bilo koji proprietarni ADSL mod.</w:t>
      </w:r>
    </w:p>
    <w:p w14:paraId="6F20224E" w14:textId="77777777" w:rsidR="00A5546E" w:rsidRPr="001A5F3E" w:rsidRDefault="00A5546E" w:rsidP="00A5546E">
      <w:pPr>
        <w:rPr>
          <w:rFonts w:ascii="Tele-GroteskEENor" w:hAnsi="Tele-GroteskEENor"/>
          <w:szCs w:val="20"/>
        </w:rPr>
      </w:pPr>
    </w:p>
    <w:p w14:paraId="3ED0EE37" w14:textId="77777777" w:rsidR="00A5546E" w:rsidRPr="001A5F3E" w:rsidRDefault="00A5546E" w:rsidP="00627F48">
      <w:pPr>
        <w:spacing w:after="120"/>
        <w:rPr>
          <w:rFonts w:ascii="Tele-GroteskEENor" w:hAnsi="Tele-GroteskEENor"/>
          <w:b/>
          <w:sz w:val="24"/>
        </w:rPr>
      </w:pPr>
      <w:r w:rsidRPr="001A5F3E">
        <w:rPr>
          <w:rFonts w:ascii="Tele-GroteskEENor" w:hAnsi="Tele-GroteskEENor"/>
          <w:b/>
          <w:sz w:val="24"/>
        </w:rPr>
        <w:t>II. Tehnički zahtjevi</w:t>
      </w:r>
    </w:p>
    <w:p w14:paraId="704F92C3" w14:textId="77777777" w:rsidR="00A5546E" w:rsidRPr="001A5F3E" w:rsidRDefault="00A5546E" w:rsidP="00627F48">
      <w:pPr>
        <w:spacing w:after="120"/>
        <w:rPr>
          <w:rFonts w:ascii="Tele-GroteskEENor" w:hAnsi="Tele-GroteskEENor"/>
          <w:b/>
          <w:szCs w:val="20"/>
        </w:rPr>
      </w:pPr>
      <w:r w:rsidRPr="001A5F3E">
        <w:rPr>
          <w:rFonts w:ascii="Tele-GroteskEENor" w:hAnsi="Tele-GroteskEENor"/>
          <w:b/>
          <w:szCs w:val="20"/>
        </w:rPr>
        <w:t>Opći tehnički zahtjevi</w:t>
      </w:r>
    </w:p>
    <w:p w14:paraId="37BE3A6D"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U svim aplikacijskim slučajevima, koristi se prijenosna metoda</w:t>
      </w:r>
      <w:r w:rsidRPr="001A5F3E">
        <w:rPr>
          <w:rFonts w:ascii="Tele-GroteskEENor" w:hAnsi="Tele-GroteskEENor" w:cs="Arial"/>
          <w:snapToGrid w:val="0"/>
          <w:szCs w:val="20"/>
        </w:rPr>
        <w:t xml:space="preserve"> “ADSL </w:t>
      </w:r>
      <w:r w:rsidRPr="001A5F3E">
        <w:rPr>
          <w:rFonts w:ascii="Tele-GroteskEENor" w:hAnsi="Tele-GroteskEENor" w:cs="Arial"/>
          <w:i/>
          <w:iCs/>
          <w:snapToGrid w:val="0"/>
          <w:szCs w:val="20"/>
        </w:rPr>
        <w:t>over</w:t>
      </w:r>
      <w:r w:rsidRPr="001A5F3E">
        <w:rPr>
          <w:rFonts w:ascii="Tele-GroteskEENor" w:hAnsi="Tele-GroteskEENor" w:cs="Arial"/>
          <w:snapToGrid w:val="0"/>
          <w:szCs w:val="20"/>
        </w:rPr>
        <w:t xml:space="preserve"> ISDN” u skladu s i ETSI TS 101388 (ITU T G.992.1 Annex B). Vezano uz signalne podatkovne konekcije, "ISDN or POTS" se mora prenositi u osnovnom pojasu (</w:t>
      </w:r>
      <w:r w:rsidRPr="001A5F3E">
        <w:rPr>
          <w:rFonts w:ascii="Tele-GroteskEENor" w:hAnsi="Tele-GroteskEENor" w:cs="Arial"/>
          <w:i/>
          <w:iCs/>
          <w:snapToGrid w:val="0"/>
          <w:szCs w:val="20"/>
        </w:rPr>
        <w:t>baseband</w:t>
      </w:r>
      <w:r w:rsidRPr="001A5F3E">
        <w:rPr>
          <w:rFonts w:ascii="Tele-GroteskEENor" w:hAnsi="Tele-GroteskEENor" w:cs="Arial"/>
          <w:snapToGrid w:val="0"/>
          <w:szCs w:val="20"/>
        </w:rPr>
        <w:t>). Ista metoda se također koristi kada se POTS koristi u osnovnom pojasu.</w:t>
      </w:r>
    </w:p>
    <w:p w14:paraId="17D43D8B" w14:textId="77777777"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t>ADSL modem mora podržavati ITU-T G.992.3 Aneks B</w:t>
      </w:r>
      <w:r w:rsidR="008F0846" w:rsidRPr="001A5F3E">
        <w:rPr>
          <w:rFonts w:ascii="Tele-GroteskEENor" w:hAnsi="Tele-GroteskEENor" w:cs="Arial"/>
          <w:snapToGrid w:val="0"/>
          <w:szCs w:val="20"/>
        </w:rPr>
        <w:t>.</w:t>
      </w:r>
      <w:r w:rsidRPr="001A5F3E">
        <w:rPr>
          <w:rFonts w:ascii="Tele-GroteskEENor" w:hAnsi="Tele-GroteskEENor" w:cs="Arial"/>
          <w:snapToGrid w:val="0"/>
          <w:szCs w:val="20"/>
        </w:rPr>
        <w:t xml:space="preserve"> </w:t>
      </w:r>
    </w:p>
    <w:p w14:paraId="4449BE16" w14:textId="77777777"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t>ADSL modem mora podržavati ITU-T G.992.5 Aneks B</w:t>
      </w:r>
      <w:r w:rsidR="008F0846" w:rsidRPr="001A5F3E">
        <w:rPr>
          <w:rFonts w:ascii="Tele-GroteskEENor" w:hAnsi="Tele-GroteskEENor" w:cs="Arial"/>
          <w:snapToGrid w:val="0"/>
          <w:szCs w:val="20"/>
        </w:rPr>
        <w:t>.</w:t>
      </w:r>
    </w:p>
    <w:p w14:paraId="5C0E1B7F"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t>Proizvod mora imati visoko-propusni filter na ADSL linijskom ulazu za eliminaciju impulsnog šuma s kućnog ožičenja.</w:t>
      </w:r>
    </w:p>
    <w:p w14:paraId="2441B83F"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Standardna</w:t>
      </w:r>
      <w:r w:rsidRPr="001A5F3E">
        <w:rPr>
          <w:rFonts w:ascii="Tele-GroteskEENor" w:hAnsi="Tele-GroteskEENor" w:cs="Arial"/>
          <w:snapToGrid w:val="0"/>
          <w:szCs w:val="20"/>
        </w:rPr>
        <w:t xml:space="preserve"> MTU vrijednost je 1492.</w:t>
      </w:r>
    </w:p>
    <w:p w14:paraId="08460BF4" w14:textId="77777777" w:rsidR="00A5546E" w:rsidRPr="001A5F3E" w:rsidRDefault="00A5546E" w:rsidP="00627F48">
      <w:pPr>
        <w:spacing w:after="120"/>
        <w:rPr>
          <w:rFonts w:ascii="Tele-GroteskEENor" w:hAnsi="Tele-GroteskEENor" w:cs="Arial"/>
          <w:snapToGrid w:val="0"/>
          <w:szCs w:val="20"/>
        </w:rPr>
      </w:pPr>
      <w:r w:rsidRPr="001A5F3E">
        <w:rPr>
          <w:rFonts w:ascii="Tele-GroteskEENor" w:hAnsi="Tele-GroteskEENor" w:cs="Arial"/>
          <w:snapToGrid w:val="0"/>
          <w:szCs w:val="20"/>
        </w:rPr>
        <w:t>Proizvod mora podržavati DELT funkcionalnost.</w:t>
      </w:r>
    </w:p>
    <w:p w14:paraId="02453290" w14:textId="77777777" w:rsidR="00A5546E" w:rsidRPr="001A5F3E" w:rsidRDefault="00A5546E" w:rsidP="0068351C">
      <w:pPr>
        <w:spacing w:before="120" w:after="120"/>
        <w:rPr>
          <w:rFonts w:ascii="Tele-GroteskEENor" w:hAnsi="Tele-GroteskEENor"/>
          <w:b/>
          <w:szCs w:val="20"/>
        </w:rPr>
      </w:pPr>
      <w:r w:rsidRPr="001A5F3E">
        <w:rPr>
          <w:rFonts w:ascii="Tele-GroteskEENor" w:hAnsi="Tele-GroteskEENor"/>
          <w:b/>
          <w:szCs w:val="20"/>
        </w:rPr>
        <w:t>Protok podataka</w:t>
      </w:r>
    </w:p>
    <w:p w14:paraId="33B16427"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t>Proizvod mora biti prilagodljiv na brzinu i mora podržavati sve brzine između minimalne i maksimalne koje se mogu primijeniti na korišteni DSL protokol (npr. ADSL, ADSL2, ADSL2+,…) i na minimalni inkrement primjenjiv na korišteni DSL protokol. Npr. za ADSL, proizvod mora podržavati brzine u inkrementima od 32 kbit/s u rasponu od 32 kbit/s do 8 Mbit/s dolazni promet (</w:t>
      </w:r>
      <w:r w:rsidRPr="001A5F3E">
        <w:rPr>
          <w:rFonts w:ascii="Tele-GroteskEENor" w:hAnsi="Tele-GroteskEENor" w:cs="Arial"/>
          <w:i/>
          <w:iCs/>
          <w:snapToGrid w:val="0"/>
          <w:szCs w:val="20"/>
        </w:rPr>
        <w:t>downstream)</w:t>
      </w:r>
      <w:r w:rsidRPr="001A5F3E">
        <w:rPr>
          <w:rFonts w:ascii="Tele-GroteskEENor" w:hAnsi="Tele-GroteskEENor" w:cs="Arial"/>
          <w:snapToGrid w:val="0"/>
          <w:szCs w:val="20"/>
        </w:rPr>
        <w:t xml:space="preserve"> i od 32 kbit/s do 800 kbit/s odlazni promet (</w:t>
      </w:r>
      <w:r w:rsidRPr="001A5F3E">
        <w:rPr>
          <w:rFonts w:ascii="Tele-GroteskEENor" w:hAnsi="Tele-GroteskEENor" w:cs="Arial"/>
          <w:i/>
          <w:iCs/>
          <w:snapToGrid w:val="0"/>
          <w:szCs w:val="20"/>
        </w:rPr>
        <w:t>upstream)</w:t>
      </w:r>
      <w:r w:rsidRPr="001A5F3E">
        <w:rPr>
          <w:rFonts w:ascii="Tele-GroteskEENor" w:hAnsi="Tele-GroteskEENor" w:cs="Arial"/>
          <w:snapToGrid w:val="0"/>
          <w:szCs w:val="20"/>
        </w:rPr>
        <w:t>.</w:t>
      </w:r>
    </w:p>
    <w:p w14:paraId="375BFB98" w14:textId="77777777"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t xml:space="preserve">Proizvod mora podržavati neovisnu </w:t>
      </w:r>
      <w:r w:rsidRPr="001A5F3E">
        <w:rPr>
          <w:rFonts w:ascii="Tele-GroteskEENor" w:hAnsi="Tele-GroteskEENor" w:cs="Arial"/>
          <w:i/>
          <w:iCs/>
          <w:snapToGrid w:val="0"/>
          <w:szCs w:val="20"/>
        </w:rPr>
        <w:t>upstream</w:t>
      </w:r>
      <w:r w:rsidRPr="001A5F3E">
        <w:rPr>
          <w:rFonts w:ascii="Tele-GroteskEENor" w:hAnsi="Tele-GroteskEENor" w:cs="Arial"/>
          <w:snapToGrid w:val="0"/>
          <w:szCs w:val="20"/>
        </w:rPr>
        <w:t xml:space="preserve"> i </w:t>
      </w:r>
      <w:r w:rsidRPr="001A5F3E">
        <w:rPr>
          <w:rFonts w:ascii="Tele-GroteskEENor" w:hAnsi="Tele-GroteskEENor" w:cs="Arial"/>
          <w:i/>
          <w:iCs/>
          <w:snapToGrid w:val="0"/>
          <w:szCs w:val="20"/>
        </w:rPr>
        <w:t>downstream</w:t>
      </w:r>
      <w:r w:rsidRPr="001A5F3E">
        <w:rPr>
          <w:rFonts w:ascii="Tele-GroteskEENor" w:hAnsi="Tele-GroteskEENor" w:cs="Arial"/>
          <w:snapToGrid w:val="0"/>
          <w:szCs w:val="20"/>
        </w:rPr>
        <w:t xml:space="preserve"> brzinu prijenosa podataka.</w:t>
      </w:r>
    </w:p>
    <w:p w14:paraId="5ECFD560" w14:textId="77777777"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lastRenderedPageBreak/>
        <w:t>Proizvod mora podržavati dinamičku adaptaciju brzine.</w:t>
      </w:r>
    </w:p>
    <w:p w14:paraId="6639B7F0" w14:textId="77777777" w:rsidR="00A5546E" w:rsidRPr="001A5F3E" w:rsidRDefault="00A5546E" w:rsidP="00627F48">
      <w:pPr>
        <w:spacing w:after="120"/>
        <w:rPr>
          <w:rFonts w:ascii="Tele-GroteskEENor" w:hAnsi="Tele-GroteskEENor"/>
          <w:b/>
          <w:szCs w:val="20"/>
        </w:rPr>
      </w:pPr>
      <w:bookmarkStart w:id="454" w:name="_Toc241911433"/>
      <w:bookmarkStart w:id="455" w:name="_Toc242151055"/>
      <w:bookmarkStart w:id="456" w:name="_Toc242151476"/>
      <w:bookmarkStart w:id="457" w:name="_Toc242151771"/>
      <w:bookmarkStart w:id="458" w:name="_Toc242151921"/>
      <w:bookmarkStart w:id="459" w:name="_Toc242156634"/>
      <w:r w:rsidRPr="001A5F3E">
        <w:rPr>
          <w:rFonts w:ascii="Tele-GroteskEENor" w:hAnsi="Tele-GroteskEENor"/>
          <w:b/>
          <w:szCs w:val="20"/>
        </w:rPr>
        <w:t>Vrijeme aktivacije / vrijeme sinkronizacije</w:t>
      </w:r>
      <w:bookmarkEnd w:id="454"/>
      <w:bookmarkEnd w:id="455"/>
      <w:bookmarkEnd w:id="456"/>
      <w:bookmarkEnd w:id="457"/>
      <w:bookmarkEnd w:id="458"/>
      <w:bookmarkEnd w:id="459"/>
    </w:p>
    <w:p w14:paraId="4F5259E3"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U vrijeme prvog startanja proizvoda, mora se provesti aktivacijska procedura koja je specificirana prema </w:t>
      </w:r>
      <w:r w:rsidRPr="001A5F3E">
        <w:rPr>
          <w:rFonts w:ascii="Tele-GroteskEENor" w:hAnsi="Tele-GroteskEENor" w:cs="Arial"/>
          <w:snapToGrid w:val="0"/>
          <w:szCs w:val="20"/>
        </w:rPr>
        <w:t>G.992.1 Aneks B.</w:t>
      </w:r>
    </w:p>
    <w:p w14:paraId="254F424B"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Svi parametri koji karakteriziraju prijenos </w:t>
      </w:r>
      <w:r w:rsidRPr="001A5F3E">
        <w:rPr>
          <w:rFonts w:ascii="Tele-GroteskEENor" w:hAnsi="Tele-GroteskEENor" w:cs="Arial"/>
          <w:snapToGrid w:val="0"/>
          <w:szCs w:val="20"/>
        </w:rPr>
        <w:t>(npr. brzina, pridjeljivanje bita, prijenosna snaga individualne podrške, korekcijski koeficijenti, itd.) u principu moraju biti spremljeni u proizvodu u svrhu izvođenja najkraćeg mogućeg vremena startanja. Vrijeme startanja nakon ponovnog uključenja struje ili nakon ponovne uspostave konekcije mora, ako nema promjene parametara kabela, biti značajno kraće od vremena startanja prilikom prvog uključenja (ciljana vrijednost: maksimalno 10% od prvog sinkronizacijskog vremena).</w:t>
      </w:r>
    </w:p>
    <w:p w14:paraId="6CAEEF24"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Maksimalno vrijeme sinkronizacije je</w:t>
      </w:r>
      <w:r w:rsidRPr="001A5F3E">
        <w:rPr>
          <w:rFonts w:ascii="Tele-GroteskEENor" w:hAnsi="Tele-GroteskEENor" w:cs="Arial"/>
          <w:snapToGrid w:val="0"/>
          <w:szCs w:val="20"/>
        </w:rPr>
        <w:t>: ≤ 60 s.</w:t>
      </w:r>
    </w:p>
    <w:p w14:paraId="0E192541" w14:textId="77777777" w:rsidR="00A5546E" w:rsidRPr="001A5F3E" w:rsidRDefault="00A5546E" w:rsidP="00A5546E">
      <w:pPr>
        <w:widowControl w:val="0"/>
        <w:tabs>
          <w:tab w:val="left" w:pos="0"/>
        </w:tabs>
        <w:spacing w:after="120"/>
        <w:rPr>
          <w:rFonts w:ascii="Tele-GroteskEENor" w:hAnsi="Tele-GroteskEENor" w:cs="Arial"/>
          <w:snapToGrid w:val="0"/>
          <w:szCs w:val="20"/>
        </w:rPr>
      </w:pPr>
      <w:r w:rsidRPr="001A5F3E">
        <w:rPr>
          <w:rFonts w:ascii="Tele-GroteskEENor" w:hAnsi="Tele-GroteskEENor" w:cs="Arial"/>
          <w:snapToGrid w:val="0"/>
          <w:szCs w:val="20"/>
        </w:rPr>
        <w:t>Proizvod se mora sinkronizirani samo u okviru minimalnih i maksimalnih parametara linijske brzine za liniju koja je identificirana od DSLAM-a.</w:t>
      </w:r>
    </w:p>
    <w:p w14:paraId="75B6D4C0" w14:textId="77777777" w:rsidR="00A5546E" w:rsidRPr="001A5F3E" w:rsidRDefault="00A5546E" w:rsidP="00627F48">
      <w:pPr>
        <w:spacing w:after="120"/>
        <w:rPr>
          <w:rFonts w:ascii="Tele-GroteskEENor" w:hAnsi="Tele-GroteskEENor"/>
          <w:b/>
          <w:szCs w:val="20"/>
        </w:rPr>
      </w:pPr>
      <w:bookmarkStart w:id="460" w:name="_Toc241911434"/>
      <w:bookmarkStart w:id="461" w:name="_Toc242151056"/>
      <w:bookmarkStart w:id="462" w:name="_Toc242151477"/>
      <w:bookmarkStart w:id="463" w:name="_Toc242151772"/>
      <w:bookmarkStart w:id="464" w:name="_Toc242151922"/>
      <w:bookmarkStart w:id="465" w:name="_Toc242156635"/>
      <w:r w:rsidRPr="001A5F3E">
        <w:rPr>
          <w:rFonts w:ascii="Tele-GroteskEENor" w:hAnsi="Tele-GroteskEENor"/>
          <w:b/>
          <w:szCs w:val="20"/>
        </w:rPr>
        <w:t>Linijsko prigušenje</w:t>
      </w:r>
      <w:bookmarkEnd w:id="460"/>
      <w:bookmarkEnd w:id="461"/>
      <w:bookmarkEnd w:id="462"/>
      <w:bookmarkEnd w:id="463"/>
      <w:bookmarkEnd w:id="464"/>
      <w:bookmarkEnd w:id="465"/>
    </w:p>
    <w:p w14:paraId="020CB50D"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Implementacija linijskog prigušenja mora biti izvedena u skladu s </w:t>
      </w:r>
      <w:r w:rsidRPr="001A5F3E">
        <w:rPr>
          <w:rFonts w:ascii="Tele-GroteskEENor" w:hAnsi="Tele-GroteskEENor" w:cs="Arial"/>
          <w:snapToGrid w:val="0"/>
          <w:szCs w:val="20"/>
        </w:rPr>
        <w:t>G.992.1 točka 9.5. Linijsko prigušenje izračunato na ovaj način mora biti naznačeno u dijagnostičkom alatu.</w:t>
      </w:r>
    </w:p>
    <w:p w14:paraId="3C8A6B65" w14:textId="77777777" w:rsidR="00A5546E" w:rsidRPr="001A5F3E" w:rsidRDefault="00A5546E" w:rsidP="00627F48">
      <w:pPr>
        <w:spacing w:after="120"/>
        <w:rPr>
          <w:rFonts w:ascii="Tele-GroteskEENor" w:hAnsi="Tele-GroteskEENor"/>
          <w:b/>
          <w:szCs w:val="20"/>
        </w:rPr>
      </w:pPr>
      <w:bookmarkStart w:id="466" w:name="_Toc241911435"/>
      <w:bookmarkStart w:id="467" w:name="_Toc242151057"/>
      <w:bookmarkStart w:id="468" w:name="_Toc242151478"/>
      <w:bookmarkStart w:id="469" w:name="_Toc242151773"/>
      <w:bookmarkStart w:id="470" w:name="_Toc242151923"/>
      <w:bookmarkStart w:id="471" w:name="_Toc242156636"/>
      <w:r w:rsidRPr="001A5F3E">
        <w:rPr>
          <w:rFonts w:ascii="Tele-GroteskEENor" w:hAnsi="Tele-GroteskEENor"/>
          <w:b/>
          <w:szCs w:val="20"/>
        </w:rPr>
        <w:t>VPI/VCI vrijednosti (PVC vrijednosti)</w:t>
      </w:r>
      <w:bookmarkEnd w:id="466"/>
      <w:bookmarkEnd w:id="467"/>
      <w:bookmarkEnd w:id="468"/>
      <w:bookmarkEnd w:id="469"/>
      <w:bookmarkEnd w:id="470"/>
      <w:bookmarkEnd w:id="471"/>
    </w:p>
    <w:p w14:paraId="2546D9F6" w14:textId="77777777" w:rsidR="00A5546E" w:rsidRPr="001A5F3E" w:rsidRDefault="00A5546E" w:rsidP="00A5546E">
      <w:pPr>
        <w:widowControl w:val="0"/>
        <w:tabs>
          <w:tab w:val="left" w:pos="-4962"/>
        </w:tabs>
        <w:spacing w:after="120"/>
        <w:rPr>
          <w:rFonts w:ascii="Tele-GroteskEENor" w:hAnsi="Tele-GroteskEENor" w:cs="Arial"/>
          <w:snapToGrid w:val="0"/>
          <w:szCs w:val="20"/>
        </w:rPr>
      </w:pPr>
      <w:r w:rsidRPr="001A5F3E">
        <w:rPr>
          <w:rFonts w:ascii="Tele-GroteskEENor" w:hAnsi="Tele-GroteskEENor" w:cs="Arial"/>
          <w:snapToGrid w:val="0"/>
          <w:szCs w:val="20"/>
        </w:rPr>
        <w:t>PVC za podatke u U-R2: VPI/VCI = 0/33; dvosmjerni Internet pristup; PPPoE</w:t>
      </w:r>
    </w:p>
    <w:p w14:paraId="2A247BCC" w14:textId="77777777" w:rsidR="00A5546E" w:rsidRPr="001A5F3E" w:rsidRDefault="00A5546E" w:rsidP="00A5546E">
      <w:pPr>
        <w:widowControl w:val="0"/>
        <w:tabs>
          <w:tab w:val="left" w:pos="-4962"/>
        </w:tabs>
        <w:spacing w:after="120"/>
        <w:rPr>
          <w:rFonts w:ascii="Tele-GroteskEENor" w:hAnsi="Tele-GroteskEENor" w:cs="Arial"/>
          <w:snapToGrid w:val="0"/>
          <w:szCs w:val="20"/>
        </w:rPr>
      </w:pPr>
      <w:r w:rsidRPr="001A5F3E">
        <w:rPr>
          <w:rFonts w:ascii="Tele-GroteskEENor" w:hAnsi="Tele-GroteskEENor" w:cs="Arial"/>
          <w:snapToGrid w:val="0"/>
          <w:szCs w:val="20"/>
        </w:rPr>
        <w:t>Internet PPPoE PVC 0/33 mapiran na UBR ATM klasu.</w:t>
      </w:r>
    </w:p>
    <w:p w14:paraId="54AE1B3F" w14:textId="77777777" w:rsidR="00A5546E" w:rsidRPr="001A5F3E" w:rsidRDefault="00A5546E" w:rsidP="00A5546E">
      <w:pPr>
        <w:widowControl w:val="0"/>
        <w:tabs>
          <w:tab w:val="left" w:pos="1418"/>
        </w:tabs>
        <w:spacing w:after="120"/>
        <w:ind w:left="1418" w:hanging="1418"/>
        <w:rPr>
          <w:rFonts w:ascii="Tele-GroteskEENor" w:hAnsi="Tele-GroteskEENor" w:cs="Arial"/>
          <w:iCs/>
          <w:szCs w:val="20"/>
        </w:rPr>
      </w:pPr>
      <w:r w:rsidRPr="001A5F3E">
        <w:rPr>
          <w:rFonts w:ascii="Tele-GroteskEENor" w:hAnsi="Tele-GroteskEENor" w:cs="Arial"/>
          <w:iCs/>
          <w:szCs w:val="20"/>
        </w:rPr>
        <w:t>Uređaj mora biti konfiguriran u skladu sa sljedećom tablicom:</w:t>
      </w:r>
    </w:p>
    <w:tbl>
      <w:tblPr>
        <w:tblW w:w="4536" w:type="dxa"/>
        <w:tblInd w:w="1668" w:type="dxa"/>
        <w:tblLook w:val="0000" w:firstRow="0" w:lastRow="0" w:firstColumn="0" w:lastColumn="0" w:noHBand="0" w:noVBand="0"/>
      </w:tblPr>
      <w:tblGrid>
        <w:gridCol w:w="2835"/>
        <w:gridCol w:w="1701"/>
      </w:tblGrid>
      <w:tr w:rsidR="00A5546E" w:rsidRPr="001A5F3E" w14:paraId="2A1BDB29" w14:textId="77777777">
        <w:trPr>
          <w:trHeight w:val="270"/>
        </w:trPr>
        <w:tc>
          <w:tcPr>
            <w:tcW w:w="2835" w:type="dxa"/>
            <w:tcBorders>
              <w:top w:val="single" w:sz="8" w:space="0" w:color="auto"/>
              <w:left w:val="single" w:sz="8" w:space="0" w:color="auto"/>
              <w:bottom w:val="single" w:sz="8" w:space="0" w:color="auto"/>
              <w:right w:val="nil"/>
            </w:tcBorders>
            <w:shd w:val="clear" w:color="auto" w:fill="auto"/>
            <w:noWrap/>
            <w:vAlign w:val="bottom"/>
          </w:tcPr>
          <w:p w14:paraId="36582D6F" w14:textId="77777777"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 </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FD3C43A" w14:textId="77777777"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Internet</w:t>
            </w:r>
          </w:p>
        </w:tc>
      </w:tr>
      <w:tr w:rsidR="00A5546E" w:rsidRPr="001A5F3E" w14:paraId="774B1A97" w14:textId="77777777">
        <w:trPr>
          <w:trHeight w:val="255"/>
        </w:trPr>
        <w:tc>
          <w:tcPr>
            <w:tcW w:w="2835" w:type="dxa"/>
            <w:tcBorders>
              <w:top w:val="nil"/>
              <w:left w:val="single" w:sz="8" w:space="0" w:color="auto"/>
              <w:bottom w:val="nil"/>
              <w:right w:val="nil"/>
            </w:tcBorders>
            <w:shd w:val="clear" w:color="auto" w:fill="auto"/>
            <w:noWrap/>
            <w:vAlign w:val="bottom"/>
          </w:tcPr>
          <w:p w14:paraId="09B37190" w14:textId="77777777"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VPI/VCI</w:t>
            </w:r>
          </w:p>
        </w:tc>
        <w:tc>
          <w:tcPr>
            <w:tcW w:w="1701" w:type="dxa"/>
            <w:tcBorders>
              <w:top w:val="nil"/>
              <w:left w:val="single" w:sz="4" w:space="0" w:color="auto"/>
              <w:bottom w:val="nil"/>
              <w:right w:val="single" w:sz="4" w:space="0" w:color="auto"/>
            </w:tcBorders>
            <w:shd w:val="clear" w:color="auto" w:fill="auto"/>
            <w:noWrap/>
            <w:vAlign w:val="bottom"/>
          </w:tcPr>
          <w:p w14:paraId="44186798" w14:textId="77777777"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0/33</w:t>
            </w:r>
          </w:p>
        </w:tc>
      </w:tr>
      <w:tr w:rsidR="00A5546E" w:rsidRPr="001A5F3E" w14:paraId="7041F73A" w14:textId="77777777">
        <w:trPr>
          <w:trHeight w:val="255"/>
        </w:trPr>
        <w:tc>
          <w:tcPr>
            <w:tcW w:w="2835" w:type="dxa"/>
            <w:tcBorders>
              <w:top w:val="nil"/>
              <w:left w:val="single" w:sz="8" w:space="0" w:color="auto"/>
              <w:bottom w:val="nil"/>
              <w:right w:val="nil"/>
            </w:tcBorders>
            <w:shd w:val="clear" w:color="auto" w:fill="auto"/>
            <w:noWrap/>
            <w:vAlign w:val="bottom"/>
          </w:tcPr>
          <w:p w14:paraId="17481409" w14:textId="77777777"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Tip linka</w:t>
            </w:r>
          </w:p>
        </w:tc>
        <w:tc>
          <w:tcPr>
            <w:tcW w:w="1701" w:type="dxa"/>
            <w:tcBorders>
              <w:top w:val="nil"/>
              <w:left w:val="single" w:sz="4" w:space="0" w:color="auto"/>
              <w:bottom w:val="nil"/>
              <w:right w:val="single" w:sz="4" w:space="0" w:color="auto"/>
            </w:tcBorders>
            <w:shd w:val="clear" w:color="auto" w:fill="auto"/>
            <w:noWrap/>
            <w:vAlign w:val="bottom"/>
          </w:tcPr>
          <w:p w14:paraId="43355671" w14:textId="77777777"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PPPoE</w:t>
            </w:r>
          </w:p>
        </w:tc>
      </w:tr>
      <w:tr w:rsidR="00A5546E" w:rsidRPr="001A5F3E" w14:paraId="497AE38C" w14:textId="77777777">
        <w:trPr>
          <w:trHeight w:val="255"/>
        </w:trPr>
        <w:tc>
          <w:tcPr>
            <w:tcW w:w="2835" w:type="dxa"/>
            <w:tcBorders>
              <w:top w:val="nil"/>
              <w:left w:val="single" w:sz="8" w:space="0" w:color="auto"/>
              <w:bottom w:val="nil"/>
              <w:right w:val="nil"/>
            </w:tcBorders>
            <w:shd w:val="clear" w:color="auto" w:fill="auto"/>
            <w:noWrap/>
            <w:vAlign w:val="bottom"/>
          </w:tcPr>
          <w:p w14:paraId="2DB66588" w14:textId="77777777"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dodavanje zaglavlja</w:t>
            </w:r>
          </w:p>
        </w:tc>
        <w:tc>
          <w:tcPr>
            <w:tcW w:w="1701" w:type="dxa"/>
            <w:tcBorders>
              <w:top w:val="nil"/>
              <w:left w:val="single" w:sz="4" w:space="0" w:color="auto"/>
              <w:bottom w:val="nil"/>
              <w:right w:val="single" w:sz="4" w:space="0" w:color="auto"/>
            </w:tcBorders>
            <w:shd w:val="clear" w:color="auto" w:fill="auto"/>
            <w:noWrap/>
            <w:vAlign w:val="bottom"/>
          </w:tcPr>
          <w:p w14:paraId="4961D6D1" w14:textId="77777777"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LLC</w:t>
            </w:r>
          </w:p>
        </w:tc>
      </w:tr>
      <w:tr w:rsidR="00A5546E" w:rsidRPr="001A5F3E" w14:paraId="1702EB9A" w14:textId="77777777">
        <w:trPr>
          <w:trHeight w:val="255"/>
        </w:trPr>
        <w:tc>
          <w:tcPr>
            <w:tcW w:w="2835" w:type="dxa"/>
            <w:tcBorders>
              <w:top w:val="nil"/>
              <w:left w:val="single" w:sz="8" w:space="0" w:color="auto"/>
              <w:bottom w:val="nil"/>
              <w:right w:val="nil"/>
            </w:tcBorders>
            <w:shd w:val="clear" w:color="auto" w:fill="auto"/>
            <w:noWrap/>
            <w:vAlign w:val="bottom"/>
          </w:tcPr>
          <w:p w14:paraId="0A78409D" w14:textId="77777777"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QoS</w:t>
            </w:r>
          </w:p>
        </w:tc>
        <w:tc>
          <w:tcPr>
            <w:tcW w:w="1701" w:type="dxa"/>
            <w:tcBorders>
              <w:top w:val="nil"/>
              <w:left w:val="single" w:sz="4" w:space="0" w:color="auto"/>
              <w:bottom w:val="nil"/>
              <w:right w:val="single" w:sz="4" w:space="0" w:color="auto"/>
            </w:tcBorders>
            <w:shd w:val="clear" w:color="auto" w:fill="auto"/>
            <w:noWrap/>
            <w:vAlign w:val="bottom"/>
          </w:tcPr>
          <w:p w14:paraId="425376D7" w14:textId="77777777"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UBR</w:t>
            </w:r>
          </w:p>
        </w:tc>
      </w:tr>
      <w:tr w:rsidR="00A5546E" w:rsidRPr="001A5F3E" w14:paraId="71DCCF90" w14:textId="77777777">
        <w:trPr>
          <w:trHeight w:val="255"/>
        </w:trPr>
        <w:tc>
          <w:tcPr>
            <w:tcW w:w="2835" w:type="dxa"/>
            <w:tcBorders>
              <w:top w:val="nil"/>
              <w:left w:val="single" w:sz="8" w:space="0" w:color="auto"/>
              <w:bottom w:val="nil"/>
              <w:right w:val="nil"/>
            </w:tcBorders>
            <w:shd w:val="clear" w:color="auto" w:fill="auto"/>
            <w:noWrap/>
            <w:vAlign w:val="bottom"/>
          </w:tcPr>
          <w:p w14:paraId="66153016" w14:textId="77777777"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PeakCellRate</w:t>
            </w:r>
          </w:p>
        </w:tc>
        <w:tc>
          <w:tcPr>
            <w:tcW w:w="1701" w:type="dxa"/>
            <w:tcBorders>
              <w:top w:val="nil"/>
              <w:left w:val="single" w:sz="4" w:space="0" w:color="auto"/>
              <w:bottom w:val="nil"/>
              <w:right w:val="single" w:sz="4" w:space="0" w:color="auto"/>
            </w:tcBorders>
            <w:shd w:val="clear" w:color="auto" w:fill="auto"/>
            <w:noWrap/>
            <w:vAlign w:val="bottom"/>
          </w:tcPr>
          <w:p w14:paraId="55E29E39" w14:textId="77777777"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N/A</w:t>
            </w:r>
          </w:p>
        </w:tc>
      </w:tr>
      <w:tr w:rsidR="00A5546E" w:rsidRPr="001A5F3E" w14:paraId="6C1A6DCA" w14:textId="77777777">
        <w:trPr>
          <w:trHeight w:val="255"/>
        </w:trPr>
        <w:tc>
          <w:tcPr>
            <w:tcW w:w="2835" w:type="dxa"/>
            <w:tcBorders>
              <w:top w:val="nil"/>
              <w:left w:val="single" w:sz="8" w:space="0" w:color="auto"/>
              <w:bottom w:val="nil"/>
              <w:right w:val="nil"/>
            </w:tcBorders>
            <w:shd w:val="clear" w:color="auto" w:fill="auto"/>
            <w:noWrap/>
            <w:vAlign w:val="bottom"/>
          </w:tcPr>
          <w:p w14:paraId="3F13C5DE" w14:textId="77777777"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MaximumBurst Size</w:t>
            </w:r>
          </w:p>
        </w:tc>
        <w:tc>
          <w:tcPr>
            <w:tcW w:w="1701" w:type="dxa"/>
            <w:tcBorders>
              <w:top w:val="nil"/>
              <w:left w:val="single" w:sz="4" w:space="0" w:color="auto"/>
              <w:bottom w:val="nil"/>
              <w:right w:val="single" w:sz="4" w:space="0" w:color="auto"/>
            </w:tcBorders>
            <w:shd w:val="clear" w:color="auto" w:fill="auto"/>
            <w:noWrap/>
            <w:vAlign w:val="bottom"/>
          </w:tcPr>
          <w:p w14:paraId="749AA78B" w14:textId="77777777"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N/A</w:t>
            </w:r>
          </w:p>
        </w:tc>
      </w:tr>
      <w:tr w:rsidR="00A5546E" w:rsidRPr="001A5F3E" w14:paraId="36C29182" w14:textId="77777777">
        <w:trPr>
          <w:trHeight w:val="270"/>
        </w:trPr>
        <w:tc>
          <w:tcPr>
            <w:tcW w:w="2835" w:type="dxa"/>
            <w:tcBorders>
              <w:top w:val="nil"/>
              <w:left w:val="single" w:sz="8" w:space="0" w:color="auto"/>
              <w:bottom w:val="single" w:sz="8" w:space="0" w:color="auto"/>
              <w:right w:val="nil"/>
            </w:tcBorders>
            <w:shd w:val="clear" w:color="auto" w:fill="auto"/>
            <w:noWrap/>
            <w:vAlign w:val="bottom"/>
          </w:tcPr>
          <w:p w14:paraId="4CF2C69C" w14:textId="77777777"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SustainableCellRate</w:t>
            </w:r>
          </w:p>
        </w:tc>
        <w:tc>
          <w:tcPr>
            <w:tcW w:w="1701" w:type="dxa"/>
            <w:tcBorders>
              <w:top w:val="nil"/>
              <w:left w:val="single" w:sz="4" w:space="0" w:color="auto"/>
              <w:bottom w:val="single" w:sz="8" w:space="0" w:color="auto"/>
              <w:right w:val="single" w:sz="4" w:space="0" w:color="auto"/>
            </w:tcBorders>
            <w:shd w:val="clear" w:color="auto" w:fill="auto"/>
            <w:noWrap/>
            <w:vAlign w:val="bottom"/>
          </w:tcPr>
          <w:p w14:paraId="18BA1BA0" w14:textId="77777777"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N/A</w:t>
            </w:r>
          </w:p>
        </w:tc>
      </w:tr>
    </w:tbl>
    <w:p w14:paraId="6154ED89" w14:textId="77777777" w:rsidR="00A5546E" w:rsidRPr="001A5F3E" w:rsidRDefault="00A5546E" w:rsidP="00A5546E">
      <w:pPr>
        <w:widowControl w:val="0"/>
        <w:spacing w:after="120"/>
        <w:rPr>
          <w:rFonts w:ascii="Tele-GroteskEENor" w:hAnsi="Tele-GroteskEENor" w:cs="Arial"/>
          <w:iCs/>
          <w:szCs w:val="20"/>
        </w:rPr>
      </w:pPr>
    </w:p>
    <w:p w14:paraId="12297B49" w14:textId="77777777" w:rsidR="00A5546E" w:rsidRPr="001A5F3E" w:rsidRDefault="00A5546E" w:rsidP="00627F48">
      <w:pPr>
        <w:spacing w:after="120"/>
        <w:rPr>
          <w:rFonts w:ascii="Tele-GroteskEENor" w:hAnsi="Tele-GroteskEENor"/>
          <w:b/>
          <w:szCs w:val="20"/>
        </w:rPr>
      </w:pPr>
      <w:bookmarkStart w:id="472" w:name="_Toc241911436"/>
      <w:bookmarkStart w:id="473" w:name="_Toc242151058"/>
      <w:bookmarkStart w:id="474" w:name="_Toc242151479"/>
      <w:bookmarkStart w:id="475" w:name="_Toc242151774"/>
      <w:bookmarkStart w:id="476" w:name="_Toc242151924"/>
      <w:bookmarkStart w:id="477" w:name="_Toc242156637"/>
      <w:r w:rsidRPr="001A5F3E">
        <w:rPr>
          <w:rFonts w:ascii="Tele-GroteskEENor" w:hAnsi="Tele-GroteskEENor"/>
          <w:b/>
          <w:szCs w:val="20"/>
        </w:rPr>
        <w:t>ATM / IP funkcionalnosti</w:t>
      </w:r>
      <w:bookmarkEnd w:id="472"/>
      <w:bookmarkEnd w:id="473"/>
      <w:bookmarkEnd w:id="474"/>
      <w:bookmarkEnd w:id="475"/>
      <w:bookmarkEnd w:id="476"/>
      <w:bookmarkEnd w:id="477"/>
      <w:r w:rsidRPr="001A5F3E">
        <w:rPr>
          <w:rFonts w:ascii="Tele-GroteskEENor" w:hAnsi="Tele-GroteskEENor"/>
          <w:b/>
          <w:szCs w:val="20"/>
        </w:rPr>
        <w:t xml:space="preserve"> </w:t>
      </w:r>
    </w:p>
    <w:p w14:paraId="5C6B632E"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Proizvod mora podržavati sljedeće osnovne funkcije</w:t>
      </w:r>
      <w:r w:rsidRPr="001A5F3E">
        <w:rPr>
          <w:rFonts w:ascii="Tele-GroteskEENor" w:hAnsi="Tele-GroteskEENor" w:cs="Arial"/>
          <w:snapToGrid w:val="0"/>
          <w:szCs w:val="20"/>
        </w:rPr>
        <w:t>:</w:t>
      </w:r>
    </w:p>
    <w:p w14:paraId="1EC8B660" w14:textId="77777777" w:rsidR="00A5546E" w:rsidRPr="001A5F3E"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1A5F3E">
        <w:rPr>
          <w:rFonts w:ascii="Tele-GroteskEENor" w:hAnsi="Tele-GroteskEENor" w:cs="Arial"/>
          <w:snapToGrid w:val="0"/>
          <w:szCs w:val="20"/>
        </w:rPr>
        <w:t>Terminiranje i/ili agregiranje ATM tijeka ćelija</w:t>
      </w:r>
    </w:p>
    <w:p w14:paraId="1509527A" w14:textId="77777777" w:rsidR="00A5546E" w:rsidRPr="001A5F3E"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1A5F3E">
        <w:rPr>
          <w:rFonts w:ascii="Tele-GroteskEENor" w:hAnsi="Tele-GroteskEENor" w:cs="Arial"/>
          <w:snapToGrid w:val="0"/>
          <w:szCs w:val="20"/>
        </w:rPr>
        <w:t>Ulazni nadzor pomoću UPC funkcija</w:t>
      </w:r>
    </w:p>
    <w:p w14:paraId="21ADBE61" w14:textId="77777777" w:rsidR="00A5546E" w:rsidRPr="001A5F3E"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1A5F3E">
        <w:rPr>
          <w:rFonts w:ascii="Tele-GroteskEENor" w:hAnsi="Tele-GroteskEENor" w:cs="Arial"/>
          <w:snapToGrid w:val="0"/>
          <w:szCs w:val="20"/>
        </w:rPr>
        <w:t>Otklanjanje smetnji i nadzor konekcija pomoću OAM funkcija</w:t>
      </w:r>
    </w:p>
    <w:p w14:paraId="216D6196" w14:textId="77777777" w:rsidR="00A5546E" w:rsidRPr="001A5F3E" w:rsidRDefault="00A5546E" w:rsidP="008901C4">
      <w:pPr>
        <w:pStyle w:val="Footer"/>
        <w:widowControl w:val="0"/>
        <w:numPr>
          <w:ilvl w:val="0"/>
          <w:numId w:val="25"/>
        </w:numPr>
        <w:tabs>
          <w:tab w:val="clear" w:pos="851"/>
          <w:tab w:val="clear" w:pos="4536"/>
          <w:tab w:val="clear" w:pos="9072"/>
        </w:tabs>
        <w:spacing w:after="120"/>
        <w:ind w:left="1843" w:hanging="425"/>
        <w:rPr>
          <w:rFonts w:ascii="Tele-GroteskEENor" w:hAnsi="Tele-GroteskEENor" w:cs="Arial"/>
          <w:snapToGrid w:val="0"/>
          <w:szCs w:val="20"/>
        </w:rPr>
      </w:pPr>
      <w:r w:rsidRPr="001A5F3E">
        <w:rPr>
          <w:rFonts w:ascii="Tele-GroteskEENor" w:hAnsi="Tele-GroteskEENor" w:cs="Arial"/>
          <w:snapToGrid w:val="0"/>
          <w:szCs w:val="20"/>
        </w:rPr>
        <w:t>Dodavanje zaglavlja za ne-ATM promet na ATM podržavajućem mediju</w:t>
      </w:r>
    </w:p>
    <w:p w14:paraId="7C4582DE"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Proizvod mora imati sljedeće opcionalne funkcije (samo ako se radi o </w:t>
      </w:r>
      <w:r w:rsidRPr="001A5F3E">
        <w:rPr>
          <w:rFonts w:ascii="Tele-GroteskEENor" w:hAnsi="Tele-GroteskEENor" w:cs="Arial"/>
          <w:i/>
          <w:szCs w:val="20"/>
        </w:rPr>
        <w:t>routeru</w:t>
      </w:r>
      <w:r w:rsidRPr="001A5F3E">
        <w:rPr>
          <w:rFonts w:ascii="Tele-GroteskEENor" w:hAnsi="Tele-GroteskEENor" w:cs="Arial"/>
          <w:iCs/>
          <w:szCs w:val="20"/>
        </w:rPr>
        <w:t>)</w:t>
      </w:r>
      <w:r w:rsidRPr="001A5F3E">
        <w:rPr>
          <w:rFonts w:ascii="Tele-GroteskEENor" w:hAnsi="Tele-GroteskEENor" w:cs="Arial"/>
          <w:snapToGrid w:val="0"/>
          <w:szCs w:val="20"/>
        </w:rPr>
        <w:t>:</w:t>
      </w:r>
    </w:p>
    <w:p w14:paraId="11BA7484" w14:textId="77777777" w:rsidR="00A5546E" w:rsidRPr="001A5F3E" w:rsidRDefault="00A5546E" w:rsidP="008901C4">
      <w:pPr>
        <w:widowControl w:val="0"/>
        <w:numPr>
          <w:ilvl w:val="0"/>
          <w:numId w:val="27"/>
        </w:numPr>
        <w:tabs>
          <w:tab w:val="clear" w:pos="851"/>
        </w:tabs>
        <w:spacing w:after="120"/>
        <w:ind w:left="1843" w:hanging="357"/>
        <w:rPr>
          <w:rFonts w:ascii="Tele-GroteskEENor" w:hAnsi="Tele-GroteskEENor" w:cs="Arial"/>
          <w:snapToGrid w:val="0"/>
          <w:szCs w:val="20"/>
        </w:rPr>
      </w:pPr>
      <w:r w:rsidRPr="001A5F3E">
        <w:rPr>
          <w:rFonts w:ascii="Tele-GroteskEENor" w:hAnsi="Tele-GroteskEENor" w:cs="Arial"/>
          <w:snapToGrid w:val="0"/>
          <w:szCs w:val="20"/>
        </w:rPr>
        <w:t xml:space="preserve">PPPoE terminacija </w:t>
      </w:r>
    </w:p>
    <w:p w14:paraId="391494CA" w14:textId="77777777" w:rsidR="00A5546E" w:rsidRPr="001A5F3E" w:rsidRDefault="00A5546E" w:rsidP="00627F48">
      <w:pPr>
        <w:spacing w:after="120"/>
        <w:rPr>
          <w:rFonts w:ascii="Tele-GroteskEENor" w:hAnsi="Tele-GroteskEENor"/>
          <w:b/>
          <w:szCs w:val="20"/>
        </w:rPr>
      </w:pPr>
      <w:bookmarkStart w:id="478" w:name="_Toc241911437"/>
      <w:bookmarkStart w:id="479" w:name="_Toc242151059"/>
      <w:bookmarkStart w:id="480" w:name="_Toc242151480"/>
      <w:bookmarkStart w:id="481" w:name="_Toc242151775"/>
      <w:bookmarkStart w:id="482" w:name="_Toc242151925"/>
      <w:bookmarkStart w:id="483" w:name="_Toc242156638"/>
      <w:r w:rsidRPr="001A5F3E">
        <w:rPr>
          <w:rFonts w:ascii="Tele-GroteskEENor" w:hAnsi="Tele-GroteskEENor"/>
          <w:b/>
          <w:szCs w:val="20"/>
        </w:rPr>
        <w:t>ATM prometna klasa</w:t>
      </w:r>
      <w:bookmarkEnd w:id="478"/>
      <w:bookmarkEnd w:id="479"/>
      <w:bookmarkEnd w:id="480"/>
      <w:bookmarkEnd w:id="481"/>
      <w:bookmarkEnd w:id="482"/>
      <w:bookmarkEnd w:id="483"/>
    </w:p>
    <w:p w14:paraId="659CE2FF"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Ovaj proizvod mora podržavati </w:t>
      </w:r>
      <w:r w:rsidRPr="001A5F3E">
        <w:rPr>
          <w:rFonts w:ascii="Tele-GroteskEENor" w:hAnsi="Tele-GroteskEENor" w:cs="Arial"/>
          <w:snapToGrid w:val="0"/>
          <w:szCs w:val="20"/>
        </w:rPr>
        <w:t>UBR klasu za ATM QoS</w:t>
      </w:r>
    </w:p>
    <w:p w14:paraId="4EBD33C4" w14:textId="77777777" w:rsidR="00A5546E" w:rsidRPr="001A5F3E" w:rsidRDefault="00A5546E" w:rsidP="00627F48">
      <w:pPr>
        <w:keepNext/>
        <w:spacing w:after="120"/>
        <w:rPr>
          <w:rFonts w:ascii="Tele-GroteskEENor" w:hAnsi="Tele-GroteskEENor"/>
          <w:b/>
          <w:szCs w:val="20"/>
        </w:rPr>
      </w:pPr>
      <w:bookmarkStart w:id="484" w:name="_Toc241911438"/>
      <w:bookmarkStart w:id="485" w:name="_Toc242151060"/>
      <w:bookmarkStart w:id="486" w:name="_Toc242151481"/>
      <w:bookmarkStart w:id="487" w:name="_Toc242151776"/>
      <w:bookmarkStart w:id="488" w:name="_Toc242151926"/>
      <w:bookmarkStart w:id="489" w:name="_Toc242156639"/>
      <w:r w:rsidRPr="001A5F3E">
        <w:rPr>
          <w:rFonts w:ascii="Tele-GroteskEENor" w:hAnsi="Tele-GroteskEENor"/>
          <w:b/>
          <w:szCs w:val="20"/>
        </w:rPr>
        <w:t>Signaliziranje smetnji i kvarova</w:t>
      </w:r>
      <w:bookmarkEnd w:id="484"/>
      <w:bookmarkEnd w:id="485"/>
      <w:bookmarkEnd w:id="486"/>
      <w:bookmarkEnd w:id="487"/>
      <w:bookmarkEnd w:id="488"/>
      <w:bookmarkEnd w:id="489"/>
    </w:p>
    <w:p w14:paraId="4B77CBF5"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t>Kvar od radnog napona u proizvodu mora biti prijavljen i signaliziran DSLAM-u u skladu s primjenjivim standardima (podrška od Dying Gasp).</w:t>
      </w:r>
    </w:p>
    <w:p w14:paraId="4DD8431B"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lastRenderedPageBreak/>
        <w:t>ADSL alarm je prisutan ako se jedan od sljedećih pojavi na U-sučelju:</w:t>
      </w:r>
    </w:p>
    <w:p w14:paraId="7C93391F" w14:textId="77777777"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 xml:space="preserve">incident "rdi" (Remote Defect Indication) udaljena indikacija kvara, </w:t>
      </w:r>
    </w:p>
    <w:p w14:paraId="3703640E" w14:textId="77777777"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incident "los" - gubitak signala i/ili</w:t>
      </w:r>
    </w:p>
    <w:p w14:paraId="1822486D" w14:textId="77777777"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incident "sef" (Severely Errored Frame),</w:t>
      </w:r>
    </w:p>
    <w:p w14:paraId="7641412E" w14:textId="77777777"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učestalost greške bita (bit error frequency) &gt; 10-4 za dva uzastopna sekundu duga intervala,</w:t>
      </w:r>
    </w:p>
    <w:p w14:paraId="406E7BC5" w14:textId="77777777" w:rsidR="00A5546E" w:rsidRPr="001A5F3E" w:rsidRDefault="00A5546E" w:rsidP="008901C4">
      <w:pPr>
        <w:widowControl w:val="0"/>
        <w:numPr>
          <w:ilvl w:val="0"/>
          <w:numId w:val="28"/>
        </w:numPr>
        <w:tabs>
          <w:tab w:val="clear" w:pos="360"/>
          <w:tab w:val="clear" w:pos="851"/>
          <w:tab w:val="num" w:pos="1843"/>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događaj koji uzrokuje (npr. slučajevi atmosferskog pražnjenja).</w:t>
      </w:r>
    </w:p>
    <w:p w14:paraId="698F0A5B" w14:textId="77777777"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t>ADSL alarm se briše ako:</w:t>
      </w:r>
    </w:p>
    <w:p w14:paraId="2F8D4470" w14:textId="77777777"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incident "los", "sef" i "rdi" nestanu,</w:t>
      </w:r>
    </w:p>
    <w:p w14:paraId="59874E6F" w14:textId="77777777"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učestalost greške bita (bit error frequency) za deset uzastopnih sekundu dugih intervala je bila &lt; 10-4,</w:t>
      </w:r>
    </w:p>
    <w:p w14:paraId="36D8D8AF" w14:textId="77777777"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resinkronizacija inicirana od ADSL alarma je uspješno završena.</w:t>
      </w:r>
    </w:p>
    <w:p w14:paraId="37FD7BAE" w14:textId="77777777" w:rsidR="00A5546E" w:rsidRPr="001A5F3E" w:rsidRDefault="00A5546E" w:rsidP="00627F48">
      <w:pPr>
        <w:spacing w:before="120" w:after="120"/>
        <w:rPr>
          <w:rFonts w:ascii="Tele-GroteskEENor" w:hAnsi="Tele-GroteskEENor"/>
          <w:b/>
          <w:szCs w:val="20"/>
        </w:rPr>
      </w:pPr>
      <w:bookmarkStart w:id="490" w:name="_Toc241911439"/>
      <w:bookmarkStart w:id="491" w:name="_Toc242151061"/>
      <w:bookmarkStart w:id="492" w:name="_Toc242151482"/>
      <w:bookmarkStart w:id="493" w:name="_Toc242151777"/>
      <w:bookmarkStart w:id="494" w:name="_Toc242151927"/>
      <w:bookmarkStart w:id="495" w:name="_Toc242156640"/>
      <w:r w:rsidRPr="001A5F3E">
        <w:rPr>
          <w:rFonts w:ascii="Tele-GroteskEENor" w:hAnsi="Tele-GroteskEENor"/>
          <w:b/>
          <w:szCs w:val="20"/>
        </w:rPr>
        <w:t>Mehanizam dodavanja zaglavlja</w:t>
      </w:r>
      <w:bookmarkEnd w:id="490"/>
      <w:bookmarkEnd w:id="491"/>
      <w:bookmarkEnd w:id="492"/>
      <w:bookmarkEnd w:id="493"/>
      <w:bookmarkEnd w:id="494"/>
      <w:bookmarkEnd w:id="495"/>
    </w:p>
    <w:p w14:paraId="127E8E57" w14:textId="77777777" w:rsidR="00A5546E" w:rsidRPr="001A5F3E" w:rsidRDefault="00A5546E" w:rsidP="00A5546E">
      <w:pPr>
        <w:pStyle w:val="BodyText"/>
        <w:rPr>
          <w:rFonts w:ascii="Tele-GroteskEENor" w:hAnsi="Tele-GroteskEENor" w:cs="Arial"/>
          <w:szCs w:val="20"/>
        </w:rPr>
      </w:pPr>
      <w:r w:rsidRPr="001A5F3E">
        <w:rPr>
          <w:rFonts w:ascii="Tele-GroteskEENor" w:hAnsi="Tele-GroteskEENor" w:cs="Arial"/>
          <w:iCs/>
          <w:szCs w:val="20"/>
        </w:rPr>
        <w:t xml:space="preserve">Proizvod mora podržavati dodavanje zaglavlje premoštenog </w:t>
      </w:r>
      <w:r w:rsidRPr="001A5F3E">
        <w:rPr>
          <w:rFonts w:ascii="Tele-GroteskEENor" w:hAnsi="Tele-GroteskEENor" w:cs="Arial"/>
          <w:szCs w:val="20"/>
        </w:rPr>
        <w:t>Etherneta preko AAL5 kako je opisano u IETF RFC 2684, [18].</w:t>
      </w:r>
    </w:p>
    <w:p w14:paraId="1C276810" w14:textId="77777777" w:rsidR="00A5546E" w:rsidRPr="001A5F3E" w:rsidRDefault="00A5546E" w:rsidP="00A5546E">
      <w:pPr>
        <w:pStyle w:val="BodyText"/>
        <w:rPr>
          <w:rFonts w:ascii="Tele-GroteskEENor" w:hAnsi="Tele-GroteskEENor" w:cs="Arial"/>
          <w:szCs w:val="20"/>
        </w:rPr>
      </w:pPr>
      <w:r w:rsidRPr="001A5F3E">
        <w:rPr>
          <w:rFonts w:ascii="Tele-GroteskEENor" w:hAnsi="Tele-GroteskEENor" w:cs="Arial"/>
          <w:szCs w:val="20"/>
        </w:rPr>
        <w:t>Proizvod mora moći koristiti i LLC-SNAP i VC-MUX dodavanje zaglavlja preko AAL5 sa svim podražavajućim protokolima. Standard mora biti LLC-SNAP.</w:t>
      </w:r>
    </w:p>
    <w:p w14:paraId="2ECFFA17" w14:textId="77777777" w:rsidR="00A5546E" w:rsidRPr="001A5F3E" w:rsidRDefault="00A5546E" w:rsidP="00A5546E">
      <w:pPr>
        <w:rPr>
          <w:rFonts w:ascii="Tele-GroteskEENor" w:hAnsi="Tele-GroteskEENor"/>
          <w:szCs w:val="20"/>
        </w:rPr>
      </w:pPr>
    </w:p>
    <w:p w14:paraId="7BBA1ABF" w14:textId="77777777" w:rsidR="00A5546E" w:rsidRPr="001A5F3E" w:rsidRDefault="00A5546E" w:rsidP="00F927AB">
      <w:pPr>
        <w:rPr>
          <w:rFonts w:ascii="Tele-GroteskEENor" w:hAnsi="Tele-GroteskEENor"/>
          <w:b/>
          <w:sz w:val="24"/>
        </w:rPr>
      </w:pPr>
      <w:r w:rsidRPr="001A5F3E">
        <w:rPr>
          <w:rFonts w:ascii="Tele-GroteskEENor" w:hAnsi="Tele-GroteskEENor"/>
          <w:b/>
          <w:sz w:val="24"/>
        </w:rPr>
        <w:t>III. Popis testiranih ADSL CPE</w:t>
      </w:r>
      <w:r w:rsidR="00DD7478" w:rsidRPr="001A5F3E">
        <w:rPr>
          <w:rFonts w:ascii="Tele-GroteskEENor" w:hAnsi="Tele-GroteskEENor"/>
          <w:b/>
          <w:sz w:val="24"/>
        </w:rPr>
        <w:t xml:space="preserve"> modema</w:t>
      </w:r>
    </w:p>
    <w:p w14:paraId="2DA0FBC9" w14:textId="77777777" w:rsidR="00A5546E" w:rsidRPr="001A5F3E" w:rsidRDefault="00A5546E" w:rsidP="00A5546E">
      <w:pPr>
        <w:rPr>
          <w:rFonts w:ascii="Tele-GroteskEENor" w:hAnsi="Tele-GroteskEENor"/>
          <w:szCs w:val="20"/>
        </w:rPr>
      </w:pPr>
    </w:p>
    <w:tbl>
      <w:tblPr>
        <w:tblW w:w="5017" w:type="dxa"/>
        <w:tblInd w:w="93" w:type="dxa"/>
        <w:tblLook w:val="0000" w:firstRow="0" w:lastRow="0" w:firstColumn="0" w:lastColumn="0" w:noHBand="0" w:noVBand="0"/>
      </w:tblPr>
      <w:tblGrid>
        <w:gridCol w:w="460"/>
        <w:gridCol w:w="3241"/>
        <w:gridCol w:w="1316"/>
      </w:tblGrid>
      <w:tr w:rsidR="00A5546E" w:rsidRPr="001A5F3E" w14:paraId="4C729B99" w14:textId="77777777">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13E8252A" w14:textId="77777777" w:rsidR="00A5546E" w:rsidRPr="001A5F3E" w:rsidRDefault="00A5546E" w:rsidP="007A36DA">
            <w:pPr>
              <w:rPr>
                <w:rFonts w:ascii="Tele-GroteskEENor" w:hAnsi="Tele-GroteskEENor" w:cs="Arial"/>
                <w:b/>
                <w:bCs/>
                <w:szCs w:val="20"/>
              </w:rPr>
            </w:pPr>
            <w:r w:rsidRPr="001A5F3E">
              <w:rPr>
                <w:rFonts w:ascii="Tele-GroteskEENor" w:hAnsi="Tele-GroteskEENor" w:cs="Arial"/>
                <w:b/>
                <w:bCs/>
                <w:szCs w:val="20"/>
              </w:rPr>
              <w:t> </w:t>
            </w:r>
          </w:p>
        </w:tc>
        <w:tc>
          <w:tcPr>
            <w:tcW w:w="3241" w:type="dxa"/>
            <w:tcBorders>
              <w:top w:val="single" w:sz="4" w:space="0" w:color="auto"/>
              <w:left w:val="nil"/>
              <w:bottom w:val="single" w:sz="4" w:space="0" w:color="auto"/>
              <w:right w:val="single" w:sz="4" w:space="0" w:color="auto"/>
            </w:tcBorders>
            <w:shd w:val="clear" w:color="auto" w:fill="auto"/>
            <w:vAlign w:val="center"/>
          </w:tcPr>
          <w:p w14:paraId="4BE67940" w14:textId="77777777" w:rsidR="00A5546E" w:rsidRPr="001A5F3E" w:rsidRDefault="00A5546E" w:rsidP="007A36DA">
            <w:pPr>
              <w:rPr>
                <w:rFonts w:ascii="Tele-GroteskEENor" w:hAnsi="Tele-GroteskEENor" w:cs="Arial"/>
                <w:b/>
                <w:bCs/>
                <w:szCs w:val="20"/>
              </w:rPr>
            </w:pPr>
            <w:r w:rsidRPr="001A5F3E">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14:paraId="63C6608B" w14:textId="77777777" w:rsidR="00A5546E" w:rsidRPr="001A5F3E" w:rsidRDefault="00A5546E" w:rsidP="007A36DA">
            <w:pPr>
              <w:rPr>
                <w:rFonts w:ascii="Tele-GroteskEENor" w:hAnsi="Tele-GroteskEENor" w:cs="Arial"/>
                <w:b/>
                <w:bCs/>
                <w:szCs w:val="20"/>
              </w:rPr>
            </w:pPr>
            <w:r w:rsidRPr="001A5F3E">
              <w:rPr>
                <w:rFonts w:ascii="Tele-GroteskEENor" w:hAnsi="Tele-GroteskEENor" w:cs="Arial"/>
                <w:b/>
                <w:bCs/>
                <w:szCs w:val="20"/>
              </w:rPr>
              <w:t>Proizvođač</w:t>
            </w:r>
          </w:p>
        </w:tc>
      </w:tr>
      <w:tr w:rsidR="00A5546E" w:rsidRPr="001A5F3E" w14:paraId="3C140539"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63C81406"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w:t>
            </w:r>
          </w:p>
        </w:tc>
        <w:tc>
          <w:tcPr>
            <w:tcW w:w="3241" w:type="dxa"/>
            <w:tcBorders>
              <w:top w:val="single" w:sz="4" w:space="0" w:color="auto"/>
              <w:left w:val="nil"/>
              <w:bottom w:val="single" w:sz="4" w:space="0" w:color="auto"/>
              <w:right w:val="single" w:sz="4" w:space="0" w:color="auto"/>
            </w:tcBorders>
            <w:shd w:val="clear" w:color="auto" w:fill="auto"/>
            <w:vAlign w:val="bottom"/>
          </w:tcPr>
          <w:p w14:paraId="0DB5030C"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HM220dp</w:t>
            </w:r>
          </w:p>
        </w:tc>
        <w:tc>
          <w:tcPr>
            <w:tcW w:w="1316" w:type="dxa"/>
            <w:tcBorders>
              <w:top w:val="single" w:sz="4" w:space="0" w:color="auto"/>
              <w:left w:val="nil"/>
              <w:bottom w:val="single" w:sz="4" w:space="0" w:color="auto"/>
              <w:right w:val="single" w:sz="4" w:space="0" w:color="auto"/>
            </w:tcBorders>
            <w:shd w:val="clear" w:color="auto" w:fill="auto"/>
            <w:vAlign w:val="bottom"/>
          </w:tcPr>
          <w:p w14:paraId="7442A72B"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Ericsson</w:t>
            </w:r>
          </w:p>
        </w:tc>
      </w:tr>
      <w:tr w:rsidR="00A5546E" w:rsidRPr="001A5F3E" w14:paraId="684FBAB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6719250F"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2</w:t>
            </w:r>
          </w:p>
        </w:tc>
        <w:tc>
          <w:tcPr>
            <w:tcW w:w="3241" w:type="dxa"/>
            <w:tcBorders>
              <w:top w:val="nil"/>
              <w:left w:val="nil"/>
              <w:bottom w:val="single" w:sz="4" w:space="0" w:color="auto"/>
              <w:right w:val="single" w:sz="4" w:space="0" w:color="auto"/>
            </w:tcBorders>
            <w:shd w:val="clear" w:color="auto" w:fill="auto"/>
            <w:vAlign w:val="bottom"/>
          </w:tcPr>
          <w:p w14:paraId="4AAFA9FC"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HM220di</w:t>
            </w:r>
          </w:p>
        </w:tc>
        <w:tc>
          <w:tcPr>
            <w:tcW w:w="1316" w:type="dxa"/>
            <w:tcBorders>
              <w:top w:val="nil"/>
              <w:left w:val="nil"/>
              <w:bottom w:val="single" w:sz="4" w:space="0" w:color="auto"/>
              <w:right w:val="single" w:sz="4" w:space="0" w:color="auto"/>
            </w:tcBorders>
            <w:shd w:val="clear" w:color="auto" w:fill="auto"/>
            <w:vAlign w:val="bottom"/>
          </w:tcPr>
          <w:p w14:paraId="5018F3D9"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Ericsson</w:t>
            </w:r>
          </w:p>
        </w:tc>
      </w:tr>
      <w:tr w:rsidR="00A5546E" w:rsidRPr="001A5F3E" w14:paraId="470F2ACF"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55BB44D1"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3</w:t>
            </w:r>
          </w:p>
        </w:tc>
        <w:tc>
          <w:tcPr>
            <w:tcW w:w="3241" w:type="dxa"/>
            <w:tcBorders>
              <w:top w:val="nil"/>
              <w:left w:val="nil"/>
              <w:bottom w:val="single" w:sz="4" w:space="0" w:color="auto"/>
              <w:right w:val="single" w:sz="4" w:space="0" w:color="auto"/>
            </w:tcBorders>
            <w:shd w:val="clear" w:color="auto" w:fill="auto"/>
            <w:vAlign w:val="bottom"/>
          </w:tcPr>
          <w:p w14:paraId="0C4BD833"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HM121di</w:t>
            </w:r>
          </w:p>
        </w:tc>
        <w:tc>
          <w:tcPr>
            <w:tcW w:w="1316" w:type="dxa"/>
            <w:tcBorders>
              <w:top w:val="nil"/>
              <w:left w:val="nil"/>
              <w:bottom w:val="single" w:sz="4" w:space="0" w:color="auto"/>
              <w:right w:val="single" w:sz="4" w:space="0" w:color="auto"/>
            </w:tcBorders>
            <w:shd w:val="clear" w:color="auto" w:fill="auto"/>
            <w:vAlign w:val="bottom"/>
          </w:tcPr>
          <w:p w14:paraId="54B1E0F0"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Ericsson</w:t>
            </w:r>
          </w:p>
        </w:tc>
      </w:tr>
      <w:tr w:rsidR="00A5546E" w:rsidRPr="001A5F3E" w14:paraId="66AF52C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2BEA15F3"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4</w:t>
            </w:r>
          </w:p>
        </w:tc>
        <w:tc>
          <w:tcPr>
            <w:tcW w:w="3241" w:type="dxa"/>
            <w:tcBorders>
              <w:top w:val="nil"/>
              <w:left w:val="nil"/>
              <w:bottom w:val="single" w:sz="4" w:space="0" w:color="auto"/>
              <w:right w:val="single" w:sz="4" w:space="0" w:color="auto"/>
            </w:tcBorders>
            <w:shd w:val="clear" w:color="auto" w:fill="auto"/>
            <w:vAlign w:val="bottom"/>
          </w:tcPr>
          <w:p w14:paraId="4E58E172"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HM210di</w:t>
            </w:r>
          </w:p>
        </w:tc>
        <w:tc>
          <w:tcPr>
            <w:tcW w:w="1316" w:type="dxa"/>
            <w:tcBorders>
              <w:top w:val="nil"/>
              <w:left w:val="nil"/>
              <w:bottom w:val="single" w:sz="4" w:space="0" w:color="auto"/>
              <w:right w:val="single" w:sz="4" w:space="0" w:color="auto"/>
            </w:tcBorders>
            <w:shd w:val="clear" w:color="auto" w:fill="auto"/>
            <w:vAlign w:val="bottom"/>
          </w:tcPr>
          <w:p w14:paraId="42CDA7E8"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Ericsson</w:t>
            </w:r>
          </w:p>
        </w:tc>
      </w:tr>
      <w:tr w:rsidR="00A5546E" w:rsidRPr="001A5F3E" w14:paraId="6E4CC058"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6F07CB3F"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5</w:t>
            </w:r>
          </w:p>
        </w:tc>
        <w:tc>
          <w:tcPr>
            <w:tcW w:w="3241" w:type="dxa"/>
            <w:tcBorders>
              <w:top w:val="nil"/>
              <w:left w:val="nil"/>
              <w:bottom w:val="single" w:sz="4" w:space="0" w:color="auto"/>
              <w:right w:val="single" w:sz="4" w:space="0" w:color="auto"/>
            </w:tcBorders>
            <w:shd w:val="clear" w:color="auto" w:fill="auto"/>
            <w:vAlign w:val="bottom"/>
          </w:tcPr>
          <w:p w14:paraId="190D351D"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Santis A-100 (Siemens ADSL A-100-I)</w:t>
            </w:r>
          </w:p>
        </w:tc>
        <w:tc>
          <w:tcPr>
            <w:tcW w:w="1316" w:type="dxa"/>
            <w:tcBorders>
              <w:top w:val="nil"/>
              <w:left w:val="nil"/>
              <w:bottom w:val="single" w:sz="4" w:space="0" w:color="auto"/>
              <w:right w:val="single" w:sz="4" w:space="0" w:color="auto"/>
            </w:tcBorders>
            <w:shd w:val="clear" w:color="auto" w:fill="auto"/>
            <w:vAlign w:val="bottom"/>
          </w:tcPr>
          <w:p w14:paraId="2ABB4B84"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r w:rsidR="00A5546E" w:rsidRPr="001A5F3E" w14:paraId="5AA3A48B"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117BF56B"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6</w:t>
            </w:r>
          </w:p>
        </w:tc>
        <w:tc>
          <w:tcPr>
            <w:tcW w:w="3241" w:type="dxa"/>
            <w:tcBorders>
              <w:top w:val="nil"/>
              <w:left w:val="nil"/>
              <w:bottom w:val="single" w:sz="4" w:space="0" w:color="auto"/>
              <w:right w:val="single" w:sz="4" w:space="0" w:color="auto"/>
            </w:tcBorders>
            <w:shd w:val="clear" w:color="auto" w:fill="auto"/>
            <w:vAlign w:val="bottom"/>
          </w:tcPr>
          <w:p w14:paraId="5B82D0AD"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Siemens ADSL C-010-I</w:t>
            </w:r>
          </w:p>
        </w:tc>
        <w:tc>
          <w:tcPr>
            <w:tcW w:w="1316" w:type="dxa"/>
            <w:tcBorders>
              <w:top w:val="nil"/>
              <w:left w:val="nil"/>
              <w:bottom w:val="single" w:sz="4" w:space="0" w:color="auto"/>
              <w:right w:val="single" w:sz="4" w:space="0" w:color="auto"/>
            </w:tcBorders>
            <w:shd w:val="clear" w:color="auto" w:fill="auto"/>
            <w:vAlign w:val="bottom"/>
          </w:tcPr>
          <w:p w14:paraId="448C6FA3"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r w:rsidR="00A5546E" w:rsidRPr="001A5F3E" w14:paraId="2B967DCA"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52EC4AA7"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7</w:t>
            </w:r>
          </w:p>
        </w:tc>
        <w:tc>
          <w:tcPr>
            <w:tcW w:w="3241" w:type="dxa"/>
            <w:tcBorders>
              <w:top w:val="nil"/>
              <w:left w:val="nil"/>
              <w:bottom w:val="single" w:sz="4" w:space="0" w:color="auto"/>
              <w:right w:val="single" w:sz="4" w:space="0" w:color="auto"/>
            </w:tcBorders>
            <w:shd w:val="clear" w:color="auto" w:fill="auto"/>
            <w:vAlign w:val="bottom"/>
          </w:tcPr>
          <w:p w14:paraId="4DF8C08F"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Prestige P-660RU EE</w:t>
            </w:r>
          </w:p>
        </w:tc>
        <w:tc>
          <w:tcPr>
            <w:tcW w:w="1316" w:type="dxa"/>
            <w:tcBorders>
              <w:top w:val="nil"/>
              <w:left w:val="nil"/>
              <w:bottom w:val="single" w:sz="4" w:space="0" w:color="auto"/>
              <w:right w:val="single" w:sz="4" w:space="0" w:color="auto"/>
            </w:tcBorders>
            <w:shd w:val="clear" w:color="auto" w:fill="auto"/>
            <w:vAlign w:val="bottom"/>
          </w:tcPr>
          <w:p w14:paraId="5B000A42"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ZyXEL</w:t>
            </w:r>
          </w:p>
        </w:tc>
      </w:tr>
      <w:tr w:rsidR="00A5546E" w:rsidRPr="001A5F3E" w14:paraId="0C9622E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476472DE"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8</w:t>
            </w:r>
          </w:p>
        </w:tc>
        <w:tc>
          <w:tcPr>
            <w:tcW w:w="3241" w:type="dxa"/>
            <w:tcBorders>
              <w:top w:val="nil"/>
              <w:left w:val="nil"/>
              <w:bottom w:val="single" w:sz="4" w:space="0" w:color="auto"/>
              <w:right w:val="single" w:sz="4" w:space="0" w:color="auto"/>
            </w:tcBorders>
            <w:shd w:val="clear" w:color="auto" w:fill="auto"/>
            <w:vAlign w:val="bottom"/>
          </w:tcPr>
          <w:p w14:paraId="7397893C"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ADSL 2253EU</w:t>
            </w:r>
          </w:p>
        </w:tc>
        <w:tc>
          <w:tcPr>
            <w:tcW w:w="1316" w:type="dxa"/>
            <w:tcBorders>
              <w:top w:val="nil"/>
              <w:left w:val="nil"/>
              <w:bottom w:val="single" w:sz="4" w:space="0" w:color="auto"/>
              <w:right w:val="single" w:sz="4" w:space="0" w:color="auto"/>
            </w:tcBorders>
            <w:shd w:val="clear" w:color="auto" w:fill="auto"/>
            <w:vAlign w:val="bottom"/>
          </w:tcPr>
          <w:p w14:paraId="1778B3CB"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Elcon (Asus)</w:t>
            </w:r>
          </w:p>
        </w:tc>
      </w:tr>
      <w:tr w:rsidR="00A5546E" w:rsidRPr="001A5F3E" w14:paraId="68484DD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76C6B011"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9</w:t>
            </w:r>
          </w:p>
        </w:tc>
        <w:tc>
          <w:tcPr>
            <w:tcW w:w="3241" w:type="dxa"/>
            <w:tcBorders>
              <w:top w:val="nil"/>
              <w:left w:val="nil"/>
              <w:bottom w:val="single" w:sz="4" w:space="0" w:color="auto"/>
              <w:right w:val="single" w:sz="4" w:space="0" w:color="auto"/>
            </w:tcBorders>
            <w:shd w:val="clear" w:color="auto" w:fill="auto"/>
            <w:vAlign w:val="bottom"/>
          </w:tcPr>
          <w:p w14:paraId="3F5D7170"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ADSL 2253EU</w:t>
            </w:r>
          </w:p>
        </w:tc>
        <w:tc>
          <w:tcPr>
            <w:tcW w:w="1316" w:type="dxa"/>
            <w:tcBorders>
              <w:top w:val="nil"/>
              <w:left w:val="nil"/>
              <w:bottom w:val="single" w:sz="4" w:space="0" w:color="auto"/>
              <w:right w:val="single" w:sz="4" w:space="0" w:color="auto"/>
            </w:tcBorders>
            <w:shd w:val="clear" w:color="auto" w:fill="auto"/>
            <w:vAlign w:val="bottom"/>
          </w:tcPr>
          <w:p w14:paraId="7ED5B9DD"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Elcon (Asus)</w:t>
            </w:r>
          </w:p>
        </w:tc>
      </w:tr>
      <w:tr w:rsidR="00A5546E" w:rsidRPr="001A5F3E" w14:paraId="51F8AA13"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38E01DC8"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10</w:t>
            </w:r>
          </w:p>
        </w:tc>
        <w:tc>
          <w:tcPr>
            <w:tcW w:w="3241" w:type="dxa"/>
            <w:tcBorders>
              <w:top w:val="nil"/>
              <w:left w:val="nil"/>
              <w:bottom w:val="single" w:sz="4" w:space="0" w:color="auto"/>
              <w:right w:val="single" w:sz="4" w:space="0" w:color="auto"/>
            </w:tcBorders>
            <w:shd w:val="clear" w:color="auto" w:fill="auto"/>
            <w:vAlign w:val="bottom"/>
          </w:tcPr>
          <w:p w14:paraId="08E35D39"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KD318MUI</w:t>
            </w:r>
          </w:p>
        </w:tc>
        <w:tc>
          <w:tcPr>
            <w:tcW w:w="1316" w:type="dxa"/>
            <w:tcBorders>
              <w:top w:val="nil"/>
              <w:left w:val="nil"/>
              <w:bottom w:val="single" w:sz="4" w:space="0" w:color="auto"/>
              <w:right w:val="single" w:sz="4" w:space="0" w:color="auto"/>
            </w:tcBorders>
            <w:shd w:val="clear" w:color="auto" w:fill="auto"/>
            <w:vAlign w:val="bottom"/>
          </w:tcPr>
          <w:p w14:paraId="157C05D6"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Kasda</w:t>
            </w:r>
          </w:p>
        </w:tc>
      </w:tr>
      <w:tr w:rsidR="00A5546E" w:rsidRPr="001A5F3E" w14:paraId="10366B34"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4BA171BE"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11</w:t>
            </w:r>
          </w:p>
        </w:tc>
        <w:tc>
          <w:tcPr>
            <w:tcW w:w="3241" w:type="dxa"/>
            <w:tcBorders>
              <w:top w:val="nil"/>
              <w:left w:val="nil"/>
              <w:bottom w:val="single" w:sz="4" w:space="0" w:color="auto"/>
              <w:right w:val="single" w:sz="4" w:space="0" w:color="auto"/>
            </w:tcBorders>
            <w:shd w:val="clear" w:color="auto" w:fill="auto"/>
            <w:vAlign w:val="bottom"/>
          </w:tcPr>
          <w:p w14:paraId="0B9573DF"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KD318MUI IPTV</w:t>
            </w:r>
          </w:p>
        </w:tc>
        <w:tc>
          <w:tcPr>
            <w:tcW w:w="1316" w:type="dxa"/>
            <w:tcBorders>
              <w:top w:val="nil"/>
              <w:left w:val="nil"/>
              <w:bottom w:val="single" w:sz="4" w:space="0" w:color="auto"/>
              <w:right w:val="single" w:sz="4" w:space="0" w:color="auto"/>
            </w:tcBorders>
            <w:shd w:val="clear" w:color="auto" w:fill="auto"/>
            <w:vAlign w:val="bottom"/>
          </w:tcPr>
          <w:p w14:paraId="7F8AF06C"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Kasda</w:t>
            </w:r>
          </w:p>
        </w:tc>
      </w:tr>
      <w:tr w:rsidR="00A5546E" w:rsidRPr="001A5F3E" w14:paraId="73C25E11"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12BB690F"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12</w:t>
            </w:r>
          </w:p>
        </w:tc>
        <w:tc>
          <w:tcPr>
            <w:tcW w:w="3241" w:type="dxa"/>
            <w:tcBorders>
              <w:top w:val="nil"/>
              <w:left w:val="nil"/>
              <w:bottom w:val="single" w:sz="4" w:space="0" w:color="auto"/>
              <w:right w:val="single" w:sz="4" w:space="0" w:color="auto"/>
            </w:tcBorders>
            <w:shd w:val="clear" w:color="auto" w:fill="auto"/>
            <w:vAlign w:val="bottom"/>
          </w:tcPr>
          <w:p w14:paraId="3ABA1CA5"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KD318MUI IPTV</w:t>
            </w:r>
          </w:p>
        </w:tc>
        <w:tc>
          <w:tcPr>
            <w:tcW w:w="1316" w:type="dxa"/>
            <w:tcBorders>
              <w:top w:val="nil"/>
              <w:left w:val="nil"/>
              <w:bottom w:val="single" w:sz="4" w:space="0" w:color="auto"/>
              <w:right w:val="single" w:sz="4" w:space="0" w:color="auto"/>
            </w:tcBorders>
            <w:shd w:val="clear" w:color="auto" w:fill="auto"/>
            <w:vAlign w:val="bottom"/>
          </w:tcPr>
          <w:p w14:paraId="10E9C8A0"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Kasda</w:t>
            </w:r>
          </w:p>
        </w:tc>
      </w:tr>
      <w:tr w:rsidR="00A5546E" w:rsidRPr="001A5F3E" w14:paraId="1DF2B904"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029F9802"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13</w:t>
            </w:r>
          </w:p>
        </w:tc>
        <w:tc>
          <w:tcPr>
            <w:tcW w:w="3241" w:type="dxa"/>
            <w:tcBorders>
              <w:top w:val="nil"/>
              <w:left w:val="nil"/>
              <w:bottom w:val="single" w:sz="4" w:space="0" w:color="auto"/>
              <w:right w:val="single" w:sz="4" w:space="0" w:color="auto"/>
            </w:tcBorders>
            <w:shd w:val="clear" w:color="auto" w:fill="auto"/>
            <w:vAlign w:val="bottom"/>
          </w:tcPr>
          <w:p w14:paraId="3F973282"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SE 515 WLAN DSL (Gigaset)</w:t>
            </w:r>
          </w:p>
        </w:tc>
        <w:tc>
          <w:tcPr>
            <w:tcW w:w="1316" w:type="dxa"/>
            <w:tcBorders>
              <w:top w:val="nil"/>
              <w:left w:val="nil"/>
              <w:bottom w:val="single" w:sz="4" w:space="0" w:color="auto"/>
              <w:right w:val="single" w:sz="4" w:space="0" w:color="auto"/>
            </w:tcBorders>
            <w:shd w:val="clear" w:color="auto" w:fill="auto"/>
            <w:vAlign w:val="bottom"/>
          </w:tcPr>
          <w:p w14:paraId="26797E65"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r w:rsidR="00A5546E" w:rsidRPr="001A5F3E" w14:paraId="4AFEFFD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03B09D82"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14</w:t>
            </w:r>
          </w:p>
        </w:tc>
        <w:tc>
          <w:tcPr>
            <w:tcW w:w="3241" w:type="dxa"/>
            <w:tcBorders>
              <w:top w:val="nil"/>
              <w:left w:val="nil"/>
              <w:bottom w:val="single" w:sz="4" w:space="0" w:color="auto"/>
              <w:right w:val="single" w:sz="4" w:space="0" w:color="auto"/>
            </w:tcBorders>
            <w:shd w:val="clear" w:color="auto" w:fill="auto"/>
            <w:vAlign w:val="bottom"/>
          </w:tcPr>
          <w:p w14:paraId="2997298B"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SE 555 WLAN DSL (Gigaset)</w:t>
            </w:r>
          </w:p>
        </w:tc>
        <w:tc>
          <w:tcPr>
            <w:tcW w:w="1316" w:type="dxa"/>
            <w:tcBorders>
              <w:top w:val="nil"/>
              <w:left w:val="nil"/>
              <w:bottom w:val="single" w:sz="4" w:space="0" w:color="auto"/>
              <w:right w:val="single" w:sz="4" w:space="0" w:color="auto"/>
            </w:tcBorders>
            <w:shd w:val="clear" w:color="auto" w:fill="auto"/>
            <w:vAlign w:val="bottom"/>
          </w:tcPr>
          <w:p w14:paraId="27217E82"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r w:rsidR="00A5546E" w:rsidRPr="001A5F3E" w14:paraId="1B0BDBA2"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33AABBCB"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15</w:t>
            </w:r>
          </w:p>
        </w:tc>
        <w:tc>
          <w:tcPr>
            <w:tcW w:w="3241" w:type="dxa"/>
            <w:tcBorders>
              <w:top w:val="nil"/>
              <w:left w:val="nil"/>
              <w:bottom w:val="single" w:sz="4" w:space="0" w:color="auto"/>
              <w:right w:val="single" w:sz="4" w:space="0" w:color="auto"/>
            </w:tcBorders>
            <w:shd w:val="clear" w:color="auto" w:fill="auto"/>
            <w:vAlign w:val="bottom"/>
          </w:tcPr>
          <w:p w14:paraId="37F333E9"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Prestige P-660HW-63</w:t>
            </w:r>
          </w:p>
        </w:tc>
        <w:tc>
          <w:tcPr>
            <w:tcW w:w="1316" w:type="dxa"/>
            <w:tcBorders>
              <w:top w:val="nil"/>
              <w:left w:val="nil"/>
              <w:bottom w:val="single" w:sz="4" w:space="0" w:color="auto"/>
              <w:right w:val="single" w:sz="4" w:space="0" w:color="auto"/>
            </w:tcBorders>
            <w:shd w:val="clear" w:color="auto" w:fill="auto"/>
            <w:vAlign w:val="bottom"/>
          </w:tcPr>
          <w:p w14:paraId="081B5155"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ZyXEL</w:t>
            </w:r>
          </w:p>
        </w:tc>
      </w:tr>
      <w:tr w:rsidR="00A5546E" w:rsidRPr="001A5F3E" w14:paraId="43804981"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30F5A0B5"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16</w:t>
            </w:r>
          </w:p>
        </w:tc>
        <w:tc>
          <w:tcPr>
            <w:tcW w:w="3241" w:type="dxa"/>
            <w:tcBorders>
              <w:top w:val="nil"/>
              <w:left w:val="nil"/>
              <w:bottom w:val="single" w:sz="4" w:space="0" w:color="auto"/>
              <w:right w:val="single" w:sz="4" w:space="0" w:color="auto"/>
            </w:tcBorders>
            <w:shd w:val="clear" w:color="auto" w:fill="auto"/>
            <w:vAlign w:val="bottom"/>
          </w:tcPr>
          <w:p w14:paraId="5A2304D6"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Prestige P-660HW-T3</w:t>
            </w:r>
          </w:p>
        </w:tc>
        <w:tc>
          <w:tcPr>
            <w:tcW w:w="1316" w:type="dxa"/>
            <w:tcBorders>
              <w:top w:val="nil"/>
              <w:left w:val="nil"/>
              <w:bottom w:val="single" w:sz="4" w:space="0" w:color="auto"/>
              <w:right w:val="single" w:sz="4" w:space="0" w:color="auto"/>
            </w:tcBorders>
            <w:shd w:val="clear" w:color="auto" w:fill="auto"/>
            <w:vAlign w:val="bottom"/>
          </w:tcPr>
          <w:p w14:paraId="0C7D71B8"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ZyXEL</w:t>
            </w:r>
          </w:p>
        </w:tc>
      </w:tr>
      <w:tr w:rsidR="00A5546E" w:rsidRPr="001A5F3E" w14:paraId="3C901D4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2B90B367"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17</w:t>
            </w:r>
          </w:p>
        </w:tc>
        <w:tc>
          <w:tcPr>
            <w:tcW w:w="3241" w:type="dxa"/>
            <w:tcBorders>
              <w:top w:val="nil"/>
              <w:left w:val="nil"/>
              <w:bottom w:val="single" w:sz="4" w:space="0" w:color="auto"/>
              <w:right w:val="single" w:sz="4" w:space="0" w:color="auto"/>
            </w:tcBorders>
            <w:shd w:val="clear" w:color="auto" w:fill="auto"/>
            <w:vAlign w:val="bottom"/>
          </w:tcPr>
          <w:p w14:paraId="693F5294"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Prestige P-660HW-T3</w:t>
            </w:r>
          </w:p>
        </w:tc>
        <w:tc>
          <w:tcPr>
            <w:tcW w:w="1316" w:type="dxa"/>
            <w:tcBorders>
              <w:top w:val="nil"/>
              <w:left w:val="nil"/>
              <w:bottom w:val="single" w:sz="4" w:space="0" w:color="auto"/>
              <w:right w:val="single" w:sz="4" w:space="0" w:color="auto"/>
            </w:tcBorders>
            <w:shd w:val="clear" w:color="auto" w:fill="auto"/>
            <w:vAlign w:val="bottom"/>
          </w:tcPr>
          <w:p w14:paraId="3D4FE1A4"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ZyXEL</w:t>
            </w:r>
          </w:p>
        </w:tc>
      </w:tr>
      <w:tr w:rsidR="00A5546E" w:rsidRPr="001A5F3E" w14:paraId="160A833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7FC1132C"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18</w:t>
            </w:r>
          </w:p>
        </w:tc>
        <w:tc>
          <w:tcPr>
            <w:tcW w:w="3241" w:type="dxa"/>
            <w:tcBorders>
              <w:top w:val="nil"/>
              <w:left w:val="nil"/>
              <w:bottom w:val="single" w:sz="4" w:space="0" w:color="auto"/>
              <w:right w:val="single" w:sz="4" w:space="0" w:color="auto"/>
            </w:tcBorders>
            <w:shd w:val="clear" w:color="auto" w:fill="auto"/>
            <w:vAlign w:val="bottom"/>
          </w:tcPr>
          <w:p w14:paraId="2D097705"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DSL-G684T</w:t>
            </w:r>
          </w:p>
        </w:tc>
        <w:tc>
          <w:tcPr>
            <w:tcW w:w="1316" w:type="dxa"/>
            <w:tcBorders>
              <w:top w:val="nil"/>
              <w:left w:val="nil"/>
              <w:bottom w:val="single" w:sz="4" w:space="0" w:color="auto"/>
              <w:right w:val="single" w:sz="4" w:space="0" w:color="auto"/>
            </w:tcBorders>
            <w:shd w:val="clear" w:color="auto" w:fill="auto"/>
            <w:vAlign w:val="bottom"/>
          </w:tcPr>
          <w:p w14:paraId="5F27D45B"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D-Link</w:t>
            </w:r>
          </w:p>
        </w:tc>
      </w:tr>
      <w:tr w:rsidR="00A5546E" w:rsidRPr="001A5F3E" w14:paraId="45FE28E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2C58E538"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19</w:t>
            </w:r>
          </w:p>
        </w:tc>
        <w:tc>
          <w:tcPr>
            <w:tcW w:w="3241" w:type="dxa"/>
            <w:tcBorders>
              <w:top w:val="nil"/>
              <w:left w:val="nil"/>
              <w:bottom w:val="single" w:sz="4" w:space="0" w:color="auto"/>
              <w:right w:val="single" w:sz="4" w:space="0" w:color="auto"/>
            </w:tcBorders>
            <w:shd w:val="clear" w:color="auto" w:fill="auto"/>
            <w:vAlign w:val="bottom"/>
          </w:tcPr>
          <w:p w14:paraId="695E6211"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DSL-G584T</w:t>
            </w:r>
          </w:p>
        </w:tc>
        <w:tc>
          <w:tcPr>
            <w:tcW w:w="1316" w:type="dxa"/>
            <w:tcBorders>
              <w:top w:val="nil"/>
              <w:left w:val="nil"/>
              <w:bottom w:val="single" w:sz="4" w:space="0" w:color="auto"/>
              <w:right w:val="single" w:sz="4" w:space="0" w:color="auto"/>
            </w:tcBorders>
            <w:shd w:val="clear" w:color="auto" w:fill="auto"/>
            <w:vAlign w:val="bottom"/>
          </w:tcPr>
          <w:p w14:paraId="64E52660"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D-Link</w:t>
            </w:r>
          </w:p>
        </w:tc>
      </w:tr>
      <w:tr w:rsidR="00A5546E" w:rsidRPr="001A5F3E" w14:paraId="449DB8CF"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42744C09"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20</w:t>
            </w:r>
          </w:p>
        </w:tc>
        <w:tc>
          <w:tcPr>
            <w:tcW w:w="3241" w:type="dxa"/>
            <w:tcBorders>
              <w:top w:val="nil"/>
              <w:left w:val="nil"/>
              <w:bottom w:val="single" w:sz="4" w:space="0" w:color="auto"/>
              <w:right w:val="single" w:sz="4" w:space="0" w:color="auto"/>
            </w:tcBorders>
            <w:shd w:val="clear" w:color="auto" w:fill="auto"/>
            <w:vAlign w:val="bottom"/>
          </w:tcPr>
          <w:p w14:paraId="0295C380"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Speed Touch 780WLi</w:t>
            </w:r>
          </w:p>
        </w:tc>
        <w:tc>
          <w:tcPr>
            <w:tcW w:w="1316" w:type="dxa"/>
            <w:tcBorders>
              <w:top w:val="nil"/>
              <w:left w:val="nil"/>
              <w:bottom w:val="single" w:sz="4" w:space="0" w:color="auto"/>
              <w:right w:val="single" w:sz="4" w:space="0" w:color="auto"/>
            </w:tcBorders>
            <w:shd w:val="clear" w:color="auto" w:fill="auto"/>
            <w:vAlign w:val="bottom"/>
          </w:tcPr>
          <w:p w14:paraId="4679AAE4"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Thomson</w:t>
            </w:r>
          </w:p>
        </w:tc>
      </w:tr>
      <w:tr w:rsidR="00A5546E" w:rsidRPr="001A5F3E" w14:paraId="7D3DB828"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71C7AEB8" w14:textId="77777777"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21</w:t>
            </w:r>
          </w:p>
        </w:tc>
        <w:tc>
          <w:tcPr>
            <w:tcW w:w="3241" w:type="dxa"/>
            <w:tcBorders>
              <w:top w:val="nil"/>
              <w:left w:val="nil"/>
              <w:bottom w:val="single" w:sz="4" w:space="0" w:color="auto"/>
              <w:right w:val="single" w:sz="4" w:space="0" w:color="auto"/>
            </w:tcBorders>
            <w:shd w:val="clear" w:color="auto" w:fill="auto"/>
            <w:vAlign w:val="bottom"/>
          </w:tcPr>
          <w:p w14:paraId="1486BAAA" w14:textId="77777777"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Gigaset SX763</w:t>
            </w:r>
          </w:p>
        </w:tc>
        <w:tc>
          <w:tcPr>
            <w:tcW w:w="1316" w:type="dxa"/>
            <w:tcBorders>
              <w:top w:val="nil"/>
              <w:left w:val="nil"/>
              <w:bottom w:val="single" w:sz="4" w:space="0" w:color="auto"/>
              <w:right w:val="single" w:sz="4" w:space="0" w:color="auto"/>
            </w:tcBorders>
            <w:shd w:val="clear" w:color="auto" w:fill="auto"/>
            <w:vAlign w:val="bottom"/>
          </w:tcPr>
          <w:p w14:paraId="0FB3BBF1" w14:textId="77777777"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bl>
    <w:p w14:paraId="43CECBCB" w14:textId="77777777" w:rsidR="00C31610" w:rsidRPr="001A5F3E" w:rsidRDefault="00C31610" w:rsidP="00C31610">
      <w:pPr>
        <w:pStyle w:val="Header"/>
        <w:pageBreakBefore/>
        <w:spacing w:after="180"/>
        <w:jc w:val="left"/>
        <w:rPr>
          <w:rFonts w:ascii="Tele-GroteskEENor" w:hAnsi="Tele-GroteskEENor"/>
          <w:b/>
          <w:sz w:val="24"/>
        </w:rPr>
      </w:pPr>
      <w:r w:rsidRPr="001A5F3E">
        <w:rPr>
          <w:rFonts w:ascii="Tele-GroteskEENor" w:hAnsi="Tele-GroteskEENor"/>
          <w:b/>
          <w:sz w:val="24"/>
        </w:rPr>
        <w:lastRenderedPageBreak/>
        <w:t>Prilog 2.</w:t>
      </w:r>
    </w:p>
    <w:p w14:paraId="6F6D0EEC" w14:textId="77777777" w:rsidR="00C31610" w:rsidRPr="001A5F3E" w:rsidRDefault="00C31610" w:rsidP="00C31610">
      <w:pPr>
        <w:pStyle w:val="Header"/>
        <w:spacing w:after="180"/>
        <w:jc w:val="center"/>
        <w:rPr>
          <w:rFonts w:ascii="Tele-GroteskEENor" w:hAnsi="Tele-GroteskEENor"/>
          <w:b/>
          <w:sz w:val="24"/>
        </w:rPr>
      </w:pPr>
      <w:r w:rsidRPr="001A5F3E">
        <w:rPr>
          <w:rFonts w:ascii="Tele-GroteskEENor" w:hAnsi="Tele-GroteskEENor"/>
          <w:b/>
          <w:sz w:val="24"/>
        </w:rPr>
        <w:t xml:space="preserve">TEHNIČKI UVJETI KOJE MORA ZADOVOLJAVATI CPE OPREMA KOJA SE PRIKLJUČUJE NA ONT  </w:t>
      </w:r>
    </w:p>
    <w:p w14:paraId="45E26E51" w14:textId="77777777" w:rsidR="00C31610" w:rsidRPr="001A5F3E" w:rsidRDefault="00C31610" w:rsidP="00C31610">
      <w:pPr>
        <w:spacing w:after="120"/>
        <w:rPr>
          <w:rFonts w:ascii="Tele-GroteskEENor" w:hAnsi="Tele-GroteskEENor"/>
          <w:b/>
          <w:sz w:val="24"/>
        </w:rPr>
      </w:pPr>
      <w:r w:rsidRPr="001A5F3E">
        <w:rPr>
          <w:rFonts w:ascii="Tele-GroteskEENor" w:hAnsi="Tele-GroteskEENor"/>
          <w:b/>
          <w:sz w:val="24"/>
        </w:rPr>
        <w:t>I. Zahtjevi sučelja</w:t>
      </w:r>
    </w:p>
    <w:p w14:paraId="1AAEF990" w14:textId="77777777" w:rsidR="00C31610" w:rsidRPr="001A5F3E" w:rsidRDefault="00C31610" w:rsidP="00C31610">
      <w:pPr>
        <w:spacing w:after="120"/>
        <w:rPr>
          <w:rFonts w:ascii="Tele-GroteskEENor" w:hAnsi="Tele-GroteskEENor"/>
        </w:rPr>
      </w:pPr>
      <w:r w:rsidRPr="001A5F3E">
        <w:rPr>
          <w:rFonts w:ascii="Tele-GroteskEENor" w:hAnsi="Tele-GroteskEENor"/>
          <w:b/>
        </w:rPr>
        <w:t>Linijsko sučelje</w:t>
      </w:r>
      <w:r w:rsidRPr="001A5F3E">
        <w:rPr>
          <w:rFonts w:ascii="Tele-GroteskEENor" w:hAnsi="Tele-GroteskEENor"/>
        </w:rPr>
        <w:t>: proizvod mora podržavati 802.3u (FastEthernet) i/ili 802.3ab (Gigabit Ethernet) sučelje</w:t>
      </w:r>
    </w:p>
    <w:p w14:paraId="45A8BE83" w14:textId="77777777" w:rsidR="00C31610" w:rsidRPr="001A5F3E" w:rsidRDefault="00C31610" w:rsidP="002F6ED4">
      <w:pPr>
        <w:pStyle w:val="TOC2"/>
      </w:pPr>
      <w:r w:rsidRPr="001A5F3E">
        <w:t>a. Konekcijski kabel</w:t>
      </w:r>
    </w:p>
    <w:p w14:paraId="75A18014" w14:textId="77777777" w:rsidR="00C31610" w:rsidRPr="001A5F3E" w:rsidRDefault="00C31610" w:rsidP="00C31610">
      <w:pPr>
        <w:widowControl w:val="0"/>
        <w:spacing w:after="120" w:line="220" w:lineRule="exact"/>
        <w:rPr>
          <w:rFonts w:ascii="Tele-GroteskEENor" w:hAnsi="Tele-GroteskEENor" w:cs="Arial"/>
          <w:snapToGrid w:val="0"/>
        </w:rPr>
      </w:pPr>
      <w:r w:rsidRPr="001A5F3E">
        <w:rPr>
          <w:rFonts w:ascii="Tele-GroteskEENor" w:hAnsi="Tele-GroteskEENor" w:cs="Arial"/>
          <w:iCs/>
        </w:rPr>
        <w:t>Konekcijski kabel mora biti standardni UTP kabel kategorije 5 ili više</w:t>
      </w:r>
    </w:p>
    <w:p w14:paraId="4FBB6CF6" w14:textId="77777777" w:rsidR="00C31610" w:rsidRPr="001A5F3E" w:rsidRDefault="00C31610" w:rsidP="00C31610">
      <w:pPr>
        <w:rPr>
          <w:rFonts w:ascii="Tele-GroteskEENor" w:hAnsi="Tele-GroteskEENor"/>
        </w:rPr>
      </w:pPr>
    </w:p>
    <w:p w14:paraId="644FF035" w14:textId="77777777" w:rsidR="00C31610" w:rsidRPr="001A5F3E" w:rsidRDefault="00C31610" w:rsidP="00C31610">
      <w:pPr>
        <w:spacing w:after="120"/>
        <w:rPr>
          <w:rFonts w:ascii="Tele-GroteskEENor" w:hAnsi="Tele-GroteskEENor"/>
          <w:b/>
          <w:sz w:val="24"/>
        </w:rPr>
      </w:pPr>
      <w:r w:rsidRPr="001A5F3E">
        <w:rPr>
          <w:rFonts w:ascii="Tele-GroteskEENor" w:hAnsi="Tele-GroteskEENor"/>
          <w:b/>
          <w:sz w:val="24"/>
        </w:rPr>
        <w:t>II. Tehnički zahtjevi</w:t>
      </w:r>
    </w:p>
    <w:p w14:paraId="69BF0F19" w14:textId="77777777" w:rsidR="00C31610" w:rsidRPr="001A5F3E" w:rsidRDefault="00C31610" w:rsidP="00C31610">
      <w:pPr>
        <w:spacing w:after="120"/>
        <w:rPr>
          <w:rFonts w:ascii="Tele-GroteskEENor" w:hAnsi="Tele-GroteskEENor"/>
          <w:b/>
        </w:rPr>
      </w:pPr>
      <w:r w:rsidRPr="001A5F3E">
        <w:rPr>
          <w:rFonts w:ascii="Tele-GroteskEENor" w:hAnsi="Tele-GroteskEENor"/>
          <w:b/>
        </w:rPr>
        <w:t>Opći tehnički zahtjevi</w:t>
      </w:r>
    </w:p>
    <w:p w14:paraId="61B316DC" w14:textId="77777777" w:rsidR="00C31610" w:rsidRPr="001A5F3E" w:rsidRDefault="00C31610" w:rsidP="00C31610">
      <w:pPr>
        <w:widowControl w:val="0"/>
        <w:spacing w:after="120"/>
        <w:rPr>
          <w:rFonts w:ascii="Tele-GroteskEENor" w:hAnsi="Tele-GroteskEENor" w:cs="Arial"/>
          <w:snapToGrid w:val="0"/>
        </w:rPr>
      </w:pPr>
      <w:r w:rsidRPr="001A5F3E">
        <w:rPr>
          <w:rFonts w:ascii="Tele-GroteskEENor" w:hAnsi="Tele-GroteskEENor" w:cs="Arial"/>
          <w:iCs/>
        </w:rPr>
        <w:t>U svim aplikacijskim slučajevima, koristi se prijenosna metoda</w:t>
      </w:r>
      <w:r w:rsidRPr="001A5F3E">
        <w:rPr>
          <w:rFonts w:ascii="Tele-GroteskEENor" w:hAnsi="Tele-GroteskEENor" w:cs="Arial"/>
          <w:snapToGrid w:val="0"/>
        </w:rPr>
        <w:t xml:space="preserve"> Ethernet brzine prijenosa koja ovisi o fizičkoj izvedbi sučelja (100 Mb/s ili 1000 Mb/s).</w:t>
      </w:r>
    </w:p>
    <w:p w14:paraId="2E80DB87" w14:textId="77777777" w:rsidR="00C31610" w:rsidRPr="001A5F3E" w:rsidRDefault="00C31610" w:rsidP="00C31610">
      <w:pPr>
        <w:widowControl w:val="0"/>
        <w:spacing w:after="120"/>
        <w:rPr>
          <w:rFonts w:ascii="Tele-GroteskEENor" w:hAnsi="Tele-GroteskEENor" w:cs="Arial"/>
          <w:snapToGrid w:val="0"/>
        </w:rPr>
      </w:pPr>
      <w:r w:rsidRPr="001A5F3E">
        <w:rPr>
          <w:rFonts w:ascii="Tele-GroteskEENor" w:hAnsi="Tele-GroteskEENor" w:cs="Arial"/>
          <w:iCs/>
        </w:rPr>
        <w:t>Standardna</w:t>
      </w:r>
      <w:r w:rsidRPr="001A5F3E">
        <w:rPr>
          <w:rFonts w:ascii="Tele-GroteskEENor" w:hAnsi="Tele-GroteskEENor" w:cs="Arial"/>
          <w:snapToGrid w:val="0"/>
        </w:rPr>
        <w:t xml:space="preserve"> MTU vrijednost je 1500.</w:t>
      </w:r>
    </w:p>
    <w:p w14:paraId="20728936" w14:textId="77777777" w:rsidR="00C31610" w:rsidRPr="001A5F3E" w:rsidRDefault="00C31610" w:rsidP="00C31610">
      <w:pPr>
        <w:spacing w:before="120" w:after="120"/>
        <w:rPr>
          <w:rFonts w:ascii="Tele-GroteskEENor" w:hAnsi="Tele-GroteskEENor"/>
          <w:b/>
        </w:rPr>
      </w:pPr>
      <w:r w:rsidRPr="001A5F3E">
        <w:rPr>
          <w:rFonts w:ascii="Tele-GroteskEENor" w:hAnsi="Tele-GroteskEENor"/>
          <w:b/>
        </w:rPr>
        <w:t>Protok podataka</w:t>
      </w:r>
    </w:p>
    <w:p w14:paraId="650694D0" w14:textId="77777777" w:rsidR="00C31610" w:rsidRPr="001A5F3E" w:rsidRDefault="00C31610" w:rsidP="00C31610">
      <w:pPr>
        <w:widowControl w:val="0"/>
        <w:spacing w:after="120"/>
        <w:rPr>
          <w:rFonts w:ascii="Tele-GroteskEENor" w:hAnsi="Tele-GroteskEENor" w:cs="Arial"/>
          <w:snapToGrid w:val="0"/>
        </w:rPr>
      </w:pPr>
      <w:r w:rsidRPr="001A5F3E">
        <w:rPr>
          <w:rFonts w:ascii="Tele-GroteskEENor" w:hAnsi="Tele-GroteskEENor" w:cs="Arial"/>
          <w:snapToGrid w:val="0"/>
        </w:rPr>
        <w:t xml:space="preserve">Brzina prijenosa podataka na spoju između CPE uređaja i ONT-a jednaka je nazivnoj brzini sučelja dok se ograničenje brzine dostupne korisniku ostvaruje na ONT-u što je u nadležnosti </w:t>
      </w:r>
      <w:r w:rsidR="00E8543D" w:rsidRPr="001A5F3E">
        <w:rPr>
          <w:rFonts w:ascii="Tele-GroteskEENor" w:hAnsi="Tele-GroteskEENor" w:cs="Arial"/>
          <w:snapToGrid w:val="0"/>
        </w:rPr>
        <w:t>HT-a</w:t>
      </w:r>
      <w:r w:rsidRPr="001A5F3E">
        <w:rPr>
          <w:rFonts w:ascii="Tele-GroteskEENor" w:hAnsi="Tele-GroteskEENor" w:cs="Arial"/>
          <w:snapToGrid w:val="0"/>
        </w:rPr>
        <w:t xml:space="preserve">. Operator može, ako za to ima mogućnosti, ograničiti brzinu na CPE uređaju. </w:t>
      </w:r>
    </w:p>
    <w:p w14:paraId="4887D23E" w14:textId="77777777" w:rsidR="00C31610" w:rsidRPr="001A5F3E" w:rsidRDefault="00C31610" w:rsidP="00C31610">
      <w:pPr>
        <w:spacing w:after="120"/>
        <w:rPr>
          <w:rFonts w:ascii="Tele-GroteskEENor" w:hAnsi="Tele-GroteskEENor"/>
          <w:b/>
        </w:rPr>
      </w:pPr>
      <w:r w:rsidRPr="001A5F3E">
        <w:rPr>
          <w:rFonts w:ascii="Tele-GroteskEENor" w:hAnsi="Tele-GroteskEENor"/>
          <w:b/>
        </w:rPr>
        <w:t>Vrijeme aktivacije / vrijeme sinkronizacije</w:t>
      </w:r>
    </w:p>
    <w:p w14:paraId="1D9976D5" w14:textId="77777777" w:rsidR="00C31610" w:rsidRPr="001A5F3E" w:rsidRDefault="00C31610" w:rsidP="00C31610">
      <w:pPr>
        <w:widowControl w:val="0"/>
        <w:spacing w:after="120"/>
        <w:rPr>
          <w:rFonts w:ascii="Tele-GroteskEENor" w:hAnsi="Tele-GroteskEENor" w:cs="Arial"/>
          <w:iCs/>
        </w:rPr>
      </w:pPr>
      <w:r w:rsidRPr="001A5F3E">
        <w:rPr>
          <w:rFonts w:ascii="Tele-GroteskEENor" w:hAnsi="Tele-GroteskEENor" w:cs="Arial"/>
          <w:iCs/>
        </w:rPr>
        <w:t>Za razliku od xDSL protokola, vrijeme aktivacije i sinkronizacije Ethernet sučelja je vrlo kratko (mjeri se u milisekundama) te nema potrebe za definiranjem vremena, a linijska brzina je određena tipom sučelja.</w:t>
      </w:r>
    </w:p>
    <w:p w14:paraId="237088D8" w14:textId="77777777" w:rsidR="00C31610" w:rsidRPr="001A5F3E" w:rsidRDefault="00C31610" w:rsidP="00C31610">
      <w:pPr>
        <w:spacing w:after="120"/>
        <w:rPr>
          <w:rFonts w:ascii="Tele-GroteskEENor" w:hAnsi="Tele-GroteskEENor"/>
          <w:b/>
        </w:rPr>
      </w:pPr>
      <w:r w:rsidRPr="001A5F3E">
        <w:rPr>
          <w:rFonts w:ascii="Tele-GroteskEENor" w:hAnsi="Tele-GroteskEENor"/>
          <w:b/>
        </w:rPr>
        <w:t>802.1q (VLAN)</w:t>
      </w:r>
    </w:p>
    <w:p w14:paraId="2F3E9A8A" w14:textId="77777777" w:rsidR="00C31610" w:rsidRPr="001A5F3E" w:rsidRDefault="00C31610" w:rsidP="00C31610">
      <w:pPr>
        <w:widowControl w:val="0"/>
        <w:tabs>
          <w:tab w:val="left" w:pos="-4962"/>
        </w:tabs>
        <w:spacing w:after="120"/>
        <w:rPr>
          <w:rFonts w:ascii="Tele-GroteskEENor" w:hAnsi="Tele-GroteskEENor" w:cs="Arial"/>
          <w:snapToGrid w:val="0"/>
        </w:rPr>
      </w:pPr>
      <w:r w:rsidRPr="001A5F3E">
        <w:rPr>
          <w:rFonts w:ascii="Tele-GroteskEENor" w:hAnsi="Tele-GroteskEENor" w:cs="Arial"/>
          <w:snapToGrid w:val="0"/>
        </w:rPr>
        <w:t>CPE uređaj mora podržavati 802.1q protokol za transport više VLAN-ova korištenjem jednog spoja. Zbog prioritizacije korisničkog prometa u upstream smjeru uređaj treba podržavati 802.1p markiranje i scheduling.</w:t>
      </w:r>
    </w:p>
    <w:p w14:paraId="0FBB7255" w14:textId="77777777" w:rsidR="00C31610" w:rsidRPr="001A5F3E" w:rsidRDefault="00C31610" w:rsidP="00C31610">
      <w:pPr>
        <w:rPr>
          <w:rFonts w:ascii="Tele-GroteskEENor" w:hAnsi="Tele-GroteskEENor"/>
        </w:rPr>
      </w:pPr>
    </w:p>
    <w:p w14:paraId="251DE452" w14:textId="77777777" w:rsidR="00C31610" w:rsidRPr="001A5F3E" w:rsidRDefault="00C31610" w:rsidP="00C31610">
      <w:pPr>
        <w:rPr>
          <w:rFonts w:ascii="Tele-GroteskEENor" w:hAnsi="Tele-GroteskEENor"/>
          <w:b/>
          <w:sz w:val="24"/>
        </w:rPr>
      </w:pPr>
      <w:r w:rsidRPr="001A5F3E">
        <w:rPr>
          <w:rFonts w:ascii="Tele-GroteskEENor" w:hAnsi="Tele-GroteskEENor"/>
          <w:b/>
          <w:sz w:val="24"/>
        </w:rPr>
        <w:t>III. Popis testiranih ONT uređaja*</w:t>
      </w:r>
    </w:p>
    <w:p w14:paraId="06CCF589" w14:textId="77777777" w:rsidR="00C31610" w:rsidRPr="001A5F3E" w:rsidRDefault="00C31610" w:rsidP="00C31610">
      <w:pPr>
        <w:rPr>
          <w:rFonts w:ascii="Tele-GroteskEENor" w:hAnsi="Tele-GroteskEENor"/>
          <w:b/>
        </w:rPr>
      </w:pPr>
    </w:p>
    <w:p w14:paraId="7FF430C7" w14:textId="77777777" w:rsidR="00C31610" w:rsidRPr="001A5F3E" w:rsidRDefault="00C31610" w:rsidP="00C31610">
      <w:pPr>
        <w:rPr>
          <w:rFonts w:ascii="Tele-GroteskEENor" w:hAnsi="Tele-GroteskEENor" w:cs="Arial"/>
          <w:snapToGrid w:val="0"/>
        </w:rPr>
      </w:pPr>
      <w:r w:rsidRPr="001A5F3E">
        <w:rPr>
          <w:rFonts w:ascii="Tele-GroteskEENor" w:hAnsi="Tele-GroteskEENor" w:cs="Arial"/>
          <w:snapToGrid w:val="0"/>
        </w:rPr>
        <w:t>ONT uređaj ima ograničenje da se može konfigurirati isključivo preko OLT uređaja putem OMCI protokola (kako je navedeno u standardnoj ponudi) te ne postoji interoperabilnost između proizvođača. Stoga, operatori nemaju mogućnost nabave i instalacije vlastitog ONT uređaja već je demarkacijska točka Ethernet sučelje na ONT-u.</w:t>
      </w:r>
    </w:p>
    <w:p w14:paraId="56004258" w14:textId="77777777" w:rsidR="00C31610" w:rsidRPr="001A5F3E" w:rsidRDefault="00C31610" w:rsidP="00C31610">
      <w:pPr>
        <w:rPr>
          <w:rFonts w:ascii="Tele-GroteskEENor" w:hAnsi="Tele-GroteskEENor"/>
        </w:rPr>
      </w:pPr>
    </w:p>
    <w:tbl>
      <w:tblPr>
        <w:tblW w:w="5017" w:type="dxa"/>
        <w:tblInd w:w="93" w:type="dxa"/>
        <w:tblLook w:val="0000" w:firstRow="0" w:lastRow="0" w:firstColumn="0" w:lastColumn="0" w:noHBand="0" w:noVBand="0"/>
      </w:tblPr>
      <w:tblGrid>
        <w:gridCol w:w="460"/>
        <w:gridCol w:w="3241"/>
        <w:gridCol w:w="1316"/>
      </w:tblGrid>
      <w:tr w:rsidR="00C31610" w:rsidRPr="001A5F3E" w14:paraId="5EB652D8" w14:textId="77777777">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62FE1424" w14:textId="77777777" w:rsidR="00C31610" w:rsidRPr="001A5F3E" w:rsidRDefault="00C31610" w:rsidP="00896EF4">
            <w:pPr>
              <w:rPr>
                <w:rFonts w:ascii="Tele-GroteskEENor" w:hAnsi="Tele-GroteskEENor" w:cs="Arial"/>
                <w:b/>
                <w:bCs/>
                <w:szCs w:val="20"/>
              </w:rPr>
            </w:pPr>
            <w:r w:rsidRPr="001A5F3E">
              <w:rPr>
                <w:rFonts w:ascii="Tele-GroteskEENor" w:hAnsi="Tele-GroteskEENor" w:cs="Arial"/>
                <w:b/>
                <w:bCs/>
                <w:szCs w:val="20"/>
              </w:rPr>
              <w:t> </w:t>
            </w:r>
          </w:p>
        </w:tc>
        <w:tc>
          <w:tcPr>
            <w:tcW w:w="3241" w:type="dxa"/>
            <w:tcBorders>
              <w:top w:val="single" w:sz="4" w:space="0" w:color="auto"/>
              <w:left w:val="nil"/>
              <w:bottom w:val="single" w:sz="4" w:space="0" w:color="auto"/>
              <w:right w:val="single" w:sz="4" w:space="0" w:color="auto"/>
            </w:tcBorders>
            <w:shd w:val="clear" w:color="auto" w:fill="auto"/>
            <w:vAlign w:val="center"/>
          </w:tcPr>
          <w:p w14:paraId="485791AE" w14:textId="77777777" w:rsidR="00C31610" w:rsidRPr="001A5F3E" w:rsidRDefault="00C31610" w:rsidP="00896EF4">
            <w:pPr>
              <w:rPr>
                <w:rFonts w:ascii="Tele-GroteskEENor" w:hAnsi="Tele-GroteskEENor" w:cs="Arial"/>
                <w:b/>
                <w:bCs/>
                <w:szCs w:val="20"/>
              </w:rPr>
            </w:pPr>
            <w:r w:rsidRPr="001A5F3E">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14:paraId="627C8990" w14:textId="77777777" w:rsidR="00C31610" w:rsidRPr="001A5F3E" w:rsidRDefault="00C31610" w:rsidP="00896EF4">
            <w:pPr>
              <w:rPr>
                <w:rFonts w:ascii="Tele-GroteskEENor" w:hAnsi="Tele-GroteskEENor" w:cs="Arial"/>
                <w:b/>
                <w:bCs/>
                <w:szCs w:val="20"/>
              </w:rPr>
            </w:pPr>
            <w:r w:rsidRPr="001A5F3E">
              <w:rPr>
                <w:rFonts w:ascii="Tele-GroteskEENor" w:hAnsi="Tele-GroteskEENor" w:cs="Arial"/>
                <w:b/>
                <w:bCs/>
                <w:szCs w:val="20"/>
              </w:rPr>
              <w:t>Proizvođač</w:t>
            </w:r>
          </w:p>
        </w:tc>
      </w:tr>
      <w:tr w:rsidR="00C31610" w:rsidRPr="001A5F3E" w14:paraId="55CC9F9F"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13951A23" w14:textId="77777777" w:rsidR="00C31610" w:rsidRPr="001A5F3E" w:rsidRDefault="00C31610" w:rsidP="00896EF4">
            <w:pPr>
              <w:jc w:val="right"/>
              <w:rPr>
                <w:rFonts w:ascii="Tele-GroteskEENor" w:hAnsi="Tele-GroteskEENor" w:cs="Arial"/>
                <w:szCs w:val="20"/>
              </w:rPr>
            </w:pPr>
            <w:r w:rsidRPr="001A5F3E">
              <w:rPr>
                <w:rFonts w:ascii="Tele-GroteskEENor" w:hAnsi="Tele-GroteskEENor" w:cs="Arial"/>
                <w:szCs w:val="20"/>
              </w:rPr>
              <w:t>1</w:t>
            </w:r>
          </w:p>
        </w:tc>
        <w:tc>
          <w:tcPr>
            <w:tcW w:w="3241" w:type="dxa"/>
            <w:tcBorders>
              <w:top w:val="single" w:sz="4" w:space="0" w:color="auto"/>
              <w:left w:val="nil"/>
              <w:bottom w:val="single" w:sz="4" w:space="0" w:color="auto"/>
              <w:right w:val="single" w:sz="4" w:space="0" w:color="auto"/>
            </w:tcBorders>
            <w:shd w:val="clear" w:color="auto" w:fill="auto"/>
            <w:vAlign w:val="bottom"/>
          </w:tcPr>
          <w:p w14:paraId="5A18793F" w14:textId="77777777" w:rsidR="00C31610" w:rsidRPr="001A5F3E" w:rsidRDefault="00C31610" w:rsidP="00896EF4">
            <w:pPr>
              <w:rPr>
                <w:rFonts w:ascii="Tele-GroteskEENor" w:hAnsi="Tele-GroteskEENor" w:cs="Arial"/>
                <w:bCs/>
                <w:szCs w:val="20"/>
              </w:rPr>
            </w:pPr>
            <w:r w:rsidRPr="001A5F3E">
              <w:rPr>
                <w:rFonts w:ascii="Tele-GroteskEENor" w:hAnsi="Tele-GroteskEENor" w:cs="Arial"/>
                <w:bCs/>
                <w:szCs w:val="20"/>
              </w:rPr>
              <w:t>T063G</w:t>
            </w:r>
          </w:p>
        </w:tc>
        <w:tc>
          <w:tcPr>
            <w:tcW w:w="1316" w:type="dxa"/>
            <w:tcBorders>
              <w:top w:val="single" w:sz="4" w:space="0" w:color="auto"/>
              <w:left w:val="nil"/>
              <w:bottom w:val="single" w:sz="4" w:space="0" w:color="auto"/>
              <w:right w:val="single" w:sz="4" w:space="0" w:color="auto"/>
            </w:tcBorders>
            <w:shd w:val="clear" w:color="auto" w:fill="auto"/>
            <w:vAlign w:val="bottom"/>
          </w:tcPr>
          <w:p w14:paraId="77F03921" w14:textId="77777777" w:rsidR="00C31610" w:rsidRPr="001A5F3E" w:rsidRDefault="00C31610" w:rsidP="00896EF4">
            <w:pPr>
              <w:rPr>
                <w:rFonts w:ascii="Tele-GroteskEENor" w:hAnsi="Tele-GroteskEENor" w:cs="Arial"/>
                <w:szCs w:val="20"/>
              </w:rPr>
            </w:pPr>
            <w:r w:rsidRPr="001A5F3E">
              <w:rPr>
                <w:rFonts w:ascii="Tele-GroteskEENor" w:hAnsi="Tele-GroteskEENor" w:cs="Arial"/>
                <w:szCs w:val="20"/>
              </w:rPr>
              <w:t>Ericsson</w:t>
            </w:r>
          </w:p>
        </w:tc>
      </w:tr>
      <w:tr w:rsidR="00F40C5A" w:rsidRPr="001A5F3E" w14:paraId="03712CEB"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261481B0" w14:textId="77777777" w:rsidR="00F40C5A" w:rsidRPr="001A5F3E" w:rsidRDefault="00F40C5A" w:rsidP="00F40C5A">
            <w:pPr>
              <w:jc w:val="right"/>
              <w:rPr>
                <w:rFonts w:ascii="Tele-GroteskEENor" w:hAnsi="Tele-GroteskEENor" w:cs="Arial"/>
                <w:szCs w:val="20"/>
              </w:rPr>
            </w:pPr>
            <w:r>
              <w:rPr>
                <w:rFonts w:ascii="Tele-GroteskEENor" w:hAnsi="Tele-GroteskEENor" w:cs="Arial"/>
                <w:szCs w:val="20"/>
              </w:rPr>
              <w:t>2</w:t>
            </w:r>
          </w:p>
        </w:tc>
        <w:tc>
          <w:tcPr>
            <w:tcW w:w="3241" w:type="dxa"/>
            <w:tcBorders>
              <w:top w:val="single" w:sz="4" w:space="0" w:color="auto"/>
              <w:left w:val="nil"/>
              <w:bottom w:val="single" w:sz="4" w:space="0" w:color="auto"/>
              <w:right w:val="single" w:sz="4" w:space="0" w:color="auto"/>
            </w:tcBorders>
            <w:shd w:val="clear" w:color="auto" w:fill="auto"/>
            <w:vAlign w:val="bottom"/>
          </w:tcPr>
          <w:p w14:paraId="7BBFF821" w14:textId="77777777" w:rsidR="00F40C5A" w:rsidRPr="001A5F3E" w:rsidRDefault="00F40C5A" w:rsidP="00F40C5A">
            <w:pPr>
              <w:rPr>
                <w:rFonts w:ascii="Tele-GroteskEENor" w:hAnsi="Tele-GroteskEENor" w:cs="Arial"/>
                <w:bCs/>
                <w:szCs w:val="20"/>
              </w:rPr>
            </w:pPr>
            <w:r w:rsidRPr="00CB6126">
              <w:rPr>
                <w:rFonts w:ascii="Tele-GroteskEENor" w:hAnsi="Tele-GroteskEENor" w:cs="Arial"/>
                <w:bCs/>
                <w:szCs w:val="20"/>
              </w:rPr>
              <w:t>Huawei HG850</w:t>
            </w:r>
          </w:p>
        </w:tc>
        <w:tc>
          <w:tcPr>
            <w:tcW w:w="1316" w:type="dxa"/>
            <w:tcBorders>
              <w:top w:val="single" w:sz="4" w:space="0" w:color="auto"/>
              <w:left w:val="nil"/>
              <w:bottom w:val="single" w:sz="4" w:space="0" w:color="auto"/>
              <w:right w:val="single" w:sz="4" w:space="0" w:color="auto"/>
            </w:tcBorders>
            <w:shd w:val="clear" w:color="auto" w:fill="auto"/>
            <w:vAlign w:val="bottom"/>
          </w:tcPr>
          <w:p w14:paraId="0E9EF6DD" w14:textId="77777777" w:rsidR="00F40C5A" w:rsidRPr="001A5F3E" w:rsidRDefault="00F40C5A" w:rsidP="00F40C5A">
            <w:pPr>
              <w:rPr>
                <w:rFonts w:ascii="Tele-GroteskEENor" w:hAnsi="Tele-GroteskEENor" w:cs="Arial"/>
                <w:szCs w:val="20"/>
              </w:rPr>
            </w:pPr>
            <w:r>
              <w:rPr>
                <w:rFonts w:ascii="Tele-GroteskEENor" w:hAnsi="Tele-GroteskEENor" w:cs="Arial"/>
                <w:szCs w:val="20"/>
              </w:rPr>
              <w:t>Huawei</w:t>
            </w:r>
          </w:p>
        </w:tc>
      </w:tr>
      <w:tr w:rsidR="00F40C5A" w:rsidRPr="001A5F3E" w14:paraId="1FF3C9E1"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27D4E26E" w14:textId="77777777" w:rsidR="00F40C5A" w:rsidRPr="001A5F3E" w:rsidRDefault="00F40C5A" w:rsidP="00F40C5A">
            <w:pPr>
              <w:jc w:val="right"/>
              <w:rPr>
                <w:rFonts w:ascii="Tele-GroteskEENor" w:hAnsi="Tele-GroteskEENor" w:cs="Arial"/>
                <w:szCs w:val="20"/>
              </w:rPr>
            </w:pPr>
            <w:r>
              <w:rPr>
                <w:rFonts w:ascii="Tele-GroteskEENor" w:hAnsi="Tele-GroteskEENor" w:cs="Arial"/>
                <w:szCs w:val="20"/>
              </w:rPr>
              <w:t>3</w:t>
            </w:r>
          </w:p>
        </w:tc>
        <w:tc>
          <w:tcPr>
            <w:tcW w:w="3241" w:type="dxa"/>
            <w:tcBorders>
              <w:top w:val="single" w:sz="4" w:space="0" w:color="auto"/>
              <w:left w:val="nil"/>
              <w:bottom w:val="single" w:sz="4" w:space="0" w:color="auto"/>
              <w:right w:val="single" w:sz="4" w:space="0" w:color="auto"/>
            </w:tcBorders>
            <w:shd w:val="clear" w:color="auto" w:fill="auto"/>
            <w:vAlign w:val="bottom"/>
          </w:tcPr>
          <w:p w14:paraId="2CFF4C23" w14:textId="77777777" w:rsidR="00F40C5A" w:rsidRPr="001A5F3E" w:rsidRDefault="00F40C5A" w:rsidP="00F40C5A">
            <w:pPr>
              <w:rPr>
                <w:rFonts w:ascii="Tele-GroteskEENor" w:hAnsi="Tele-GroteskEENor" w:cs="Arial"/>
                <w:bCs/>
                <w:szCs w:val="20"/>
              </w:rPr>
            </w:pPr>
            <w:r w:rsidRPr="00CB6126">
              <w:rPr>
                <w:rFonts w:ascii="Tele-GroteskEENor" w:hAnsi="Tele-GroteskEENor" w:cs="Arial"/>
                <w:bCs/>
                <w:szCs w:val="20"/>
              </w:rPr>
              <w:t>TP-Link TX-6610</w:t>
            </w:r>
          </w:p>
        </w:tc>
        <w:tc>
          <w:tcPr>
            <w:tcW w:w="1316" w:type="dxa"/>
            <w:tcBorders>
              <w:top w:val="single" w:sz="4" w:space="0" w:color="auto"/>
              <w:left w:val="nil"/>
              <w:bottom w:val="single" w:sz="4" w:space="0" w:color="auto"/>
              <w:right w:val="single" w:sz="4" w:space="0" w:color="auto"/>
            </w:tcBorders>
            <w:shd w:val="clear" w:color="auto" w:fill="auto"/>
            <w:vAlign w:val="bottom"/>
          </w:tcPr>
          <w:p w14:paraId="59189AB4" w14:textId="77777777" w:rsidR="00F40C5A" w:rsidRPr="001A5F3E" w:rsidRDefault="00F40C5A" w:rsidP="00F40C5A">
            <w:pPr>
              <w:rPr>
                <w:rFonts w:ascii="Tele-GroteskEENor" w:hAnsi="Tele-GroteskEENor" w:cs="Arial"/>
                <w:szCs w:val="20"/>
              </w:rPr>
            </w:pPr>
            <w:r>
              <w:rPr>
                <w:rFonts w:ascii="Tele-GroteskEENor" w:hAnsi="Tele-GroteskEENor" w:cs="Arial"/>
                <w:szCs w:val="20"/>
              </w:rPr>
              <w:t>TP link</w:t>
            </w:r>
          </w:p>
        </w:tc>
      </w:tr>
      <w:tr w:rsidR="00F40C5A" w:rsidRPr="001A5F3E" w14:paraId="328739BF"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66947216" w14:textId="77777777" w:rsidR="00F40C5A" w:rsidRPr="001A5F3E" w:rsidRDefault="00F40C5A" w:rsidP="00F40C5A">
            <w:pPr>
              <w:jc w:val="right"/>
              <w:rPr>
                <w:rFonts w:ascii="Tele-GroteskEENor" w:hAnsi="Tele-GroteskEENor" w:cs="Arial"/>
                <w:szCs w:val="20"/>
              </w:rPr>
            </w:pPr>
            <w:r>
              <w:rPr>
                <w:rFonts w:ascii="Tele-GroteskEENor" w:hAnsi="Tele-GroteskEENor" w:cs="Arial"/>
                <w:szCs w:val="20"/>
              </w:rPr>
              <w:t>4</w:t>
            </w:r>
          </w:p>
        </w:tc>
        <w:tc>
          <w:tcPr>
            <w:tcW w:w="3241" w:type="dxa"/>
            <w:tcBorders>
              <w:top w:val="single" w:sz="4" w:space="0" w:color="auto"/>
              <w:left w:val="nil"/>
              <w:bottom w:val="single" w:sz="4" w:space="0" w:color="auto"/>
              <w:right w:val="single" w:sz="4" w:space="0" w:color="auto"/>
            </w:tcBorders>
            <w:shd w:val="clear" w:color="auto" w:fill="auto"/>
            <w:vAlign w:val="bottom"/>
          </w:tcPr>
          <w:p w14:paraId="67E99C6B" w14:textId="77777777" w:rsidR="00F40C5A" w:rsidRPr="001A5F3E" w:rsidRDefault="00F40C5A" w:rsidP="00F40C5A">
            <w:pPr>
              <w:rPr>
                <w:rFonts w:ascii="Tele-GroteskEENor" w:hAnsi="Tele-GroteskEENor" w:cs="Arial"/>
                <w:bCs/>
                <w:szCs w:val="20"/>
              </w:rPr>
            </w:pPr>
            <w:r w:rsidRPr="00CB6126">
              <w:rPr>
                <w:rFonts w:ascii="Tele-GroteskEENor" w:hAnsi="Tele-GroteskEENor" w:cs="Arial"/>
                <w:bCs/>
                <w:szCs w:val="20"/>
              </w:rPr>
              <w:t>Raisecom HT803G-1GE</w:t>
            </w:r>
          </w:p>
        </w:tc>
        <w:tc>
          <w:tcPr>
            <w:tcW w:w="1316" w:type="dxa"/>
            <w:tcBorders>
              <w:top w:val="single" w:sz="4" w:space="0" w:color="auto"/>
              <w:left w:val="nil"/>
              <w:bottom w:val="single" w:sz="4" w:space="0" w:color="auto"/>
              <w:right w:val="single" w:sz="4" w:space="0" w:color="auto"/>
            </w:tcBorders>
            <w:shd w:val="clear" w:color="auto" w:fill="auto"/>
            <w:vAlign w:val="bottom"/>
          </w:tcPr>
          <w:p w14:paraId="08229A54" w14:textId="77777777" w:rsidR="00F40C5A" w:rsidRPr="001A5F3E" w:rsidRDefault="00F40C5A" w:rsidP="00F40C5A">
            <w:pPr>
              <w:rPr>
                <w:rFonts w:ascii="Tele-GroteskEENor" w:hAnsi="Tele-GroteskEENor" w:cs="Arial"/>
                <w:szCs w:val="20"/>
              </w:rPr>
            </w:pPr>
            <w:r>
              <w:rPr>
                <w:rFonts w:ascii="Tele-GroteskEENor" w:hAnsi="Tele-GroteskEENor" w:cs="Arial"/>
                <w:szCs w:val="20"/>
              </w:rPr>
              <w:t>Raisecom</w:t>
            </w:r>
          </w:p>
        </w:tc>
      </w:tr>
      <w:tr w:rsidR="00F318B0" w:rsidRPr="001A5F3E" w14:paraId="03125CA1"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0FE3A78D" w14:textId="606742B7" w:rsidR="00F318B0" w:rsidRDefault="00F318B0" w:rsidP="00F40C5A">
            <w:pPr>
              <w:jc w:val="right"/>
              <w:rPr>
                <w:rFonts w:ascii="Tele-GroteskEENor" w:hAnsi="Tele-GroteskEENor" w:cs="Arial"/>
                <w:szCs w:val="20"/>
              </w:rPr>
            </w:pPr>
            <w:r>
              <w:rPr>
                <w:rFonts w:ascii="Tele-GroteskEENor" w:hAnsi="Tele-GroteskEENor" w:cs="Arial"/>
                <w:szCs w:val="20"/>
              </w:rPr>
              <w:t>5</w:t>
            </w:r>
          </w:p>
        </w:tc>
        <w:tc>
          <w:tcPr>
            <w:tcW w:w="3241" w:type="dxa"/>
            <w:tcBorders>
              <w:top w:val="single" w:sz="4" w:space="0" w:color="auto"/>
              <w:left w:val="nil"/>
              <w:bottom w:val="single" w:sz="4" w:space="0" w:color="auto"/>
              <w:right w:val="single" w:sz="4" w:space="0" w:color="auto"/>
            </w:tcBorders>
            <w:shd w:val="clear" w:color="auto" w:fill="auto"/>
            <w:vAlign w:val="bottom"/>
          </w:tcPr>
          <w:p w14:paraId="2B9F8877" w14:textId="597EC951" w:rsidR="00F318B0" w:rsidRPr="00CB6126" w:rsidRDefault="00F318B0" w:rsidP="00F40C5A">
            <w:pPr>
              <w:rPr>
                <w:rFonts w:ascii="Tele-GroteskEENor" w:hAnsi="Tele-GroteskEENor" w:cs="Arial"/>
                <w:bCs/>
                <w:szCs w:val="20"/>
              </w:rPr>
            </w:pPr>
            <w:r w:rsidRPr="00F318B0">
              <w:rPr>
                <w:rFonts w:ascii="Tele-GroteskEENor" w:hAnsi="Tele-GroteskEENor" w:cs="Arial"/>
                <w:bCs/>
                <w:szCs w:val="20"/>
              </w:rPr>
              <w:t>Nokia 7368 ISAM ONT G-010G-Q</w:t>
            </w:r>
          </w:p>
        </w:tc>
        <w:tc>
          <w:tcPr>
            <w:tcW w:w="1316" w:type="dxa"/>
            <w:tcBorders>
              <w:top w:val="single" w:sz="4" w:space="0" w:color="auto"/>
              <w:left w:val="nil"/>
              <w:bottom w:val="single" w:sz="4" w:space="0" w:color="auto"/>
              <w:right w:val="single" w:sz="4" w:space="0" w:color="auto"/>
            </w:tcBorders>
            <w:shd w:val="clear" w:color="auto" w:fill="auto"/>
            <w:vAlign w:val="bottom"/>
          </w:tcPr>
          <w:p w14:paraId="22431892" w14:textId="65DCBDB9" w:rsidR="00F318B0" w:rsidRDefault="00F318B0" w:rsidP="00F40C5A">
            <w:pPr>
              <w:rPr>
                <w:rFonts w:ascii="Tele-GroteskEENor" w:hAnsi="Tele-GroteskEENor" w:cs="Arial"/>
                <w:szCs w:val="20"/>
              </w:rPr>
            </w:pPr>
            <w:r>
              <w:rPr>
                <w:rFonts w:ascii="Tele-GroteskEENor" w:hAnsi="Tele-GroteskEENor" w:cs="Arial"/>
                <w:szCs w:val="20"/>
              </w:rPr>
              <w:t>Nokia</w:t>
            </w:r>
          </w:p>
        </w:tc>
      </w:tr>
    </w:tbl>
    <w:p w14:paraId="08BF14D4" w14:textId="77777777" w:rsidR="00C31610" w:rsidRDefault="00C31610" w:rsidP="00C31610">
      <w:pPr>
        <w:widowControl w:val="0"/>
        <w:tabs>
          <w:tab w:val="left" w:pos="-4962"/>
        </w:tabs>
        <w:spacing w:after="120"/>
        <w:rPr>
          <w:rFonts w:ascii="Tele-GroteskEENor" w:hAnsi="Tele-GroteskEENor"/>
        </w:rPr>
      </w:pPr>
      <w:r w:rsidRPr="001A5F3E">
        <w:rPr>
          <w:rFonts w:ascii="Tele-GroteskEENor" w:hAnsi="Tele-GroteskEENor"/>
        </w:rPr>
        <w:t>*</w:t>
      </w:r>
      <w:r w:rsidR="00E8543D" w:rsidRPr="001A5F3E">
        <w:rPr>
          <w:rFonts w:ascii="Tele-GroteskEENor" w:hAnsi="Tele-GroteskEENor"/>
        </w:rPr>
        <w:t>HT</w:t>
      </w:r>
      <w:r w:rsidRPr="001A5F3E">
        <w:rPr>
          <w:rFonts w:ascii="Tele-GroteskEENor" w:hAnsi="Tele-GroteskEENor"/>
        </w:rPr>
        <w:t xml:space="preserve"> zadržava pravo uvođenja novih ONT uređaja o čemu će Operator korisnik biti pravovremeno obaviješten.</w:t>
      </w:r>
    </w:p>
    <w:p w14:paraId="258EC496" w14:textId="77777777" w:rsidR="00286DA8" w:rsidRDefault="00286DA8" w:rsidP="00286DA8">
      <w:pPr>
        <w:widowControl w:val="0"/>
        <w:tabs>
          <w:tab w:val="left" w:pos="-4962"/>
        </w:tabs>
        <w:spacing w:after="120"/>
        <w:rPr>
          <w:rFonts w:ascii="Tele-GroteskEENor" w:hAnsi="Tele-GroteskEENor"/>
          <w:b/>
          <w:sz w:val="24"/>
        </w:rPr>
      </w:pPr>
      <w:r w:rsidRPr="001A5F3E">
        <w:rPr>
          <w:rFonts w:ascii="Tele-GroteskEENor" w:hAnsi="Tele-GroteskEENor"/>
          <w:b/>
          <w:sz w:val="24"/>
        </w:rPr>
        <w:t xml:space="preserve">Popis testiranih </w:t>
      </w:r>
      <w:r>
        <w:rPr>
          <w:rFonts w:ascii="Tele-GroteskEENor" w:hAnsi="Tele-GroteskEENor"/>
          <w:b/>
          <w:sz w:val="24"/>
        </w:rPr>
        <w:t>CPEmodema s ONT-ovima</w:t>
      </w:r>
    </w:p>
    <w:tbl>
      <w:tblPr>
        <w:tblW w:w="5017" w:type="dxa"/>
        <w:tblInd w:w="93" w:type="dxa"/>
        <w:tblCellMar>
          <w:left w:w="0" w:type="dxa"/>
          <w:right w:w="0" w:type="dxa"/>
        </w:tblCellMar>
        <w:tblLook w:val="04A0" w:firstRow="1" w:lastRow="0" w:firstColumn="1" w:lastColumn="0" w:noHBand="0" w:noVBand="1"/>
      </w:tblPr>
      <w:tblGrid>
        <w:gridCol w:w="460"/>
        <w:gridCol w:w="3241"/>
        <w:gridCol w:w="1316"/>
      </w:tblGrid>
      <w:tr w:rsidR="00286DA8" w14:paraId="22509F4A" w14:textId="77777777" w:rsidTr="00362166">
        <w:trPr>
          <w:trHeight w:val="315"/>
        </w:trPr>
        <w:tc>
          <w:tcPr>
            <w:tcW w:w="4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118717A" w14:textId="77777777" w:rsidR="00286DA8" w:rsidRDefault="00286DA8" w:rsidP="00362166">
            <w:pPr>
              <w:rPr>
                <w:rFonts w:ascii="Tele-GroteskEENor" w:eastAsiaTheme="minorHAnsi" w:hAnsi="Tele-GroteskEENor"/>
                <w:b/>
                <w:bCs/>
                <w:sz w:val="22"/>
                <w:szCs w:val="22"/>
              </w:rPr>
            </w:pPr>
            <w:r>
              <w:rPr>
                <w:rFonts w:ascii="Tele-GroteskEENor" w:hAnsi="Tele-GroteskEENor"/>
                <w:b/>
                <w:bCs/>
              </w:rPr>
              <w:t> </w:t>
            </w:r>
          </w:p>
        </w:tc>
        <w:tc>
          <w:tcPr>
            <w:tcW w:w="32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C63DFF" w14:textId="77777777" w:rsidR="00286DA8" w:rsidRDefault="00286DA8" w:rsidP="00362166">
            <w:pPr>
              <w:rPr>
                <w:rFonts w:ascii="Tele-GroteskEENor" w:eastAsiaTheme="minorHAnsi" w:hAnsi="Tele-GroteskEENor"/>
                <w:b/>
                <w:bCs/>
                <w:sz w:val="22"/>
                <w:szCs w:val="22"/>
              </w:rPr>
            </w:pPr>
            <w:r>
              <w:rPr>
                <w:rFonts w:ascii="Tele-GroteskEENor" w:hAnsi="Tele-GroteskEENor"/>
                <w:b/>
                <w:bCs/>
              </w:rPr>
              <w:t>Naziv</w:t>
            </w:r>
          </w:p>
        </w:tc>
        <w:tc>
          <w:tcPr>
            <w:tcW w:w="13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453009" w14:textId="77777777" w:rsidR="00286DA8" w:rsidRDefault="00286DA8" w:rsidP="00362166">
            <w:pPr>
              <w:rPr>
                <w:rFonts w:ascii="Tele-GroteskEENor" w:eastAsiaTheme="minorHAnsi" w:hAnsi="Tele-GroteskEENor"/>
                <w:b/>
                <w:bCs/>
                <w:sz w:val="22"/>
                <w:szCs w:val="22"/>
              </w:rPr>
            </w:pPr>
            <w:r>
              <w:rPr>
                <w:rFonts w:ascii="Tele-GroteskEENor" w:hAnsi="Tele-GroteskEENor"/>
                <w:b/>
                <w:bCs/>
              </w:rPr>
              <w:t>Proizvođač</w:t>
            </w:r>
          </w:p>
        </w:tc>
      </w:tr>
      <w:tr w:rsidR="00286DA8" w14:paraId="553ED4BD"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FBA171"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1</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156D3170"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Speedport W724V Type Ci</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190E50CF"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Sercomm</w:t>
            </w:r>
          </w:p>
        </w:tc>
      </w:tr>
      <w:tr w:rsidR="00286DA8" w14:paraId="4A9B3158"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431B2"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2</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12A36E1B"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Speedport W724V Type Ci 11ac</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22C3BFA0"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Sercomm</w:t>
            </w:r>
          </w:p>
        </w:tc>
      </w:tr>
      <w:tr w:rsidR="00286DA8" w14:paraId="0D6A76AE"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C0DD1A" w14:textId="77777777" w:rsidR="00286DA8" w:rsidRDefault="00286DA8" w:rsidP="00362166">
            <w:pPr>
              <w:autoSpaceDE w:val="0"/>
              <w:autoSpaceDN w:val="0"/>
              <w:rPr>
                <w:rFonts w:ascii="Tele-GroteskEENor" w:hAnsi="Tele-GroteskEENor"/>
                <w:color w:val="000000"/>
                <w:lang w:eastAsia="en-US"/>
              </w:rPr>
            </w:pPr>
            <w:r>
              <w:rPr>
                <w:rFonts w:ascii="Tele-GroteskEENor" w:hAnsi="Tele-GroteskEENor"/>
                <w:color w:val="000000"/>
                <w:lang w:eastAsia="en-US"/>
              </w:rPr>
              <w:t>3.</w:t>
            </w:r>
          </w:p>
        </w:tc>
        <w:tc>
          <w:tcPr>
            <w:tcW w:w="3241" w:type="dxa"/>
            <w:tcBorders>
              <w:top w:val="nil"/>
              <w:left w:val="nil"/>
              <w:bottom w:val="single" w:sz="8" w:space="0" w:color="auto"/>
              <w:right w:val="single" w:sz="8" w:space="0" w:color="auto"/>
            </w:tcBorders>
            <w:tcMar>
              <w:top w:w="0" w:type="dxa"/>
              <w:left w:w="108" w:type="dxa"/>
              <w:bottom w:w="0" w:type="dxa"/>
              <w:right w:w="108" w:type="dxa"/>
            </w:tcMar>
          </w:tcPr>
          <w:p w14:paraId="07EF0A03" w14:textId="77777777" w:rsidR="00286DA8" w:rsidRDefault="00286DA8" w:rsidP="00362166">
            <w:pPr>
              <w:autoSpaceDE w:val="0"/>
              <w:autoSpaceDN w:val="0"/>
              <w:rPr>
                <w:rFonts w:ascii="Tele-GroteskEENor" w:hAnsi="Tele-GroteskEENor"/>
                <w:color w:val="000000"/>
                <w:lang w:eastAsia="en-US"/>
              </w:rPr>
            </w:pPr>
            <w:r>
              <w:rPr>
                <w:rFonts w:ascii="Tele-GroteskEENor" w:hAnsi="Tele-GroteskEENor"/>
                <w:color w:val="000000"/>
                <w:lang w:eastAsia="en-US"/>
              </w:rPr>
              <w:t>Speedport Plus</w:t>
            </w:r>
          </w:p>
        </w:tc>
        <w:tc>
          <w:tcPr>
            <w:tcW w:w="1316" w:type="dxa"/>
            <w:tcBorders>
              <w:top w:val="nil"/>
              <w:left w:val="nil"/>
              <w:bottom w:val="single" w:sz="8" w:space="0" w:color="auto"/>
              <w:right w:val="single" w:sz="8" w:space="0" w:color="auto"/>
            </w:tcBorders>
            <w:tcMar>
              <w:top w:w="0" w:type="dxa"/>
              <w:left w:w="108" w:type="dxa"/>
              <w:bottom w:w="0" w:type="dxa"/>
              <w:right w:w="108" w:type="dxa"/>
            </w:tcMar>
          </w:tcPr>
          <w:p w14:paraId="785FC737" w14:textId="77777777" w:rsidR="00286DA8" w:rsidRDefault="00286DA8" w:rsidP="00362166">
            <w:pPr>
              <w:autoSpaceDE w:val="0"/>
              <w:autoSpaceDN w:val="0"/>
              <w:rPr>
                <w:rFonts w:ascii="Tele-GroteskEENor" w:hAnsi="Tele-GroteskEENor"/>
                <w:color w:val="000000"/>
                <w:lang w:eastAsia="en-US"/>
              </w:rPr>
            </w:pPr>
            <w:r>
              <w:rPr>
                <w:rFonts w:ascii="Tele-GroteskEENor" w:hAnsi="Tele-GroteskEENor"/>
                <w:color w:val="000000"/>
                <w:lang w:eastAsia="en-US"/>
              </w:rPr>
              <w:t>Sercomm</w:t>
            </w:r>
          </w:p>
        </w:tc>
      </w:tr>
      <w:tr w:rsidR="00286DA8" w14:paraId="31B06AEE"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57A1B0"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4</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64E2CAC8"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ZTE931v4</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6B8A3F6F"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ZTE</w:t>
            </w:r>
          </w:p>
        </w:tc>
      </w:tr>
      <w:tr w:rsidR="00286DA8" w14:paraId="227FFAEC"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2EBA0"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5</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031637B0"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ZTE931v2</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06631742" w14:textId="77777777"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ZTE</w:t>
            </w:r>
          </w:p>
        </w:tc>
      </w:tr>
    </w:tbl>
    <w:p w14:paraId="22CA0632" w14:textId="77777777" w:rsidR="00F40C5A" w:rsidRPr="001A5F3E" w:rsidRDefault="00F40C5A" w:rsidP="00C31610">
      <w:pPr>
        <w:widowControl w:val="0"/>
        <w:tabs>
          <w:tab w:val="left" w:pos="-4962"/>
        </w:tabs>
        <w:spacing w:after="120"/>
        <w:rPr>
          <w:rFonts w:ascii="Tele-GroteskEENor" w:hAnsi="Tele-GroteskEENor"/>
        </w:rPr>
      </w:pPr>
    </w:p>
    <w:p w14:paraId="3B5C67EC" w14:textId="77777777" w:rsidR="0015744B" w:rsidRPr="001A5F3E" w:rsidRDefault="0015744B" w:rsidP="00BD4497">
      <w:pPr>
        <w:pageBreakBefore/>
        <w:tabs>
          <w:tab w:val="clear" w:pos="851"/>
        </w:tabs>
        <w:autoSpaceDE w:val="0"/>
        <w:autoSpaceDN w:val="0"/>
        <w:adjustRightInd w:val="0"/>
        <w:spacing w:after="120"/>
        <w:jc w:val="center"/>
        <w:rPr>
          <w:rFonts w:ascii="Tele-GroteskEENor" w:hAnsi="Tele-GroteskEENor"/>
          <w:b/>
          <w:sz w:val="24"/>
        </w:rPr>
      </w:pPr>
      <w:r w:rsidRPr="001A5F3E">
        <w:rPr>
          <w:rFonts w:ascii="Tele-GroteskEENor" w:hAnsi="Tele-GroteskEENor"/>
          <w:b/>
          <w:sz w:val="24"/>
        </w:rPr>
        <w:lastRenderedPageBreak/>
        <w:t>TEHNIČKI UVJETI KOJE MORA ZADOVOLJAVATI VDSL CPE MODEM</w:t>
      </w:r>
    </w:p>
    <w:p w14:paraId="630B89F5" w14:textId="77777777" w:rsidR="0015744B" w:rsidRPr="001A5F3E" w:rsidRDefault="0015744B" w:rsidP="009D6EB2">
      <w:pPr>
        <w:numPr>
          <w:ilvl w:val="0"/>
          <w:numId w:val="59"/>
        </w:numPr>
        <w:tabs>
          <w:tab w:val="clear" w:pos="851"/>
        </w:tabs>
        <w:autoSpaceDE w:val="0"/>
        <w:autoSpaceDN w:val="0"/>
        <w:adjustRightInd w:val="0"/>
        <w:spacing w:after="120"/>
        <w:ind w:hanging="578"/>
        <w:jc w:val="left"/>
        <w:rPr>
          <w:rFonts w:ascii="Tele-GroteskEENor" w:hAnsi="Tele-GroteskEENor"/>
          <w:b/>
          <w:sz w:val="24"/>
        </w:rPr>
      </w:pPr>
      <w:r w:rsidRPr="001A5F3E">
        <w:rPr>
          <w:rFonts w:ascii="Tele-GroteskEENor" w:hAnsi="Tele-GroteskEENor"/>
          <w:b/>
          <w:sz w:val="24"/>
        </w:rPr>
        <w:t xml:space="preserve">Zahtjevi sučelja </w:t>
      </w:r>
    </w:p>
    <w:p w14:paraId="4CB86D98"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b/>
          <w:bCs/>
          <w:color w:val="000000"/>
          <w:szCs w:val="20"/>
          <w:lang w:eastAsia="en-US"/>
        </w:rPr>
        <w:t>Linijsko sučelje</w:t>
      </w:r>
      <w:r w:rsidRPr="001A5F3E">
        <w:rPr>
          <w:rFonts w:ascii="Tele-GroteskEENor" w:hAnsi="Tele-GroteskEENor"/>
          <w:color w:val="000000"/>
          <w:szCs w:val="20"/>
          <w:lang w:eastAsia="en-US"/>
        </w:rPr>
        <w:t xml:space="preserve">: proizvod mora podržavati U-R2 sučelje </w:t>
      </w:r>
    </w:p>
    <w:p w14:paraId="5A514825"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b/>
          <w:bCs/>
          <w:color w:val="000000"/>
          <w:szCs w:val="20"/>
          <w:lang w:eastAsia="en-US"/>
        </w:rPr>
      </w:pPr>
      <w:r w:rsidRPr="001A5F3E">
        <w:rPr>
          <w:rFonts w:ascii="Tele-GroteskEENor" w:hAnsi="Tele-GroteskEENor"/>
          <w:b/>
          <w:bCs/>
          <w:color w:val="000000"/>
          <w:szCs w:val="20"/>
          <w:lang w:eastAsia="en-US"/>
        </w:rPr>
        <w:t xml:space="preserve">U-R2 sučelje: </w:t>
      </w:r>
    </w:p>
    <w:p w14:paraId="7B498ACE" w14:textId="77777777" w:rsidR="0015744B" w:rsidRPr="001A5F3E" w:rsidRDefault="0015744B" w:rsidP="009D6EB2">
      <w:pPr>
        <w:numPr>
          <w:ilvl w:val="0"/>
          <w:numId w:val="60"/>
        </w:num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Konekcijski element</w:t>
      </w:r>
    </w:p>
    <w:p w14:paraId="4F5EF918"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RJ11 utičnica se mora nalaziti na proizvodu. </w:t>
      </w:r>
    </w:p>
    <w:p w14:paraId="0986FC17"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Pinovi u RJ11 utičnici moraju biti locirani kako slijedi: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
        <w:gridCol w:w="972"/>
      </w:tblGrid>
      <w:tr w:rsidR="0015744B" w:rsidRPr="001A5F3E" w14:paraId="014250F5" w14:textId="77777777" w:rsidTr="00823737">
        <w:trPr>
          <w:trHeight w:val="175"/>
          <w:jc w:val="center"/>
        </w:trPr>
        <w:tc>
          <w:tcPr>
            <w:tcW w:w="0" w:type="auto"/>
          </w:tcPr>
          <w:p w14:paraId="1A81C730"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b/>
                <w:bCs/>
                <w:color w:val="000000"/>
                <w:szCs w:val="20"/>
                <w:lang w:eastAsia="en-US"/>
              </w:rPr>
              <w:t xml:space="preserve">Pin </w:t>
            </w:r>
          </w:p>
        </w:tc>
        <w:tc>
          <w:tcPr>
            <w:tcW w:w="0" w:type="auto"/>
          </w:tcPr>
          <w:p w14:paraId="7FC34530"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b/>
                <w:bCs/>
                <w:color w:val="000000"/>
                <w:szCs w:val="20"/>
                <w:lang w:eastAsia="en-US"/>
              </w:rPr>
              <w:t>Lokacija</w:t>
            </w:r>
          </w:p>
        </w:tc>
      </w:tr>
      <w:tr w:rsidR="0015744B" w:rsidRPr="001A5F3E" w14:paraId="10315EC8" w14:textId="77777777" w:rsidTr="00823737">
        <w:trPr>
          <w:trHeight w:val="176"/>
          <w:jc w:val="center"/>
        </w:trPr>
        <w:tc>
          <w:tcPr>
            <w:tcW w:w="0" w:type="auto"/>
          </w:tcPr>
          <w:p w14:paraId="682866B2"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1  </w:t>
            </w:r>
          </w:p>
        </w:tc>
        <w:tc>
          <w:tcPr>
            <w:tcW w:w="0" w:type="auto"/>
          </w:tcPr>
          <w:p w14:paraId="70F8B47F"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 </w:t>
            </w:r>
          </w:p>
        </w:tc>
      </w:tr>
      <w:tr w:rsidR="0015744B" w:rsidRPr="001A5F3E" w14:paraId="2B157062" w14:textId="77777777" w:rsidTr="00823737">
        <w:trPr>
          <w:trHeight w:val="175"/>
          <w:jc w:val="center"/>
        </w:trPr>
        <w:tc>
          <w:tcPr>
            <w:tcW w:w="0" w:type="auto"/>
          </w:tcPr>
          <w:p w14:paraId="510DCED6"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2</w:t>
            </w:r>
          </w:p>
        </w:tc>
        <w:tc>
          <w:tcPr>
            <w:tcW w:w="0" w:type="auto"/>
          </w:tcPr>
          <w:p w14:paraId="19C4B9B7"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w:t>
            </w:r>
          </w:p>
        </w:tc>
      </w:tr>
      <w:tr w:rsidR="0015744B" w:rsidRPr="001A5F3E" w14:paraId="1100F6AD" w14:textId="77777777" w:rsidTr="00823737">
        <w:trPr>
          <w:trHeight w:val="175"/>
          <w:jc w:val="center"/>
        </w:trPr>
        <w:tc>
          <w:tcPr>
            <w:tcW w:w="0" w:type="auto"/>
          </w:tcPr>
          <w:p w14:paraId="70851D57"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3</w:t>
            </w:r>
          </w:p>
        </w:tc>
        <w:tc>
          <w:tcPr>
            <w:tcW w:w="0" w:type="auto"/>
          </w:tcPr>
          <w:p w14:paraId="3DC38638"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A</w:t>
            </w:r>
          </w:p>
        </w:tc>
      </w:tr>
      <w:tr w:rsidR="0015744B" w:rsidRPr="001A5F3E" w14:paraId="102F6CFC" w14:textId="77777777" w:rsidTr="00823737">
        <w:trPr>
          <w:trHeight w:val="177"/>
          <w:jc w:val="center"/>
        </w:trPr>
        <w:tc>
          <w:tcPr>
            <w:tcW w:w="0" w:type="auto"/>
          </w:tcPr>
          <w:p w14:paraId="6D0406A3"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4</w:t>
            </w:r>
          </w:p>
        </w:tc>
        <w:tc>
          <w:tcPr>
            <w:tcW w:w="0" w:type="auto"/>
          </w:tcPr>
          <w:p w14:paraId="4E7F9978"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B</w:t>
            </w:r>
          </w:p>
        </w:tc>
      </w:tr>
      <w:tr w:rsidR="0015744B" w:rsidRPr="001A5F3E" w14:paraId="0FE0AEAA" w14:textId="77777777" w:rsidTr="00823737">
        <w:trPr>
          <w:trHeight w:val="177"/>
          <w:jc w:val="center"/>
        </w:trPr>
        <w:tc>
          <w:tcPr>
            <w:tcW w:w="0" w:type="auto"/>
          </w:tcPr>
          <w:p w14:paraId="0674B19A"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5</w:t>
            </w:r>
          </w:p>
        </w:tc>
        <w:tc>
          <w:tcPr>
            <w:tcW w:w="0" w:type="auto"/>
          </w:tcPr>
          <w:p w14:paraId="45CE214F"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w:t>
            </w:r>
          </w:p>
        </w:tc>
      </w:tr>
      <w:tr w:rsidR="0015744B" w:rsidRPr="001A5F3E" w14:paraId="5F5B2256" w14:textId="77777777" w:rsidTr="00823737">
        <w:trPr>
          <w:trHeight w:val="177"/>
          <w:jc w:val="center"/>
        </w:trPr>
        <w:tc>
          <w:tcPr>
            <w:tcW w:w="0" w:type="auto"/>
          </w:tcPr>
          <w:p w14:paraId="399976DE"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6</w:t>
            </w:r>
          </w:p>
        </w:tc>
        <w:tc>
          <w:tcPr>
            <w:tcW w:w="0" w:type="auto"/>
          </w:tcPr>
          <w:p w14:paraId="4F71E496" w14:textId="77777777"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w:t>
            </w:r>
          </w:p>
        </w:tc>
      </w:tr>
    </w:tbl>
    <w:p w14:paraId="464120E6" w14:textId="77777777" w:rsidR="0015744B" w:rsidRPr="001A5F3E" w:rsidRDefault="0015744B" w:rsidP="009D6EB2">
      <w:pPr>
        <w:numPr>
          <w:ilvl w:val="0"/>
          <w:numId w:val="60"/>
        </w:num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Konekcijski kabel </w:t>
      </w:r>
    </w:p>
    <w:p w14:paraId="4B97E15C"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Konekcijski kabel izrađen tako da na obje strane ima RJ11 utikač mora biti na raspolaganju za spajanje između U-R2 utičnice i sustava djelitelja (splitter). </w:t>
      </w:r>
    </w:p>
    <w:p w14:paraId="1CAD5D0B" w14:textId="77777777" w:rsidR="0015744B" w:rsidRPr="001A5F3E" w:rsidRDefault="0015744B" w:rsidP="009D6EB2">
      <w:pPr>
        <w:numPr>
          <w:ilvl w:val="0"/>
          <w:numId w:val="60"/>
        </w:num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Radni mod </w:t>
      </w:r>
    </w:p>
    <w:p w14:paraId="41D72193" w14:textId="77777777" w:rsidR="0015744B" w:rsidRPr="001A5F3E" w:rsidRDefault="0015744B" w:rsidP="00BD4497">
      <w:pPr>
        <w:tabs>
          <w:tab w:val="clear" w:pos="851"/>
        </w:tabs>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Produkt ne smije podržavati bilo koji proprietarni VDSL mod.</w:t>
      </w:r>
    </w:p>
    <w:p w14:paraId="752FCF2E" w14:textId="77777777" w:rsidR="0015744B" w:rsidRPr="001A5F3E" w:rsidRDefault="0015744B" w:rsidP="009D6EB2">
      <w:pPr>
        <w:numPr>
          <w:ilvl w:val="0"/>
          <w:numId w:val="59"/>
        </w:numPr>
        <w:tabs>
          <w:tab w:val="clear" w:pos="851"/>
        </w:tabs>
        <w:autoSpaceDE w:val="0"/>
        <w:autoSpaceDN w:val="0"/>
        <w:adjustRightInd w:val="0"/>
        <w:spacing w:after="120"/>
        <w:ind w:hanging="578"/>
        <w:jc w:val="left"/>
        <w:rPr>
          <w:rFonts w:ascii="Tele-GroteskEENor" w:hAnsi="Tele-GroteskEENor"/>
          <w:b/>
          <w:sz w:val="24"/>
        </w:rPr>
      </w:pPr>
      <w:r w:rsidRPr="001A5F3E">
        <w:rPr>
          <w:rFonts w:ascii="Tele-GroteskEENor" w:hAnsi="Tele-GroteskEENor"/>
          <w:b/>
          <w:sz w:val="24"/>
        </w:rPr>
        <w:t>Tehnički zahtjevi</w:t>
      </w:r>
    </w:p>
    <w:p w14:paraId="462BFC31"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b/>
          <w:bCs/>
          <w:color w:val="000000"/>
          <w:szCs w:val="20"/>
          <w:lang w:eastAsia="en-US"/>
        </w:rPr>
      </w:pPr>
      <w:r w:rsidRPr="001A5F3E">
        <w:rPr>
          <w:rFonts w:ascii="Tele-GroteskEENor" w:hAnsi="Tele-GroteskEENor"/>
          <w:b/>
          <w:bCs/>
          <w:color w:val="000000"/>
          <w:szCs w:val="20"/>
          <w:lang w:eastAsia="en-US"/>
        </w:rPr>
        <w:t>Opći tehnički zahtjevi</w:t>
      </w:r>
    </w:p>
    <w:p w14:paraId="2076AD9B"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U svim aplikacijskim slučajevima, koristi se prijenosna metoda “VDSL over ISDN” u skladu s ITU-T G.993.1 Annex B. Vezano uz signalne podatkovne konekcije, "ISDN or POTS" se mora prenositi u osnovnom pojasu (baseband). Ista metoda se također koristi kada se POTS koristi u osnovnom pojasu.</w:t>
      </w:r>
    </w:p>
    <w:p w14:paraId="03EEE9EE"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VDSL modem mora podržavati ITU-T G.993.2 Aneks B.</w:t>
      </w:r>
    </w:p>
    <w:p w14:paraId="7F910209"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VDSL modem mora podržavati VDSL profile 8b i 17a prema ITU-T G.993.2.</w:t>
      </w:r>
    </w:p>
    <w:p w14:paraId="79080468"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Proizvod mora imati visoko-propusni filter na VDSL linijskom ulazu za eliminaciju impulsnog šuma s kućnog ožičenja. </w:t>
      </w:r>
    </w:p>
    <w:p w14:paraId="439E14C6"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Standardna MTU vrijednost je 1492.</w:t>
      </w:r>
    </w:p>
    <w:p w14:paraId="228FC7AC" w14:textId="77777777" w:rsidR="0015744B"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VDSL modem mora podržavati PSD maske 998-M2X-B i 998ADE17-M2X-B.</w:t>
      </w:r>
    </w:p>
    <w:p w14:paraId="00EBDFDD" w14:textId="77777777" w:rsidR="006C2A0C" w:rsidRDefault="006C2A0C"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6C2A0C">
        <w:rPr>
          <w:rFonts w:ascii="Tele-GroteskEENor" w:hAnsi="Tele-GroteskEENor"/>
          <w:color w:val="000000"/>
          <w:szCs w:val="20"/>
          <w:lang w:eastAsia="en-US"/>
        </w:rPr>
        <w:t>VDSL vektoring modem mora podržavati ITU-T G.993.5 i ITU-T G.998.4.</w:t>
      </w:r>
    </w:p>
    <w:p w14:paraId="73F7D49C" w14:textId="77777777" w:rsidR="00C225CA" w:rsidRPr="001A5F3E" w:rsidRDefault="00C225CA"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C225CA">
        <w:rPr>
          <w:rFonts w:ascii="Tele-GroteskEENor" w:hAnsi="Tele-GroteskEENor"/>
          <w:color w:val="000000"/>
          <w:szCs w:val="20"/>
          <w:lang w:eastAsia="en-US"/>
        </w:rPr>
        <w:t>VDSL super vektoring modem mora podržavati ITU-T G.993.5, ITU-T G.998.4 (GINP), G993.2 Aneks Q, On-line reconfiguration (OLR) odnosno: „Bit swapping“, „Seamless rate adaptation“ (SRA) i „Save our Showtime“ (SOS) funkcionalnost.</w:t>
      </w:r>
    </w:p>
    <w:p w14:paraId="05A44EC7"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1A5F3E">
        <w:rPr>
          <w:rFonts w:ascii="Tele-GroteskEENor" w:hAnsi="Tele-GroteskEENor"/>
          <w:b/>
          <w:color w:val="000000"/>
          <w:szCs w:val="20"/>
          <w:lang w:eastAsia="en-US"/>
        </w:rPr>
        <w:t>Protok podataka</w:t>
      </w:r>
    </w:p>
    <w:p w14:paraId="0B6EC8BE"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Proizvod mora biti prilagodljiv na brzinu i mora podržavati sve brzine između minimalne i maksimalne koje se mogu primijeniti na korišteni DSL protokol (npr. VDSL, VDSL2, …) i na minimalni inkrement primjenjiv na korišteni DSL protokol.</w:t>
      </w:r>
    </w:p>
    <w:p w14:paraId="3417C717"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Proizvod mora podržavati neovisnu upstream i downstream brzinu prijenosa podataka. </w:t>
      </w:r>
    </w:p>
    <w:p w14:paraId="0F3D7B53"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Proizvod mora podržavati dinamičku adaptaciju brzine.</w:t>
      </w:r>
    </w:p>
    <w:p w14:paraId="44B0DAF2"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1A5F3E">
        <w:rPr>
          <w:rFonts w:ascii="Tele-GroteskEENor" w:hAnsi="Tele-GroteskEENor"/>
          <w:b/>
          <w:color w:val="000000"/>
          <w:szCs w:val="20"/>
          <w:lang w:eastAsia="en-US"/>
        </w:rPr>
        <w:t xml:space="preserve">Vrijeme aktivacije / vrijeme sinkronizacije </w:t>
      </w:r>
    </w:p>
    <w:p w14:paraId="4FCC4DCE"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U vrijeme prvog startanja proizvoda, mora se provesti aktivacijska procedura koja je specificirana prema G.993.1 i G.994.1.</w:t>
      </w:r>
    </w:p>
    <w:p w14:paraId="6BD1B425"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lastRenderedPageBreak/>
        <w:t>Svi parametri koji karakteriziraju prijenos (npr. brzina, pridjeljivanje bita, prijenosna snaga individualne podrške, korekcijski koeficijenti, itd.) u principu moraju biti spremljeni u proizvodu u svrhu izvođenja najkraćeg mogućeg vremena startanja. Vrijeme startanja nakon ponovnog uključenja struje ili nakon ponovne uspostave konekcije mora, ako nema promjene parametara kabela, biti značajno kraće od vremena startanja prilikom prvog uključenja (ciljana vrijednost: maksimalno 10% od prvog sinkronizacijskog vremena).</w:t>
      </w:r>
    </w:p>
    <w:p w14:paraId="66F8E740"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Maksimalno vrijeme sinkronizacije je: ≤ 60 s. </w:t>
      </w:r>
    </w:p>
    <w:p w14:paraId="75CC6D2B"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Proizvod se mora sinkronizirani samo u okviru minimalnih i maksimalnih parametara linijske brzine za liniju koja je identificirana od DSLAM-a.</w:t>
      </w:r>
    </w:p>
    <w:p w14:paraId="3E85128B"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1A5F3E">
        <w:rPr>
          <w:rFonts w:ascii="Tele-GroteskEENor" w:hAnsi="Tele-GroteskEENor"/>
          <w:b/>
          <w:color w:val="000000"/>
          <w:szCs w:val="20"/>
          <w:lang w:eastAsia="en-US"/>
        </w:rPr>
        <w:t xml:space="preserve">Linijsko prigušenje </w:t>
      </w:r>
    </w:p>
    <w:p w14:paraId="12252528"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Implementacija linijskog prigušenja mora biti izvedena u skladu s G.993.1 točka 10.5. Linijsko prigušenje izračunato na ovaj način mora biti naznačeno u dijagnostičkom alatu.</w:t>
      </w:r>
    </w:p>
    <w:p w14:paraId="360F2E06"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1A5F3E">
        <w:rPr>
          <w:rFonts w:ascii="Tele-GroteskEENor" w:hAnsi="Tele-GroteskEENor"/>
          <w:b/>
          <w:color w:val="000000"/>
          <w:szCs w:val="20"/>
          <w:lang w:eastAsia="en-US"/>
        </w:rPr>
        <w:t xml:space="preserve">802.1q (VLAN) </w:t>
      </w:r>
    </w:p>
    <w:p w14:paraId="7F656262" w14:textId="77777777"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CPE uređaj mora podržavati 802.1q protokol za transport više VLAN-ova korištenjem jednog spoja. Zbog prioritizacije korisničkog prometa u upstream smjeru uređaj treba podržavati 802.1p markiranje i scheduling.</w:t>
      </w:r>
    </w:p>
    <w:p w14:paraId="6F7C515E" w14:textId="77777777" w:rsidR="0015744B" w:rsidRPr="001A5F3E" w:rsidRDefault="0015744B" w:rsidP="009D6EB2">
      <w:pPr>
        <w:numPr>
          <w:ilvl w:val="0"/>
          <w:numId w:val="59"/>
        </w:numPr>
        <w:tabs>
          <w:tab w:val="clear" w:pos="851"/>
        </w:tabs>
        <w:autoSpaceDE w:val="0"/>
        <w:autoSpaceDN w:val="0"/>
        <w:adjustRightInd w:val="0"/>
        <w:spacing w:after="120"/>
        <w:jc w:val="left"/>
        <w:rPr>
          <w:rFonts w:ascii="Tele-GroteskEENor" w:hAnsi="Tele-GroteskEENor"/>
          <w:b/>
          <w:bCs/>
          <w:color w:val="000000"/>
          <w:sz w:val="24"/>
          <w:lang w:eastAsia="en-US"/>
        </w:rPr>
      </w:pPr>
      <w:r w:rsidRPr="001A5F3E">
        <w:rPr>
          <w:rFonts w:ascii="Tele-GroteskEENor" w:hAnsi="Tele-GroteskEENor"/>
          <w:b/>
          <w:bCs/>
          <w:color w:val="000000"/>
          <w:sz w:val="24"/>
          <w:lang w:eastAsia="en-US"/>
        </w:rPr>
        <w:t>Popis testiranih VDSL CPE modema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276"/>
        <w:gridCol w:w="1559"/>
      </w:tblGrid>
      <w:tr w:rsidR="00C16A31" w:rsidRPr="001A5F3E" w14:paraId="65484678" w14:textId="77777777" w:rsidTr="00F774AD">
        <w:tc>
          <w:tcPr>
            <w:tcW w:w="534" w:type="dxa"/>
          </w:tcPr>
          <w:p w14:paraId="0F4A8873" w14:textId="77777777"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p>
        </w:tc>
        <w:tc>
          <w:tcPr>
            <w:tcW w:w="3543" w:type="dxa"/>
          </w:tcPr>
          <w:p w14:paraId="39615CA6" w14:textId="77777777" w:rsidR="00C16A31" w:rsidRPr="001A5F3E"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1A5F3E">
              <w:rPr>
                <w:rFonts w:ascii="Tele-GroteskEENor" w:hAnsi="Tele-GroteskEENor"/>
                <w:b/>
                <w:color w:val="000000"/>
                <w:szCs w:val="20"/>
                <w:lang w:eastAsia="en-US"/>
              </w:rPr>
              <w:t>Naziv</w:t>
            </w:r>
          </w:p>
        </w:tc>
        <w:tc>
          <w:tcPr>
            <w:tcW w:w="1276" w:type="dxa"/>
          </w:tcPr>
          <w:p w14:paraId="672C20F9" w14:textId="77777777" w:rsidR="00C16A31" w:rsidRPr="001A5F3E"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1A5F3E">
              <w:rPr>
                <w:rFonts w:ascii="Tele-GroteskEENor" w:hAnsi="Tele-GroteskEENor"/>
                <w:b/>
                <w:color w:val="000000"/>
                <w:szCs w:val="20"/>
                <w:lang w:eastAsia="en-US"/>
              </w:rPr>
              <w:t>Proizvođač</w:t>
            </w:r>
          </w:p>
        </w:tc>
        <w:tc>
          <w:tcPr>
            <w:tcW w:w="1559" w:type="dxa"/>
          </w:tcPr>
          <w:p w14:paraId="22F9D40A" w14:textId="77777777" w:rsidR="00C16A31" w:rsidRPr="001A5F3E" w:rsidRDefault="00C16A31" w:rsidP="0015744B">
            <w:pPr>
              <w:tabs>
                <w:tab w:val="clear" w:pos="851"/>
              </w:tabs>
              <w:autoSpaceDE w:val="0"/>
              <w:autoSpaceDN w:val="0"/>
              <w:adjustRightInd w:val="0"/>
              <w:jc w:val="left"/>
              <w:rPr>
                <w:rFonts w:ascii="Tele-GroteskEENor" w:hAnsi="Tele-GroteskEENor"/>
                <w:b/>
                <w:color w:val="000000"/>
                <w:szCs w:val="20"/>
                <w:lang w:eastAsia="en-US"/>
              </w:rPr>
            </w:pPr>
            <w:r>
              <w:rPr>
                <w:rFonts w:ascii="Tele-GroteskEENor" w:hAnsi="Tele-GroteskEENor"/>
                <w:b/>
                <w:color w:val="000000"/>
                <w:szCs w:val="20"/>
                <w:lang w:eastAsia="en-US"/>
              </w:rPr>
              <w:t>Testiranje inicirao</w:t>
            </w:r>
          </w:p>
        </w:tc>
      </w:tr>
      <w:tr w:rsidR="00C16A31" w:rsidRPr="001A5F3E" w14:paraId="349B1DBF" w14:textId="77777777" w:rsidTr="00F774AD">
        <w:tc>
          <w:tcPr>
            <w:tcW w:w="534" w:type="dxa"/>
          </w:tcPr>
          <w:p w14:paraId="20C44456" w14:textId="77777777" w:rsidR="00C16A31" w:rsidRPr="001A5F3E"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1A5F3E">
              <w:rPr>
                <w:rFonts w:ascii="Tele-GroteskEENor" w:hAnsi="Tele-GroteskEENor"/>
                <w:color w:val="000000"/>
                <w:szCs w:val="20"/>
                <w:lang w:eastAsia="en-US"/>
              </w:rPr>
              <w:t>1</w:t>
            </w:r>
            <w:r w:rsidR="002C14BF">
              <w:rPr>
                <w:rFonts w:ascii="Tele-GroteskEENor" w:hAnsi="Tele-GroteskEENor"/>
                <w:color w:val="000000"/>
                <w:szCs w:val="20"/>
                <w:lang w:eastAsia="en-US"/>
              </w:rPr>
              <w:t>.</w:t>
            </w:r>
          </w:p>
        </w:tc>
        <w:tc>
          <w:tcPr>
            <w:tcW w:w="3543" w:type="dxa"/>
          </w:tcPr>
          <w:p w14:paraId="247E4972" w14:textId="77777777"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TG789</w:t>
            </w:r>
          </w:p>
        </w:tc>
        <w:tc>
          <w:tcPr>
            <w:tcW w:w="1276" w:type="dxa"/>
          </w:tcPr>
          <w:p w14:paraId="1BD468B7" w14:textId="77777777"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Tehnicolor</w:t>
            </w:r>
          </w:p>
        </w:tc>
        <w:tc>
          <w:tcPr>
            <w:tcW w:w="1559" w:type="dxa"/>
          </w:tcPr>
          <w:p w14:paraId="3EC20734" w14:textId="77777777"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C16A31" w:rsidRPr="001A5F3E" w14:paraId="144FBF95" w14:textId="77777777" w:rsidTr="00F774AD">
        <w:tc>
          <w:tcPr>
            <w:tcW w:w="534" w:type="dxa"/>
          </w:tcPr>
          <w:p w14:paraId="3DD109A5" w14:textId="77777777" w:rsidR="00C16A31" w:rsidRPr="001A5F3E"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1A5F3E">
              <w:rPr>
                <w:rFonts w:ascii="Tele-GroteskEENor" w:hAnsi="Tele-GroteskEENor"/>
                <w:color w:val="000000"/>
                <w:szCs w:val="20"/>
                <w:lang w:eastAsia="en-US"/>
              </w:rPr>
              <w:t>2</w:t>
            </w:r>
            <w:r w:rsidR="002C14BF">
              <w:rPr>
                <w:rFonts w:ascii="Tele-GroteskEENor" w:hAnsi="Tele-GroteskEENor"/>
                <w:color w:val="000000"/>
                <w:szCs w:val="20"/>
                <w:lang w:eastAsia="en-US"/>
              </w:rPr>
              <w:t>.</w:t>
            </w:r>
          </w:p>
        </w:tc>
        <w:tc>
          <w:tcPr>
            <w:tcW w:w="3543" w:type="dxa"/>
          </w:tcPr>
          <w:p w14:paraId="176BCFF1" w14:textId="77777777" w:rsidR="00C16A31" w:rsidRPr="001A5F3E" w:rsidRDefault="00C16A31" w:rsidP="00AA53D0">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931VII v2</w:t>
            </w:r>
          </w:p>
        </w:tc>
        <w:tc>
          <w:tcPr>
            <w:tcW w:w="1276" w:type="dxa"/>
          </w:tcPr>
          <w:p w14:paraId="1E151197" w14:textId="77777777"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ZTE</w:t>
            </w:r>
          </w:p>
        </w:tc>
        <w:tc>
          <w:tcPr>
            <w:tcW w:w="1559" w:type="dxa"/>
          </w:tcPr>
          <w:p w14:paraId="29509ACF" w14:textId="77777777"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C16A31" w:rsidRPr="001A5F3E" w14:paraId="027CFC74" w14:textId="77777777" w:rsidTr="00F774AD">
        <w:tc>
          <w:tcPr>
            <w:tcW w:w="534" w:type="dxa"/>
            <w:tcBorders>
              <w:top w:val="single" w:sz="4" w:space="0" w:color="auto"/>
              <w:left w:val="single" w:sz="4" w:space="0" w:color="auto"/>
              <w:bottom w:val="single" w:sz="4" w:space="0" w:color="auto"/>
              <w:right w:val="single" w:sz="4" w:space="0" w:color="auto"/>
            </w:tcBorders>
          </w:tcPr>
          <w:p w14:paraId="52757C70" w14:textId="77777777" w:rsidR="00C16A31" w:rsidRPr="001A5F3E"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1A5F3E">
              <w:rPr>
                <w:rFonts w:ascii="Tele-GroteskEENor" w:hAnsi="Tele-GroteskEENor"/>
                <w:color w:val="000000"/>
                <w:szCs w:val="20"/>
                <w:lang w:eastAsia="en-US"/>
              </w:rPr>
              <w:t>3.</w:t>
            </w:r>
          </w:p>
        </w:tc>
        <w:tc>
          <w:tcPr>
            <w:tcW w:w="3543" w:type="dxa"/>
            <w:tcBorders>
              <w:top w:val="single" w:sz="4" w:space="0" w:color="auto"/>
              <w:left w:val="single" w:sz="4" w:space="0" w:color="auto"/>
              <w:bottom w:val="single" w:sz="4" w:space="0" w:color="auto"/>
              <w:right w:val="single" w:sz="4" w:space="0" w:color="auto"/>
            </w:tcBorders>
          </w:tcPr>
          <w:p w14:paraId="0033AF35" w14:textId="77777777"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931 VII v4</w:t>
            </w:r>
            <w:r w:rsidR="00914A91">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9D5218D" w14:textId="77777777"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ZTE</w:t>
            </w:r>
          </w:p>
        </w:tc>
        <w:tc>
          <w:tcPr>
            <w:tcW w:w="1559" w:type="dxa"/>
            <w:tcBorders>
              <w:top w:val="single" w:sz="4" w:space="0" w:color="auto"/>
              <w:left w:val="single" w:sz="4" w:space="0" w:color="auto"/>
              <w:bottom w:val="single" w:sz="4" w:space="0" w:color="auto"/>
              <w:right w:val="single" w:sz="4" w:space="0" w:color="auto"/>
            </w:tcBorders>
          </w:tcPr>
          <w:p w14:paraId="6074F8E3" w14:textId="77777777"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C16A31" w:rsidRPr="001A5F3E" w14:paraId="1623ADFB" w14:textId="77777777" w:rsidTr="00F774AD">
        <w:tc>
          <w:tcPr>
            <w:tcW w:w="534" w:type="dxa"/>
            <w:tcBorders>
              <w:top w:val="single" w:sz="4" w:space="0" w:color="auto"/>
              <w:left w:val="single" w:sz="4" w:space="0" w:color="auto"/>
              <w:bottom w:val="single" w:sz="4" w:space="0" w:color="auto"/>
              <w:right w:val="single" w:sz="4" w:space="0" w:color="auto"/>
            </w:tcBorders>
          </w:tcPr>
          <w:p w14:paraId="0FED9568" w14:textId="77777777" w:rsidR="00C16A31" w:rsidRPr="001A5F3E"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1A5F3E">
              <w:rPr>
                <w:rFonts w:ascii="Tele-GroteskEENor" w:hAnsi="Tele-GroteskEENor"/>
                <w:color w:val="000000"/>
                <w:szCs w:val="20"/>
                <w:lang w:eastAsia="en-US"/>
              </w:rPr>
              <w:t>4.</w:t>
            </w:r>
          </w:p>
        </w:tc>
        <w:tc>
          <w:tcPr>
            <w:tcW w:w="3543" w:type="dxa"/>
            <w:tcBorders>
              <w:top w:val="single" w:sz="4" w:space="0" w:color="auto"/>
              <w:left w:val="single" w:sz="4" w:space="0" w:color="auto"/>
              <w:bottom w:val="single" w:sz="4" w:space="0" w:color="auto"/>
              <w:right w:val="single" w:sz="4" w:space="0" w:color="auto"/>
            </w:tcBorders>
          </w:tcPr>
          <w:p w14:paraId="28897128" w14:textId="77777777"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Speedport W724V Type Ci*</w:t>
            </w:r>
          </w:p>
        </w:tc>
        <w:tc>
          <w:tcPr>
            <w:tcW w:w="1276" w:type="dxa"/>
            <w:tcBorders>
              <w:top w:val="single" w:sz="4" w:space="0" w:color="auto"/>
              <w:left w:val="single" w:sz="4" w:space="0" w:color="auto"/>
              <w:bottom w:val="single" w:sz="4" w:space="0" w:color="auto"/>
              <w:right w:val="single" w:sz="4" w:space="0" w:color="auto"/>
            </w:tcBorders>
          </w:tcPr>
          <w:p w14:paraId="3BC6C2C1" w14:textId="77777777"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14:paraId="532A3AEE" w14:textId="77777777"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D63510" w:rsidRPr="001A5F3E" w14:paraId="0085A69F" w14:textId="77777777" w:rsidTr="00F774AD">
        <w:tc>
          <w:tcPr>
            <w:tcW w:w="534" w:type="dxa"/>
            <w:tcBorders>
              <w:top w:val="single" w:sz="4" w:space="0" w:color="auto"/>
              <w:left w:val="single" w:sz="4" w:space="0" w:color="auto"/>
              <w:bottom w:val="single" w:sz="4" w:space="0" w:color="auto"/>
              <w:right w:val="single" w:sz="4" w:space="0" w:color="auto"/>
            </w:tcBorders>
          </w:tcPr>
          <w:p w14:paraId="71D630C6" w14:textId="77777777" w:rsidR="00D63510" w:rsidRDefault="00D63510" w:rsidP="00D6351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5.</w:t>
            </w:r>
          </w:p>
        </w:tc>
        <w:tc>
          <w:tcPr>
            <w:tcW w:w="3543" w:type="dxa"/>
            <w:tcBorders>
              <w:top w:val="single" w:sz="4" w:space="0" w:color="auto"/>
              <w:left w:val="single" w:sz="4" w:space="0" w:color="auto"/>
              <w:bottom w:val="single" w:sz="4" w:space="0" w:color="auto"/>
              <w:right w:val="single" w:sz="4" w:space="0" w:color="auto"/>
            </w:tcBorders>
          </w:tcPr>
          <w:p w14:paraId="411A1DC8" w14:textId="77777777"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Speedport W724V Type Ci</w:t>
            </w:r>
            <w:r>
              <w:rPr>
                <w:rFonts w:ascii="Tele-GroteskEENor" w:hAnsi="Tele-GroteskEENor"/>
                <w:color w:val="000000"/>
                <w:szCs w:val="20"/>
                <w:lang w:eastAsia="en-US"/>
              </w:rPr>
              <w:t xml:space="preserve"> 11ac</w:t>
            </w:r>
            <w:r w:rsidRPr="001A5F3E">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21F55341" w14:textId="77777777"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14:paraId="5B87B708" w14:textId="77777777"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D63510" w:rsidRPr="001A5F3E" w14:paraId="4F47A090" w14:textId="77777777" w:rsidTr="00F774AD">
        <w:tc>
          <w:tcPr>
            <w:tcW w:w="534" w:type="dxa"/>
            <w:tcBorders>
              <w:top w:val="single" w:sz="4" w:space="0" w:color="auto"/>
              <w:left w:val="single" w:sz="4" w:space="0" w:color="auto"/>
              <w:bottom w:val="single" w:sz="4" w:space="0" w:color="auto"/>
              <w:right w:val="single" w:sz="4" w:space="0" w:color="auto"/>
            </w:tcBorders>
          </w:tcPr>
          <w:p w14:paraId="2255C6C7" w14:textId="77777777" w:rsidR="00D63510" w:rsidRDefault="00D63510" w:rsidP="00D6351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6.</w:t>
            </w:r>
          </w:p>
        </w:tc>
        <w:tc>
          <w:tcPr>
            <w:tcW w:w="3543" w:type="dxa"/>
            <w:tcBorders>
              <w:top w:val="single" w:sz="4" w:space="0" w:color="auto"/>
              <w:left w:val="single" w:sz="4" w:space="0" w:color="auto"/>
              <w:bottom w:val="single" w:sz="4" w:space="0" w:color="auto"/>
              <w:right w:val="single" w:sz="4" w:space="0" w:color="auto"/>
            </w:tcBorders>
          </w:tcPr>
          <w:p w14:paraId="4FB78FCB" w14:textId="77777777"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Speedport Plus**</w:t>
            </w:r>
          </w:p>
        </w:tc>
        <w:tc>
          <w:tcPr>
            <w:tcW w:w="1276" w:type="dxa"/>
            <w:tcBorders>
              <w:top w:val="single" w:sz="4" w:space="0" w:color="auto"/>
              <w:left w:val="single" w:sz="4" w:space="0" w:color="auto"/>
              <w:bottom w:val="single" w:sz="4" w:space="0" w:color="auto"/>
              <w:right w:val="single" w:sz="4" w:space="0" w:color="auto"/>
            </w:tcBorders>
          </w:tcPr>
          <w:p w14:paraId="5014395F" w14:textId="77777777"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14:paraId="32E9D2C5" w14:textId="77777777"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C16A31" w:rsidRPr="001A5F3E" w14:paraId="10A95354" w14:textId="77777777" w:rsidTr="00F774AD">
        <w:tc>
          <w:tcPr>
            <w:tcW w:w="534" w:type="dxa"/>
            <w:tcBorders>
              <w:top w:val="single" w:sz="4" w:space="0" w:color="auto"/>
              <w:left w:val="single" w:sz="4" w:space="0" w:color="auto"/>
              <w:bottom w:val="single" w:sz="4" w:space="0" w:color="auto"/>
              <w:right w:val="single" w:sz="4" w:space="0" w:color="auto"/>
            </w:tcBorders>
          </w:tcPr>
          <w:p w14:paraId="09E79BB8" w14:textId="77777777" w:rsidR="00C16A31" w:rsidRPr="001A5F3E" w:rsidRDefault="007464A3"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7</w:t>
            </w:r>
            <w:r w:rsidR="00914A91">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154D886F" w14:textId="77777777"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Fritz Box 7430</w:t>
            </w:r>
            <w:r w:rsidR="002B5B0B">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A77D2B4" w14:textId="77777777" w:rsidR="00C16A31" w:rsidRPr="001A5F3E" w:rsidRDefault="001E5023"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AVM</w:t>
            </w:r>
          </w:p>
        </w:tc>
        <w:tc>
          <w:tcPr>
            <w:tcW w:w="1559" w:type="dxa"/>
            <w:tcBorders>
              <w:top w:val="single" w:sz="4" w:space="0" w:color="auto"/>
              <w:left w:val="single" w:sz="4" w:space="0" w:color="auto"/>
              <w:bottom w:val="single" w:sz="4" w:space="0" w:color="auto"/>
              <w:right w:val="single" w:sz="4" w:space="0" w:color="auto"/>
            </w:tcBorders>
          </w:tcPr>
          <w:p w14:paraId="41DB2F10" w14:textId="77777777" w:rsidR="00C16A31" w:rsidRPr="001A5F3E"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Optima</w:t>
            </w:r>
          </w:p>
        </w:tc>
      </w:tr>
      <w:tr w:rsidR="00C16A31" w:rsidRPr="001A5F3E" w14:paraId="42EA77C5" w14:textId="77777777" w:rsidTr="00F774AD">
        <w:tc>
          <w:tcPr>
            <w:tcW w:w="534" w:type="dxa"/>
            <w:tcBorders>
              <w:top w:val="single" w:sz="4" w:space="0" w:color="auto"/>
              <w:left w:val="single" w:sz="4" w:space="0" w:color="auto"/>
              <w:bottom w:val="single" w:sz="4" w:space="0" w:color="auto"/>
              <w:right w:val="single" w:sz="4" w:space="0" w:color="auto"/>
            </w:tcBorders>
          </w:tcPr>
          <w:p w14:paraId="4AEE812D" w14:textId="77777777" w:rsidR="00C16A31" w:rsidRPr="001A5F3E" w:rsidRDefault="007464A3"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8</w:t>
            </w:r>
            <w:r w:rsidR="00914A91">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3ADE7603" w14:textId="77777777" w:rsidR="00C16A31" w:rsidRPr="001A5F3E"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INNBOX v 45*</w:t>
            </w:r>
          </w:p>
        </w:tc>
        <w:tc>
          <w:tcPr>
            <w:tcW w:w="1276" w:type="dxa"/>
            <w:tcBorders>
              <w:top w:val="single" w:sz="4" w:space="0" w:color="auto"/>
              <w:left w:val="single" w:sz="4" w:space="0" w:color="auto"/>
              <w:bottom w:val="single" w:sz="4" w:space="0" w:color="auto"/>
              <w:right w:val="single" w:sz="4" w:space="0" w:color="auto"/>
            </w:tcBorders>
          </w:tcPr>
          <w:p w14:paraId="036222B1" w14:textId="77777777" w:rsidR="00C16A31" w:rsidRPr="001A5F3E" w:rsidRDefault="001E5023"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Iskratel</w:t>
            </w:r>
          </w:p>
        </w:tc>
        <w:tc>
          <w:tcPr>
            <w:tcW w:w="1559" w:type="dxa"/>
            <w:tcBorders>
              <w:top w:val="single" w:sz="4" w:space="0" w:color="auto"/>
              <w:left w:val="single" w:sz="4" w:space="0" w:color="auto"/>
              <w:bottom w:val="single" w:sz="4" w:space="0" w:color="auto"/>
              <w:right w:val="single" w:sz="4" w:space="0" w:color="auto"/>
            </w:tcBorders>
          </w:tcPr>
          <w:p w14:paraId="66D98C5B" w14:textId="77777777" w:rsidR="00C16A31" w:rsidRPr="001A5F3E"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Optima</w:t>
            </w:r>
          </w:p>
        </w:tc>
      </w:tr>
      <w:tr w:rsidR="002B5B0B" w:rsidRPr="001A5F3E" w14:paraId="4080D763" w14:textId="77777777" w:rsidTr="00F774AD">
        <w:tc>
          <w:tcPr>
            <w:tcW w:w="534" w:type="dxa"/>
            <w:tcBorders>
              <w:top w:val="single" w:sz="4" w:space="0" w:color="auto"/>
              <w:left w:val="single" w:sz="4" w:space="0" w:color="auto"/>
              <w:bottom w:val="single" w:sz="4" w:space="0" w:color="auto"/>
              <w:right w:val="single" w:sz="4" w:space="0" w:color="auto"/>
            </w:tcBorders>
          </w:tcPr>
          <w:p w14:paraId="38018BF2" w14:textId="77777777" w:rsidR="002B5B0B" w:rsidRPr="001A5F3E" w:rsidRDefault="007464A3"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9</w:t>
            </w:r>
            <w:r w:rsidR="00914A91">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2E62926A" w14:textId="77777777" w:rsidR="002B5B0B" w:rsidRDefault="002B5B0B" w:rsidP="002B5B0B">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INNBOX v 51 R2*</w:t>
            </w:r>
          </w:p>
        </w:tc>
        <w:tc>
          <w:tcPr>
            <w:tcW w:w="1276" w:type="dxa"/>
            <w:tcBorders>
              <w:top w:val="single" w:sz="4" w:space="0" w:color="auto"/>
              <w:left w:val="single" w:sz="4" w:space="0" w:color="auto"/>
              <w:bottom w:val="single" w:sz="4" w:space="0" w:color="auto"/>
              <w:right w:val="single" w:sz="4" w:space="0" w:color="auto"/>
            </w:tcBorders>
          </w:tcPr>
          <w:p w14:paraId="1697BBA3" w14:textId="77777777" w:rsidR="002B5B0B" w:rsidRPr="001A5F3E" w:rsidRDefault="001E5023" w:rsidP="00A14729">
            <w:pPr>
              <w:tabs>
                <w:tab w:val="clear" w:pos="851"/>
              </w:tabs>
              <w:autoSpaceDE w:val="0"/>
              <w:autoSpaceDN w:val="0"/>
              <w:adjustRightInd w:val="0"/>
              <w:jc w:val="left"/>
              <w:rPr>
                <w:rFonts w:ascii="Tele-GroteskEENor" w:hAnsi="Tele-GroteskEENor"/>
                <w:color w:val="000000"/>
                <w:szCs w:val="20"/>
                <w:lang w:eastAsia="en-US"/>
              </w:rPr>
            </w:pPr>
            <w:r w:rsidRPr="001E5023">
              <w:rPr>
                <w:rFonts w:ascii="Tele-GroteskEENor" w:hAnsi="Tele-GroteskEENor"/>
                <w:color w:val="000000"/>
                <w:szCs w:val="20"/>
                <w:lang w:eastAsia="en-US"/>
              </w:rPr>
              <w:t>Iskratel</w:t>
            </w:r>
          </w:p>
        </w:tc>
        <w:tc>
          <w:tcPr>
            <w:tcW w:w="1559" w:type="dxa"/>
            <w:tcBorders>
              <w:top w:val="single" w:sz="4" w:space="0" w:color="auto"/>
              <w:left w:val="single" w:sz="4" w:space="0" w:color="auto"/>
              <w:bottom w:val="single" w:sz="4" w:space="0" w:color="auto"/>
              <w:right w:val="single" w:sz="4" w:space="0" w:color="auto"/>
            </w:tcBorders>
          </w:tcPr>
          <w:p w14:paraId="5606087F" w14:textId="77777777" w:rsidR="002B5B0B"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Optima</w:t>
            </w:r>
          </w:p>
        </w:tc>
      </w:tr>
      <w:tr w:rsidR="002B5B0B" w:rsidRPr="001A5F3E" w14:paraId="0A5751B5" w14:textId="77777777" w:rsidTr="00F774AD">
        <w:tc>
          <w:tcPr>
            <w:tcW w:w="534" w:type="dxa"/>
            <w:tcBorders>
              <w:top w:val="single" w:sz="4" w:space="0" w:color="auto"/>
              <w:left w:val="single" w:sz="4" w:space="0" w:color="auto"/>
              <w:bottom w:val="single" w:sz="4" w:space="0" w:color="auto"/>
              <w:right w:val="single" w:sz="4" w:space="0" w:color="auto"/>
            </w:tcBorders>
          </w:tcPr>
          <w:p w14:paraId="29D3D658" w14:textId="77777777" w:rsidR="002B5B0B" w:rsidRPr="001A5F3E" w:rsidRDefault="007464A3"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10</w:t>
            </w:r>
            <w:r w:rsidR="00914A91">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3ED2BE98" w14:textId="77777777" w:rsidR="002B5B0B"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TG788 (sw 10.5.2.K</w:t>
            </w:r>
            <w:r w:rsidR="00D63510">
              <w:rPr>
                <w:rFonts w:ascii="Tele-GroteskEENor" w:hAnsi="Tele-GroteskEENor"/>
                <w:color w:val="000000"/>
                <w:szCs w:val="20"/>
                <w:lang w:eastAsia="en-US"/>
              </w:rPr>
              <w:t>,</w:t>
            </w:r>
            <w:r w:rsidR="00D63510">
              <w:t xml:space="preserve"> </w:t>
            </w:r>
            <w:r w:rsidR="00D63510" w:rsidRPr="00D63510">
              <w:rPr>
                <w:rFonts w:ascii="Tele-GroteskEENor" w:hAnsi="Tele-GroteskEENor"/>
                <w:color w:val="000000"/>
                <w:szCs w:val="20"/>
                <w:lang w:eastAsia="en-US"/>
              </w:rPr>
              <w:t>sw 10.5.2.S</w:t>
            </w:r>
            <w:r>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35E691C7" w14:textId="77777777" w:rsidR="002B5B0B" w:rsidRPr="001A5F3E" w:rsidRDefault="00914A91"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Technicolor</w:t>
            </w:r>
          </w:p>
        </w:tc>
        <w:tc>
          <w:tcPr>
            <w:tcW w:w="1559" w:type="dxa"/>
            <w:tcBorders>
              <w:top w:val="single" w:sz="4" w:space="0" w:color="auto"/>
              <w:left w:val="single" w:sz="4" w:space="0" w:color="auto"/>
              <w:bottom w:val="single" w:sz="4" w:space="0" w:color="auto"/>
              <w:right w:val="single" w:sz="4" w:space="0" w:color="auto"/>
            </w:tcBorders>
          </w:tcPr>
          <w:p w14:paraId="697360D9" w14:textId="77777777" w:rsidR="002B5B0B"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Metronet</w:t>
            </w:r>
            <w:r w:rsidR="00D63510">
              <w:rPr>
                <w:rFonts w:ascii="Tele-GroteskEENor" w:hAnsi="Tele-GroteskEENor"/>
                <w:color w:val="000000"/>
                <w:szCs w:val="20"/>
                <w:lang w:eastAsia="en-US"/>
              </w:rPr>
              <w:t>, A1</w:t>
            </w:r>
          </w:p>
        </w:tc>
      </w:tr>
      <w:tr w:rsidR="00F774AD" w:rsidRPr="001A5F3E" w14:paraId="1C85AC7A" w14:textId="77777777" w:rsidTr="00F774AD">
        <w:tc>
          <w:tcPr>
            <w:tcW w:w="534" w:type="dxa"/>
            <w:tcBorders>
              <w:top w:val="single" w:sz="4" w:space="0" w:color="auto"/>
              <w:left w:val="single" w:sz="4" w:space="0" w:color="auto"/>
              <w:bottom w:val="single" w:sz="4" w:space="0" w:color="auto"/>
              <w:right w:val="single" w:sz="4" w:space="0" w:color="auto"/>
            </w:tcBorders>
          </w:tcPr>
          <w:p w14:paraId="52E63D4E" w14:textId="77777777" w:rsidR="00F774AD" w:rsidRDefault="007201B2"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1</w:t>
            </w:r>
            <w:r w:rsidR="007464A3">
              <w:rPr>
                <w:rFonts w:ascii="Tele-GroteskEENor" w:hAnsi="Tele-GroteskEENor"/>
                <w:color w:val="000000"/>
                <w:szCs w:val="20"/>
                <w:lang w:eastAsia="en-US"/>
              </w:rPr>
              <w:t>1</w:t>
            </w:r>
            <w:r w:rsidR="00F774AD">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65CACE26" w14:textId="77777777" w:rsidR="00F774AD" w:rsidRDefault="00F774AD"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ZTE-ZXHN-H267N (sw 1.0.0_AnnexBT7)*</w:t>
            </w:r>
          </w:p>
        </w:tc>
        <w:tc>
          <w:tcPr>
            <w:tcW w:w="1276" w:type="dxa"/>
            <w:tcBorders>
              <w:top w:val="single" w:sz="4" w:space="0" w:color="auto"/>
              <w:left w:val="single" w:sz="4" w:space="0" w:color="auto"/>
              <w:bottom w:val="single" w:sz="4" w:space="0" w:color="auto"/>
              <w:right w:val="single" w:sz="4" w:space="0" w:color="auto"/>
            </w:tcBorders>
          </w:tcPr>
          <w:p w14:paraId="30536877" w14:textId="77777777" w:rsidR="00F774AD" w:rsidRDefault="00D3246E"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ZTE</w:t>
            </w:r>
          </w:p>
        </w:tc>
        <w:tc>
          <w:tcPr>
            <w:tcW w:w="1559" w:type="dxa"/>
            <w:tcBorders>
              <w:top w:val="single" w:sz="4" w:space="0" w:color="auto"/>
              <w:left w:val="single" w:sz="4" w:space="0" w:color="auto"/>
              <w:bottom w:val="single" w:sz="4" w:space="0" w:color="auto"/>
              <w:right w:val="single" w:sz="4" w:space="0" w:color="auto"/>
            </w:tcBorders>
          </w:tcPr>
          <w:p w14:paraId="0ADB5CD9" w14:textId="77777777" w:rsidR="00F774AD" w:rsidRDefault="00F774AD"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Terrakom</w:t>
            </w:r>
          </w:p>
        </w:tc>
      </w:tr>
      <w:tr w:rsidR="00A45520" w:rsidRPr="001A5F3E" w14:paraId="79FE72D0" w14:textId="77777777" w:rsidTr="00F774AD">
        <w:tc>
          <w:tcPr>
            <w:tcW w:w="534" w:type="dxa"/>
            <w:tcBorders>
              <w:top w:val="single" w:sz="4" w:space="0" w:color="auto"/>
              <w:left w:val="single" w:sz="4" w:space="0" w:color="auto"/>
              <w:bottom w:val="single" w:sz="4" w:space="0" w:color="auto"/>
              <w:right w:val="single" w:sz="4" w:space="0" w:color="auto"/>
            </w:tcBorders>
          </w:tcPr>
          <w:p w14:paraId="4F368E46" w14:textId="77777777" w:rsidR="00A45520" w:rsidRDefault="007201B2"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1</w:t>
            </w:r>
            <w:r w:rsidR="007464A3">
              <w:rPr>
                <w:rFonts w:ascii="Tele-GroteskEENor" w:hAnsi="Tele-GroteskEENor"/>
                <w:color w:val="000000"/>
                <w:szCs w:val="20"/>
                <w:lang w:eastAsia="en-US"/>
              </w:rPr>
              <w:t>2</w:t>
            </w:r>
            <w:r w:rsidR="00250AB0">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7AFCF7FB" w14:textId="77777777" w:rsidR="00A45520" w:rsidRDefault="00A45520" w:rsidP="00A14729">
            <w:pPr>
              <w:tabs>
                <w:tab w:val="clear" w:pos="851"/>
              </w:tabs>
              <w:autoSpaceDE w:val="0"/>
              <w:autoSpaceDN w:val="0"/>
              <w:adjustRightInd w:val="0"/>
              <w:jc w:val="left"/>
              <w:rPr>
                <w:rFonts w:ascii="Tele-GroteskEENor" w:hAnsi="Tele-GroteskEENor"/>
                <w:color w:val="000000"/>
                <w:szCs w:val="20"/>
                <w:lang w:eastAsia="en-US"/>
              </w:rPr>
            </w:pPr>
            <w:r w:rsidRPr="00A45520">
              <w:rPr>
                <w:rFonts w:ascii="Tele-GroteskEENor" w:hAnsi="Tele-GroteskEENor"/>
                <w:color w:val="000000"/>
                <w:szCs w:val="20"/>
                <w:lang w:eastAsia="en-US"/>
              </w:rPr>
              <w:t>Model: TVW6250</w:t>
            </w:r>
            <w:r w:rsidR="006D6C5C">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5C24F3E" w14:textId="77777777" w:rsidR="00A45520" w:rsidRDefault="00250AB0"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Ubee</w:t>
            </w:r>
          </w:p>
        </w:tc>
        <w:tc>
          <w:tcPr>
            <w:tcW w:w="1559" w:type="dxa"/>
            <w:tcBorders>
              <w:top w:val="single" w:sz="4" w:space="0" w:color="auto"/>
              <w:left w:val="single" w:sz="4" w:space="0" w:color="auto"/>
              <w:bottom w:val="single" w:sz="4" w:space="0" w:color="auto"/>
              <w:right w:val="single" w:sz="4" w:space="0" w:color="auto"/>
            </w:tcBorders>
          </w:tcPr>
          <w:p w14:paraId="1A66EF7E" w14:textId="77777777" w:rsidR="00A45520" w:rsidRDefault="007464A3"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A1</w:t>
            </w:r>
          </w:p>
        </w:tc>
      </w:tr>
      <w:tr w:rsidR="005F5930" w:rsidRPr="001A5F3E" w14:paraId="11DBABBE" w14:textId="77777777" w:rsidTr="00F774AD">
        <w:tc>
          <w:tcPr>
            <w:tcW w:w="534" w:type="dxa"/>
            <w:tcBorders>
              <w:top w:val="single" w:sz="4" w:space="0" w:color="auto"/>
              <w:left w:val="single" w:sz="4" w:space="0" w:color="auto"/>
              <w:bottom w:val="single" w:sz="4" w:space="0" w:color="auto"/>
              <w:right w:val="single" w:sz="4" w:space="0" w:color="auto"/>
            </w:tcBorders>
          </w:tcPr>
          <w:p w14:paraId="6230A6E3" w14:textId="1D998F92" w:rsidR="005F5930" w:rsidRDefault="005F5930" w:rsidP="005F593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13.</w:t>
            </w:r>
          </w:p>
        </w:tc>
        <w:tc>
          <w:tcPr>
            <w:tcW w:w="3543" w:type="dxa"/>
            <w:tcBorders>
              <w:top w:val="single" w:sz="4" w:space="0" w:color="auto"/>
              <w:left w:val="single" w:sz="4" w:space="0" w:color="auto"/>
              <w:bottom w:val="single" w:sz="4" w:space="0" w:color="auto"/>
              <w:right w:val="single" w:sz="4" w:space="0" w:color="auto"/>
            </w:tcBorders>
          </w:tcPr>
          <w:p w14:paraId="7F7F3930" w14:textId="272599CD" w:rsidR="005F5930" w:rsidRPr="00A45520" w:rsidRDefault="005F5930" w:rsidP="005F593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Speedport smart 3**</w:t>
            </w:r>
          </w:p>
        </w:tc>
        <w:tc>
          <w:tcPr>
            <w:tcW w:w="1276" w:type="dxa"/>
            <w:tcBorders>
              <w:top w:val="single" w:sz="4" w:space="0" w:color="auto"/>
              <w:left w:val="single" w:sz="4" w:space="0" w:color="auto"/>
              <w:bottom w:val="single" w:sz="4" w:space="0" w:color="auto"/>
              <w:right w:val="single" w:sz="4" w:space="0" w:color="auto"/>
            </w:tcBorders>
          </w:tcPr>
          <w:p w14:paraId="4EC1E7C3" w14:textId="688A0511" w:rsidR="005F5930" w:rsidRDefault="005F5930" w:rsidP="005F593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Arcadian</w:t>
            </w:r>
          </w:p>
        </w:tc>
        <w:tc>
          <w:tcPr>
            <w:tcW w:w="1559" w:type="dxa"/>
            <w:tcBorders>
              <w:top w:val="single" w:sz="4" w:space="0" w:color="auto"/>
              <w:left w:val="single" w:sz="4" w:space="0" w:color="auto"/>
              <w:bottom w:val="single" w:sz="4" w:space="0" w:color="auto"/>
              <w:right w:val="single" w:sz="4" w:space="0" w:color="auto"/>
            </w:tcBorders>
          </w:tcPr>
          <w:p w14:paraId="7FE51175" w14:textId="11F154D7" w:rsidR="005F5930" w:rsidRDefault="005F5930" w:rsidP="005F593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5F5930" w:rsidRPr="001A5F3E" w14:paraId="591A23B6" w14:textId="77777777" w:rsidTr="00F774AD">
        <w:tc>
          <w:tcPr>
            <w:tcW w:w="534" w:type="dxa"/>
            <w:tcBorders>
              <w:top w:val="single" w:sz="4" w:space="0" w:color="auto"/>
              <w:left w:val="single" w:sz="4" w:space="0" w:color="auto"/>
              <w:bottom w:val="single" w:sz="4" w:space="0" w:color="auto"/>
              <w:right w:val="single" w:sz="4" w:space="0" w:color="auto"/>
            </w:tcBorders>
          </w:tcPr>
          <w:p w14:paraId="7FB8E0F6" w14:textId="725072A7" w:rsidR="005F5930" w:rsidRDefault="005F5930" w:rsidP="005F593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14.</w:t>
            </w:r>
          </w:p>
        </w:tc>
        <w:tc>
          <w:tcPr>
            <w:tcW w:w="3543" w:type="dxa"/>
            <w:tcBorders>
              <w:top w:val="single" w:sz="4" w:space="0" w:color="auto"/>
              <w:left w:val="single" w:sz="4" w:space="0" w:color="auto"/>
              <w:bottom w:val="single" w:sz="4" w:space="0" w:color="auto"/>
              <w:right w:val="single" w:sz="4" w:space="0" w:color="auto"/>
            </w:tcBorders>
          </w:tcPr>
          <w:p w14:paraId="729B3DCB" w14:textId="134B5380" w:rsidR="005F5930" w:rsidRPr="00A45520" w:rsidRDefault="005F5930" w:rsidP="005F593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Fritz Box 6890**</w:t>
            </w:r>
          </w:p>
        </w:tc>
        <w:tc>
          <w:tcPr>
            <w:tcW w:w="1276" w:type="dxa"/>
            <w:tcBorders>
              <w:top w:val="single" w:sz="4" w:space="0" w:color="auto"/>
              <w:left w:val="single" w:sz="4" w:space="0" w:color="auto"/>
              <w:bottom w:val="single" w:sz="4" w:space="0" w:color="auto"/>
              <w:right w:val="single" w:sz="4" w:space="0" w:color="auto"/>
            </w:tcBorders>
          </w:tcPr>
          <w:p w14:paraId="489E7B79" w14:textId="4BCF1F74" w:rsidR="005F5930" w:rsidRDefault="005F5930" w:rsidP="005F593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AVM</w:t>
            </w:r>
          </w:p>
        </w:tc>
        <w:tc>
          <w:tcPr>
            <w:tcW w:w="1559" w:type="dxa"/>
            <w:tcBorders>
              <w:top w:val="single" w:sz="4" w:space="0" w:color="auto"/>
              <w:left w:val="single" w:sz="4" w:space="0" w:color="auto"/>
              <w:bottom w:val="single" w:sz="4" w:space="0" w:color="auto"/>
              <w:right w:val="single" w:sz="4" w:space="0" w:color="auto"/>
            </w:tcBorders>
          </w:tcPr>
          <w:p w14:paraId="02F3AC00" w14:textId="63F689B1" w:rsidR="005F5930" w:rsidRDefault="005F5930" w:rsidP="005F593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bl>
    <w:p w14:paraId="31877EB0" w14:textId="77777777" w:rsidR="00AA53D0" w:rsidRDefault="00AA53D0" w:rsidP="00AA53D0">
      <w:pPr>
        <w:widowControl w:val="0"/>
        <w:tabs>
          <w:tab w:val="left" w:pos="-4962"/>
        </w:tabs>
        <w:spacing w:after="120"/>
        <w:rPr>
          <w:rFonts w:ascii="Tele-GroteskEENor" w:hAnsi="Tele-GroteskEENor"/>
        </w:rPr>
      </w:pPr>
      <w:r w:rsidRPr="001A5F3E">
        <w:rPr>
          <w:rFonts w:ascii="Tele-GroteskEENor" w:hAnsi="Tele-GroteskEENor"/>
        </w:rPr>
        <w:t>*Podržava vektoring funkcionalnost</w:t>
      </w:r>
    </w:p>
    <w:p w14:paraId="3613F9C8" w14:textId="77777777" w:rsidR="00D63510" w:rsidRDefault="00D63510" w:rsidP="00AA53D0">
      <w:pPr>
        <w:widowControl w:val="0"/>
        <w:tabs>
          <w:tab w:val="left" w:pos="-4962"/>
        </w:tabs>
        <w:spacing w:after="120"/>
        <w:rPr>
          <w:rFonts w:ascii="Tele-GroteskEENor" w:hAnsi="Tele-GroteskEENor"/>
        </w:rPr>
      </w:pPr>
      <w:r>
        <w:rPr>
          <w:rFonts w:ascii="Tele-GroteskEENor" w:hAnsi="Tele-GroteskEENor"/>
        </w:rPr>
        <w:t>**Podržava super vektoring funkcionalnost</w:t>
      </w:r>
    </w:p>
    <w:p w14:paraId="37625150" w14:textId="77777777" w:rsidR="00C225CA" w:rsidRDefault="00F21BD4" w:rsidP="00F21BD4">
      <w:pPr>
        <w:pageBreakBefore/>
        <w:tabs>
          <w:tab w:val="clear" w:pos="851"/>
        </w:tabs>
        <w:autoSpaceDE w:val="0"/>
        <w:autoSpaceDN w:val="0"/>
        <w:adjustRightInd w:val="0"/>
        <w:spacing w:after="120"/>
        <w:jc w:val="center"/>
        <w:rPr>
          <w:rFonts w:ascii="Tele-GroteskEENor" w:hAnsi="Tele-GroteskEENor"/>
          <w:b/>
          <w:sz w:val="24"/>
        </w:rPr>
      </w:pPr>
      <w:r w:rsidRPr="00F21BD4">
        <w:rPr>
          <w:rFonts w:ascii="Tele-GroteskEENor" w:hAnsi="Tele-GroteskEENor"/>
          <w:b/>
          <w:sz w:val="24"/>
        </w:rPr>
        <w:lastRenderedPageBreak/>
        <w:t>TEHNIČKI UVJETI KOJE MORA ZADOVOLJAVATI CPE OPREMA KOJA SE PRIKLJUČUJE NA G.FAST NT UREĐAJ</w:t>
      </w:r>
    </w:p>
    <w:p w14:paraId="51D633DE" w14:textId="77777777" w:rsidR="00F21BD4" w:rsidRPr="00F21BD4" w:rsidRDefault="00F21BD4" w:rsidP="002D540E">
      <w:pPr>
        <w:numPr>
          <w:ilvl w:val="0"/>
          <w:numId w:val="120"/>
        </w:numPr>
        <w:tabs>
          <w:tab w:val="clear" w:pos="851"/>
        </w:tabs>
        <w:autoSpaceDE w:val="0"/>
        <w:autoSpaceDN w:val="0"/>
        <w:adjustRightInd w:val="0"/>
        <w:spacing w:after="120"/>
        <w:ind w:hanging="578"/>
        <w:jc w:val="left"/>
        <w:rPr>
          <w:rFonts w:ascii="Tele-GroteskEENor" w:hAnsi="Tele-GroteskEENor"/>
          <w:b/>
          <w:bCs/>
          <w:color w:val="000000"/>
          <w:sz w:val="24"/>
          <w:lang w:eastAsia="en-US"/>
        </w:rPr>
      </w:pPr>
      <w:r w:rsidRPr="00F21BD4">
        <w:rPr>
          <w:rFonts w:ascii="Tele-GroteskEENor" w:hAnsi="Tele-GroteskEENor"/>
          <w:b/>
          <w:bCs/>
          <w:color w:val="000000"/>
          <w:sz w:val="24"/>
          <w:lang w:eastAsia="en-US"/>
        </w:rPr>
        <w:t>Zahtjevi sučelja</w:t>
      </w:r>
    </w:p>
    <w:p w14:paraId="2190A245"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CD06AF">
        <w:rPr>
          <w:rFonts w:ascii="Tele-GroteskEENor" w:hAnsi="Tele-GroteskEENor"/>
          <w:b/>
          <w:color w:val="000000"/>
          <w:szCs w:val="20"/>
          <w:lang w:eastAsia="en-US"/>
        </w:rPr>
        <w:t>Linijsko sučelje</w:t>
      </w:r>
      <w:r w:rsidRPr="00F21BD4">
        <w:rPr>
          <w:rFonts w:ascii="Tele-GroteskEENor" w:hAnsi="Tele-GroteskEENor"/>
          <w:color w:val="000000"/>
          <w:szCs w:val="20"/>
          <w:lang w:eastAsia="en-US"/>
        </w:rPr>
        <w:t>: proizvod mora podržavati 802.3u (FastEthernet) i/ili 802.3ab (Gigabit Ethernet) sučelje</w:t>
      </w:r>
      <w:r>
        <w:rPr>
          <w:rFonts w:ascii="Tele-GroteskEENor" w:hAnsi="Tele-GroteskEENor"/>
          <w:color w:val="000000"/>
          <w:szCs w:val="20"/>
          <w:lang w:eastAsia="en-US"/>
        </w:rPr>
        <w:t>.</w:t>
      </w:r>
    </w:p>
    <w:p w14:paraId="44ADE3A5" w14:textId="77777777" w:rsidR="00F21BD4" w:rsidRPr="00F21BD4" w:rsidRDefault="00F21BD4" w:rsidP="00CD06AF">
      <w:pPr>
        <w:tabs>
          <w:tab w:val="clear" w:pos="851"/>
        </w:tabs>
        <w:autoSpaceDE w:val="0"/>
        <w:autoSpaceDN w:val="0"/>
        <w:adjustRightInd w:val="0"/>
        <w:spacing w:after="120"/>
        <w:ind w:left="709" w:hanging="425"/>
        <w:jc w:val="left"/>
        <w:rPr>
          <w:rFonts w:ascii="Tele-GroteskEENor" w:hAnsi="Tele-GroteskEENor"/>
          <w:color w:val="000000"/>
          <w:szCs w:val="20"/>
          <w:lang w:eastAsia="en-US"/>
        </w:rPr>
      </w:pPr>
      <w:r w:rsidRPr="00F21BD4">
        <w:rPr>
          <w:rFonts w:ascii="Tele-GroteskEENor" w:hAnsi="Tele-GroteskEENor"/>
          <w:color w:val="000000"/>
          <w:szCs w:val="20"/>
          <w:lang w:eastAsia="en-US"/>
        </w:rPr>
        <w:t>a. Konekcijski kabel</w:t>
      </w:r>
    </w:p>
    <w:p w14:paraId="5E02FBB8"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F21BD4">
        <w:rPr>
          <w:rFonts w:ascii="Tele-GroteskEENor" w:hAnsi="Tele-GroteskEENor"/>
          <w:color w:val="000000"/>
          <w:szCs w:val="20"/>
          <w:lang w:eastAsia="en-US"/>
        </w:rPr>
        <w:t>Konekcijski kabel mora biti standardni UTP kabel kategorije 5 ili više</w:t>
      </w:r>
      <w:r>
        <w:rPr>
          <w:rFonts w:ascii="Tele-GroteskEENor" w:hAnsi="Tele-GroteskEENor"/>
          <w:color w:val="000000"/>
          <w:szCs w:val="20"/>
          <w:lang w:eastAsia="en-US"/>
        </w:rPr>
        <w:t>.</w:t>
      </w:r>
    </w:p>
    <w:p w14:paraId="337FA653" w14:textId="77777777" w:rsidR="00F21BD4" w:rsidRPr="00F21BD4" w:rsidRDefault="00F21BD4" w:rsidP="002D540E">
      <w:pPr>
        <w:numPr>
          <w:ilvl w:val="0"/>
          <w:numId w:val="120"/>
        </w:numPr>
        <w:tabs>
          <w:tab w:val="clear" w:pos="851"/>
        </w:tabs>
        <w:autoSpaceDE w:val="0"/>
        <w:autoSpaceDN w:val="0"/>
        <w:adjustRightInd w:val="0"/>
        <w:spacing w:after="120"/>
        <w:ind w:hanging="578"/>
        <w:jc w:val="left"/>
        <w:rPr>
          <w:rFonts w:ascii="Tele-GroteskEENor" w:hAnsi="Tele-GroteskEENor"/>
          <w:b/>
          <w:bCs/>
          <w:color w:val="000000"/>
          <w:sz w:val="24"/>
          <w:lang w:eastAsia="en-US"/>
        </w:rPr>
      </w:pPr>
      <w:r w:rsidRPr="00F21BD4">
        <w:rPr>
          <w:rFonts w:ascii="Tele-GroteskEENor" w:hAnsi="Tele-GroteskEENor"/>
          <w:b/>
          <w:bCs/>
          <w:color w:val="000000"/>
          <w:sz w:val="24"/>
          <w:lang w:eastAsia="en-US"/>
        </w:rPr>
        <w:t>Tehnički zahtjevi</w:t>
      </w:r>
    </w:p>
    <w:p w14:paraId="431C87E2"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F21BD4">
        <w:rPr>
          <w:rFonts w:ascii="Tele-GroteskEENor" w:hAnsi="Tele-GroteskEENor"/>
          <w:b/>
          <w:color w:val="000000"/>
          <w:szCs w:val="20"/>
          <w:lang w:eastAsia="en-US"/>
        </w:rPr>
        <w:t>Opći tehnički zahtjevi</w:t>
      </w:r>
    </w:p>
    <w:p w14:paraId="3895B8C0"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F21BD4">
        <w:rPr>
          <w:rFonts w:ascii="Tele-GroteskEENor" w:hAnsi="Tele-GroteskEENor"/>
          <w:color w:val="000000"/>
          <w:szCs w:val="20"/>
          <w:lang w:eastAsia="en-US"/>
        </w:rPr>
        <w:t>U svim aplikacijskim slučajevima, koristi se prijenosna metoda Ethernet brzine prijenosa koja ovisi o fizičkoj izvedbi sučelja (1000 Mb/s).</w:t>
      </w:r>
    </w:p>
    <w:p w14:paraId="62DD7ACF"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F21BD4">
        <w:rPr>
          <w:rFonts w:ascii="Tele-GroteskEENor" w:hAnsi="Tele-GroteskEENor"/>
          <w:color w:val="000000"/>
          <w:szCs w:val="20"/>
          <w:lang w:eastAsia="en-US"/>
        </w:rPr>
        <w:t>Standardna MTU vrijednost je 1500.</w:t>
      </w:r>
    </w:p>
    <w:p w14:paraId="65BD47F7"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F21BD4">
        <w:rPr>
          <w:rFonts w:ascii="Tele-GroteskEENor" w:hAnsi="Tele-GroteskEENor"/>
          <w:b/>
          <w:color w:val="000000"/>
          <w:szCs w:val="20"/>
          <w:lang w:eastAsia="en-US"/>
        </w:rPr>
        <w:t>Protok podataka</w:t>
      </w:r>
    </w:p>
    <w:p w14:paraId="297EB6BC"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F21BD4">
        <w:rPr>
          <w:rFonts w:ascii="Tele-GroteskEENor" w:hAnsi="Tele-GroteskEENor"/>
          <w:color w:val="000000"/>
          <w:szCs w:val="20"/>
          <w:lang w:eastAsia="en-US"/>
        </w:rPr>
        <w:t>Brzina prijenosa podataka na spoju između CPE uređaja i G.fast NT uređaj-a jednaka je nazivnoj brzini sučelja dok se ograničenje brzine dostupne korisniku ostvaruje na G.fast NT uređaj-u što je u nadležnosti HT-a. Operator može, ako za to ima mogućnosti, ograničiti brzinu na CPE uređaju.</w:t>
      </w:r>
    </w:p>
    <w:p w14:paraId="7D350244"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F21BD4">
        <w:rPr>
          <w:rFonts w:ascii="Tele-GroteskEENor" w:hAnsi="Tele-GroteskEENor"/>
          <w:b/>
          <w:color w:val="000000"/>
          <w:szCs w:val="20"/>
          <w:lang w:eastAsia="en-US"/>
        </w:rPr>
        <w:t>Vrijeme aktivacije / vrijeme sinkronizacije</w:t>
      </w:r>
    </w:p>
    <w:p w14:paraId="75A4DED7"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F21BD4">
        <w:rPr>
          <w:rFonts w:ascii="Tele-GroteskEENor" w:hAnsi="Tele-GroteskEENor"/>
          <w:color w:val="000000"/>
          <w:szCs w:val="20"/>
          <w:lang w:eastAsia="en-US"/>
        </w:rPr>
        <w:t>Za razliku od xDSL protokola, vrijeme aktivacije i sinkronizacije Ethernet sučelja je vrlo kratko (mjeri se u milisekundama) te nema potrebe za definiranjem vremena, a linijska brzina je određena tipom sučelja.</w:t>
      </w:r>
    </w:p>
    <w:p w14:paraId="5105CCEC"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F21BD4">
        <w:rPr>
          <w:rFonts w:ascii="Tele-GroteskEENor" w:hAnsi="Tele-GroteskEENor"/>
          <w:b/>
          <w:color w:val="000000"/>
          <w:szCs w:val="20"/>
          <w:lang w:eastAsia="en-US"/>
        </w:rPr>
        <w:t>802.1q (VLAN)</w:t>
      </w:r>
    </w:p>
    <w:p w14:paraId="66936C73" w14:textId="77777777" w:rsidR="00F21BD4" w:rsidRPr="00F21BD4" w:rsidRDefault="00F21BD4" w:rsidP="002D540E">
      <w:pPr>
        <w:numPr>
          <w:ilvl w:val="0"/>
          <w:numId w:val="120"/>
        </w:numPr>
        <w:tabs>
          <w:tab w:val="clear" w:pos="851"/>
        </w:tabs>
        <w:autoSpaceDE w:val="0"/>
        <w:autoSpaceDN w:val="0"/>
        <w:adjustRightInd w:val="0"/>
        <w:spacing w:after="120"/>
        <w:ind w:hanging="578"/>
        <w:jc w:val="left"/>
        <w:rPr>
          <w:rFonts w:ascii="Tele-GroteskEENor" w:hAnsi="Tele-GroteskEENor"/>
          <w:b/>
          <w:bCs/>
          <w:color w:val="000000"/>
          <w:sz w:val="24"/>
          <w:lang w:eastAsia="en-US"/>
        </w:rPr>
      </w:pPr>
      <w:r w:rsidRPr="00F21BD4">
        <w:rPr>
          <w:rFonts w:ascii="Tele-GroteskEENor" w:hAnsi="Tele-GroteskEENor"/>
          <w:b/>
          <w:bCs/>
          <w:color w:val="000000"/>
          <w:sz w:val="24"/>
          <w:lang w:eastAsia="en-US"/>
        </w:rPr>
        <w:t>Popis testiranih G.Fast CPE uređaja</w:t>
      </w:r>
    </w:p>
    <w:p w14:paraId="40B45523"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F21BD4">
        <w:rPr>
          <w:rFonts w:ascii="Tele-GroteskEENor" w:hAnsi="Tele-GroteskEENor"/>
          <w:color w:val="000000"/>
          <w:szCs w:val="20"/>
          <w:lang w:eastAsia="en-US"/>
        </w:rPr>
        <w:t>Ne postoji interoperabilnost između proizvođača G.fast NT uređaja. Stoga, operatori nemaju mogućnost nabave i instalacije vlastitog G.fast NT uređaja već je demarkacijska točka Ethernet sučelje na G.fast NT uređaju.</w:t>
      </w:r>
    </w:p>
    <w:tbl>
      <w:tblPr>
        <w:tblW w:w="6565" w:type="dxa"/>
        <w:tblInd w:w="93" w:type="dxa"/>
        <w:tblLook w:val="0000" w:firstRow="0" w:lastRow="0" w:firstColumn="0" w:lastColumn="0" w:noHBand="0" w:noVBand="0"/>
      </w:tblPr>
      <w:tblGrid>
        <w:gridCol w:w="1039"/>
        <w:gridCol w:w="3173"/>
        <w:gridCol w:w="2353"/>
      </w:tblGrid>
      <w:tr w:rsidR="00F21BD4" w:rsidRPr="001A5F3E" w14:paraId="0AA90D1C" w14:textId="77777777" w:rsidTr="002D540E">
        <w:trPr>
          <w:trHeight w:val="315"/>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613305FE" w14:textId="77777777" w:rsidR="00F21BD4" w:rsidRPr="001A5F3E" w:rsidRDefault="00F21BD4" w:rsidP="00397CD8">
            <w:pPr>
              <w:rPr>
                <w:rFonts w:ascii="Tele-GroteskEENor" w:hAnsi="Tele-GroteskEENor" w:cs="Arial"/>
                <w:b/>
                <w:bCs/>
                <w:szCs w:val="20"/>
              </w:rPr>
            </w:pPr>
            <w:r w:rsidRPr="00F21BD4">
              <w:rPr>
                <w:rFonts w:ascii="Tele-GroteskEENor" w:hAnsi="Tele-GroteskEENor"/>
                <w:b/>
                <w:color w:val="000000"/>
                <w:szCs w:val="20"/>
                <w:lang w:eastAsia="en-US"/>
              </w:rPr>
              <w:t>Popis testiranih G.fast NT-a</w:t>
            </w:r>
            <w:r w:rsidRPr="001A5F3E">
              <w:rPr>
                <w:rFonts w:ascii="Tele-GroteskEENor" w:hAnsi="Tele-GroteskEENor" w:cs="Arial"/>
                <w:b/>
                <w:bCs/>
                <w:szCs w:val="20"/>
              </w:rPr>
              <w:t> </w:t>
            </w:r>
          </w:p>
        </w:tc>
        <w:tc>
          <w:tcPr>
            <w:tcW w:w="3275" w:type="dxa"/>
            <w:tcBorders>
              <w:top w:val="single" w:sz="4" w:space="0" w:color="auto"/>
              <w:left w:val="nil"/>
              <w:bottom w:val="single" w:sz="4" w:space="0" w:color="auto"/>
              <w:right w:val="single" w:sz="4" w:space="0" w:color="auto"/>
            </w:tcBorders>
            <w:shd w:val="clear" w:color="auto" w:fill="auto"/>
            <w:vAlign w:val="center"/>
          </w:tcPr>
          <w:p w14:paraId="7D79B8C9" w14:textId="77777777" w:rsidR="00F21BD4" w:rsidRPr="001A5F3E" w:rsidRDefault="00F21BD4" w:rsidP="00397CD8">
            <w:pPr>
              <w:rPr>
                <w:rFonts w:ascii="Tele-GroteskEENor" w:hAnsi="Tele-GroteskEENor" w:cs="Arial"/>
                <w:b/>
                <w:bCs/>
                <w:szCs w:val="20"/>
              </w:rPr>
            </w:pPr>
            <w:r w:rsidRPr="001A5F3E">
              <w:rPr>
                <w:rFonts w:ascii="Tele-GroteskEENor" w:hAnsi="Tele-GroteskEENor" w:cs="Arial"/>
                <w:b/>
                <w:bCs/>
                <w:szCs w:val="20"/>
              </w:rPr>
              <w:t>Naziv</w:t>
            </w:r>
          </w:p>
        </w:tc>
        <w:tc>
          <w:tcPr>
            <w:tcW w:w="2410" w:type="dxa"/>
            <w:tcBorders>
              <w:top w:val="single" w:sz="4" w:space="0" w:color="auto"/>
              <w:left w:val="nil"/>
              <w:bottom w:val="single" w:sz="4" w:space="0" w:color="auto"/>
              <w:right w:val="single" w:sz="4" w:space="0" w:color="auto"/>
            </w:tcBorders>
            <w:shd w:val="clear" w:color="auto" w:fill="auto"/>
            <w:vAlign w:val="center"/>
          </w:tcPr>
          <w:p w14:paraId="41B2FD37" w14:textId="77777777" w:rsidR="00F21BD4" w:rsidRPr="001A5F3E" w:rsidRDefault="00F21BD4" w:rsidP="00397CD8">
            <w:pPr>
              <w:rPr>
                <w:rFonts w:ascii="Tele-GroteskEENor" w:hAnsi="Tele-GroteskEENor" w:cs="Arial"/>
                <w:b/>
                <w:bCs/>
                <w:szCs w:val="20"/>
              </w:rPr>
            </w:pPr>
            <w:r w:rsidRPr="001A5F3E">
              <w:rPr>
                <w:rFonts w:ascii="Tele-GroteskEENor" w:hAnsi="Tele-GroteskEENor" w:cs="Arial"/>
                <w:b/>
                <w:bCs/>
                <w:szCs w:val="20"/>
              </w:rPr>
              <w:t>Proizvođač</w:t>
            </w:r>
          </w:p>
        </w:tc>
      </w:tr>
      <w:tr w:rsidR="00F21BD4" w:rsidRPr="001A5F3E" w14:paraId="45EC70A9" w14:textId="77777777" w:rsidTr="002D540E">
        <w:trPr>
          <w:trHeight w:val="227"/>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1268B4C1" w14:textId="77777777" w:rsidR="00F21BD4" w:rsidRPr="001A5F3E" w:rsidRDefault="00F21BD4" w:rsidP="00397CD8">
            <w:pPr>
              <w:jc w:val="right"/>
              <w:rPr>
                <w:rFonts w:ascii="Tele-GroteskEENor" w:hAnsi="Tele-GroteskEENor" w:cs="Arial"/>
                <w:szCs w:val="20"/>
              </w:rPr>
            </w:pPr>
            <w:r w:rsidRPr="001A5F3E">
              <w:rPr>
                <w:rFonts w:ascii="Tele-GroteskEENor" w:hAnsi="Tele-GroteskEENor" w:cs="Arial"/>
                <w:szCs w:val="20"/>
              </w:rPr>
              <w:t>1</w:t>
            </w:r>
          </w:p>
        </w:tc>
        <w:tc>
          <w:tcPr>
            <w:tcW w:w="3275" w:type="dxa"/>
            <w:tcBorders>
              <w:top w:val="single" w:sz="4" w:space="0" w:color="auto"/>
              <w:left w:val="nil"/>
              <w:bottom w:val="single" w:sz="4" w:space="0" w:color="auto"/>
              <w:right w:val="single" w:sz="4" w:space="0" w:color="auto"/>
            </w:tcBorders>
            <w:shd w:val="clear" w:color="auto" w:fill="auto"/>
            <w:vAlign w:val="bottom"/>
          </w:tcPr>
          <w:p w14:paraId="55EB11D3" w14:textId="77777777" w:rsidR="00F21BD4" w:rsidRPr="00434A96" w:rsidRDefault="00F21BD4" w:rsidP="00397CD8">
            <w:pPr>
              <w:rPr>
                <w:rFonts w:ascii="Tele-GroteskEENor" w:hAnsi="Tele-GroteskEENor" w:cs="Arial"/>
                <w:bCs/>
                <w:szCs w:val="20"/>
              </w:rPr>
            </w:pPr>
            <w:r w:rsidRPr="00434A96">
              <w:rPr>
                <w:rFonts w:ascii="Tele-GroteskEENor" w:hAnsi="Tele-GroteskEENor"/>
              </w:rPr>
              <w:t>ADTRAN 401G Single-Port G.fast Bridge</w:t>
            </w:r>
          </w:p>
        </w:tc>
        <w:tc>
          <w:tcPr>
            <w:tcW w:w="2410" w:type="dxa"/>
            <w:tcBorders>
              <w:top w:val="single" w:sz="4" w:space="0" w:color="auto"/>
              <w:left w:val="nil"/>
              <w:bottom w:val="single" w:sz="4" w:space="0" w:color="auto"/>
              <w:right w:val="single" w:sz="4" w:space="0" w:color="auto"/>
            </w:tcBorders>
            <w:shd w:val="clear" w:color="auto" w:fill="auto"/>
            <w:vAlign w:val="bottom"/>
          </w:tcPr>
          <w:p w14:paraId="3617B0F5" w14:textId="77777777" w:rsidR="00F21BD4" w:rsidRPr="001A5F3E" w:rsidRDefault="00F21BD4" w:rsidP="00397CD8">
            <w:pPr>
              <w:rPr>
                <w:rFonts w:ascii="Tele-GroteskEENor" w:hAnsi="Tele-GroteskEENor" w:cs="Arial"/>
                <w:szCs w:val="20"/>
              </w:rPr>
            </w:pPr>
            <w:r>
              <w:rPr>
                <w:rFonts w:ascii="Tele-GroteskEENor" w:hAnsi="Tele-GroteskEENor" w:cs="Arial"/>
                <w:szCs w:val="20"/>
              </w:rPr>
              <w:t>Adtran</w:t>
            </w:r>
          </w:p>
        </w:tc>
      </w:tr>
      <w:tr w:rsidR="00F21BD4" w:rsidRPr="001A5F3E" w14:paraId="0D8AAF58" w14:textId="77777777" w:rsidTr="002D540E">
        <w:trPr>
          <w:trHeight w:val="227"/>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1AAACC14" w14:textId="77777777" w:rsidR="00F21BD4" w:rsidRPr="001A5F3E" w:rsidRDefault="00F21BD4" w:rsidP="00397CD8">
            <w:pPr>
              <w:jc w:val="right"/>
              <w:rPr>
                <w:rFonts w:ascii="Tele-GroteskEENor" w:hAnsi="Tele-GroteskEENor" w:cs="Arial"/>
                <w:szCs w:val="20"/>
              </w:rPr>
            </w:pPr>
            <w:r>
              <w:rPr>
                <w:rFonts w:ascii="Tele-GroteskEENor" w:hAnsi="Tele-GroteskEENor" w:cs="Arial"/>
                <w:szCs w:val="20"/>
              </w:rPr>
              <w:t>2</w:t>
            </w:r>
          </w:p>
        </w:tc>
        <w:tc>
          <w:tcPr>
            <w:tcW w:w="3275" w:type="dxa"/>
            <w:tcBorders>
              <w:top w:val="single" w:sz="4" w:space="0" w:color="auto"/>
              <w:left w:val="nil"/>
              <w:bottom w:val="single" w:sz="4" w:space="0" w:color="auto"/>
              <w:right w:val="single" w:sz="4" w:space="0" w:color="auto"/>
            </w:tcBorders>
            <w:shd w:val="clear" w:color="auto" w:fill="auto"/>
            <w:vAlign w:val="bottom"/>
          </w:tcPr>
          <w:p w14:paraId="2563D616" w14:textId="77777777" w:rsidR="00F21BD4" w:rsidRPr="00434A96" w:rsidRDefault="00F21BD4" w:rsidP="00397CD8">
            <w:pPr>
              <w:rPr>
                <w:rFonts w:ascii="Tele-GroteskEENor" w:hAnsi="Tele-GroteskEENor"/>
              </w:rPr>
            </w:pPr>
            <w:r w:rsidRPr="00434A96">
              <w:rPr>
                <w:rFonts w:ascii="Tele-GroteskEENor" w:hAnsi="Tele-GroteskEENor"/>
              </w:rPr>
              <w:t>ADTRAN 4</w:t>
            </w:r>
            <w:r>
              <w:rPr>
                <w:rFonts w:ascii="Tele-GroteskEENor" w:hAnsi="Tele-GroteskEENor"/>
              </w:rPr>
              <w:t>22</w:t>
            </w:r>
            <w:r w:rsidRPr="00434A96">
              <w:rPr>
                <w:rFonts w:ascii="Tele-GroteskEENor" w:hAnsi="Tele-GroteskEENor"/>
              </w:rPr>
              <w:t>G</w:t>
            </w:r>
            <w:r>
              <w:rPr>
                <w:rFonts w:ascii="Tele-GroteskEENor" w:hAnsi="Tele-GroteskEENor"/>
              </w:rPr>
              <w:t>C</w:t>
            </w:r>
            <w:r w:rsidRPr="00434A96">
              <w:rPr>
                <w:rFonts w:ascii="Tele-GroteskEENor" w:hAnsi="Tele-GroteskEENor"/>
              </w:rPr>
              <w:t xml:space="preserve"> Single-Port G.fast Bridge</w:t>
            </w:r>
          </w:p>
        </w:tc>
        <w:tc>
          <w:tcPr>
            <w:tcW w:w="2410" w:type="dxa"/>
            <w:tcBorders>
              <w:top w:val="single" w:sz="4" w:space="0" w:color="auto"/>
              <w:left w:val="nil"/>
              <w:bottom w:val="single" w:sz="4" w:space="0" w:color="auto"/>
              <w:right w:val="single" w:sz="4" w:space="0" w:color="auto"/>
            </w:tcBorders>
            <w:shd w:val="clear" w:color="auto" w:fill="auto"/>
            <w:vAlign w:val="bottom"/>
          </w:tcPr>
          <w:p w14:paraId="0218D407" w14:textId="77777777" w:rsidR="00F21BD4" w:rsidRDefault="00F21BD4" w:rsidP="00397CD8">
            <w:pPr>
              <w:rPr>
                <w:rFonts w:ascii="Tele-GroteskEENor" w:hAnsi="Tele-GroteskEENor" w:cs="Arial"/>
                <w:szCs w:val="20"/>
              </w:rPr>
            </w:pPr>
            <w:r>
              <w:rPr>
                <w:rFonts w:ascii="Tele-GroteskEENor" w:hAnsi="Tele-GroteskEENor" w:cs="Arial"/>
                <w:szCs w:val="20"/>
              </w:rPr>
              <w:t>Adtran</w:t>
            </w:r>
          </w:p>
        </w:tc>
      </w:tr>
    </w:tbl>
    <w:p w14:paraId="1C756930" w14:textId="77777777" w:rsidR="00F21BD4" w:rsidRPr="00E6498A"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p>
    <w:p w14:paraId="5F5112FA" w14:textId="77777777" w:rsidR="00F21BD4" w:rsidRPr="00E66DA1" w:rsidRDefault="00F21BD4" w:rsidP="00F21BD4">
      <w:pPr>
        <w:widowControl w:val="0"/>
        <w:tabs>
          <w:tab w:val="left" w:pos="-4962"/>
        </w:tabs>
        <w:spacing w:after="120"/>
        <w:rPr>
          <w:rFonts w:ascii="Tele-GroteskEENor" w:hAnsi="Tele-GroteskEENor"/>
          <w:b/>
          <w:szCs w:val="20"/>
        </w:rPr>
      </w:pPr>
      <w:r w:rsidRPr="00E66DA1">
        <w:rPr>
          <w:rFonts w:ascii="Tele-GroteskEENor" w:hAnsi="Tele-GroteskEENor"/>
          <w:b/>
          <w:szCs w:val="20"/>
        </w:rPr>
        <w:t xml:space="preserve">Popis testiranih CPE modema s </w:t>
      </w:r>
      <w:r>
        <w:rPr>
          <w:rFonts w:ascii="Tele-GroteskEENor" w:hAnsi="Tele-GroteskEENor"/>
          <w:b/>
          <w:szCs w:val="20"/>
        </w:rPr>
        <w:t>G.fast NT-om</w:t>
      </w:r>
    </w:p>
    <w:tbl>
      <w:tblPr>
        <w:tblW w:w="5017" w:type="dxa"/>
        <w:tblInd w:w="93" w:type="dxa"/>
        <w:tblLook w:val="0000" w:firstRow="0" w:lastRow="0" w:firstColumn="0" w:lastColumn="0" w:noHBand="0" w:noVBand="0"/>
      </w:tblPr>
      <w:tblGrid>
        <w:gridCol w:w="460"/>
        <w:gridCol w:w="3241"/>
        <w:gridCol w:w="1316"/>
      </w:tblGrid>
      <w:tr w:rsidR="00F21BD4" w:rsidRPr="001A5F3E" w14:paraId="50C05862" w14:textId="77777777" w:rsidTr="00397CD8">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4451F808" w14:textId="77777777" w:rsidR="00F21BD4" w:rsidRPr="001A5F3E" w:rsidRDefault="00F21BD4" w:rsidP="00397CD8">
            <w:pPr>
              <w:rPr>
                <w:rFonts w:ascii="Tele-GroteskEENor" w:hAnsi="Tele-GroteskEENor" w:cs="Arial"/>
                <w:b/>
                <w:bCs/>
                <w:szCs w:val="20"/>
              </w:rPr>
            </w:pPr>
          </w:p>
        </w:tc>
        <w:tc>
          <w:tcPr>
            <w:tcW w:w="3241" w:type="dxa"/>
            <w:tcBorders>
              <w:top w:val="single" w:sz="4" w:space="0" w:color="auto"/>
              <w:left w:val="nil"/>
              <w:bottom w:val="single" w:sz="4" w:space="0" w:color="auto"/>
              <w:right w:val="single" w:sz="4" w:space="0" w:color="auto"/>
            </w:tcBorders>
            <w:shd w:val="clear" w:color="auto" w:fill="auto"/>
            <w:vAlign w:val="center"/>
          </w:tcPr>
          <w:p w14:paraId="17A52460" w14:textId="77777777" w:rsidR="00F21BD4" w:rsidRPr="001A5F3E" w:rsidRDefault="00F21BD4" w:rsidP="00397CD8">
            <w:pPr>
              <w:rPr>
                <w:rFonts w:ascii="Tele-GroteskEENor" w:hAnsi="Tele-GroteskEENor" w:cs="Arial"/>
                <w:b/>
                <w:bCs/>
                <w:szCs w:val="20"/>
              </w:rPr>
            </w:pPr>
            <w:r w:rsidRPr="001A5F3E">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14:paraId="357125B5" w14:textId="77777777" w:rsidR="00F21BD4" w:rsidRPr="001A5F3E" w:rsidRDefault="00F21BD4" w:rsidP="00397CD8">
            <w:pPr>
              <w:rPr>
                <w:rFonts w:ascii="Tele-GroteskEENor" w:hAnsi="Tele-GroteskEENor" w:cs="Arial"/>
                <w:b/>
                <w:bCs/>
                <w:szCs w:val="20"/>
              </w:rPr>
            </w:pPr>
            <w:r w:rsidRPr="001A5F3E">
              <w:rPr>
                <w:rFonts w:ascii="Tele-GroteskEENor" w:hAnsi="Tele-GroteskEENor" w:cs="Arial"/>
                <w:b/>
                <w:bCs/>
                <w:szCs w:val="20"/>
              </w:rPr>
              <w:t>Proizvođač</w:t>
            </w:r>
          </w:p>
        </w:tc>
      </w:tr>
      <w:tr w:rsidR="00F21BD4" w:rsidRPr="001A5F3E" w14:paraId="0CA7CDDF" w14:textId="77777777" w:rsidTr="00397CD8">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tcPr>
          <w:p w14:paraId="7E0B9A50" w14:textId="77777777" w:rsidR="00F21BD4" w:rsidRPr="001A5F3E" w:rsidRDefault="00F21BD4" w:rsidP="00397CD8">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1</w:t>
            </w:r>
          </w:p>
        </w:tc>
        <w:tc>
          <w:tcPr>
            <w:tcW w:w="3241" w:type="dxa"/>
            <w:tcBorders>
              <w:top w:val="single" w:sz="4" w:space="0" w:color="auto"/>
              <w:left w:val="nil"/>
              <w:bottom w:val="single" w:sz="4" w:space="0" w:color="auto"/>
              <w:right w:val="single" w:sz="4" w:space="0" w:color="auto"/>
            </w:tcBorders>
            <w:shd w:val="clear" w:color="auto" w:fill="auto"/>
          </w:tcPr>
          <w:p w14:paraId="1E2BF2CA" w14:textId="77777777" w:rsidR="00F21BD4" w:rsidRPr="001A5F3E"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Speedport W724V Type Ci</w:t>
            </w:r>
          </w:p>
        </w:tc>
        <w:tc>
          <w:tcPr>
            <w:tcW w:w="1316" w:type="dxa"/>
            <w:tcBorders>
              <w:top w:val="single" w:sz="4" w:space="0" w:color="auto"/>
              <w:left w:val="nil"/>
              <w:bottom w:val="single" w:sz="4" w:space="0" w:color="auto"/>
              <w:right w:val="single" w:sz="4" w:space="0" w:color="auto"/>
            </w:tcBorders>
            <w:shd w:val="clear" w:color="auto" w:fill="auto"/>
          </w:tcPr>
          <w:p w14:paraId="170DEF73" w14:textId="77777777" w:rsidR="00F21BD4" w:rsidRPr="001A5F3E"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Sercomm</w:t>
            </w:r>
          </w:p>
        </w:tc>
      </w:tr>
      <w:tr w:rsidR="00F21BD4" w:rsidRPr="001A5F3E" w14:paraId="787472F5" w14:textId="77777777" w:rsidTr="00397CD8">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tcPr>
          <w:p w14:paraId="1C91953E" w14:textId="77777777" w:rsidR="00F21BD4" w:rsidRPr="001A5F3E" w:rsidRDefault="00F21BD4" w:rsidP="00397CD8">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2</w:t>
            </w:r>
          </w:p>
        </w:tc>
        <w:tc>
          <w:tcPr>
            <w:tcW w:w="3241" w:type="dxa"/>
            <w:tcBorders>
              <w:top w:val="single" w:sz="4" w:space="0" w:color="auto"/>
              <w:left w:val="nil"/>
              <w:bottom w:val="single" w:sz="4" w:space="0" w:color="auto"/>
              <w:right w:val="single" w:sz="4" w:space="0" w:color="auto"/>
            </w:tcBorders>
            <w:shd w:val="clear" w:color="auto" w:fill="auto"/>
          </w:tcPr>
          <w:p w14:paraId="18172BF7" w14:textId="77777777" w:rsidR="00F21BD4" w:rsidRPr="001A5F3E"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Speedport W724V Type Ci</w:t>
            </w:r>
            <w:r>
              <w:rPr>
                <w:rFonts w:ascii="Tele-GroteskEENor" w:hAnsi="Tele-GroteskEENor"/>
                <w:color w:val="000000"/>
                <w:szCs w:val="20"/>
                <w:lang w:eastAsia="en-US"/>
              </w:rPr>
              <w:t xml:space="preserve"> 11ac</w:t>
            </w:r>
          </w:p>
        </w:tc>
        <w:tc>
          <w:tcPr>
            <w:tcW w:w="1316" w:type="dxa"/>
            <w:tcBorders>
              <w:top w:val="single" w:sz="4" w:space="0" w:color="auto"/>
              <w:left w:val="nil"/>
              <w:bottom w:val="single" w:sz="4" w:space="0" w:color="auto"/>
              <w:right w:val="single" w:sz="4" w:space="0" w:color="auto"/>
            </w:tcBorders>
            <w:shd w:val="clear" w:color="auto" w:fill="auto"/>
          </w:tcPr>
          <w:p w14:paraId="4BFE5E4C" w14:textId="77777777" w:rsidR="00F21BD4" w:rsidRPr="001A5F3E"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Sercomm</w:t>
            </w:r>
          </w:p>
        </w:tc>
      </w:tr>
      <w:tr w:rsidR="00E44269" w:rsidRPr="001A5F3E" w14:paraId="059153DC" w14:textId="77777777" w:rsidTr="00397CD8">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tcPr>
          <w:p w14:paraId="266B09AE" w14:textId="77777777" w:rsidR="00E44269" w:rsidRDefault="00E44269" w:rsidP="00397CD8">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3</w:t>
            </w:r>
          </w:p>
        </w:tc>
        <w:tc>
          <w:tcPr>
            <w:tcW w:w="3241" w:type="dxa"/>
            <w:tcBorders>
              <w:top w:val="single" w:sz="4" w:space="0" w:color="auto"/>
              <w:left w:val="nil"/>
              <w:bottom w:val="single" w:sz="4" w:space="0" w:color="auto"/>
              <w:right w:val="single" w:sz="4" w:space="0" w:color="auto"/>
            </w:tcBorders>
            <w:shd w:val="clear" w:color="auto" w:fill="auto"/>
          </w:tcPr>
          <w:p w14:paraId="735F289B" w14:textId="77777777" w:rsidR="00E44269" w:rsidRPr="001A5F3E" w:rsidRDefault="00E44269" w:rsidP="00397CD8">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Speedport Plus</w:t>
            </w:r>
          </w:p>
        </w:tc>
        <w:tc>
          <w:tcPr>
            <w:tcW w:w="1316" w:type="dxa"/>
            <w:tcBorders>
              <w:top w:val="single" w:sz="4" w:space="0" w:color="auto"/>
              <w:left w:val="nil"/>
              <w:bottom w:val="single" w:sz="4" w:space="0" w:color="auto"/>
              <w:right w:val="single" w:sz="4" w:space="0" w:color="auto"/>
            </w:tcBorders>
            <w:shd w:val="clear" w:color="auto" w:fill="auto"/>
          </w:tcPr>
          <w:p w14:paraId="24A5BEB1" w14:textId="77777777" w:rsidR="00E44269" w:rsidRPr="001A5F3E" w:rsidRDefault="00E44269" w:rsidP="00397CD8">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Sercomm</w:t>
            </w:r>
          </w:p>
        </w:tc>
      </w:tr>
    </w:tbl>
    <w:p w14:paraId="334AE44E" w14:textId="77777777" w:rsidR="00CD06AF" w:rsidRDefault="00CD06AF" w:rsidP="00F21BD4">
      <w:pPr>
        <w:tabs>
          <w:tab w:val="clear" w:pos="851"/>
        </w:tabs>
        <w:autoSpaceDE w:val="0"/>
        <w:autoSpaceDN w:val="0"/>
        <w:adjustRightInd w:val="0"/>
        <w:spacing w:after="120"/>
        <w:jc w:val="left"/>
        <w:rPr>
          <w:rFonts w:ascii="Tele-GroteskEENor" w:hAnsi="Tele-GroteskEENor" w:cs="Arial"/>
          <w:snapToGrid w:val="0"/>
        </w:rPr>
      </w:pPr>
    </w:p>
    <w:p w14:paraId="5B2565D1" w14:textId="77777777" w:rsidR="00F21BD4" w:rsidRPr="00F21BD4"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1A5F3E">
        <w:rPr>
          <w:rFonts w:ascii="Tele-GroteskEENor" w:hAnsi="Tele-GroteskEENor" w:cs="Arial"/>
          <w:snapToGrid w:val="0"/>
        </w:rPr>
        <w:t>CPE uređaj mora podržavati 802.1q protokol za transport više VLAN-ova korištenjem jednog spoja. Zbog prioritizacije korisničkog prometa u upstream smjeru uređaj treba podržavati 802.1p markiranje i scheduling</w:t>
      </w:r>
      <w:r w:rsidR="00CD06AF">
        <w:rPr>
          <w:rFonts w:ascii="Tele-GroteskEENor" w:hAnsi="Tele-GroteskEENor" w:cs="Arial"/>
          <w:snapToGrid w:val="0"/>
        </w:rPr>
        <w:t>.</w:t>
      </w:r>
    </w:p>
    <w:p w14:paraId="44BFE8D4" w14:textId="77777777" w:rsidR="006C2A0C" w:rsidRPr="001A5F3E" w:rsidRDefault="006C2A0C" w:rsidP="006C2A0C">
      <w:pPr>
        <w:pStyle w:val="Header"/>
        <w:pageBreakBefore/>
        <w:spacing w:after="180"/>
        <w:jc w:val="left"/>
        <w:rPr>
          <w:rFonts w:ascii="Tele-GroteskEENor" w:hAnsi="Tele-GroteskEENor"/>
          <w:b/>
          <w:sz w:val="24"/>
        </w:rPr>
      </w:pPr>
      <w:r w:rsidRPr="001A5F3E">
        <w:rPr>
          <w:rFonts w:ascii="Tele-GroteskEENor" w:hAnsi="Tele-GroteskEENor"/>
          <w:b/>
          <w:sz w:val="24"/>
        </w:rPr>
        <w:lastRenderedPageBreak/>
        <w:t xml:space="preserve">Prilog </w:t>
      </w:r>
      <w:r>
        <w:rPr>
          <w:rFonts w:ascii="Tele-GroteskEENor" w:hAnsi="Tele-GroteskEENor"/>
          <w:b/>
          <w:sz w:val="24"/>
        </w:rPr>
        <w:t>3</w:t>
      </w:r>
      <w:r w:rsidRPr="001A5F3E">
        <w:rPr>
          <w:rFonts w:ascii="Tele-GroteskEENor" w:hAnsi="Tele-GroteskEENor"/>
          <w:b/>
          <w:sz w:val="24"/>
        </w:rPr>
        <w:t>.</w:t>
      </w:r>
    </w:p>
    <w:p w14:paraId="1153E80F" w14:textId="77777777" w:rsidR="000B7A83" w:rsidRPr="0072016C" w:rsidRDefault="000B7A83" w:rsidP="0072016C">
      <w:pPr>
        <w:tabs>
          <w:tab w:val="clear" w:pos="851"/>
        </w:tabs>
        <w:spacing w:after="200" w:line="276" w:lineRule="auto"/>
        <w:jc w:val="center"/>
        <w:rPr>
          <w:rFonts w:ascii="Tele-GroteskEENor" w:eastAsia="Calibri" w:hAnsi="Tele-GroteskEENor"/>
          <w:b/>
          <w:szCs w:val="20"/>
          <w:lang w:eastAsia="en-US"/>
        </w:rPr>
      </w:pPr>
      <w:bookmarkStart w:id="496" w:name="_Toc507421297"/>
      <w:r w:rsidRPr="0072016C">
        <w:rPr>
          <w:rFonts w:ascii="Tele-GroteskEENor" w:eastAsia="Calibri" w:hAnsi="Tele-GroteskEENor"/>
          <w:b/>
          <w:szCs w:val="20"/>
          <w:lang w:eastAsia="en-US"/>
        </w:rPr>
        <w:t>PROCEDURA TESTIRANJA MODEMA</w:t>
      </w:r>
      <w:bookmarkEnd w:id="496"/>
    </w:p>
    <w:p w14:paraId="5AFA2F29" w14:textId="77777777" w:rsidR="000B7A83" w:rsidRPr="000B7A83" w:rsidRDefault="000B7A83" w:rsidP="000B7A83">
      <w:pPr>
        <w:tabs>
          <w:tab w:val="clear" w:pos="851"/>
        </w:tabs>
        <w:spacing w:after="200" w:line="276" w:lineRule="auto"/>
        <w:rPr>
          <w:rFonts w:ascii="Tele-GroteskEENor" w:eastAsia="Calibri" w:hAnsi="Tele-GroteskEENor"/>
          <w:szCs w:val="20"/>
          <w:lang w:eastAsia="en-US"/>
        </w:rPr>
      </w:pPr>
      <w:r w:rsidRPr="000B7A83">
        <w:rPr>
          <w:rFonts w:ascii="Tele-GroteskEENor" w:eastAsia="Calibri" w:hAnsi="Tele-GroteskEENor"/>
          <w:szCs w:val="20"/>
          <w:lang w:eastAsia="en-US"/>
        </w:rPr>
        <w:t xml:space="preserve">Ukoliko operator želi koristiti VDSL modem koji podržava vektoring </w:t>
      </w:r>
      <w:r w:rsidR="00E6498A" w:rsidRPr="00E6498A">
        <w:rPr>
          <w:rFonts w:ascii="Tele-GroteskEENor" w:eastAsia="Calibri" w:hAnsi="Tele-GroteskEENor"/>
          <w:szCs w:val="20"/>
          <w:lang w:eastAsia="en-US"/>
        </w:rPr>
        <w:t>i/ili super vektoring</w:t>
      </w:r>
      <w:r w:rsidR="00E6498A">
        <w:rPr>
          <w:rFonts w:ascii="Tele-GroteskEENor" w:eastAsia="Calibri" w:hAnsi="Tele-GroteskEENor"/>
          <w:szCs w:val="20"/>
          <w:lang w:eastAsia="en-US"/>
        </w:rPr>
        <w:t xml:space="preserve"> </w:t>
      </w:r>
      <w:r w:rsidRPr="000B7A83">
        <w:rPr>
          <w:rFonts w:ascii="Tele-GroteskEENor" w:eastAsia="Calibri" w:hAnsi="Tele-GroteskEENor"/>
          <w:szCs w:val="20"/>
          <w:lang w:eastAsia="en-US"/>
        </w:rPr>
        <w:t>funkcionalnost, a koji se ne nalazi na listi modema navedenih u Prilogu 2, Dodatka 8 Standardne ponude, testiranje operatorovog modema može se provesti na slijedeće načine:</w:t>
      </w:r>
    </w:p>
    <w:p w14:paraId="4AF01C13" w14:textId="77777777" w:rsidR="000B7A83" w:rsidRPr="000B7A83" w:rsidRDefault="000B7A83" w:rsidP="00F21BD4">
      <w:pPr>
        <w:numPr>
          <w:ilvl w:val="0"/>
          <w:numId w:val="101"/>
        </w:numPr>
        <w:tabs>
          <w:tab w:val="clear" w:pos="851"/>
        </w:tabs>
        <w:spacing w:after="120" w:line="276" w:lineRule="auto"/>
        <w:ind w:hanging="567"/>
        <w:jc w:val="left"/>
        <w:rPr>
          <w:rFonts w:ascii="Tele-GroteskEENor" w:eastAsia="Calibri" w:hAnsi="Tele-GroteskEENor"/>
          <w:b/>
          <w:szCs w:val="20"/>
          <w:lang w:eastAsia="en-US"/>
        </w:rPr>
      </w:pPr>
      <w:r w:rsidRPr="000B7A83">
        <w:rPr>
          <w:rFonts w:ascii="Tele-GroteskEENor" w:eastAsia="Calibri" w:hAnsi="Tele-GroteskEENor"/>
          <w:b/>
          <w:szCs w:val="20"/>
          <w:lang w:eastAsia="en-US"/>
        </w:rPr>
        <w:t>Prije početka korištenja VDSL vektoringa u HT mreži</w:t>
      </w:r>
    </w:p>
    <w:p w14:paraId="7871D91E" w14:textId="77777777" w:rsidR="000B7A83" w:rsidRPr="000B7A83" w:rsidRDefault="000B7A83" w:rsidP="000B7A83">
      <w:pPr>
        <w:tabs>
          <w:tab w:val="clear" w:pos="851"/>
        </w:tabs>
        <w:spacing w:after="200" w:line="276" w:lineRule="auto"/>
        <w:rPr>
          <w:rFonts w:ascii="Tele-GroteskEENor" w:eastAsia="Calibri" w:hAnsi="Tele-GroteskEENor"/>
          <w:szCs w:val="20"/>
          <w:lang w:eastAsia="en-US"/>
        </w:rPr>
      </w:pPr>
      <w:r w:rsidRPr="000B7A83">
        <w:rPr>
          <w:rFonts w:ascii="Tele-GroteskEENor" w:eastAsia="Calibri" w:hAnsi="Tele-GroteskEENor"/>
          <w:szCs w:val="20"/>
          <w:lang w:eastAsia="en-US"/>
        </w:rPr>
        <w:t xml:space="preserve">Operator korisnik može do 20. listopada 2017. dostaviti HT-u na testiranje maksimalno 2 tipa modema s VDSL vektoring funkcionalnošću. Operator treba dostaviti po dva modema od svakog tipa, te je dužan unaprijed konfigurirati modeme na način da je aktiviran GINP i vektoring mod. HT će operatoru najkasnije do 1 prosinca 2017., dostaviti rezultate testiranja prema redoslijedu primitka Ukoliko su rezultati testiranja zadovoljavajući, Operator korisnik i HT potpisuju </w:t>
      </w:r>
      <w:r w:rsidR="00F16E16">
        <w:rPr>
          <w:rFonts w:ascii="Tele-GroteskEENor" w:eastAsia="Calibri" w:hAnsi="Tele-GroteskEENor"/>
          <w:szCs w:val="20"/>
          <w:lang w:eastAsia="en-US"/>
        </w:rPr>
        <w:t>S</w:t>
      </w:r>
      <w:r w:rsidRPr="000B7A83">
        <w:rPr>
          <w:rFonts w:ascii="Tele-GroteskEENor" w:eastAsia="Calibri" w:hAnsi="Tele-GroteskEENor"/>
          <w:szCs w:val="20"/>
          <w:lang w:eastAsia="en-US"/>
        </w:rPr>
        <w:t>porazum o uspješno provedenom testiranju</w:t>
      </w:r>
      <w:r w:rsidR="00F16E16">
        <w:rPr>
          <w:rFonts w:ascii="Tele-GroteskEENor" w:eastAsia="Calibri" w:hAnsi="Tele-GroteskEENor"/>
          <w:szCs w:val="20"/>
          <w:lang w:eastAsia="en-US"/>
        </w:rPr>
        <w:t xml:space="preserve"> prema obrascu iz ovog Priloga</w:t>
      </w:r>
      <w:r w:rsidRPr="000B7A83">
        <w:rPr>
          <w:rFonts w:ascii="Tele-GroteskEENor" w:eastAsia="Calibri" w:hAnsi="Tele-GroteskEENor"/>
          <w:szCs w:val="20"/>
          <w:lang w:eastAsia="en-US"/>
        </w:rPr>
        <w:t>, te nakon toga Operator korisnik može početi koristiti predmetni modem za pružanje usluge svojim krajnjim korisnicima.</w:t>
      </w:r>
    </w:p>
    <w:p w14:paraId="42A35A65" w14:textId="77777777" w:rsidR="000B7A83" w:rsidRPr="000B7A83" w:rsidRDefault="000B7A83" w:rsidP="00E6498A">
      <w:pPr>
        <w:numPr>
          <w:ilvl w:val="0"/>
          <w:numId w:val="101"/>
        </w:numPr>
        <w:tabs>
          <w:tab w:val="clear" w:pos="851"/>
        </w:tabs>
        <w:spacing w:after="120" w:line="276" w:lineRule="auto"/>
        <w:ind w:hanging="567"/>
        <w:jc w:val="left"/>
        <w:rPr>
          <w:rFonts w:ascii="Tele-GroteskEENor" w:eastAsia="Calibri" w:hAnsi="Tele-GroteskEENor"/>
          <w:b/>
          <w:szCs w:val="20"/>
          <w:lang w:eastAsia="en-US"/>
        </w:rPr>
      </w:pPr>
      <w:r w:rsidRPr="000B7A83">
        <w:rPr>
          <w:rFonts w:ascii="Tele-GroteskEENor" w:eastAsia="Calibri" w:hAnsi="Tele-GroteskEENor"/>
          <w:b/>
          <w:szCs w:val="20"/>
          <w:lang w:eastAsia="en-US"/>
        </w:rPr>
        <w:t>Nakon što se VDSL vektoring</w:t>
      </w:r>
      <w:r w:rsidR="00E6498A">
        <w:rPr>
          <w:rFonts w:ascii="Tele-GroteskEENor" w:eastAsia="Calibri" w:hAnsi="Tele-GroteskEENor"/>
          <w:b/>
          <w:szCs w:val="20"/>
          <w:lang w:eastAsia="en-US"/>
        </w:rPr>
        <w:t xml:space="preserve"> </w:t>
      </w:r>
      <w:r w:rsidR="00E6498A" w:rsidRPr="00E6498A">
        <w:rPr>
          <w:rFonts w:ascii="Tele-GroteskEENor" w:eastAsia="Calibri" w:hAnsi="Tele-GroteskEENor"/>
          <w:b/>
          <w:szCs w:val="20"/>
          <w:lang w:eastAsia="en-US"/>
        </w:rPr>
        <w:t>i/ili super vektoring</w:t>
      </w:r>
      <w:r w:rsidRPr="000B7A83">
        <w:rPr>
          <w:rFonts w:ascii="Tele-GroteskEENor" w:eastAsia="Calibri" w:hAnsi="Tele-GroteskEENor"/>
          <w:b/>
          <w:szCs w:val="20"/>
          <w:lang w:eastAsia="en-US"/>
        </w:rPr>
        <w:t xml:space="preserve"> počne koristiti u HT mreži</w:t>
      </w:r>
    </w:p>
    <w:p w14:paraId="0FCFB055" w14:textId="77777777" w:rsidR="000B7A83" w:rsidRPr="000B7A83" w:rsidRDefault="000B7A83" w:rsidP="00E6498A">
      <w:pPr>
        <w:numPr>
          <w:ilvl w:val="1"/>
          <w:numId w:val="101"/>
        </w:numPr>
        <w:tabs>
          <w:tab w:val="clear" w:pos="851"/>
        </w:tabs>
        <w:spacing w:after="120" w:line="276" w:lineRule="auto"/>
        <w:ind w:left="425" w:hanging="425"/>
        <w:jc w:val="left"/>
        <w:rPr>
          <w:rFonts w:ascii="Tele-GroteskEENor" w:eastAsia="Calibri" w:hAnsi="Tele-GroteskEENor"/>
          <w:szCs w:val="20"/>
          <w:lang w:eastAsia="en-US"/>
        </w:rPr>
      </w:pPr>
      <w:r w:rsidRPr="000B7A83">
        <w:rPr>
          <w:rFonts w:ascii="Tele-GroteskEENor" w:eastAsia="Calibri" w:hAnsi="Tele-GroteskEENor"/>
          <w:szCs w:val="20"/>
          <w:lang w:eastAsia="en-US"/>
        </w:rPr>
        <w:t xml:space="preserve">Ukoliko je na lokaciji na kojoj Operator korisnik može sam testirati rad modema dostupan veleprodajni širokopojasni pristup koji radi u VDSL vektoring </w:t>
      </w:r>
      <w:r w:rsidR="00E6498A" w:rsidRPr="00E6498A">
        <w:rPr>
          <w:rFonts w:ascii="Tele-GroteskEENor" w:eastAsia="Calibri" w:hAnsi="Tele-GroteskEENor"/>
          <w:szCs w:val="20"/>
          <w:lang w:eastAsia="en-US"/>
        </w:rPr>
        <w:t>i/ili super vektoring</w:t>
      </w:r>
      <w:r w:rsidR="00E6498A">
        <w:rPr>
          <w:rFonts w:ascii="Tele-GroteskEENor" w:eastAsia="Calibri" w:hAnsi="Tele-GroteskEENor"/>
          <w:szCs w:val="20"/>
          <w:lang w:eastAsia="en-US"/>
        </w:rPr>
        <w:t xml:space="preserve"> </w:t>
      </w:r>
      <w:r w:rsidRPr="000B7A83">
        <w:rPr>
          <w:rFonts w:ascii="Tele-GroteskEENor" w:eastAsia="Calibri" w:hAnsi="Tele-GroteskEENor"/>
          <w:szCs w:val="20"/>
          <w:lang w:eastAsia="en-US"/>
        </w:rPr>
        <w:t>modu, Operator korisnik je dužan provesti testiranje obaveznih parametara, a poželjno je i opcionalnih parametara. Nakon uspješno provedenog testiranja, Operator korisnik i HT potpisuju sporazum o uspješno provedenom testiranju, te nakon toga Operator korisnik može početi koristiti predmetni modem za pružanje usluge svojim krajnjim korisnicima.</w:t>
      </w:r>
    </w:p>
    <w:p w14:paraId="2DAC65FA" w14:textId="77777777" w:rsidR="000B7A83" w:rsidRPr="000B7A83" w:rsidRDefault="000B7A83" w:rsidP="00E6498A">
      <w:pPr>
        <w:numPr>
          <w:ilvl w:val="1"/>
          <w:numId w:val="101"/>
        </w:numPr>
        <w:tabs>
          <w:tab w:val="clear" w:pos="851"/>
        </w:tabs>
        <w:spacing w:after="200" w:line="276" w:lineRule="auto"/>
        <w:ind w:left="426" w:hanging="426"/>
        <w:contextualSpacing/>
        <w:jc w:val="left"/>
        <w:rPr>
          <w:rFonts w:ascii="Tele-GroteskEENor" w:eastAsia="Calibri" w:hAnsi="Tele-GroteskEENor"/>
          <w:szCs w:val="20"/>
          <w:lang w:eastAsia="en-US"/>
        </w:rPr>
      </w:pPr>
      <w:r w:rsidRPr="000B7A83">
        <w:rPr>
          <w:rFonts w:ascii="Tele-GroteskEENor" w:eastAsia="Calibri" w:hAnsi="Tele-GroteskEENor"/>
          <w:szCs w:val="20"/>
          <w:lang w:eastAsia="en-US"/>
        </w:rPr>
        <w:t xml:space="preserve">Ukoliko nije dostupan veleprodajni širokopojasni pristup koji radi u VDSL vektoring </w:t>
      </w:r>
      <w:r w:rsidR="00E6498A" w:rsidRPr="00E6498A">
        <w:rPr>
          <w:rFonts w:ascii="Tele-GroteskEENor" w:eastAsia="Calibri" w:hAnsi="Tele-GroteskEENor"/>
          <w:szCs w:val="20"/>
          <w:lang w:eastAsia="en-US"/>
        </w:rPr>
        <w:t>i/ili super vektoring</w:t>
      </w:r>
      <w:r w:rsidR="00E6498A">
        <w:rPr>
          <w:rFonts w:ascii="Tele-GroteskEENor" w:eastAsia="Calibri" w:hAnsi="Tele-GroteskEENor"/>
          <w:szCs w:val="20"/>
          <w:lang w:eastAsia="en-US"/>
        </w:rPr>
        <w:t xml:space="preserve"> </w:t>
      </w:r>
      <w:r w:rsidRPr="000B7A83">
        <w:rPr>
          <w:rFonts w:ascii="Tele-GroteskEENor" w:eastAsia="Calibri" w:hAnsi="Tele-GroteskEENor"/>
          <w:szCs w:val="20"/>
          <w:lang w:eastAsia="en-US"/>
        </w:rPr>
        <w:t xml:space="preserve">modu na kojem bi operator mogao sam testirati VDSL vektoring </w:t>
      </w:r>
      <w:r w:rsidR="00E6498A" w:rsidRPr="00E6498A">
        <w:rPr>
          <w:rFonts w:ascii="Tele-GroteskEENor" w:eastAsia="Calibri" w:hAnsi="Tele-GroteskEENor"/>
          <w:szCs w:val="20"/>
          <w:lang w:eastAsia="en-US"/>
        </w:rPr>
        <w:t>i/ili super vektoring</w:t>
      </w:r>
      <w:r w:rsidR="00E6498A">
        <w:rPr>
          <w:rFonts w:ascii="Tele-GroteskEENor" w:eastAsia="Calibri" w:hAnsi="Tele-GroteskEENor"/>
          <w:szCs w:val="20"/>
          <w:lang w:eastAsia="en-US"/>
        </w:rPr>
        <w:t xml:space="preserve"> </w:t>
      </w:r>
      <w:r w:rsidRPr="000B7A83">
        <w:rPr>
          <w:rFonts w:ascii="Tele-GroteskEENor" w:eastAsia="Calibri" w:hAnsi="Tele-GroteskEENor"/>
          <w:szCs w:val="20"/>
          <w:lang w:eastAsia="en-US"/>
        </w:rPr>
        <w:t>modem, operator će dostaviti modem HT-u na testiranje. Operator može HT-u dostaviti na testiranje maksimalno 2 tipa modema svakih 6 mjeseci. Operator treba dostaviti po dva modema od svakog tipa, te je dužan unaprijed konfigurirati modeme na način da je aktiviran GINP i vektoring mod</w:t>
      </w:r>
      <w:r w:rsidR="00E6498A">
        <w:rPr>
          <w:rFonts w:ascii="Tele-GroteskEENor" w:eastAsia="Calibri" w:hAnsi="Tele-GroteskEENor"/>
          <w:szCs w:val="20"/>
          <w:lang w:eastAsia="en-US"/>
        </w:rPr>
        <w:t xml:space="preserve"> </w:t>
      </w:r>
      <w:r w:rsidR="00E6498A" w:rsidRPr="00E6498A">
        <w:rPr>
          <w:rFonts w:ascii="Tele-GroteskEENor" w:eastAsia="Calibri" w:hAnsi="Tele-GroteskEENor"/>
          <w:szCs w:val="20"/>
          <w:lang w:eastAsia="en-US"/>
        </w:rPr>
        <w:t>te On-line reconfiguration (OLR) odnosno: „Bit swapping“, „Seamless rate adaptation“ (SRA) i „Save our Showtime“ (SOS) funkcionalnost za supervektoring mod</w:t>
      </w:r>
      <w:r w:rsidRPr="000B7A83">
        <w:rPr>
          <w:rFonts w:ascii="Tele-GroteskEENor" w:eastAsia="Calibri" w:hAnsi="Tele-GroteskEENor"/>
          <w:szCs w:val="20"/>
          <w:lang w:eastAsia="en-US"/>
        </w:rPr>
        <w:t>. HT će operatoru u roku od mjesec dana od primitka modema, dostaviti rezultate testiranja. Ukoliko su rezultati testiranja zadovoljavajući, Operator korisnik i HT potpisuju sporazum o uspješno provedenom testiranju, te nakon toga Operator korisnik može početi koristiti predmetni modem za pružanje usluge svojim krajnjim korisnicima.</w:t>
      </w:r>
    </w:p>
    <w:p w14:paraId="49D0EB08" w14:textId="77777777" w:rsidR="000B7A83" w:rsidRPr="000B7A83" w:rsidRDefault="000B7A83" w:rsidP="000B7A83">
      <w:pPr>
        <w:tabs>
          <w:tab w:val="clear" w:pos="851"/>
        </w:tabs>
        <w:spacing w:after="12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Popis parametara i njihovih graničnih vrijednosti</w:t>
      </w:r>
    </w:p>
    <w:tbl>
      <w:tblPr>
        <w:tblW w:w="8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61"/>
        <w:gridCol w:w="2032"/>
        <w:gridCol w:w="1701"/>
        <w:gridCol w:w="1701"/>
      </w:tblGrid>
      <w:tr w:rsidR="000B7A83" w:rsidRPr="000B7A83" w14:paraId="409416C2" w14:textId="77777777" w:rsidTr="00186E5E">
        <w:trPr>
          <w:trHeight w:val="320"/>
        </w:trPr>
        <w:tc>
          <w:tcPr>
            <w:tcW w:w="3061" w:type="dxa"/>
            <w:tcBorders>
              <w:bottom w:val="single" w:sz="8" w:space="0" w:color="auto"/>
            </w:tcBorders>
            <w:noWrap/>
            <w:tcMar>
              <w:top w:w="0" w:type="dxa"/>
              <w:left w:w="108" w:type="dxa"/>
              <w:bottom w:w="0" w:type="dxa"/>
              <w:right w:w="108" w:type="dxa"/>
            </w:tcMar>
            <w:vAlign w:val="center"/>
            <w:hideMark/>
          </w:tcPr>
          <w:p w14:paraId="6ED5691F" w14:textId="77777777" w:rsidR="000B7A83" w:rsidRPr="000B7A83" w:rsidRDefault="000B7A83" w:rsidP="000B7A83">
            <w:pPr>
              <w:tabs>
                <w:tab w:val="clear" w:pos="851"/>
              </w:tabs>
              <w:spacing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Obavezni parametri</w:t>
            </w:r>
          </w:p>
        </w:tc>
        <w:tc>
          <w:tcPr>
            <w:tcW w:w="2032" w:type="dxa"/>
            <w:tcBorders>
              <w:bottom w:val="single" w:sz="8" w:space="0" w:color="auto"/>
            </w:tcBorders>
            <w:noWrap/>
            <w:tcMar>
              <w:top w:w="0" w:type="dxa"/>
              <w:left w:w="108" w:type="dxa"/>
              <w:bottom w:w="0" w:type="dxa"/>
              <w:right w:w="108" w:type="dxa"/>
            </w:tcMar>
            <w:vAlign w:val="center"/>
            <w:hideMark/>
          </w:tcPr>
          <w:p w14:paraId="0C2EB497"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OK</w:t>
            </w:r>
          </w:p>
        </w:tc>
        <w:tc>
          <w:tcPr>
            <w:tcW w:w="1701" w:type="dxa"/>
            <w:tcBorders>
              <w:bottom w:val="single" w:sz="8" w:space="0" w:color="auto"/>
            </w:tcBorders>
            <w:noWrap/>
            <w:tcMar>
              <w:top w:w="0" w:type="dxa"/>
              <w:left w:w="108" w:type="dxa"/>
              <w:bottom w:w="0" w:type="dxa"/>
              <w:right w:w="108" w:type="dxa"/>
            </w:tcMar>
            <w:vAlign w:val="center"/>
            <w:hideMark/>
          </w:tcPr>
          <w:p w14:paraId="76D2AEBD"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POK</w:t>
            </w:r>
          </w:p>
        </w:tc>
        <w:tc>
          <w:tcPr>
            <w:tcW w:w="1701" w:type="dxa"/>
            <w:tcBorders>
              <w:bottom w:val="single" w:sz="8" w:space="0" w:color="auto"/>
            </w:tcBorders>
            <w:noWrap/>
            <w:tcMar>
              <w:top w:w="0" w:type="dxa"/>
              <w:left w:w="108" w:type="dxa"/>
              <w:bottom w:w="0" w:type="dxa"/>
              <w:right w:w="108" w:type="dxa"/>
            </w:tcMar>
            <w:vAlign w:val="center"/>
            <w:hideMark/>
          </w:tcPr>
          <w:p w14:paraId="0B86771C"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NOK</w:t>
            </w:r>
          </w:p>
        </w:tc>
      </w:tr>
      <w:tr w:rsidR="000B7A83" w:rsidRPr="000B7A83" w14:paraId="70919708"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0C39E30D"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RateDS/RefTable</w:t>
            </w:r>
          </w:p>
        </w:tc>
        <w:tc>
          <w:tcPr>
            <w:tcW w:w="2032" w:type="dxa"/>
            <w:shd w:val="clear" w:color="auto" w:fill="auto"/>
            <w:noWrap/>
            <w:tcMar>
              <w:top w:w="0" w:type="dxa"/>
              <w:left w:w="108" w:type="dxa"/>
              <w:bottom w:w="0" w:type="dxa"/>
              <w:right w:w="108" w:type="dxa"/>
            </w:tcMar>
            <w:vAlign w:val="center"/>
            <w:hideMark/>
          </w:tcPr>
          <w:p w14:paraId="23C823A5"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vAlign w:val="center"/>
            <w:hideMark/>
          </w:tcPr>
          <w:p w14:paraId="500C3414"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hideMark/>
          </w:tcPr>
          <w:p w14:paraId="7F36B383"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&lt;1</w:t>
            </w:r>
          </w:p>
        </w:tc>
      </w:tr>
      <w:tr w:rsidR="000B7A83" w:rsidRPr="000B7A83" w14:paraId="5B065B0D"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1C5C0438"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RateUS/RefTable</w:t>
            </w:r>
          </w:p>
        </w:tc>
        <w:tc>
          <w:tcPr>
            <w:tcW w:w="2032" w:type="dxa"/>
            <w:shd w:val="clear" w:color="auto" w:fill="auto"/>
            <w:noWrap/>
            <w:tcMar>
              <w:top w:w="0" w:type="dxa"/>
              <w:left w:w="108" w:type="dxa"/>
              <w:bottom w:w="0" w:type="dxa"/>
              <w:right w:w="108" w:type="dxa"/>
            </w:tcMar>
            <w:vAlign w:val="center"/>
            <w:hideMark/>
          </w:tcPr>
          <w:p w14:paraId="111AAAFE"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vAlign w:val="center"/>
            <w:hideMark/>
          </w:tcPr>
          <w:p w14:paraId="471E9329"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hideMark/>
          </w:tcPr>
          <w:p w14:paraId="7B007145"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&lt;1</w:t>
            </w:r>
          </w:p>
        </w:tc>
      </w:tr>
      <w:tr w:rsidR="000B7A83" w:rsidRPr="000B7A83" w14:paraId="36AD4F64"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1DDFECA6"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SNRM_DS</w:t>
            </w:r>
          </w:p>
        </w:tc>
        <w:tc>
          <w:tcPr>
            <w:tcW w:w="2032" w:type="dxa"/>
            <w:shd w:val="clear" w:color="auto" w:fill="auto"/>
            <w:noWrap/>
            <w:tcMar>
              <w:top w:w="0" w:type="dxa"/>
              <w:left w:w="108" w:type="dxa"/>
              <w:bottom w:w="0" w:type="dxa"/>
              <w:right w:w="108" w:type="dxa"/>
            </w:tcMar>
            <w:vAlign w:val="center"/>
            <w:hideMark/>
          </w:tcPr>
          <w:p w14:paraId="3286578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&gt;=5.8</w:t>
            </w:r>
          </w:p>
        </w:tc>
        <w:tc>
          <w:tcPr>
            <w:tcW w:w="1701" w:type="dxa"/>
            <w:shd w:val="clear" w:color="auto" w:fill="auto"/>
            <w:noWrap/>
            <w:tcMar>
              <w:top w:w="0" w:type="dxa"/>
              <w:left w:w="108" w:type="dxa"/>
              <w:bottom w:w="0" w:type="dxa"/>
              <w:right w:w="108" w:type="dxa"/>
            </w:tcMar>
            <w:vAlign w:val="center"/>
            <w:hideMark/>
          </w:tcPr>
          <w:p w14:paraId="66D79001"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&gt;=5 AND &lt;5.8</w:t>
            </w:r>
          </w:p>
        </w:tc>
        <w:tc>
          <w:tcPr>
            <w:tcW w:w="1701" w:type="dxa"/>
            <w:shd w:val="clear" w:color="auto" w:fill="auto"/>
            <w:noWrap/>
            <w:tcMar>
              <w:top w:w="0" w:type="dxa"/>
              <w:left w:w="108" w:type="dxa"/>
              <w:bottom w:w="0" w:type="dxa"/>
              <w:right w:w="108" w:type="dxa"/>
            </w:tcMar>
            <w:vAlign w:val="center"/>
            <w:hideMark/>
          </w:tcPr>
          <w:p w14:paraId="76BC73A4"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&lt;5</w:t>
            </w:r>
          </w:p>
        </w:tc>
      </w:tr>
      <w:tr w:rsidR="000B7A83" w:rsidRPr="000B7A83" w14:paraId="505CFDC1"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31CB901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SNRM_US</w:t>
            </w:r>
          </w:p>
        </w:tc>
        <w:tc>
          <w:tcPr>
            <w:tcW w:w="2032" w:type="dxa"/>
            <w:shd w:val="clear" w:color="auto" w:fill="auto"/>
            <w:noWrap/>
            <w:tcMar>
              <w:top w:w="0" w:type="dxa"/>
              <w:left w:w="108" w:type="dxa"/>
              <w:bottom w:w="0" w:type="dxa"/>
              <w:right w:w="108" w:type="dxa"/>
            </w:tcMar>
            <w:vAlign w:val="center"/>
            <w:hideMark/>
          </w:tcPr>
          <w:p w14:paraId="69627C65"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&gt;=5.8</w:t>
            </w:r>
          </w:p>
        </w:tc>
        <w:tc>
          <w:tcPr>
            <w:tcW w:w="1701" w:type="dxa"/>
            <w:shd w:val="clear" w:color="auto" w:fill="auto"/>
            <w:noWrap/>
            <w:tcMar>
              <w:top w:w="0" w:type="dxa"/>
              <w:left w:w="108" w:type="dxa"/>
              <w:bottom w:w="0" w:type="dxa"/>
              <w:right w:w="108" w:type="dxa"/>
            </w:tcMar>
            <w:vAlign w:val="center"/>
            <w:hideMark/>
          </w:tcPr>
          <w:p w14:paraId="024B0C95"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&gt;=5 AND &lt;5.8</w:t>
            </w:r>
          </w:p>
        </w:tc>
        <w:tc>
          <w:tcPr>
            <w:tcW w:w="1701" w:type="dxa"/>
            <w:shd w:val="clear" w:color="auto" w:fill="auto"/>
            <w:noWrap/>
            <w:tcMar>
              <w:top w:w="0" w:type="dxa"/>
              <w:left w:w="108" w:type="dxa"/>
              <w:bottom w:w="0" w:type="dxa"/>
              <w:right w:w="108" w:type="dxa"/>
            </w:tcMar>
            <w:vAlign w:val="center"/>
            <w:hideMark/>
          </w:tcPr>
          <w:p w14:paraId="142E5419"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&lt;5</w:t>
            </w:r>
          </w:p>
        </w:tc>
      </w:tr>
      <w:tr w:rsidR="000B7A83" w:rsidRPr="000B7A83" w14:paraId="735A44D7" w14:textId="77777777" w:rsidTr="00186E5E">
        <w:trPr>
          <w:trHeight w:hRule="exact" w:val="721"/>
        </w:trPr>
        <w:tc>
          <w:tcPr>
            <w:tcW w:w="3061" w:type="dxa"/>
            <w:shd w:val="clear" w:color="auto" w:fill="auto"/>
            <w:noWrap/>
            <w:tcMar>
              <w:top w:w="0" w:type="dxa"/>
              <w:left w:w="108" w:type="dxa"/>
              <w:bottom w:w="0" w:type="dxa"/>
              <w:right w:w="108" w:type="dxa"/>
            </w:tcMar>
            <w:vAlign w:val="center"/>
            <w:hideMark/>
          </w:tcPr>
          <w:p w14:paraId="1A7FA836" w14:textId="77777777" w:rsidR="000B7A83" w:rsidRDefault="000B7A83" w:rsidP="000B7A83">
            <w:pPr>
              <w:tabs>
                <w:tab w:val="clear" w:pos="851"/>
              </w:tabs>
              <w:spacing w:before="60" w:after="60" w:line="276" w:lineRule="auto"/>
              <w:jc w:val="left"/>
              <w:rPr>
                <w:rFonts w:ascii="Tele-GroteskEENor" w:eastAsia="Calibri" w:hAnsi="Tele-GroteskEENor"/>
                <w:b/>
                <w:bCs/>
                <w:color w:val="000000"/>
                <w:szCs w:val="20"/>
                <w:lang w:eastAsia="en-US"/>
              </w:rPr>
            </w:pPr>
            <w:r w:rsidRPr="000B7A83">
              <w:rPr>
                <w:rFonts w:ascii="Tele-GroteskEENor" w:eastAsia="Calibri" w:hAnsi="Tele-GroteskEENor"/>
                <w:b/>
                <w:bCs/>
                <w:color w:val="000000"/>
                <w:szCs w:val="20"/>
                <w:lang w:eastAsia="en-US"/>
              </w:rPr>
              <w:t>LineAttenuationDS / RefTable</w:t>
            </w:r>
            <w:r w:rsidR="00E6498A">
              <w:rPr>
                <w:rFonts w:ascii="Tele-GroteskEENor" w:eastAsia="Calibri" w:hAnsi="Tele-GroteskEENor"/>
                <w:b/>
                <w:bCs/>
                <w:color w:val="000000"/>
                <w:szCs w:val="20"/>
                <w:lang w:eastAsia="en-US"/>
              </w:rPr>
              <w:t xml:space="preserve"> (R)</w:t>
            </w:r>
            <w:r w:rsidR="00E6498A">
              <w:t xml:space="preserve"> </w:t>
            </w:r>
            <w:r w:rsidR="00E6498A" w:rsidRPr="00E6498A">
              <w:rPr>
                <w:rFonts w:ascii="Tele-GroteskEENor" w:eastAsia="Calibri" w:hAnsi="Tele-GroteskEENor"/>
                <w:b/>
                <w:bCs/>
                <w:color w:val="000000"/>
                <w:szCs w:val="20"/>
                <w:lang w:eastAsia="en-US"/>
              </w:rPr>
              <w:t>LineAttenuationDS - RefTable (</w:t>
            </w:r>
            <w:r w:rsidR="00E6498A" w:rsidRPr="00E6498A">
              <w:rPr>
                <w:rFonts w:ascii="Cambria" w:eastAsia="Calibri" w:hAnsi="Cambria" w:cs="Cambria"/>
                <w:b/>
                <w:bCs/>
                <w:color w:val="000000"/>
                <w:szCs w:val="20"/>
                <w:lang w:eastAsia="en-US"/>
              </w:rPr>
              <w:t>Δ</w:t>
            </w:r>
            <w:r w:rsidR="00E6498A" w:rsidRPr="00E6498A">
              <w:rPr>
                <w:rFonts w:ascii="Tele-GroteskEENor" w:eastAsia="Calibri" w:hAnsi="Tele-GroteskEENor"/>
                <w:b/>
                <w:bCs/>
                <w:color w:val="000000"/>
                <w:szCs w:val="20"/>
                <w:lang w:eastAsia="en-US"/>
              </w:rPr>
              <w:t>)</w:t>
            </w:r>
          </w:p>
          <w:p w14:paraId="2E64E3F4" w14:textId="77777777" w:rsidR="00E6498A" w:rsidRDefault="00E6498A" w:rsidP="000B7A83">
            <w:pPr>
              <w:tabs>
                <w:tab w:val="clear" w:pos="851"/>
              </w:tabs>
              <w:spacing w:before="60" w:after="60" w:line="276" w:lineRule="auto"/>
              <w:jc w:val="left"/>
              <w:rPr>
                <w:rFonts w:ascii="Tele-GroteskEENor" w:eastAsia="Calibri" w:hAnsi="Tele-GroteskEENor" w:cs="Calibri"/>
                <w:b/>
                <w:bCs/>
                <w:color w:val="000000"/>
                <w:szCs w:val="20"/>
                <w:lang w:eastAsia="en-US"/>
              </w:rPr>
            </w:pPr>
          </w:p>
          <w:p w14:paraId="6F89D44A" w14:textId="77777777" w:rsidR="00E6498A" w:rsidRPr="000B7A83" w:rsidRDefault="00E6498A" w:rsidP="000B7A83">
            <w:pPr>
              <w:tabs>
                <w:tab w:val="clear" w:pos="851"/>
              </w:tabs>
              <w:spacing w:before="60" w:after="60" w:line="276" w:lineRule="auto"/>
              <w:jc w:val="left"/>
              <w:rPr>
                <w:rFonts w:ascii="Tele-GroteskEENor" w:eastAsia="Calibri" w:hAnsi="Tele-GroteskEENor" w:cs="Calibri"/>
                <w:b/>
                <w:bCs/>
                <w:color w:val="000000"/>
                <w:szCs w:val="20"/>
                <w:lang w:eastAsia="en-US"/>
              </w:rPr>
            </w:pPr>
          </w:p>
        </w:tc>
        <w:tc>
          <w:tcPr>
            <w:tcW w:w="2032" w:type="dxa"/>
            <w:shd w:val="clear" w:color="auto" w:fill="auto"/>
            <w:noWrap/>
            <w:tcMar>
              <w:top w:w="0" w:type="dxa"/>
              <w:left w:w="108" w:type="dxa"/>
              <w:bottom w:w="0" w:type="dxa"/>
              <w:right w:w="108" w:type="dxa"/>
            </w:tcMar>
            <w:vAlign w:val="center"/>
            <w:hideMark/>
          </w:tcPr>
          <w:p w14:paraId="15A2141F" w14:textId="77777777" w:rsidR="000B7A83" w:rsidRDefault="00E6498A" w:rsidP="000B7A83">
            <w:pPr>
              <w:tabs>
                <w:tab w:val="clear" w:pos="851"/>
              </w:tabs>
              <w:spacing w:before="60" w:after="60" w:line="276" w:lineRule="auto"/>
              <w:jc w:val="left"/>
              <w:rPr>
                <w:rFonts w:ascii="Tele-GroteskEENor" w:eastAsia="Calibri" w:hAnsi="Tele-GroteskEENor"/>
                <w:color w:val="000000"/>
                <w:szCs w:val="20"/>
                <w:lang w:eastAsia="en-US"/>
              </w:rPr>
            </w:pPr>
            <w:r>
              <w:rPr>
                <w:rFonts w:ascii="Tele-GroteskEENor" w:eastAsia="Calibri" w:hAnsi="Tele-GroteskEENor"/>
                <w:color w:val="000000"/>
                <w:szCs w:val="20"/>
                <w:lang w:eastAsia="en-US"/>
              </w:rPr>
              <w:t>(R</w:t>
            </w:r>
            <w:r w:rsidR="000B7A83" w:rsidRPr="000B7A83">
              <w:rPr>
                <w:rFonts w:ascii="Tele-GroteskEENor" w:eastAsia="Calibri" w:hAnsi="Tele-GroteskEENor"/>
                <w:color w:val="000000"/>
                <w:szCs w:val="20"/>
                <w:lang w:eastAsia="en-US"/>
              </w:rPr>
              <w:t xml:space="preserve">&gt;=0.95 AND </w:t>
            </w:r>
            <w:r>
              <w:rPr>
                <w:rFonts w:ascii="Tele-GroteskEENor" w:eastAsia="Calibri" w:hAnsi="Tele-GroteskEENor"/>
                <w:color w:val="000000"/>
                <w:szCs w:val="20"/>
                <w:lang w:eastAsia="en-US"/>
              </w:rPr>
              <w:t>R</w:t>
            </w:r>
            <w:r w:rsidR="000B7A83" w:rsidRPr="000B7A83">
              <w:rPr>
                <w:rFonts w:ascii="Tele-GroteskEENor" w:eastAsia="Calibri" w:hAnsi="Tele-GroteskEENor"/>
                <w:color w:val="000000"/>
                <w:szCs w:val="20"/>
                <w:lang w:eastAsia="en-US"/>
              </w:rPr>
              <w:t>&lt;=1.05</w:t>
            </w:r>
            <w:r w:rsidR="00CF70D5">
              <w:rPr>
                <w:rFonts w:ascii="Tele-GroteskEENor" w:eastAsia="Calibri" w:hAnsi="Tele-GroteskEENor"/>
                <w:color w:val="000000"/>
                <w:szCs w:val="20"/>
                <w:lang w:eastAsia="en-US"/>
              </w:rPr>
              <w:t>)</w:t>
            </w:r>
          </w:p>
          <w:p w14:paraId="05EA98D8" w14:textId="77777777" w:rsidR="00E6498A" w:rsidRPr="000B7A83" w:rsidRDefault="00E6498A"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E6498A">
              <w:rPr>
                <w:rFonts w:ascii="Tele-GroteskEENor" w:eastAsia="Calibri" w:hAnsi="Tele-GroteskEENor" w:cs="Calibri"/>
                <w:color w:val="000000"/>
                <w:szCs w:val="20"/>
                <w:lang w:eastAsia="en-US"/>
              </w:rPr>
              <w:t>OR |</w:t>
            </w:r>
            <w:r w:rsidRPr="00E6498A">
              <w:rPr>
                <w:rFonts w:ascii="Cambria" w:eastAsia="Calibri" w:hAnsi="Cambria" w:cs="Cambria"/>
                <w:color w:val="000000"/>
                <w:szCs w:val="20"/>
                <w:lang w:eastAsia="en-US"/>
              </w:rPr>
              <w:t>Δ</w:t>
            </w:r>
            <w:r w:rsidRPr="00E6498A">
              <w:rPr>
                <w:rFonts w:ascii="Tele-GroteskEENor" w:eastAsia="Calibri" w:hAnsi="Tele-GroteskEENor" w:cs="Calibri"/>
                <w:color w:val="000000"/>
                <w:szCs w:val="20"/>
                <w:lang w:eastAsia="en-US"/>
              </w:rPr>
              <w:t>|</w:t>
            </w:r>
            <w:r w:rsidRPr="00E6498A">
              <w:rPr>
                <w:rFonts w:ascii="Tele-GroteskEENor" w:eastAsia="Calibri" w:hAnsi="Tele-GroteskEENor" w:cs="Tele-GroteskEENor"/>
                <w:color w:val="000000"/>
                <w:szCs w:val="20"/>
                <w:lang w:eastAsia="en-US"/>
              </w:rPr>
              <w:t>≤</w:t>
            </w:r>
            <w:r w:rsidRPr="00E6498A">
              <w:rPr>
                <w:rFonts w:ascii="Tele-GroteskEENor" w:eastAsia="Calibri" w:hAnsi="Tele-GroteskEENor" w:cs="Calibri"/>
                <w:color w:val="000000"/>
                <w:szCs w:val="20"/>
                <w:lang w:eastAsia="en-US"/>
              </w:rPr>
              <w:t>0.75</w:t>
            </w:r>
          </w:p>
        </w:tc>
        <w:tc>
          <w:tcPr>
            <w:tcW w:w="1701" w:type="dxa"/>
            <w:shd w:val="clear" w:color="auto" w:fill="auto"/>
            <w:noWrap/>
            <w:tcMar>
              <w:top w:w="0" w:type="dxa"/>
              <w:left w:w="108" w:type="dxa"/>
              <w:bottom w:w="0" w:type="dxa"/>
              <w:right w:w="108" w:type="dxa"/>
            </w:tcMar>
            <w:vAlign w:val="center"/>
            <w:hideMark/>
          </w:tcPr>
          <w:p w14:paraId="13F6570F" w14:textId="77777777" w:rsidR="000B7A83" w:rsidRDefault="00E6498A" w:rsidP="000B7A83">
            <w:pPr>
              <w:tabs>
                <w:tab w:val="clear" w:pos="851"/>
              </w:tabs>
              <w:spacing w:before="60" w:after="60" w:line="276" w:lineRule="auto"/>
              <w:jc w:val="left"/>
              <w:rPr>
                <w:rFonts w:ascii="Tele-GroteskEENor" w:eastAsia="Calibri" w:hAnsi="Tele-GroteskEENor"/>
                <w:color w:val="000000"/>
                <w:szCs w:val="20"/>
                <w:lang w:eastAsia="en-US"/>
              </w:rPr>
            </w:pPr>
            <w:r>
              <w:rPr>
                <w:rFonts w:ascii="Tele-GroteskEENor" w:eastAsia="Calibri" w:hAnsi="Tele-GroteskEENor"/>
                <w:color w:val="000000"/>
                <w:szCs w:val="20"/>
                <w:lang w:eastAsia="en-US"/>
              </w:rPr>
              <w:t>(R</w:t>
            </w:r>
            <w:r w:rsidR="000B7A83" w:rsidRPr="000B7A83">
              <w:rPr>
                <w:rFonts w:ascii="Tele-GroteskEENor" w:eastAsia="Calibri" w:hAnsi="Tele-GroteskEENor"/>
                <w:color w:val="000000"/>
                <w:szCs w:val="20"/>
                <w:lang w:eastAsia="en-US"/>
              </w:rPr>
              <w:t xml:space="preserve">&lt;0.95 OR </w:t>
            </w:r>
            <w:r>
              <w:rPr>
                <w:rFonts w:ascii="Tele-GroteskEENor" w:eastAsia="Calibri" w:hAnsi="Tele-GroteskEENor"/>
                <w:color w:val="000000"/>
                <w:szCs w:val="20"/>
                <w:lang w:eastAsia="en-US"/>
              </w:rPr>
              <w:t>R</w:t>
            </w:r>
            <w:r w:rsidR="000B7A83" w:rsidRPr="000B7A83">
              <w:rPr>
                <w:rFonts w:ascii="Tele-GroteskEENor" w:eastAsia="Calibri" w:hAnsi="Tele-GroteskEENor"/>
                <w:color w:val="000000"/>
                <w:szCs w:val="20"/>
                <w:lang w:eastAsia="en-US"/>
              </w:rPr>
              <w:t>&gt;1.05</w:t>
            </w:r>
            <w:r w:rsidR="00CF70D5">
              <w:rPr>
                <w:rFonts w:ascii="Tele-GroteskEENor" w:eastAsia="Calibri" w:hAnsi="Tele-GroteskEENor"/>
                <w:color w:val="000000"/>
                <w:szCs w:val="20"/>
                <w:lang w:eastAsia="en-US"/>
              </w:rPr>
              <w:t>)</w:t>
            </w:r>
          </w:p>
          <w:p w14:paraId="6C76A3F4" w14:textId="77777777" w:rsidR="00E6498A" w:rsidRPr="000B7A83" w:rsidRDefault="00E6498A"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E6498A">
              <w:rPr>
                <w:rFonts w:ascii="Tele-GroteskEENor" w:eastAsia="Calibri" w:hAnsi="Tele-GroteskEENor" w:cs="Calibri"/>
                <w:color w:val="000000"/>
                <w:szCs w:val="20"/>
                <w:lang w:eastAsia="en-US"/>
              </w:rPr>
              <w:t>AND |</w:t>
            </w:r>
            <w:r w:rsidRPr="00E6498A">
              <w:rPr>
                <w:rFonts w:ascii="Cambria" w:eastAsia="Calibri" w:hAnsi="Cambria" w:cs="Cambria"/>
                <w:color w:val="000000"/>
                <w:szCs w:val="20"/>
                <w:lang w:eastAsia="en-US"/>
              </w:rPr>
              <w:t>Δ</w:t>
            </w:r>
            <w:r w:rsidRPr="00E6498A">
              <w:rPr>
                <w:rFonts w:ascii="Tele-GroteskEENor" w:eastAsia="Calibri" w:hAnsi="Tele-GroteskEENor" w:cs="Calibri"/>
                <w:color w:val="000000"/>
                <w:szCs w:val="20"/>
                <w:lang w:eastAsia="en-US"/>
              </w:rPr>
              <w:t>|&gt;0.75</w:t>
            </w:r>
          </w:p>
        </w:tc>
        <w:tc>
          <w:tcPr>
            <w:tcW w:w="1701" w:type="dxa"/>
            <w:shd w:val="clear" w:color="auto" w:fill="auto"/>
            <w:noWrap/>
            <w:tcMar>
              <w:top w:w="0" w:type="dxa"/>
              <w:left w:w="108" w:type="dxa"/>
              <w:bottom w:w="0" w:type="dxa"/>
              <w:right w:w="108" w:type="dxa"/>
            </w:tcMar>
            <w:vAlign w:val="center"/>
            <w:hideMark/>
          </w:tcPr>
          <w:p w14:paraId="1E7CA8C0" w14:textId="77777777" w:rsidR="000B7A83" w:rsidRDefault="00E6498A" w:rsidP="000B7A83">
            <w:pPr>
              <w:tabs>
                <w:tab w:val="clear" w:pos="851"/>
              </w:tabs>
              <w:spacing w:before="60" w:after="60" w:line="276" w:lineRule="auto"/>
              <w:jc w:val="left"/>
              <w:rPr>
                <w:rFonts w:ascii="Tele-GroteskEENor" w:eastAsia="Calibri" w:hAnsi="Tele-GroteskEENor"/>
                <w:color w:val="000000"/>
                <w:szCs w:val="20"/>
                <w:lang w:eastAsia="en-US"/>
              </w:rPr>
            </w:pPr>
            <w:r>
              <w:rPr>
                <w:rFonts w:ascii="Tele-GroteskEENor" w:eastAsia="Calibri" w:hAnsi="Tele-GroteskEENor"/>
                <w:color w:val="000000"/>
                <w:szCs w:val="20"/>
                <w:lang w:eastAsia="en-US"/>
              </w:rPr>
              <w:t>(R</w:t>
            </w:r>
            <w:r w:rsidR="000B7A83" w:rsidRPr="000B7A83">
              <w:rPr>
                <w:rFonts w:ascii="Tele-GroteskEENor" w:eastAsia="Calibri" w:hAnsi="Tele-GroteskEENor"/>
                <w:color w:val="000000"/>
                <w:szCs w:val="20"/>
                <w:lang w:eastAsia="en-US"/>
              </w:rPr>
              <w:t xml:space="preserve">&lt;0.9 OR </w:t>
            </w:r>
            <w:r>
              <w:rPr>
                <w:rFonts w:ascii="Tele-GroteskEENor" w:eastAsia="Calibri" w:hAnsi="Tele-GroteskEENor"/>
                <w:color w:val="000000"/>
                <w:szCs w:val="20"/>
                <w:lang w:eastAsia="en-US"/>
              </w:rPr>
              <w:t>R</w:t>
            </w:r>
            <w:r w:rsidR="000B7A83" w:rsidRPr="000B7A83">
              <w:rPr>
                <w:rFonts w:ascii="Tele-GroteskEENor" w:eastAsia="Calibri" w:hAnsi="Tele-GroteskEENor"/>
                <w:color w:val="000000"/>
                <w:szCs w:val="20"/>
                <w:lang w:eastAsia="en-US"/>
              </w:rPr>
              <w:t>&gt;1.1</w:t>
            </w:r>
            <w:r w:rsidR="00CF70D5">
              <w:rPr>
                <w:rFonts w:ascii="Tele-GroteskEENor" w:eastAsia="Calibri" w:hAnsi="Tele-GroteskEENor"/>
                <w:color w:val="000000"/>
                <w:szCs w:val="20"/>
                <w:lang w:eastAsia="en-US"/>
              </w:rPr>
              <w:t>)</w:t>
            </w:r>
          </w:p>
          <w:p w14:paraId="2F6290D0" w14:textId="77777777" w:rsidR="00E6498A" w:rsidRPr="000B7A83" w:rsidRDefault="00E6498A"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E6498A">
              <w:rPr>
                <w:rFonts w:ascii="Tele-GroteskEENor" w:eastAsia="Calibri" w:hAnsi="Tele-GroteskEENor" w:cs="Calibri"/>
                <w:color w:val="000000"/>
                <w:szCs w:val="20"/>
                <w:lang w:eastAsia="en-US"/>
              </w:rPr>
              <w:t>AND |</w:t>
            </w:r>
            <w:r w:rsidRPr="00E6498A">
              <w:rPr>
                <w:rFonts w:ascii="Cambria" w:eastAsia="Calibri" w:hAnsi="Cambria" w:cs="Cambria"/>
                <w:color w:val="000000"/>
                <w:szCs w:val="20"/>
                <w:lang w:eastAsia="en-US"/>
              </w:rPr>
              <w:t>Δ</w:t>
            </w:r>
            <w:r w:rsidRPr="00E6498A">
              <w:rPr>
                <w:rFonts w:ascii="Tele-GroteskEENor" w:eastAsia="Calibri" w:hAnsi="Tele-GroteskEENor" w:cs="Calibri"/>
                <w:color w:val="000000"/>
                <w:szCs w:val="20"/>
                <w:lang w:eastAsia="en-US"/>
              </w:rPr>
              <w:t>|&gt;1.5</w:t>
            </w:r>
          </w:p>
        </w:tc>
      </w:tr>
      <w:tr w:rsidR="000B7A83" w:rsidRPr="000B7A83" w14:paraId="34BB373E" w14:textId="77777777" w:rsidTr="00186E5E">
        <w:trPr>
          <w:trHeight w:val="300"/>
        </w:trPr>
        <w:tc>
          <w:tcPr>
            <w:tcW w:w="3061" w:type="dxa"/>
            <w:noWrap/>
            <w:tcMar>
              <w:top w:w="0" w:type="dxa"/>
              <w:left w:w="108" w:type="dxa"/>
              <w:bottom w:w="0" w:type="dxa"/>
              <w:right w:w="108" w:type="dxa"/>
            </w:tcMar>
            <w:vAlign w:val="center"/>
            <w:hideMark/>
          </w:tcPr>
          <w:p w14:paraId="690FDEAB"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SYNC_TIME</w:t>
            </w:r>
          </w:p>
        </w:tc>
        <w:tc>
          <w:tcPr>
            <w:tcW w:w="2032" w:type="dxa"/>
            <w:noWrap/>
            <w:tcMar>
              <w:top w:w="0" w:type="dxa"/>
              <w:left w:w="108" w:type="dxa"/>
              <w:bottom w:w="0" w:type="dxa"/>
              <w:right w:w="108" w:type="dxa"/>
            </w:tcMar>
            <w:vAlign w:val="center"/>
            <w:hideMark/>
          </w:tcPr>
          <w:p w14:paraId="20DE3BFC"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&lt;=180</w:t>
            </w:r>
          </w:p>
        </w:tc>
        <w:tc>
          <w:tcPr>
            <w:tcW w:w="1701" w:type="dxa"/>
            <w:noWrap/>
            <w:tcMar>
              <w:top w:w="0" w:type="dxa"/>
              <w:left w:w="108" w:type="dxa"/>
              <w:bottom w:w="0" w:type="dxa"/>
              <w:right w:w="108" w:type="dxa"/>
            </w:tcMar>
            <w:vAlign w:val="center"/>
            <w:hideMark/>
          </w:tcPr>
          <w:p w14:paraId="08B001AD"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hideMark/>
          </w:tcPr>
          <w:p w14:paraId="633CF621"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&gt;180</w:t>
            </w:r>
          </w:p>
        </w:tc>
      </w:tr>
      <w:tr w:rsidR="00CF70D5" w:rsidRPr="000B7A83" w14:paraId="02F22687" w14:textId="77777777" w:rsidTr="00186E5E">
        <w:trPr>
          <w:trHeight w:val="300"/>
        </w:trPr>
        <w:tc>
          <w:tcPr>
            <w:tcW w:w="3061" w:type="dxa"/>
            <w:noWrap/>
            <w:tcMar>
              <w:top w:w="0" w:type="dxa"/>
              <w:left w:w="108" w:type="dxa"/>
              <w:bottom w:w="0" w:type="dxa"/>
              <w:right w:w="108" w:type="dxa"/>
            </w:tcMar>
            <w:vAlign w:val="center"/>
          </w:tcPr>
          <w:p w14:paraId="0D43048B" w14:textId="77777777" w:rsidR="00CF70D5" w:rsidRPr="000B7A83" w:rsidRDefault="00CF70D5" w:rsidP="00CF70D5">
            <w:pPr>
              <w:tabs>
                <w:tab w:val="clear" w:pos="851"/>
              </w:tabs>
              <w:spacing w:before="60" w:after="60" w:line="276" w:lineRule="auto"/>
              <w:jc w:val="left"/>
              <w:rPr>
                <w:rFonts w:ascii="Tele-GroteskEENor" w:eastAsia="Calibri" w:hAnsi="Tele-GroteskEENor"/>
                <w:b/>
                <w:bCs/>
                <w:color w:val="000000"/>
                <w:szCs w:val="20"/>
                <w:lang w:eastAsia="en-US"/>
              </w:rPr>
            </w:pPr>
            <w:r>
              <w:rPr>
                <w:rFonts w:ascii="Tele-GroteskEENor" w:eastAsia="Calibri" w:hAnsi="Tele-GroteskEENor"/>
                <w:b/>
                <w:bCs/>
                <w:color w:val="000000"/>
                <w:szCs w:val="20"/>
                <w:lang w:eastAsia="en-US"/>
              </w:rPr>
              <w:t>Bitswap</w:t>
            </w:r>
            <w:r>
              <w:rPr>
                <w:rFonts w:ascii="Tele-GroteskEENor" w:eastAsia="Calibri" w:hAnsi="Tele-GroteskEENor"/>
                <w:b/>
                <w:bCs/>
                <w:color w:val="000000"/>
                <w:szCs w:val="20"/>
                <w:vertAlign w:val="superscript"/>
                <w:lang w:eastAsia="en-US"/>
              </w:rPr>
              <w:t>1)</w:t>
            </w:r>
          </w:p>
        </w:tc>
        <w:tc>
          <w:tcPr>
            <w:tcW w:w="2032" w:type="dxa"/>
            <w:noWrap/>
            <w:tcMar>
              <w:top w:w="0" w:type="dxa"/>
              <w:left w:w="108" w:type="dxa"/>
              <w:bottom w:w="0" w:type="dxa"/>
              <w:right w:w="108" w:type="dxa"/>
            </w:tcMar>
            <w:vAlign w:val="center"/>
          </w:tcPr>
          <w:p w14:paraId="5F11F2C1" w14:textId="77777777" w:rsidR="00CF70D5" w:rsidRPr="000B7A83"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r>
              <w:rPr>
                <w:rFonts w:ascii="Tele-GroteskEENor" w:eastAsia="Calibri" w:hAnsi="Tele-GroteskEENor"/>
                <w:color w:val="000000"/>
                <w:szCs w:val="20"/>
                <w:lang w:eastAsia="en-US"/>
              </w:rPr>
              <w:t>BBF TR-115</w:t>
            </w:r>
          </w:p>
        </w:tc>
        <w:tc>
          <w:tcPr>
            <w:tcW w:w="1701" w:type="dxa"/>
            <w:noWrap/>
            <w:tcMar>
              <w:top w:w="0" w:type="dxa"/>
              <w:left w:w="108" w:type="dxa"/>
              <w:bottom w:w="0" w:type="dxa"/>
              <w:right w:w="108" w:type="dxa"/>
            </w:tcMar>
            <w:vAlign w:val="center"/>
          </w:tcPr>
          <w:p w14:paraId="4E9AC109" w14:textId="77777777" w:rsidR="00CF70D5" w:rsidRPr="000B7A83" w:rsidRDefault="00CF70D5" w:rsidP="00CF70D5">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tcPr>
          <w:p w14:paraId="21EC57D4" w14:textId="77777777" w:rsidR="00CF70D5" w:rsidRPr="000B7A83"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p>
        </w:tc>
      </w:tr>
      <w:tr w:rsidR="00CF70D5" w:rsidRPr="000B7A83" w14:paraId="2F53E753" w14:textId="77777777" w:rsidTr="00186E5E">
        <w:trPr>
          <w:trHeight w:val="300"/>
        </w:trPr>
        <w:tc>
          <w:tcPr>
            <w:tcW w:w="3061" w:type="dxa"/>
            <w:noWrap/>
            <w:tcMar>
              <w:top w:w="0" w:type="dxa"/>
              <w:left w:w="108" w:type="dxa"/>
              <w:bottom w:w="0" w:type="dxa"/>
              <w:right w:w="108" w:type="dxa"/>
            </w:tcMar>
            <w:vAlign w:val="center"/>
          </w:tcPr>
          <w:p w14:paraId="1EBCB999" w14:textId="77777777" w:rsidR="00CF70D5" w:rsidRPr="000B7A83" w:rsidRDefault="00CF70D5" w:rsidP="00CF70D5">
            <w:pPr>
              <w:tabs>
                <w:tab w:val="clear" w:pos="851"/>
              </w:tabs>
              <w:spacing w:before="60" w:after="60" w:line="276" w:lineRule="auto"/>
              <w:jc w:val="left"/>
              <w:rPr>
                <w:rFonts w:ascii="Tele-GroteskEENor" w:eastAsia="Calibri" w:hAnsi="Tele-GroteskEENor"/>
                <w:b/>
                <w:bCs/>
                <w:color w:val="000000"/>
                <w:szCs w:val="20"/>
                <w:lang w:eastAsia="en-US"/>
              </w:rPr>
            </w:pPr>
            <w:r>
              <w:rPr>
                <w:rFonts w:ascii="Tele-GroteskEENor" w:eastAsia="Calibri" w:hAnsi="Tele-GroteskEENor"/>
                <w:b/>
                <w:bCs/>
                <w:color w:val="000000"/>
                <w:szCs w:val="20"/>
                <w:lang w:eastAsia="en-US"/>
              </w:rPr>
              <w:t>SRA</w:t>
            </w:r>
            <w:r>
              <w:rPr>
                <w:rFonts w:ascii="Tele-GroteskEENor" w:eastAsia="Calibri" w:hAnsi="Tele-GroteskEENor"/>
                <w:b/>
                <w:bCs/>
                <w:color w:val="000000"/>
                <w:szCs w:val="20"/>
                <w:vertAlign w:val="superscript"/>
                <w:lang w:eastAsia="en-US"/>
              </w:rPr>
              <w:t>1)</w:t>
            </w:r>
          </w:p>
        </w:tc>
        <w:tc>
          <w:tcPr>
            <w:tcW w:w="2032" w:type="dxa"/>
            <w:noWrap/>
            <w:tcMar>
              <w:top w:w="0" w:type="dxa"/>
              <w:left w:w="108" w:type="dxa"/>
              <w:bottom w:w="0" w:type="dxa"/>
              <w:right w:w="108" w:type="dxa"/>
            </w:tcMar>
            <w:vAlign w:val="center"/>
          </w:tcPr>
          <w:p w14:paraId="4928F109" w14:textId="77777777" w:rsidR="00CF70D5" w:rsidRPr="000B7A83"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r>
              <w:rPr>
                <w:rFonts w:ascii="Tele-GroteskEENor" w:eastAsia="Calibri" w:hAnsi="Tele-GroteskEENor"/>
                <w:color w:val="000000"/>
                <w:szCs w:val="20"/>
                <w:lang w:eastAsia="en-US"/>
              </w:rPr>
              <w:t>BBF TR-115</w:t>
            </w:r>
          </w:p>
        </w:tc>
        <w:tc>
          <w:tcPr>
            <w:tcW w:w="1701" w:type="dxa"/>
            <w:noWrap/>
            <w:tcMar>
              <w:top w:w="0" w:type="dxa"/>
              <w:left w:w="108" w:type="dxa"/>
              <w:bottom w:w="0" w:type="dxa"/>
              <w:right w:w="108" w:type="dxa"/>
            </w:tcMar>
            <w:vAlign w:val="center"/>
          </w:tcPr>
          <w:p w14:paraId="42B3B791" w14:textId="77777777" w:rsidR="00CF70D5" w:rsidRPr="000B7A83" w:rsidRDefault="00CF70D5" w:rsidP="00CF70D5">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tcPr>
          <w:p w14:paraId="03961297" w14:textId="77777777" w:rsidR="00CF70D5" w:rsidRPr="000B7A83"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p>
        </w:tc>
      </w:tr>
      <w:tr w:rsidR="00CF70D5" w:rsidRPr="000B7A83" w14:paraId="67FC9278" w14:textId="77777777" w:rsidTr="00186E5E">
        <w:trPr>
          <w:trHeight w:val="300"/>
        </w:trPr>
        <w:tc>
          <w:tcPr>
            <w:tcW w:w="3061" w:type="dxa"/>
            <w:noWrap/>
            <w:tcMar>
              <w:top w:w="0" w:type="dxa"/>
              <w:left w:w="108" w:type="dxa"/>
              <w:bottom w:w="0" w:type="dxa"/>
              <w:right w:w="108" w:type="dxa"/>
            </w:tcMar>
            <w:vAlign w:val="center"/>
          </w:tcPr>
          <w:p w14:paraId="40DE2508" w14:textId="77777777" w:rsidR="00CF70D5" w:rsidRPr="000B7A83" w:rsidRDefault="00CF70D5" w:rsidP="00CF70D5">
            <w:pPr>
              <w:tabs>
                <w:tab w:val="clear" w:pos="851"/>
              </w:tabs>
              <w:spacing w:before="60" w:after="60" w:line="276" w:lineRule="auto"/>
              <w:jc w:val="left"/>
              <w:rPr>
                <w:rFonts w:ascii="Tele-GroteskEENor" w:eastAsia="Calibri" w:hAnsi="Tele-GroteskEENor"/>
                <w:b/>
                <w:bCs/>
                <w:color w:val="000000"/>
                <w:szCs w:val="20"/>
                <w:lang w:eastAsia="en-US"/>
              </w:rPr>
            </w:pPr>
            <w:r>
              <w:rPr>
                <w:rFonts w:ascii="Tele-GroteskEENor" w:eastAsia="Calibri" w:hAnsi="Tele-GroteskEENor"/>
                <w:b/>
                <w:bCs/>
                <w:color w:val="000000"/>
                <w:szCs w:val="20"/>
                <w:lang w:eastAsia="en-US"/>
              </w:rPr>
              <w:lastRenderedPageBreak/>
              <w:t>SOS</w:t>
            </w:r>
            <w:r>
              <w:rPr>
                <w:rFonts w:ascii="Tele-GroteskEENor" w:eastAsia="Calibri" w:hAnsi="Tele-GroteskEENor"/>
                <w:b/>
                <w:bCs/>
                <w:color w:val="000000"/>
                <w:szCs w:val="20"/>
                <w:vertAlign w:val="superscript"/>
                <w:lang w:eastAsia="en-US"/>
              </w:rPr>
              <w:t>1)</w:t>
            </w:r>
          </w:p>
        </w:tc>
        <w:tc>
          <w:tcPr>
            <w:tcW w:w="2032" w:type="dxa"/>
            <w:noWrap/>
            <w:tcMar>
              <w:top w:w="0" w:type="dxa"/>
              <w:left w:w="108" w:type="dxa"/>
              <w:bottom w:w="0" w:type="dxa"/>
              <w:right w:w="108" w:type="dxa"/>
            </w:tcMar>
            <w:vAlign w:val="center"/>
          </w:tcPr>
          <w:p w14:paraId="253F817E" w14:textId="77777777" w:rsidR="00CF70D5" w:rsidRPr="000B7A83"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r>
              <w:rPr>
                <w:rFonts w:ascii="Tele-GroteskEENor" w:eastAsia="Calibri" w:hAnsi="Tele-GroteskEENor"/>
                <w:color w:val="000000"/>
                <w:szCs w:val="20"/>
                <w:lang w:eastAsia="en-US"/>
              </w:rPr>
              <w:t>BBF TR-115</w:t>
            </w:r>
          </w:p>
        </w:tc>
        <w:tc>
          <w:tcPr>
            <w:tcW w:w="1701" w:type="dxa"/>
            <w:noWrap/>
            <w:tcMar>
              <w:top w:w="0" w:type="dxa"/>
              <w:left w:w="108" w:type="dxa"/>
              <w:bottom w:w="0" w:type="dxa"/>
              <w:right w:w="108" w:type="dxa"/>
            </w:tcMar>
            <w:vAlign w:val="center"/>
          </w:tcPr>
          <w:p w14:paraId="10579398" w14:textId="77777777" w:rsidR="00CF70D5" w:rsidRPr="000B7A83" w:rsidRDefault="00CF70D5" w:rsidP="00CF70D5">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tcPr>
          <w:p w14:paraId="0AC5F960" w14:textId="77777777" w:rsidR="00CF70D5" w:rsidRPr="000B7A83"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p>
        </w:tc>
      </w:tr>
    </w:tbl>
    <w:p w14:paraId="5F8BE114" w14:textId="77777777" w:rsidR="000B7A83" w:rsidRPr="00CF70D5" w:rsidRDefault="00CF70D5" w:rsidP="000B7A83">
      <w:pPr>
        <w:tabs>
          <w:tab w:val="clear" w:pos="851"/>
        </w:tabs>
        <w:spacing w:after="120" w:line="276" w:lineRule="auto"/>
        <w:jc w:val="left"/>
        <w:rPr>
          <w:rFonts w:ascii="Tele-GroteskEENor" w:eastAsia="Calibri" w:hAnsi="Tele-GroteskEENor" w:cs="Calibri"/>
          <w:szCs w:val="20"/>
          <w:lang w:eastAsia="en-US"/>
        </w:rPr>
      </w:pPr>
      <w:r>
        <w:rPr>
          <w:rFonts w:ascii="Tele-GroteskEENor" w:eastAsia="Calibri" w:hAnsi="Tele-GroteskEENor" w:cs="Calibri"/>
          <w:szCs w:val="20"/>
          <w:vertAlign w:val="superscript"/>
          <w:lang w:eastAsia="en-US"/>
        </w:rPr>
        <w:t>1)</w:t>
      </w:r>
      <w:r>
        <w:rPr>
          <w:rFonts w:ascii="Tele-GroteskEENor" w:eastAsia="Calibri" w:hAnsi="Tele-GroteskEENor" w:cs="Calibri"/>
          <w:szCs w:val="20"/>
          <w:lang w:eastAsia="en-US"/>
        </w:rPr>
        <w:t>Za supervektoring</w:t>
      </w:r>
      <w:r>
        <w:rPr>
          <w:rFonts w:ascii="Tele-GroteskEENor" w:eastAsia="Calibri" w:hAnsi="Tele-GroteskEENor"/>
          <w:szCs w:val="20"/>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4"/>
        <w:gridCol w:w="1701"/>
        <w:gridCol w:w="1701"/>
        <w:gridCol w:w="1701"/>
      </w:tblGrid>
      <w:tr w:rsidR="000B7A83" w:rsidRPr="000B7A83" w14:paraId="4F30D273" w14:textId="77777777" w:rsidTr="00733670">
        <w:trPr>
          <w:trHeight w:hRule="exact" w:val="340"/>
        </w:trPr>
        <w:tc>
          <w:tcPr>
            <w:tcW w:w="0" w:type="auto"/>
            <w:shd w:val="clear" w:color="auto" w:fill="auto"/>
            <w:noWrap/>
            <w:tcMar>
              <w:top w:w="0" w:type="dxa"/>
              <w:left w:w="108" w:type="dxa"/>
              <w:bottom w:w="0" w:type="dxa"/>
              <w:right w:w="108" w:type="dxa"/>
            </w:tcMar>
            <w:hideMark/>
          </w:tcPr>
          <w:p w14:paraId="1446B427"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Opcionalni parametri</w:t>
            </w:r>
          </w:p>
        </w:tc>
        <w:tc>
          <w:tcPr>
            <w:tcW w:w="1701" w:type="dxa"/>
            <w:shd w:val="clear" w:color="auto" w:fill="auto"/>
            <w:noWrap/>
            <w:tcMar>
              <w:top w:w="0" w:type="dxa"/>
              <w:left w:w="108" w:type="dxa"/>
              <w:bottom w:w="0" w:type="dxa"/>
              <w:right w:w="108" w:type="dxa"/>
            </w:tcMar>
            <w:hideMark/>
          </w:tcPr>
          <w:p w14:paraId="777A079E"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OK</w:t>
            </w:r>
          </w:p>
        </w:tc>
        <w:tc>
          <w:tcPr>
            <w:tcW w:w="1701" w:type="dxa"/>
            <w:shd w:val="clear" w:color="auto" w:fill="auto"/>
            <w:noWrap/>
            <w:tcMar>
              <w:top w:w="0" w:type="dxa"/>
              <w:left w:w="108" w:type="dxa"/>
              <w:bottom w:w="0" w:type="dxa"/>
              <w:right w:w="108" w:type="dxa"/>
            </w:tcMar>
            <w:hideMark/>
          </w:tcPr>
          <w:p w14:paraId="1F83353B"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POK</w:t>
            </w:r>
          </w:p>
        </w:tc>
        <w:tc>
          <w:tcPr>
            <w:tcW w:w="1701" w:type="dxa"/>
            <w:shd w:val="clear" w:color="auto" w:fill="auto"/>
            <w:noWrap/>
            <w:tcMar>
              <w:top w:w="0" w:type="dxa"/>
              <w:left w:w="108" w:type="dxa"/>
              <w:bottom w:w="0" w:type="dxa"/>
              <w:right w:w="108" w:type="dxa"/>
            </w:tcMar>
            <w:hideMark/>
          </w:tcPr>
          <w:p w14:paraId="079DE397"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NOK</w:t>
            </w:r>
          </w:p>
        </w:tc>
      </w:tr>
      <w:tr w:rsidR="000B7A83" w:rsidRPr="000B7A83" w14:paraId="299372CF" w14:textId="77777777" w:rsidTr="00733670">
        <w:trPr>
          <w:trHeight w:hRule="exact" w:val="340"/>
        </w:trPr>
        <w:tc>
          <w:tcPr>
            <w:tcW w:w="0" w:type="auto"/>
            <w:shd w:val="clear" w:color="auto" w:fill="auto"/>
            <w:noWrap/>
            <w:tcMar>
              <w:top w:w="0" w:type="dxa"/>
              <w:left w:w="108" w:type="dxa"/>
              <w:bottom w:w="0" w:type="dxa"/>
              <w:right w:w="108" w:type="dxa"/>
            </w:tcMar>
            <w:hideMark/>
          </w:tcPr>
          <w:p w14:paraId="1F066144"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LineAttenuationUS/LineAttenuationDS </w:t>
            </w:r>
            <w:r w:rsidRPr="000B7A83">
              <w:rPr>
                <w:rFonts w:ascii="Tele-GroteskEENor" w:eastAsia="Calibri" w:hAnsi="Tele-GroteskEENor"/>
                <w:b/>
                <w:bCs/>
                <w:color w:val="000000"/>
                <w:szCs w:val="20"/>
                <w:vertAlign w:val="superscript"/>
                <w:lang w:eastAsia="en-US"/>
              </w:rPr>
              <w:t>1)</w:t>
            </w:r>
          </w:p>
        </w:tc>
        <w:tc>
          <w:tcPr>
            <w:tcW w:w="1701" w:type="dxa"/>
            <w:shd w:val="clear" w:color="auto" w:fill="auto"/>
            <w:noWrap/>
            <w:tcMar>
              <w:top w:w="0" w:type="dxa"/>
              <w:left w:w="108" w:type="dxa"/>
              <w:bottom w:w="0" w:type="dxa"/>
              <w:right w:w="108" w:type="dxa"/>
            </w:tcMar>
            <w:hideMark/>
          </w:tcPr>
          <w:p w14:paraId="52CE3F39"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hideMark/>
          </w:tcPr>
          <w:p w14:paraId="4D5C5F86"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6BC96E25"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&lt;1</w:t>
            </w:r>
          </w:p>
        </w:tc>
      </w:tr>
      <w:tr w:rsidR="000B7A83" w:rsidRPr="000B7A83" w14:paraId="38CF3EA7" w14:textId="77777777" w:rsidTr="00733670">
        <w:trPr>
          <w:trHeight w:hRule="exact" w:val="340"/>
        </w:trPr>
        <w:tc>
          <w:tcPr>
            <w:tcW w:w="0" w:type="auto"/>
            <w:shd w:val="clear" w:color="auto" w:fill="auto"/>
            <w:noWrap/>
            <w:tcMar>
              <w:top w:w="0" w:type="dxa"/>
              <w:left w:w="108" w:type="dxa"/>
              <w:bottom w:w="0" w:type="dxa"/>
              <w:right w:w="108" w:type="dxa"/>
            </w:tcMar>
            <w:hideMark/>
          </w:tcPr>
          <w:p w14:paraId="18A8424C"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AttainableRateDS/RateDS </w:t>
            </w:r>
            <w:r w:rsidRPr="000B7A83">
              <w:rPr>
                <w:rFonts w:ascii="Tele-GroteskEENor" w:eastAsia="Calibri" w:hAnsi="Tele-GroteskEENor"/>
                <w:b/>
                <w:bCs/>
                <w:color w:val="000000"/>
                <w:szCs w:val="20"/>
                <w:vertAlign w:val="superscript"/>
                <w:lang w:eastAsia="en-US"/>
              </w:rPr>
              <w:t>2)</w:t>
            </w:r>
          </w:p>
        </w:tc>
        <w:tc>
          <w:tcPr>
            <w:tcW w:w="1701" w:type="dxa"/>
            <w:shd w:val="clear" w:color="auto" w:fill="auto"/>
            <w:noWrap/>
            <w:tcMar>
              <w:top w:w="0" w:type="dxa"/>
              <w:left w:w="108" w:type="dxa"/>
              <w:bottom w:w="0" w:type="dxa"/>
              <w:right w:w="108" w:type="dxa"/>
            </w:tcMar>
            <w:hideMark/>
          </w:tcPr>
          <w:p w14:paraId="0A0421F3"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&gt;=0.95 AND &lt;=1.05</w:t>
            </w:r>
          </w:p>
        </w:tc>
        <w:tc>
          <w:tcPr>
            <w:tcW w:w="1701" w:type="dxa"/>
            <w:shd w:val="clear" w:color="auto" w:fill="auto"/>
            <w:noWrap/>
            <w:tcMar>
              <w:top w:w="0" w:type="dxa"/>
              <w:left w:w="108" w:type="dxa"/>
              <w:bottom w:w="0" w:type="dxa"/>
              <w:right w:w="108" w:type="dxa"/>
            </w:tcMar>
            <w:hideMark/>
          </w:tcPr>
          <w:p w14:paraId="5B970D9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&lt;0.95 OR &gt;1.05</w:t>
            </w:r>
          </w:p>
        </w:tc>
        <w:tc>
          <w:tcPr>
            <w:tcW w:w="1701" w:type="dxa"/>
            <w:shd w:val="clear" w:color="auto" w:fill="auto"/>
            <w:noWrap/>
            <w:tcMar>
              <w:top w:w="0" w:type="dxa"/>
              <w:left w:w="108" w:type="dxa"/>
              <w:bottom w:w="0" w:type="dxa"/>
              <w:right w:w="108" w:type="dxa"/>
            </w:tcMar>
            <w:hideMark/>
          </w:tcPr>
          <w:p w14:paraId="4CF0468C"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&lt;0.9 OR &gt;1.1</w:t>
            </w:r>
          </w:p>
        </w:tc>
      </w:tr>
      <w:tr w:rsidR="000B7A83" w:rsidRPr="000B7A83" w14:paraId="2F0AB7DB" w14:textId="77777777" w:rsidTr="00733670">
        <w:trPr>
          <w:trHeight w:hRule="exact" w:val="340"/>
        </w:trPr>
        <w:tc>
          <w:tcPr>
            <w:tcW w:w="0" w:type="auto"/>
            <w:shd w:val="clear" w:color="auto" w:fill="auto"/>
            <w:noWrap/>
            <w:tcMar>
              <w:top w:w="0" w:type="dxa"/>
              <w:left w:w="108" w:type="dxa"/>
              <w:bottom w:w="0" w:type="dxa"/>
              <w:right w:w="108" w:type="dxa"/>
            </w:tcMar>
            <w:hideMark/>
          </w:tcPr>
          <w:p w14:paraId="01A365B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AttainableRateUS/RateUS  </w:t>
            </w:r>
            <w:r w:rsidRPr="000B7A83">
              <w:rPr>
                <w:rFonts w:ascii="Tele-GroteskEENor" w:eastAsia="Calibri" w:hAnsi="Tele-GroteskEENor"/>
                <w:b/>
                <w:bCs/>
                <w:color w:val="000000"/>
                <w:szCs w:val="20"/>
                <w:vertAlign w:val="superscript"/>
                <w:lang w:eastAsia="en-US"/>
              </w:rPr>
              <w:t>2)</w:t>
            </w:r>
          </w:p>
        </w:tc>
        <w:tc>
          <w:tcPr>
            <w:tcW w:w="1701" w:type="dxa"/>
            <w:shd w:val="clear" w:color="auto" w:fill="auto"/>
            <w:noWrap/>
            <w:tcMar>
              <w:top w:w="0" w:type="dxa"/>
              <w:left w:w="108" w:type="dxa"/>
              <w:bottom w:w="0" w:type="dxa"/>
              <w:right w:w="108" w:type="dxa"/>
            </w:tcMar>
            <w:hideMark/>
          </w:tcPr>
          <w:p w14:paraId="7480BC51"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&gt;=0.95 AND &lt;=1.05</w:t>
            </w:r>
          </w:p>
        </w:tc>
        <w:tc>
          <w:tcPr>
            <w:tcW w:w="1701" w:type="dxa"/>
            <w:shd w:val="clear" w:color="auto" w:fill="auto"/>
            <w:noWrap/>
            <w:tcMar>
              <w:top w:w="0" w:type="dxa"/>
              <w:left w:w="108" w:type="dxa"/>
              <w:bottom w:w="0" w:type="dxa"/>
              <w:right w:w="108" w:type="dxa"/>
            </w:tcMar>
            <w:hideMark/>
          </w:tcPr>
          <w:p w14:paraId="09C57627"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&lt;0.95 OR &gt;1.05</w:t>
            </w:r>
          </w:p>
        </w:tc>
        <w:tc>
          <w:tcPr>
            <w:tcW w:w="1701" w:type="dxa"/>
            <w:shd w:val="clear" w:color="auto" w:fill="auto"/>
            <w:noWrap/>
            <w:tcMar>
              <w:top w:w="0" w:type="dxa"/>
              <w:left w:w="108" w:type="dxa"/>
              <w:bottom w:w="0" w:type="dxa"/>
              <w:right w:w="108" w:type="dxa"/>
            </w:tcMar>
            <w:hideMark/>
          </w:tcPr>
          <w:p w14:paraId="77526572"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&lt;0.9 OR &gt;1.1</w:t>
            </w:r>
          </w:p>
        </w:tc>
      </w:tr>
      <w:tr w:rsidR="000B7A83" w:rsidRPr="000B7A83" w14:paraId="48260F72" w14:textId="77777777" w:rsidTr="005264D1">
        <w:trPr>
          <w:trHeight w:hRule="exact" w:val="340"/>
        </w:trPr>
        <w:tc>
          <w:tcPr>
            <w:tcW w:w="0" w:type="auto"/>
            <w:tcBorders>
              <w:bottom w:val="single" w:sz="4" w:space="0" w:color="auto"/>
            </w:tcBorders>
            <w:shd w:val="clear" w:color="auto" w:fill="auto"/>
            <w:noWrap/>
            <w:tcMar>
              <w:top w:w="0" w:type="dxa"/>
              <w:left w:w="108" w:type="dxa"/>
              <w:bottom w:w="0" w:type="dxa"/>
              <w:right w:w="108" w:type="dxa"/>
            </w:tcMar>
            <w:hideMark/>
          </w:tcPr>
          <w:p w14:paraId="493C26B2"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REIN_DS</w:t>
            </w:r>
          </w:p>
        </w:tc>
        <w:tc>
          <w:tcPr>
            <w:tcW w:w="1701" w:type="dxa"/>
            <w:tcBorders>
              <w:bottom w:val="single" w:sz="4" w:space="0" w:color="auto"/>
            </w:tcBorders>
            <w:shd w:val="clear" w:color="auto" w:fill="auto"/>
            <w:noWrap/>
            <w:tcMar>
              <w:top w:w="0" w:type="dxa"/>
              <w:left w:w="108" w:type="dxa"/>
              <w:bottom w:w="0" w:type="dxa"/>
              <w:right w:w="108" w:type="dxa"/>
            </w:tcMar>
            <w:hideMark/>
          </w:tcPr>
          <w:p w14:paraId="23A56836"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&gt;=2</w:t>
            </w:r>
          </w:p>
        </w:tc>
        <w:tc>
          <w:tcPr>
            <w:tcW w:w="1701" w:type="dxa"/>
            <w:tcBorders>
              <w:bottom w:val="single" w:sz="4" w:space="0" w:color="auto"/>
            </w:tcBorders>
            <w:shd w:val="clear" w:color="auto" w:fill="auto"/>
            <w:noWrap/>
            <w:tcMar>
              <w:top w:w="0" w:type="dxa"/>
              <w:left w:w="108" w:type="dxa"/>
              <w:bottom w:w="0" w:type="dxa"/>
              <w:right w:w="108" w:type="dxa"/>
            </w:tcMar>
            <w:hideMark/>
          </w:tcPr>
          <w:p w14:paraId="1B9BA886"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tcBorders>
              <w:bottom w:val="single" w:sz="4" w:space="0" w:color="auto"/>
            </w:tcBorders>
            <w:shd w:val="clear" w:color="auto" w:fill="auto"/>
            <w:noWrap/>
            <w:tcMar>
              <w:top w:w="0" w:type="dxa"/>
              <w:left w:w="108" w:type="dxa"/>
              <w:bottom w:w="0" w:type="dxa"/>
              <w:right w:w="108" w:type="dxa"/>
            </w:tcMar>
            <w:hideMark/>
          </w:tcPr>
          <w:p w14:paraId="3D9CEC67"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&lt;2</w:t>
            </w:r>
          </w:p>
        </w:tc>
      </w:tr>
      <w:tr w:rsidR="000B7A83" w:rsidRPr="000B7A83" w14:paraId="4DE14046" w14:textId="77777777" w:rsidTr="00733670">
        <w:trPr>
          <w:trHeight w:hRule="exact" w:val="340"/>
        </w:trPr>
        <w:tc>
          <w:tcPr>
            <w:tcW w:w="0" w:type="auto"/>
            <w:shd w:val="clear" w:color="auto" w:fill="auto"/>
            <w:noWrap/>
            <w:tcMar>
              <w:top w:w="0" w:type="dxa"/>
              <w:left w:w="108" w:type="dxa"/>
              <w:bottom w:w="0" w:type="dxa"/>
              <w:right w:w="108" w:type="dxa"/>
            </w:tcMar>
            <w:hideMark/>
          </w:tcPr>
          <w:p w14:paraId="772B750F"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REIN_US</w:t>
            </w:r>
          </w:p>
        </w:tc>
        <w:tc>
          <w:tcPr>
            <w:tcW w:w="1701" w:type="dxa"/>
            <w:shd w:val="clear" w:color="auto" w:fill="auto"/>
            <w:noWrap/>
            <w:tcMar>
              <w:top w:w="0" w:type="dxa"/>
              <w:left w:w="108" w:type="dxa"/>
              <w:bottom w:w="0" w:type="dxa"/>
              <w:right w:w="108" w:type="dxa"/>
            </w:tcMar>
            <w:hideMark/>
          </w:tcPr>
          <w:p w14:paraId="5936A8D3"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14:paraId="20F7818B"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523171A2"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&lt;2</w:t>
            </w:r>
          </w:p>
        </w:tc>
      </w:tr>
      <w:tr w:rsidR="000B7A83" w:rsidRPr="000B7A83" w14:paraId="76C00EBD" w14:textId="77777777" w:rsidTr="00733670">
        <w:trPr>
          <w:trHeight w:hRule="exact" w:val="340"/>
        </w:trPr>
        <w:tc>
          <w:tcPr>
            <w:tcW w:w="0" w:type="auto"/>
            <w:shd w:val="clear" w:color="auto" w:fill="auto"/>
            <w:noWrap/>
            <w:tcMar>
              <w:top w:w="0" w:type="dxa"/>
              <w:left w:w="108" w:type="dxa"/>
              <w:bottom w:w="0" w:type="dxa"/>
              <w:right w:w="108" w:type="dxa"/>
            </w:tcMar>
            <w:hideMark/>
          </w:tcPr>
          <w:p w14:paraId="556B90E6"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SHINE_DS</w:t>
            </w:r>
          </w:p>
        </w:tc>
        <w:tc>
          <w:tcPr>
            <w:tcW w:w="1701" w:type="dxa"/>
            <w:shd w:val="clear" w:color="auto" w:fill="auto"/>
            <w:noWrap/>
            <w:tcMar>
              <w:top w:w="0" w:type="dxa"/>
              <w:left w:w="108" w:type="dxa"/>
              <w:bottom w:w="0" w:type="dxa"/>
              <w:right w:w="108" w:type="dxa"/>
            </w:tcMar>
            <w:hideMark/>
          </w:tcPr>
          <w:p w14:paraId="1AA2AEBC"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&gt;=41</w:t>
            </w:r>
          </w:p>
        </w:tc>
        <w:tc>
          <w:tcPr>
            <w:tcW w:w="1701" w:type="dxa"/>
            <w:shd w:val="clear" w:color="auto" w:fill="auto"/>
            <w:noWrap/>
            <w:tcMar>
              <w:top w:w="0" w:type="dxa"/>
              <w:left w:w="108" w:type="dxa"/>
              <w:bottom w:w="0" w:type="dxa"/>
              <w:right w:w="108" w:type="dxa"/>
            </w:tcMar>
            <w:hideMark/>
          </w:tcPr>
          <w:p w14:paraId="6E161A57"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60FD76B6"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&lt;41</w:t>
            </w:r>
          </w:p>
        </w:tc>
      </w:tr>
      <w:tr w:rsidR="000B7A83" w:rsidRPr="000B7A83" w14:paraId="7D332844" w14:textId="77777777" w:rsidTr="00733670">
        <w:trPr>
          <w:trHeight w:hRule="exact" w:val="340"/>
        </w:trPr>
        <w:tc>
          <w:tcPr>
            <w:tcW w:w="0" w:type="auto"/>
            <w:shd w:val="clear" w:color="auto" w:fill="auto"/>
            <w:noWrap/>
            <w:tcMar>
              <w:top w:w="0" w:type="dxa"/>
              <w:left w:w="108" w:type="dxa"/>
              <w:bottom w:w="0" w:type="dxa"/>
              <w:right w:w="108" w:type="dxa"/>
            </w:tcMar>
            <w:hideMark/>
          </w:tcPr>
          <w:p w14:paraId="410254B5"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SHINE_US</w:t>
            </w:r>
          </w:p>
        </w:tc>
        <w:tc>
          <w:tcPr>
            <w:tcW w:w="1701" w:type="dxa"/>
            <w:shd w:val="clear" w:color="auto" w:fill="auto"/>
            <w:noWrap/>
            <w:tcMar>
              <w:top w:w="0" w:type="dxa"/>
              <w:left w:w="108" w:type="dxa"/>
              <w:bottom w:w="0" w:type="dxa"/>
              <w:right w:w="108" w:type="dxa"/>
            </w:tcMar>
            <w:hideMark/>
          </w:tcPr>
          <w:p w14:paraId="11787AE6"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&gt;=41</w:t>
            </w:r>
          </w:p>
        </w:tc>
        <w:tc>
          <w:tcPr>
            <w:tcW w:w="1701" w:type="dxa"/>
            <w:shd w:val="clear" w:color="auto" w:fill="auto"/>
            <w:noWrap/>
            <w:tcMar>
              <w:top w:w="0" w:type="dxa"/>
              <w:left w:w="108" w:type="dxa"/>
              <w:bottom w:w="0" w:type="dxa"/>
              <w:right w:w="108" w:type="dxa"/>
            </w:tcMar>
            <w:hideMark/>
          </w:tcPr>
          <w:p w14:paraId="560F868C"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2CA97D28"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&lt;41</w:t>
            </w:r>
          </w:p>
        </w:tc>
      </w:tr>
      <w:tr w:rsidR="000B7A83" w:rsidRPr="000B7A83" w14:paraId="3CDE0080" w14:textId="77777777" w:rsidTr="00733670">
        <w:trPr>
          <w:trHeight w:hRule="exact" w:val="340"/>
        </w:trPr>
        <w:tc>
          <w:tcPr>
            <w:tcW w:w="0" w:type="auto"/>
            <w:shd w:val="clear" w:color="auto" w:fill="auto"/>
            <w:noWrap/>
            <w:tcMar>
              <w:top w:w="0" w:type="dxa"/>
              <w:left w:w="108" w:type="dxa"/>
              <w:bottom w:w="0" w:type="dxa"/>
              <w:right w:w="108" w:type="dxa"/>
            </w:tcMar>
            <w:hideMark/>
          </w:tcPr>
          <w:p w14:paraId="2E9CB682"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INP_DS</w:t>
            </w:r>
          </w:p>
        </w:tc>
        <w:tc>
          <w:tcPr>
            <w:tcW w:w="1701" w:type="dxa"/>
            <w:shd w:val="clear" w:color="auto" w:fill="auto"/>
            <w:noWrap/>
            <w:tcMar>
              <w:top w:w="0" w:type="dxa"/>
              <w:left w:w="108" w:type="dxa"/>
              <w:bottom w:w="0" w:type="dxa"/>
              <w:right w:w="108" w:type="dxa"/>
            </w:tcMar>
            <w:hideMark/>
          </w:tcPr>
          <w:p w14:paraId="4D12722A"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14:paraId="57B2A666"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7BA67B88"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&lt;2</w:t>
            </w:r>
          </w:p>
        </w:tc>
      </w:tr>
      <w:tr w:rsidR="000B7A83" w:rsidRPr="000B7A83" w14:paraId="6349B48A" w14:textId="77777777" w:rsidTr="00733670">
        <w:trPr>
          <w:trHeight w:hRule="exact" w:val="340"/>
        </w:trPr>
        <w:tc>
          <w:tcPr>
            <w:tcW w:w="0" w:type="auto"/>
            <w:shd w:val="clear" w:color="auto" w:fill="auto"/>
            <w:noWrap/>
            <w:tcMar>
              <w:top w:w="0" w:type="dxa"/>
              <w:left w:w="108" w:type="dxa"/>
              <w:bottom w:w="0" w:type="dxa"/>
              <w:right w:w="108" w:type="dxa"/>
            </w:tcMar>
            <w:hideMark/>
          </w:tcPr>
          <w:p w14:paraId="2BC5FE26"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INP_US</w:t>
            </w:r>
          </w:p>
        </w:tc>
        <w:tc>
          <w:tcPr>
            <w:tcW w:w="1701" w:type="dxa"/>
            <w:shd w:val="clear" w:color="auto" w:fill="auto"/>
            <w:noWrap/>
            <w:tcMar>
              <w:top w:w="0" w:type="dxa"/>
              <w:left w:w="108" w:type="dxa"/>
              <w:bottom w:w="0" w:type="dxa"/>
              <w:right w:w="108" w:type="dxa"/>
            </w:tcMar>
            <w:hideMark/>
          </w:tcPr>
          <w:p w14:paraId="65B3D4DD"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14:paraId="3EFA130D"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1AB9C1BA"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&lt;2</w:t>
            </w:r>
          </w:p>
        </w:tc>
      </w:tr>
      <w:tr w:rsidR="000B7A83" w:rsidRPr="000B7A83" w14:paraId="11FC6E81" w14:textId="77777777" w:rsidTr="00733670">
        <w:trPr>
          <w:trHeight w:hRule="exact" w:val="340"/>
        </w:trPr>
        <w:tc>
          <w:tcPr>
            <w:tcW w:w="0" w:type="auto"/>
            <w:shd w:val="clear" w:color="auto" w:fill="auto"/>
            <w:noWrap/>
            <w:tcMar>
              <w:top w:w="0" w:type="dxa"/>
              <w:left w:w="108" w:type="dxa"/>
              <w:bottom w:w="0" w:type="dxa"/>
              <w:right w:w="108" w:type="dxa"/>
            </w:tcMar>
            <w:hideMark/>
          </w:tcPr>
          <w:p w14:paraId="1DA00646"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DLY_DS</w:t>
            </w:r>
          </w:p>
        </w:tc>
        <w:tc>
          <w:tcPr>
            <w:tcW w:w="1701" w:type="dxa"/>
            <w:shd w:val="clear" w:color="auto" w:fill="auto"/>
            <w:noWrap/>
            <w:tcMar>
              <w:top w:w="0" w:type="dxa"/>
              <w:left w:w="108" w:type="dxa"/>
              <w:bottom w:w="0" w:type="dxa"/>
              <w:right w:w="108" w:type="dxa"/>
            </w:tcMar>
            <w:hideMark/>
          </w:tcPr>
          <w:p w14:paraId="1F1D73BD"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&lt;=8</w:t>
            </w:r>
          </w:p>
        </w:tc>
        <w:tc>
          <w:tcPr>
            <w:tcW w:w="1701" w:type="dxa"/>
            <w:shd w:val="clear" w:color="auto" w:fill="auto"/>
            <w:noWrap/>
            <w:tcMar>
              <w:top w:w="0" w:type="dxa"/>
              <w:left w:w="108" w:type="dxa"/>
              <w:bottom w:w="0" w:type="dxa"/>
              <w:right w:w="108" w:type="dxa"/>
            </w:tcMar>
            <w:hideMark/>
          </w:tcPr>
          <w:p w14:paraId="47EDD800"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0A8456A3"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&gt;8</w:t>
            </w:r>
          </w:p>
        </w:tc>
      </w:tr>
      <w:tr w:rsidR="000B7A83" w:rsidRPr="000B7A83" w14:paraId="5320C020" w14:textId="77777777" w:rsidTr="00733670">
        <w:trPr>
          <w:trHeight w:hRule="exact" w:val="340"/>
        </w:trPr>
        <w:tc>
          <w:tcPr>
            <w:tcW w:w="0" w:type="auto"/>
            <w:shd w:val="clear" w:color="auto" w:fill="auto"/>
            <w:noWrap/>
            <w:tcMar>
              <w:top w:w="0" w:type="dxa"/>
              <w:left w:w="108" w:type="dxa"/>
              <w:bottom w:w="0" w:type="dxa"/>
              <w:right w:w="108" w:type="dxa"/>
            </w:tcMar>
            <w:hideMark/>
          </w:tcPr>
          <w:p w14:paraId="1C2802B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DLY_US</w:t>
            </w:r>
          </w:p>
        </w:tc>
        <w:tc>
          <w:tcPr>
            <w:tcW w:w="1701" w:type="dxa"/>
            <w:shd w:val="clear" w:color="auto" w:fill="auto"/>
            <w:noWrap/>
            <w:tcMar>
              <w:top w:w="0" w:type="dxa"/>
              <w:left w:w="108" w:type="dxa"/>
              <w:bottom w:w="0" w:type="dxa"/>
              <w:right w:w="108" w:type="dxa"/>
            </w:tcMar>
            <w:hideMark/>
          </w:tcPr>
          <w:p w14:paraId="45FBD9C7"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&lt;=8</w:t>
            </w:r>
          </w:p>
        </w:tc>
        <w:tc>
          <w:tcPr>
            <w:tcW w:w="1701" w:type="dxa"/>
            <w:shd w:val="clear" w:color="auto" w:fill="auto"/>
            <w:noWrap/>
            <w:tcMar>
              <w:top w:w="0" w:type="dxa"/>
              <w:left w:w="108" w:type="dxa"/>
              <w:bottom w:w="0" w:type="dxa"/>
              <w:right w:w="108" w:type="dxa"/>
            </w:tcMar>
            <w:hideMark/>
          </w:tcPr>
          <w:p w14:paraId="69DE77D7"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16A8571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&gt;8</w:t>
            </w:r>
          </w:p>
        </w:tc>
      </w:tr>
    </w:tbl>
    <w:p w14:paraId="2A77781F" w14:textId="77777777" w:rsidR="000B7A83" w:rsidRPr="000B7A83" w:rsidRDefault="000B7A83" w:rsidP="000B7A83">
      <w:pPr>
        <w:tabs>
          <w:tab w:val="clear" w:pos="851"/>
        </w:tabs>
        <w:spacing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1) Za duljine testne linije veće od 250m.</w:t>
      </w:r>
    </w:p>
    <w:p w14:paraId="444817B3" w14:textId="77777777" w:rsidR="000B7A83" w:rsidRPr="000B7A83" w:rsidRDefault="000B7A83" w:rsidP="000B7A83">
      <w:pPr>
        <w:tabs>
          <w:tab w:val="clear" w:pos="851"/>
        </w:tabs>
        <w:spacing w:after="20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2) Omjer AttainableRate/Rate za profil sa otvorenom brzinom.</w:t>
      </w:r>
    </w:p>
    <w:p w14:paraId="1CC21116" w14:textId="77777777" w:rsidR="000B7A83" w:rsidRPr="000B7A83" w:rsidRDefault="000B7A83" w:rsidP="000B7A83">
      <w:pPr>
        <w:tabs>
          <w:tab w:val="clear" w:pos="851"/>
        </w:tabs>
        <w:spacing w:after="12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U testiranju su mjerodavna očitanja s DSLAMa, a ne s modema, sto ga vrijednosti pojedinih parametra očitani s testnog porta moraju odgovarati podešenim vrijednostima na DSLAM-u.</w:t>
      </w:r>
    </w:p>
    <w:p w14:paraId="5C163169" w14:textId="77777777" w:rsidR="000B7A83" w:rsidRPr="000B7A83" w:rsidRDefault="000B7A83" w:rsidP="000B7A83">
      <w:pPr>
        <w:tabs>
          <w:tab w:val="clear" w:pos="851"/>
        </w:tabs>
        <w:spacing w:after="12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Očitano slabljenje i brzina mora odgovarati vrijednosti iz Referentne Tablice za duljinu testne linije.</w:t>
      </w:r>
    </w:p>
    <w:p w14:paraId="5A7280BB" w14:textId="77777777" w:rsidR="000B7A83" w:rsidRPr="000B7A83" w:rsidRDefault="000B7A83" w:rsidP="000B7A83">
      <w:pPr>
        <w:tabs>
          <w:tab w:val="clear" w:pos="851"/>
        </w:tabs>
        <w:spacing w:after="12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 xml:space="preserve">Ukoliko Operator korisnik koristi modem koji nije testiran ili nakon testiranja nije zadovoljio propisane parametre, HT nije odgovoran za ispravan rad usluge veleprodajnog širokopojasnog pristupa. </w:t>
      </w:r>
    </w:p>
    <w:p w14:paraId="75C15BE0" w14:textId="77777777" w:rsidR="000B7A83" w:rsidRDefault="000B7A83" w:rsidP="00C82F9E">
      <w:pPr>
        <w:tabs>
          <w:tab w:val="clear" w:pos="851"/>
        </w:tabs>
        <w:spacing w:after="120" w:line="276" w:lineRule="auto"/>
        <w:jc w:val="left"/>
        <w:rPr>
          <w:rFonts w:ascii="Tele-GroteskEENor" w:eastAsia="Calibri" w:hAnsi="Tele-GroteskEENor"/>
          <w:szCs w:val="20"/>
          <w:lang w:eastAsia="en-US"/>
        </w:rPr>
      </w:pPr>
      <w:bookmarkStart w:id="497" w:name="_Toc507421298"/>
      <w:r w:rsidRPr="000B7A83">
        <w:rPr>
          <w:rFonts w:ascii="Tele-GroteskEENor" w:eastAsia="Calibri" w:hAnsi="Tele-GroteskEENor"/>
          <w:szCs w:val="20"/>
          <w:lang w:eastAsia="en-US"/>
        </w:rPr>
        <w:t>Vrijeme sinkronizacije i granice za SNRM  definirane su u skladu sa preporukama Broadband Forum-a.</w:t>
      </w:r>
      <w:bookmarkEnd w:id="497"/>
    </w:p>
    <w:p w14:paraId="15EE8754" w14:textId="77777777" w:rsidR="002655BD" w:rsidRDefault="002655BD" w:rsidP="002655BD">
      <w:pPr>
        <w:spacing w:after="120"/>
        <w:rPr>
          <w:rFonts w:ascii="Tele-GroteskEENor" w:hAnsi="Tele-GroteskEENor"/>
          <w:b/>
          <w:sz w:val="24"/>
        </w:rPr>
      </w:pPr>
    </w:p>
    <w:p w14:paraId="7ACA6B2B" w14:textId="77777777" w:rsidR="002655BD" w:rsidRDefault="002655BD" w:rsidP="002655BD">
      <w:pPr>
        <w:spacing w:after="120"/>
        <w:rPr>
          <w:rFonts w:ascii="Tele-GroteskEENor" w:hAnsi="Tele-GroteskEENor"/>
          <w:b/>
          <w:sz w:val="24"/>
        </w:rPr>
      </w:pPr>
    </w:p>
    <w:p w14:paraId="427E3FAA" w14:textId="77777777" w:rsidR="000B7A83" w:rsidRPr="002655BD" w:rsidRDefault="000B7A83" w:rsidP="002655BD">
      <w:pPr>
        <w:pageBreakBefore/>
        <w:spacing w:after="120"/>
        <w:rPr>
          <w:rFonts w:ascii="Tele-GroteskEENor" w:hAnsi="Tele-GroteskEENor"/>
          <w:b/>
          <w:sz w:val="24"/>
        </w:rPr>
      </w:pPr>
      <w:r w:rsidRPr="002655BD">
        <w:rPr>
          <w:rFonts w:ascii="Tele-GroteskEENor" w:hAnsi="Tele-GroteskEENor"/>
          <w:b/>
          <w:sz w:val="24"/>
        </w:rPr>
        <w:lastRenderedPageBreak/>
        <w:t xml:space="preserve">Sporazum o uspješno provedenom testiranju  VDSL vektoring </w:t>
      </w:r>
      <w:r w:rsidR="001303C3" w:rsidRPr="001303C3">
        <w:rPr>
          <w:rFonts w:ascii="Tele-GroteskEENor" w:hAnsi="Tele-GroteskEENor"/>
          <w:b/>
          <w:sz w:val="24"/>
        </w:rPr>
        <w:t>i/ili super vektoring</w:t>
      </w:r>
      <w:r w:rsidR="001303C3">
        <w:rPr>
          <w:rFonts w:ascii="Tele-GroteskEENor" w:hAnsi="Tele-GroteskEENor"/>
          <w:b/>
          <w:sz w:val="24"/>
        </w:rPr>
        <w:t xml:space="preserve"> </w:t>
      </w:r>
      <w:r w:rsidRPr="002655BD">
        <w:rPr>
          <w:rFonts w:ascii="Tele-GroteskEENor" w:hAnsi="Tele-GroteskEENor"/>
          <w:b/>
          <w:sz w:val="24"/>
        </w:rPr>
        <w:t>modema</w:t>
      </w:r>
    </w:p>
    <w:p w14:paraId="005D3E18" w14:textId="77777777" w:rsidR="000B7A83" w:rsidRPr="000B7A83" w:rsidRDefault="000B7A83" w:rsidP="00C82F9E">
      <w:pPr>
        <w:tabs>
          <w:tab w:val="clear" w:pos="851"/>
        </w:tabs>
        <w:spacing w:after="60" w:line="276" w:lineRule="auto"/>
        <w:jc w:val="left"/>
        <w:rPr>
          <w:rFonts w:ascii="Tele-GroteskEENor" w:eastAsia="Calibri" w:hAnsi="Tele-GroteskEENor"/>
          <w:szCs w:val="20"/>
          <w:lang w:eastAsia="en-US"/>
        </w:rPr>
      </w:pPr>
      <w:bookmarkStart w:id="498" w:name="_Toc507421299"/>
      <w:r w:rsidRPr="000B7A83">
        <w:rPr>
          <w:rFonts w:ascii="Tele-GroteskEENor" w:eastAsia="Calibri" w:hAnsi="Tele-GroteskEENor"/>
          <w:szCs w:val="20"/>
          <w:lang w:eastAsia="en-US"/>
        </w:rPr>
        <w:t>Naziv testiranog modema:__________________________</w:t>
      </w:r>
      <w:bookmarkEnd w:id="498"/>
    </w:p>
    <w:p w14:paraId="1423D053" w14:textId="77777777" w:rsidR="000B7A83" w:rsidRPr="000B7A83" w:rsidRDefault="000B7A83" w:rsidP="000B7A83">
      <w:pPr>
        <w:tabs>
          <w:tab w:val="clear" w:pos="851"/>
        </w:tabs>
        <w:spacing w:after="6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Testiranje je proveo:</w:t>
      </w:r>
    </w:p>
    <w:p w14:paraId="3CFBBD12" w14:textId="77777777" w:rsidR="000B7A83" w:rsidRPr="000B7A83" w:rsidRDefault="009360FC" w:rsidP="000B7A83">
      <w:pPr>
        <w:tabs>
          <w:tab w:val="clear" w:pos="851"/>
        </w:tabs>
        <w:spacing w:after="60" w:line="276" w:lineRule="auto"/>
        <w:jc w:val="left"/>
        <w:rPr>
          <w:rFonts w:ascii="Tele-GroteskEENor" w:eastAsia="Calibri" w:hAnsi="Tele-GroteskEENor"/>
          <w:szCs w:val="20"/>
          <w:lang w:eastAsia="en-US"/>
        </w:rPr>
      </w:pPr>
      <w:r>
        <w:rPr>
          <w:rFonts w:ascii="Tele-GroteskEENor" w:eastAsia="Calibri" w:hAnsi="Tele-GroteskEENor"/>
          <w:b/>
          <w:noProof/>
          <w:sz w:val="22"/>
          <w:szCs w:val="20"/>
        </w:rPr>
        <mc:AlternateContent>
          <mc:Choice Requires="wps">
            <w:drawing>
              <wp:inline distT="0" distB="0" distL="0" distR="0" wp14:anchorId="4A6FC9D3" wp14:editId="3D9E6DE8">
                <wp:extent cx="114300" cy="114300"/>
                <wp:effectExtent l="13335" t="6985" r="5715" b="12065"/>
                <wp:docPr id="3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26B8F1" id="Rectangle 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OualTh4CAAA9BAAADgAAAAAAAAAAAAAAAAAuAgAAZHJzL2Uyb0RvYy54bWxQSwECLQAUAAYA&#10;CAAAACEAFxbY3tcAAAADAQAADwAAAAAAAAAAAAAAAAB4BAAAZHJzL2Rvd25yZXYueG1sUEsFBgAA&#10;AAAEAAQA8wAAAHwFAAAAAA==&#10;">
                <w10:anchorlock/>
              </v:rect>
            </w:pict>
          </mc:Fallback>
        </mc:AlternateContent>
      </w:r>
      <w:r w:rsidR="000B7A83" w:rsidRPr="000B7A83">
        <w:rPr>
          <w:rFonts w:ascii="Tele-GroteskEENor" w:eastAsia="Calibri" w:hAnsi="Tele-GroteskEENor"/>
          <w:szCs w:val="20"/>
          <w:lang w:eastAsia="en-US"/>
        </w:rPr>
        <w:t xml:space="preserve"> HT</w:t>
      </w:r>
    </w:p>
    <w:p w14:paraId="2091373C" w14:textId="77777777" w:rsidR="000B7A83" w:rsidRPr="000B7A83" w:rsidRDefault="009360FC" w:rsidP="000B7A83">
      <w:pPr>
        <w:tabs>
          <w:tab w:val="clear" w:pos="851"/>
        </w:tabs>
        <w:spacing w:after="60" w:line="276" w:lineRule="auto"/>
        <w:jc w:val="left"/>
        <w:rPr>
          <w:rFonts w:ascii="Tele-GroteskEENor" w:eastAsia="Calibri" w:hAnsi="Tele-GroteskEENor"/>
          <w:szCs w:val="20"/>
          <w:lang w:eastAsia="en-US"/>
        </w:rPr>
      </w:pPr>
      <w:r>
        <w:rPr>
          <w:rFonts w:ascii="Tele-GroteskEENor" w:eastAsia="Calibri" w:hAnsi="Tele-GroteskEENor"/>
          <w:b/>
          <w:noProof/>
          <w:sz w:val="22"/>
          <w:szCs w:val="20"/>
        </w:rPr>
        <mc:AlternateContent>
          <mc:Choice Requires="wps">
            <w:drawing>
              <wp:inline distT="0" distB="0" distL="0" distR="0" wp14:anchorId="01EB3759" wp14:editId="37B7118C">
                <wp:extent cx="114300" cy="114300"/>
                <wp:effectExtent l="13335" t="6350" r="5715" b="12700"/>
                <wp:docPr id="3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18237A" id="Rectangle 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pzR8Tx4CAAA9BAAADgAAAAAAAAAAAAAAAAAuAgAAZHJzL2Uyb0RvYy54bWxQSwECLQAUAAYA&#10;CAAAACEAFxbY3tcAAAADAQAADwAAAAAAAAAAAAAAAAB4BAAAZHJzL2Rvd25yZXYueG1sUEsFBgAA&#10;AAAEAAQA8wAAAHwFAAAAAA==&#10;">
                <w10:anchorlock/>
              </v:rect>
            </w:pict>
          </mc:Fallback>
        </mc:AlternateContent>
      </w:r>
      <w:r w:rsidR="000B7A83" w:rsidRPr="000B7A83">
        <w:rPr>
          <w:rFonts w:ascii="Tele-GroteskEENor" w:eastAsia="Calibri" w:hAnsi="Tele-GroteskEENor"/>
          <w:szCs w:val="20"/>
          <w:lang w:eastAsia="en-US"/>
        </w:rPr>
        <w:t xml:space="preserve"> Operator korisnik</w:t>
      </w:r>
    </w:p>
    <w:p w14:paraId="7E00C0B9" w14:textId="77777777" w:rsidR="000B7A83" w:rsidRPr="000B7A83" w:rsidRDefault="000B7A83" w:rsidP="000B7A83">
      <w:pPr>
        <w:tabs>
          <w:tab w:val="clear" w:pos="851"/>
        </w:tabs>
        <w:spacing w:after="60" w:line="276" w:lineRule="auto"/>
        <w:jc w:val="left"/>
        <w:rPr>
          <w:rFonts w:ascii="Tele-GroteskEENor" w:eastAsia="Calibri" w:hAnsi="Tele-GroteskEENor"/>
          <w:szCs w:val="20"/>
          <w:lang w:eastAsia="en-US"/>
        </w:rPr>
      </w:pPr>
    </w:p>
    <w:p w14:paraId="7DEE87CB" w14:textId="77777777" w:rsidR="000B7A83" w:rsidRPr="000B7A83" w:rsidRDefault="000B7A83" w:rsidP="00C82F9E">
      <w:pPr>
        <w:tabs>
          <w:tab w:val="clear" w:pos="851"/>
        </w:tabs>
        <w:spacing w:after="60" w:line="276" w:lineRule="auto"/>
        <w:jc w:val="left"/>
        <w:rPr>
          <w:rFonts w:ascii="Tele-GroteskEENor" w:eastAsia="Calibri" w:hAnsi="Tele-GroteskEENor"/>
          <w:szCs w:val="20"/>
          <w:lang w:eastAsia="en-US"/>
        </w:rPr>
      </w:pPr>
      <w:bookmarkStart w:id="499" w:name="_Toc507421300"/>
      <w:r w:rsidRPr="000B7A83">
        <w:rPr>
          <w:rFonts w:ascii="Tele-GroteskEENor" w:eastAsia="Calibri" w:hAnsi="Tele-GroteskEENor"/>
          <w:szCs w:val="20"/>
          <w:lang w:eastAsia="en-US"/>
        </w:rPr>
        <w:t>Rezultati testiranja</w:t>
      </w:r>
      <w:bookmarkEnd w:id="499"/>
    </w:p>
    <w:p w14:paraId="42DC6A10" w14:textId="77777777" w:rsidR="000B7A83" w:rsidRPr="000B7A83" w:rsidRDefault="009360FC" w:rsidP="000B7A83">
      <w:pPr>
        <w:tabs>
          <w:tab w:val="clear" w:pos="851"/>
        </w:tabs>
        <w:spacing w:after="60" w:line="276" w:lineRule="auto"/>
        <w:jc w:val="left"/>
        <w:rPr>
          <w:rFonts w:ascii="Tele-GroteskEENor" w:eastAsia="Calibri" w:hAnsi="Tele-GroteskEENor"/>
          <w:szCs w:val="20"/>
          <w:lang w:eastAsia="en-US"/>
        </w:rPr>
      </w:pPr>
      <w:r>
        <w:rPr>
          <w:rFonts w:ascii="Tele-GroteskEENor" w:eastAsia="Calibri" w:hAnsi="Tele-GroteskEENor"/>
          <w:b/>
          <w:noProof/>
          <w:sz w:val="22"/>
          <w:szCs w:val="20"/>
        </w:rPr>
        <mc:AlternateContent>
          <mc:Choice Requires="wps">
            <w:drawing>
              <wp:inline distT="0" distB="0" distL="0" distR="0" wp14:anchorId="0528F4E4" wp14:editId="0F478ED2">
                <wp:extent cx="114300" cy="114300"/>
                <wp:effectExtent l="13335" t="13335" r="5715" b="5715"/>
                <wp:docPr id="3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85EAD5" id="Rectangle 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wIHgIAAD0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6Fd8CB4CAAA9BAAADgAAAAAAAAAAAAAAAAAuAgAAZHJzL2Uyb0RvYy54bWxQSwECLQAUAAYA&#10;CAAAACEAFxbY3tcAAAADAQAADwAAAAAAAAAAAAAAAAB4BAAAZHJzL2Rvd25yZXYueG1sUEsFBgAA&#10;AAAEAAQA8wAAAHwFAAAAAA==&#10;">
                <w10:anchorlock/>
              </v:rect>
            </w:pict>
          </mc:Fallback>
        </mc:AlternateContent>
      </w:r>
      <w:r w:rsidR="000B7A83" w:rsidRPr="000B7A83">
        <w:rPr>
          <w:rFonts w:ascii="Tele-GroteskEENor" w:eastAsia="Calibri" w:hAnsi="Tele-GroteskEENor"/>
          <w:szCs w:val="20"/>
          <w:lang w:eastAsia="en-US"/>
        </w:rPr>
        <w:t xml:space="preserve"> modem zadovoljava </w:t>
      </w:r>
    </w:p>
    <w:p w14:paraId="1CDDB045" w14:textId="77777777" w:rsidR="000B7A83" w:rsidRPr="000B7A83" w:rsidRDefault="009360FC" w:rsidP="000B7A83">
      <w:pPr>
        <w:tabs>
          <w:tab w:val="clear" w:pos="851"/>
        </w:tabs>
        <w:spacing w:after="60" w:line="276" w:lineRule="auto"/>
        <w:jc w:val="left"/>
        <w:rPr>
          <w:rFonts w:ascii="Tele-GroteskEENor" w:eastAsia="Calibri" w:hAnsi="Tele-GroteskEENor"/>
          <w:szCs w:val="20"/>
          <w:lang w:eastAsia="en-US"/>
        </w:rPr>
      </w:pPr>
      <w:r>
        <w:rPr>
          <w:rFonts w:ascii="Tele-GroteskEENor" w:eastAsia="Calibri" w:hAnsi="Tele-GroteskEENor"/>
          <w:b/>
          <w:noProof/>
          <w:sz w:val="22"/>
          <w:szCs w:val="20"/>
        </w:rPr>
        <mc:AlternateContent>
          <mc:Choice Requires="wps">
            <w:drawing>
              <wp:inline distT="0" distB="0" distL="0" distR="0" wp14:anchorId="473EC669" wp14:editId="4E4E85DB">
                <wp:extent cx="114300" cy="114300"/>
                <wp:effectExtent l="13335" t="13335" r="5715" b="5715"/>
                <wp:docPr id="3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CAEAA8" id="Rectangle 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nZHPTB4CAAA9BAAADgAAAAAAAAAAAAAAAAAuAgAAZHJzL2Uyb0RvYy54bWxQSwECLQAUAAYA&#10;CAAAACEAFxbY3tcAAAADAQAADwAAAAAAAAAAAAAAAAB4BAAAZHJzL2Rvd25yZXYueG1sUEsFBgAA&#10;AAAEAAQA8wAAAHwFAAAAAA==&#10;">
                <w10:anchorlock/>
              </v:rect>
            </w:pict>
          </mc:Fallback>
        </mc:AlternateContent>
      </w:r>
      <w:r w:rsidR="000B7A83" w:rsidRPr="000B7A83">
        <w:rPr>
          <w:rFonts w:ascii="Tele-GroteskEENor" w:eastAsia="Calibri" w:hAnsi="Tele-GroteskEENor"/>
          <w:szCs w:val="20"/>
          <w:lang w:eastAsia="en-US"/>
        </w:rPr>
        <w:t xml:space="preserve"> modem ne zadovoljava</w:t>
      </w:r>
    </w:p>
    <w:p w14:paraId="7FC01357" w14:textId="77777777" w:rsidR="000B7A83" w:rsidRPr="000B7A83" w:rsidRDefault="000B7A83" w:rsidP="000B7A83">
      <w:pPr>
        <w:tabs>
          <w:tab w:val="clear" w:pos="851"/>
        </w:tabs>
        <w:spacing w:after="60" w:line="276" w:lineRule="auto"/>
        <w:jc w:val="left"/>
        <w:rPr>
          <w:rFonts w:ascii="Tele-GroteskEENor" w:eastAsia="Calibri" w:hAnsi="Tele-GroteskEENor"/>
          <w:szCs w:val="20"/>
          <w:lang w:eastAsia="en-US"/>
        </w:rPr>
      </w:pPr>
    </w:p>
    <w:tbl>
      <w:tblPr>
        <w:tblW w:w="8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227"/>
        <w:gridCol w:w="1559"/>
        <w:gridCol w:w="1701"/>
        <w:gridCol w:w="1701"/>
      </w:tblGrid>
      <w:tr w:rsidR="000B7A83" w:rsidRPr="000B7A83" w14:paraId="5313CDEC" w14:textId="77777777" w:rsidTr="00733670">
        <w:trPr>
          <w:trHeight w:val="320"/>
        </w:trPr>
        <w:tc>
          <w:tcPr>
            <w:tcW w:w="3227" w:type="dxa"/>
            <w:tcBorders>
              <w:bottom w:val="single" w:sz="8" w:space="0" w:color="auto"/>
            </w:tcBorders>
            <w:noWrap/>
            <w:tcMar>
              <w:top w:w="0" w:type="dxa"/>
              <w:left w:w="108" w:type="dxa"/>
              <w:bottom w:w="0" w:type="dxa"/>
              <w:right w:w="108" w:type="dxa"/>
            </w:tcMar>
            <w:vAlign w:val="center"/>
            <w:hideMark/>
          </w:tcPr>
          <w:p w14:paraId="06B2ED5D" w14:textId="77777777" w:rsidR="000B7A83" w:rsidRPr="000B7A83" w:rsidRDefault="000B7A83" w:rsidP="000B7A83">
            <w:pPr>
              <w:tabs>
                <w:tab w:val="clear" w:pos="851"/>
              </w:tabs>
              <w:spacing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Obavezni parametri</w:t>
            </w:r>
          </w:p>
        </w:tc>
        <w:tc>
          <w:tcPr>
            <w:tcW w:w="1559" w:type="dxa"/>
            <w:tcBorders>
              <w:bottom w:val="single" w:sz="8" w:space="0" w:color="auto"/>
            </w:tcBorders>
            <w:noWrap/>
            <w:tcMar>
              <w:top w:w="0" w:type="dxa"/>
              <w:left w:w="108" w:type="dxa"/>
              <w:bottom w:w="0" w:type="dxa"/>
              <w:right w:w="108" w:type="dxa"/>
            </w:tcMar>
            <w:vAlign w:val="center"/>
            <w:hideMark/>
          </w:tcPr>
          <w:p w14:paraId="1948CCE6"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OK</w:t>
            </w:r>
          </w:p>
        </w:tc>
        <w:tc>
          <w:tcPr>
            <w:tcW w:w="1701" w:type="dxa"/>
            <w:tcBorders>
              <w:bottom w:val="single" w:sz="8" w:space="0" w:color="auto"/>
            </w:tcBorders>
            <w:noWrap/>
            <w:tcMar>
              <w:top w:w="0" w:type="dxa"/>
              <w:left w:w="108" w:type="dxa"/>
              <w:bottom w:w="0" w:type="dxa"/>
              <w:right w:w="108" w:type="dxa"/>
            </w:tcMar>
            <w:vAlign w:val="center"/>
            <w:hideMark/>
          </w:tcPr>
          <w:p w14:paraId="18E94B4E"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POK</w:t>
            </w:r>
          </w:p>
        </w:tc>
        <w:tc>
          <w:tcPr>
            <w:tcW w:w="1701" w:type="dxa"/>
            <w:tcBorders>
              <w:bottom w:val="single" w:sz="8" w:space="0" w:color="auto"/>
            </w:tcBorders>
            <w:noWrap/>
            <w:tcMar>
              <w:top w:w="0" w:type="dxa"/>
              <w:left w:w="108" w:type="dxa"/>
              <w:bottom w:w="0" w:type="dxa"/>
              <w:right w:w="108" w:type="dxa"/>
            </w:tcMar>
            <w:vAlign w:val="center"/>
            <w:hideMark/>
          </w:tcPr>
          <w:p w14:paraId="48FAA835"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NOK</w:t>
            </w:r>
          </w:p>
        </w:tc>
      </w:tr>
      <w:tr w:rsidR="000B7A83" w:rsidRPr="000B7A83" w14:paraId="647ED98C"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39CFBA51"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RateDS/RefTable</w:t>
            </w:r>
          </w:p>
        </w:tc>
        <w:tc>
          <w:tcPr>
            <w:tcW w:w="1559" w:type="dxa"/>
            <w:shd w:val="clear" w:color="auto" w:fill="auto"/>
            <w:noWrap/>
            <w:tcMar>
              <w:top w:w="0" w:type="dxa"/>
              <w:left w:w="108" w:type="dxa"/>
              <w:bottom w:w="0" w:type="dxa"/>
              <w:right w:w="108" w:type="dxa"/>
            </w:tcMar>
            <w:vAlign w:val="center"/>
          </w:tcPr>
          <w:p w14:paraId="712B7842"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2BB17D14" w14:textId="77777777" w:rsidR="000B7A83" w:rsidRPr="000B7A83" w:rsidRDefault="000B7A83" w:rsidP="000B7A83">
            <w:pPr>
              <w:tabs>
                <w:tab w:val="clear" w:pos="851"/>
              </w:tabs>
              <w:spacing w:after="20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tcPr>
          <w:p w14:paraId="531840E8"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14:paraId="29A54A49"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716CC4D2"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RateUS/RefTable</w:t>
            </w:r>
          </w:p>
        </w:tc>
        <w:tc>
          <w:tcPr>
            <w:tcW w:w="1559" w:type="dxa"/>
            <w:shd w:val="clear" w:color="auto" w:fill="auto"/>
            <w:noWrap/>
            <w:tcMar>
              <w:top w:w="0" w:type="dxa"/>
              <w:left w:w="108" w:type="dxa"/>
              <w:bottom w:w="0" w:type="dxa"/>
              <w:right w:w="108" w:type="dxa"/>
            </w:tcMar>
            <w:vAlign w:val="center"/>
          </w:tcPr>
          <w:p w14:paraId="74C79AE1"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288DADD7" w14:textId="77777777" w:rsidR="000B7A83" w:rsidRPr="000B7A83" w:rsidRDefault="000B7A83" w:rsidP="000B7A83">
            <w:pPr>
              <w:tabs>
                <w:tab w:val="clear" w:pos="851"/>
              </w:tabs>
              <w:spacing w:after="20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tcPr>
          <w:p w14:paraId="5E52CD92"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14:paraId="30C45D55"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451F89BE"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SNRM_DS</w:t>
            </w:r>
          </w:p>
        </w:tc>
        <w:tc>
          <w:tcPr>
            <w:tcW w:w="1559" w:type="dxa"/>
            <w:shd w:val="clear" w:color="auto" w:fill="auto"/>
            <w:noWrap/>
            <w:tcMar>
              <w:top w:w="0" w:type="dxa"/>
              <w:left w:w="108" w:type="dxa"/>
              <w:bottom w:w="0" w:type="dxa"/>
              <w:right w:w="108" w:type="dxa"/>
            </w:tcMar>
            <w:vAlign w:val="center"/>
          </w:tcPr>
          <w:p w14:paraId="65F412D7"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5F83B39F"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5A8EBBB8"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14:paraId="1D7B83DA"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783D5766"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SNRM_US</w:t>
            </w:r>
          </w:p>
        </w:tc>
        <w:tc>
          <w:tcPr>
            <w:tcW w:w="1559" w:type="dxa"/>
            <w:shd w:val="clear" w:color="auto" w:fill="auto"/>
            <w:noWrap/>
            <w:tcMar>
              <w:top w:w="0" w:type="dxa"/>
              <w:left w:w="108" w:type="dxa"/>
              <w:bottom w:w="0" w:type="dxa"/>
              <w:right w:w="108" w:type="dxa"/>
            </w:tcMar>
            <w:vAlign w:val="center"/>
          </w:tcPr>
          <w:p w14:paraId="644ED5DE"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3F6FA28E"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38BBF38F"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14:paraId="729555AB"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267DFFF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LineAttenuationDS / RefTable</w:t>
            </w:r>
          </w:p>
        </w:tc>
        <w:tc>
          <w:tcPr>
            <w:tcW w:w="1559" w:type="dxa"/>
            <w:shd w:val="clear" w:color="auto" w:fill="auto"/>
            <w:noWrap/>
            <w:tcMar>
              <w:top w:w="0" w:type="dxa"/>
              <w:left w:w="108" w:type="dxa"/>
              <w:bottom w:w="0" w:type="dxa"/>
              <w:right w:w="108" w:type="dxa"/>
            </w:tcMar>
            <w:vAlign w:val="center"/>
          </w:tcPr>
          <w:p w14:paraId="4AD06770"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381D17F1"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4F2C53BD"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14:paraId="12CE2712" w14:textId="77777777" w:rsidTr="00733670">
        <w:trPr>
          <w:trHeight w:hRule="exact" w:val="284"/>
        </w:trPr>
        <w:tc>
          <w:tcPr>
            <w:tcW w:w="3227" w:type="dxa"/>
            <w:noWrap/>
            <w:tcMar>
              <w:top w:w="0" w:type="dxa"/>
              <w:left w:w="108" w:type="dxa"/>
              <w:bottom w:w="0" w:type="dxa"/>
              <w:right w:w="108" w:type="dxa"/>
            </w:tcMar>
            <w:vAlign w:val="center"/>
            <w:hideMark/>
          </w:tcPr>
          <w:p w14:paraId="6604836B"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SYNC_TIME</w:t>
            </w:r>
          </w:p>
        </w:tc>
        <w:tc>
          <w:tcPr>
            <w:tcW w:w="1559" w:type="dxa"/>
            <w:noWrap/>
            <w:tcMar>
              <w:top w:w="0" w:type="dxa"/>
              <w:left w:w="108" w:type="dxa"/>
              <w:bottom w:w="0" w:type="dxa"/>
              <w:right w:w="108" w:type="dxa"/>
            </w:tcMar>
          </w:tcPr>
          <w:p w14:paraId="56329B47"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6E7BD2D9" w14:textId="77777777" w:rsidR="000B7A83" w:rsidRPr="000B7A83" w:rsidRDefault="000B7A83" w:rsidP="000B7A8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1F54C9CB" w14:textId="77777777"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1303C3" w:rsidRPr="000B7A83" w14:paraId="7FB94837" w14:textId="77777777" w:rsidTr="00733670">
        <w:trPr>
          <w:trHeight w:hRule="exact" w:val="284"/>
        </w:trPr>
        <w:tc>
          <w:tcPr>
            <w:tcW w:w="3227" w:type="dxa"/>
            <w:noWrap/>
            <w:tcMar>
              <w:top w:w="0" w:type="dxa"/>
              <w:left w:w="108" w:type="dxa"/>
              <w:bottom w:w="0" w:type="dxa"/>
              <w:right w:w="108" w:type="dxa"/>
            </w:tcMar>
            <w:vAlign w:val="center"/>
          </w:tcPr>
          <w:p w14:paraId="09BDAB78" w14:textId="77777777" w:rsidR="001303C3" w:rsidRPr="000B7A83" w:rsidRDefault="001303C3" w:rsidP="001303C3">
            <w:pPr>
              <w:tabs>
                <w:tab w:val="clear" w:pos="851"/>
              </w:tabs>
              <w:spacing w:before="60" w:after="60" w:line="276" w:lineRule="auto"/>
              <w:jc w:val="left"/>
              <w:rPr>
                <w:rFonts w:ascii="Tele-GroteskEENor" w:eastAsia="Calibri" w:hAnsi="Tele-GroteskEENor"/>
                <w:b/>
                <w:bCs/>
                <w:color w:val="000000"/>
                <w:szCs w:val="20"/>
                <w:lang w:eastAsia="en-US"/>
              </w:rPr>
            </w:pPr>
            <w:r>
              <w:rPr>
                <w:rFonts w:ascii="Tele-GroteskEENor" w:eastAsia="Calibri" w:hAnsi="Tele-GroteskEENor"/>
                <w:b/>
                <w:bCs/>
                <w:color w:val="000000"/>
                <w:szCs w:val="20"/>
                <w:lang w:eastAsia="en-US"/>
              </w:rPr>
              <w:t>Bitswap</w:t>
            </w:r>
            <w:r>
              <w:rPr>
                <w:rFonts w:ascii="Tele-GroteskEENor" w:eastAsia="Calibri" w:hAnsi="Tele-GroteskEENor"/>
                <w:b/>
                <w:bCs/>
                <w:color w:val="000000"/>
                <w:szCs w:val="20"/>
                <w:vertAlign w:val="superscript"/>
                <w:lang w:eastAsia="en-US"/>
              </w:rPr>
              <w:t>1)</w:t>
            </w:r>
          </w:p>
        </w:tc>
        <w:tc>
          <w:tcPr>
            <w:tcW w:w="1559" w:type="dxa"/>
            <w:noWrap/>
            <w:tcMar>
              <w:top w:w="0" w:type="dxa"/>
              <w:left w:w="108" w:type="dxa"/>
              <w:bottom w:w="0" w:type="dxa"/>
              <w:right w:w="108" w:type="dxa"/>
            </w:tcMar>
          </w:tcPr>
          <w:p w14:paraId="4C67CA79" w14:textId="77777777" w:rsidR="001303C3" w:rsidRPr="000B7A83"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44CF606B" w14:textId="77777777" w:rsidR="001303C3" w:rsidRPr="000B7A83" w:rsidRDefault="001303C3" w:rsidP="001303C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62B2C841" w14:textId="77777777" w:rsidR="001303C3" w:rsidRPr="000B7A83"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r>
      <w:tr w:rsidR="001303C3" w:rsidRPr="000B7A83" w14:paraId="58C83FF3" w14:textId="77777777" w:rsidTr="00733670">
        <w:trPr>
          <w:trHeight w:hRule="exact" w:val="284"/>
        </w:trPr>
        <w:tc>
          <w:tcPr>
            <w:tcW w:w="3227" w:type="dxa"/>
            <w:noWrap/>
            <w:tcMar>
              <w:top w:w="0" w:type="dxa"/>
              <w:left w:w="108" w:type="dxa"/>
              <w:bottom w:w="0" w:type="dxa"/>
              <w:right w:w="108" w:type="dxa"/>
            </w:tcMar>
            <w:vAlign w:val="center"/>
          </w:tcPr>
          <w:p w14:paraId="021467AF" w14:textId="77777777" w:rsidR="001303C3" w:rsidRPr="000B7A83" w:rsidRDefault="001303C3" w:rsidP="001303C3">
            <w:pPr>
              <w:tabs>
                <w:tab w:val="clear" w:pos="851"/>
              </w:tabs>
              <w:spacing w:before="60" w:after="60" w:line="276" w:lineRule="auto"/>
              <w:jc w:val="left"/>
              <w:rPr>
                <w:rFonts w:ascii="Tele-GroteskEENor" w:eastAsia="Calibri" w:hAnsi="Tele-GroteskEENor"/>
                <w:b/>
                <w:bCs/>
                <w:color w:val="000000"/>
                <w:szCs w:val="20"/>
                <w:lang w:eastAsia="en-US"/>
              </w:rPr>
            </w:pPr>
            <w:r>
              <w:rPr>
                <w:rFonts w:ascii="Tele-GroteskEENor" w:eastAsia="Calibri" w:hAnsi="Tele-GroteskEENor"/>
                <w:b/>
                <w:bCs/>
                <w:color w:val="000000"/>
                <w:szCs w:val="20"/>
                <w:lang w:eastAsia="en-US"/>
              </w:rPr>
              <w:t>SRA</w:t>
            </w:r>
            <w:r>
              <w:rPr>
                <w:rFonts w:ascii="Tele-GroteskEENor" w:eastAsia="Calibri" w:hAnsi="Tele-GroteskEENor"/>
                <w:b/>
                <w:bCs/>
                <w:color w:val="000000"/>
                <w:szCs w:val="20"/>
                <w:vertAlign w:val="superscript"/>
                <w:lang w:eastAsia="en-US"/>
              </w:rPr>
              <w:t>1)</w:t>
            </w:r>
          </w:p>
        </w:tc>
        <w:tc>
          <w:tcPr>
            <w:tcW w:w="1559" w:type="dxa"/>
            <w:noWrap/>
            <w:tcMar>
              <w:top w:w="0" w:type="dxa"/>
              <w:left w:w="108" w:type="dxa"/>
              <w:bottom w:w="0" w:type="dxa"/>
              <w:right w:w="108" w:type="dxa"/>
            </w:tcMar>
          </w:tcPr>
          <w:p w14:paraId="63DA683C" w14:textId="77777777" w:rsidR="001303C3" w:rsidRPr="000B7A83"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4CDDA076" w14:textId="77777777" w:rsidR="001303C3" w:rsidRPr="000B7A83" w:rsidRDefault="001303C3" w:rsidP="001303C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6D61B777" w14:textId="77777777" w:rsidR="001303C3" w:rsidRPr="000B7A83"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r>
      <w:tr w:rsidR="001303C3" w:rsidRPr="000B7A83" w14:paraId="531147B8" w14:textId="77777777" w:rsidTr="00733670">
        <w:trPr>
          <w:trHeight w:hRule="exact" w:val="284"/>
        </w:trPr>
        <w:tc>
          <w:tcPr>
            <w:tcW w:w="3227" w:type="dxa"/>
            <w:noWrap/>
            <w:tcMar>
              <w:top w:w="0" w:type="dxa"/>
              <w:left w:w="108" w:type="dxa"/>
              <w:bottom w:w="0" w:type="dxa"/>
              <w:right w:w="108" w:type="dxa"/>
            </w:tcMar>
            <w:vAlign w:val="center"/>
          </w:tcPr>
          <w:p w14:paraId="154A2087" w14:textId="77777777" w:rsidR="001303C3" w:rsidRPr="000B7A83" w:rsidRDefault="001303C3" w:rsidP="001303C3">
            <w:pPr>
              <w:tabs>
                <w:tab w:val="clear" w:pos="851"/>
              </w:tabs>
              <w:spacing w:before="60" w:after="60" w:line="276" w:lineRule="auto"/>
              <w:jc w:val="left"/>
              <w:rPr>
                <w:rFonts w:ascii="Tele-GroteskEENor" w:eastAsia="Calibri" w:hAnsi="Tele-GroteskEENor"/>
                <w:b/>
                <w:bCs/>
                <w:color w:val="000000"/>
                <w:szCs w:val="20"/>
                <w:lang w:eastAsia="en-US"/>
              </w:rPr>
            </w:pPr>
            <w:r>
              <w:rPr>
                <w:rFonts w:ascii="Tele-GroteskEENor" w:eastAsia="Calibri" w:hAnsi="Tele-GroteskEENor"/>
                <w:b/>
                <w:bCs/>
                <w:color w:val="000000"/>
                <w:szCs w:val="20"/>
                <w:lang w:eastAsia="en-US"/>
              </w:rPr>
              <w:t>SOS</w:t>
            </w:r>
            <w:r>
              <w:rPr>
                <w:rFonts w:ascii="Tele-GroteskEENor" w:eastAsia="Calibri" w:hAnsi="Tele-GroteskEENor"/>
                <w:b/>
                <w:bCs/>
                <w:color w:val="000000"/>
                <w:szCs w:val="20"/>
                <w:vertAlign w:val="superscript"/>
                <w:lang w:eastAsia="en-US"/>
              </w:rPr>
              <w:t>1)</w:t>
            </w:r>
          </w:p>
        </w:tc>
        <w:tc>
          <w:tcPr>
            <w:tcW w:w="1559" w:type="dxa"/>
            <w:noWrap/>
            <w:tcMar>
              <w:top w:w="0" w:type="dxa"/>
              <w:left w:w="108" w:type="dxa"/>
              <w:bottom w:w="0" w:type="dxa"/>
              <w:right w:w="108" w:type="dxa"/>
            </w:tcMar>
          </w:tcPr>
          <w:p w14:paraId="57CE86F3" w14:textId="77777777" w:rsidR="001303C3" w:rsidRPr="000B7A83"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291C030D" w14:textId="77777777" w:rsidR="001303C3" w:rsidRPr="000B7A83" w:rsidRDefault="001303C3" w:rsidP="001303C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32ADDD58" w14:textId="77777777" w:rsidR="001303C3" w:rsidRPr="000B7A83"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r>
    </w:tbl>
    <w:p w14:paraId="58F93403" w14:textId="77777777" w:rsidR="000B7A83" w:rsidRPr="000B7A83" w:rsidRDefault="001303C3" w:rsidP="00DE253F">
      <w:pPr>
        <w:tabs>
          <w:tab w:val="clear" w:pos="851"/>
        </w:tabs>
        <w:spacing w:after="120" w:line="276" w:lineRule="auto"/>
        <w:jc w:val="left"/>
        <w:rPr>
          <w:rFonts w:ascii="Tele-GroteskEENor" w:eastAsia="Calibri" w:hAnsi="Tele-GroteskEENor" w:cs="Calibri"/>
          <w:szCs w:val="20"/>
          <w:lang w:eastAsia="en-US"/>
        </w:rPr>
      </w:pPr>
      <w:r>
        <w:rPr>
          <w:rFonts w:ascii="Tele-GroteskEENor" w:eastAsia="Calibri" w:hAnsi="Tele-GroteskEENor" w:cs="Calibri"/>
          <w:szCs w:val="20"/>
          <w:vertAlign w:val="superscript"/>
          <w:lang w:eastAsia="en-US"/>
        </w:rPr>
        <w:t>1)</w:t>
      </w:r>
      <w:r>
        <w:rPr>
          <w:rFonts w:ascii="Tele-GroteskEENor" w:eastAsia="Calibri" w:hAnsi="Tele-GroteskEENor" w:cs="Calibri"/>
          <w:szCs w:val="20"/>
          <w:lang w:eastAsia="en-US"/>
        </w:rPr>
        <w:t>Za super vektoring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6"/>
        <w:gridCol w:w="1612"/>
        <w:gridCol w:w="1701"/>
        <w:gridCol w:w="1701"/>
      </w:tblGrid>
      <w:tr w:rsidR="000B7A83" w:rsidRPr="000B7A83" w14:paraId="2D58379A" w14:textId="77777777" w:rsidTr="00733670">
        <w:trPr>
          <w:trHeight w:hRule="exact" w:val="340"/>
        </w:trPr>
        <w:tc>
          <w:tcPr>
            <w:tcW w:w="3227" w:type="dxa"/>
            <w:shd w:val="clear" w:color="auto" w:fill="auto"/>
            <w:noWrap/>
            <w:tcMar>
              <w:top w:w="0" w:type="dxa"/>
              <w:left w:w="108" w:type="dxa"/>
              <w:bottom w:w="0" w:type="dxa"/>
              <w:right w:w="108" w:type="dxa"/>
            </w:tcMar>
            <w:hideMark/>
          </w:tcPr>
          <w:p w14:paraId="6B4D2C95"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Opcionalni parametri</w:t>
            </w:r>
          </w:p>
        </w:tc>
        <w:tc>
          <w:tcPr>
            <w:tcW w:w="1612" w:type="dxa"/>
            <w:shd w:val="clear" w:color="auto" w:fill="auto"/>
            <w:noWrap/>
            <w:tcMar>
              <w:top w:w="0" w:type="dxa"/>
              <w:left w:w="108" w:type="dxa"/>
              <w:bottom w:w="0" w:type="dxa"/>
              <w:right w:w="108" w:type="dxa"/>
            </w:tcMar>
            <w:hideMark/>
          </w:tcPr>
          <w:p w14:paraId="0AB433A3"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OK</w:t>
            </w:r>
          </w:p>
        </w:tc>
        <w:tc>
          <w:tcPr>
            <w:tcW w:w="1701" w:type="dxa"/>
            <w:shd w:val="clear" w:color="auto" w:fill="auto"/>
            <w:noWrap/>
            <w:tcMar>
              <w:top w:w="0" w:type="dxa"/>
              <w:left w:w="108" w:type="dxa"/>
              <w:bottom w:w="0" w:type="dxa"/>
              <w:right w:w="108" w:type="dxa"/>
            </w:tcMar>
            <w:hideMark/>
          </w:tcPr>
          <w:p w14:paraId="3E2DB015"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POK</w:t>
            </w:r>
          </w:p>
        </w:tc>
        <w:tc>
          <w:tcPr>
            <w:tcW w:w="1701" w:type="dxa"/>
            <w:shd w:val="clear" w:color="auto" w:fill="auto"/>
            <w:noWrap/>
            <w:tcMar>
              <w:top w:w="0" w:type="dxa"/>
              <w:left w:w="108" w:type="dxa"/>
              <w:bottom w:w="0" w:type="dxa"/>
              <w:right w:w="108" w:type="dxa"/>
            </w:tcMar>
            <w:hideMark/>
          </w:tcPr>
          <w:p w14:paraId="79C8F47C" w14:textId="77777777"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NOK</w:t>
            </w:r>
          </w:p>
        </w:tc>
      </w:tr>
      <w:tr w:rsidR="000B7A83" w:rsidRPr="000B7A83" w14:paraId="196B0CD6" w14:textId="77777777" w:rsidTr="00733670">
        <w:trPr>
          <w:trHeight w:hRule="exact" w:val="284"/>
        </w:trPr>
        <w:tc>
          <w:tcPr>
            <w:tcW w:w="3227" w:type="dxa"/>
            <w:shd w:val="clear" w:color="auto" w:fill="auto"/>
            <w:noWrap/>
            <w:tcMar>
              <w:top w:w="0" w:type="dxa"/>
              <w:left w:w="108" w:type="dxa"/>
              <w:bottom w:w="0" w:type="dxa"/>
              <w:right w:w="108" w:type="dxa"/>
            </w:tcMar>
            <w:hideMark/>
          </w:tcPr>
          <w:p w14:paraId="2C59E0D8"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LineAttenuationUS/LineAttenuationDS </w:t>
            </w:r>
            <w:r w:rsidRPr="000B7A83">
              <w:rPr>
                <w:rFonts w:ascii="Tele-GroteskEENor" w:eastAsia="Calibri" w:hAnsi="Tele-GroteskEENor"/>
                <w:b/>
                <w:bCs/>
                <w:color w:val="000000"/>
                <w:szCs w:val="20"/>
                <w:vertAlign w:val="superscript"/>
                <w:lang w:eastAsia="en-US"/>
              </w:rPr>
              <w:t>1)</w:t>
            </w:r>
          </w:p>
        </w:tc>
        <w:tc>
          <w:tcPr>
            <w:tcW w:w="1612" w:type="dxa"/>
            <w:shd w:val="clear" w:color="auto" w:fill="auto"/>
            <w:noWrap/>
            <w:tcMar>
              <w:top w:w="0" w:type="dxa"/>
              <w:left w:w="108" w:type="dxa"/>
              <w:bottom w:w="0" w:type="dxa"/>
              <w:right w:w="108" w:type="dxa"/>
            </w:tcMar>
          </w:tcPr>
          <w:p w14:paraId="0F138667"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7B17DF47"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5DDD9A08"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4869323D" w14:textId="77777777" w:rsidTr="00733670">
        <w:trPr>
          <w:trHeight w:hRule="exact" w:val="284"/>
        </w:trPr>
        <w:tc>
          <w:tcPr>
            <w:tcW w:w="3227" w:type="dxa"/>
            <w:shd w:val="clear" w:color="auto" w:fill="auto"/>
            <w:noWrap/>
            <w:tcMar>
              <w:top w:w="0" w:type="dxa"/>
              <w:left w:w="108" w:type="dxa"/>
              <w:bottom w:w="0" w:type="dxa"/>
              <w:right w:w="108" w:type="dxa"/>
            </w:tcMar>
            <w:hideMark/>
          </w:tcPr>
          <w:p w14:paraId="3AD81EBF"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AttainableRateDS/RateDS </w:t>
            </w:r>
            <w:r w:rsidRPr="000B7A83">
              <w:rPr>
                <w:rFonts w:ascii="Tele-GroteskEENor" w:eastAsia="Calibri" w:hAnsi="Tele-GroteskEENor"/>
                <w:b/>
                <w:bCs/>
                <w:color w:val="000000"/>
                <w:szCs w:val="20"/>
                <w:vertAlign w:val="superscript"/>
                <w:lang w:eastAsia="en-US"/>
              </w:rPr>
              <w:t>2)</w:t>
            </w:r>
          </w:p>
        </w:tc>
        <w:tc>
          <w:tcPr>
            <w:tcW w:w="1612" w:type="dxa"/>
            <w:shd w:val="clear" w:color="auto" w:fill="auto"/>
            <w:noWrap/>
            <w:tcMar>
              <w:top w:w="0" w:type="dxa"/>
              <w:left w:w="108" w:type="dxa"/>
              <w:bottom w:w="0" w:type="dxa"/>
              <w:right w:w="108" w:type="dxa"/>
            </w:tcMar>
          </w:tcPr>
          <w:p w14:paraId="10205749"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43C15373"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6AAB4B0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6D727154" w14:textId="77777777" w:rsidTr="00733670">
        <w:trPr>
          <w:trHeight w:hRule="exact" w:val="284"/>
        </w:trPr>
        <w:tc>
          <w:tcPr>
            <w:tcW w:w="3227" w:type="dxa"/>
            <w:shd w:val="clear" w:color="auto" w:fill="auto"/>
            <w:noWrap/>
            <w:tcMar>
              <w:top w:w="0" w:type="dxa"/>
              <w:left w:w="108" w:type="dxa"/>
              <w:bottom w:w="0" w:type="dxa"/>
              <w:right w:w="108" w:type="dxa"/>
            </w:tcMar>
            <w:hideMark/>
          </w:tcPr>
          <w:p w14:paraId="06B935F1"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AttainableRateUS/RateUS  </w:t>
            </w:r>
            <w:r w:rsidRPr="000B7A83">
              <w:rPr>
                <w:rFonts w:ascii="Tele-GroteskEENor" w:eastAsia="Calibri" w:hAnsi="Tele-GroteskEENor"/>
                <w:b/>
                <w:bCs/>
                <w:color w:val="000000"/>
                <w:szCs w:val="20"/>
                <w:vertAlign w:val="superscript"/>
                <w:lang w:eastAsia="en-US"/>
              </w:rPr>
              <w:t>2)</w:t>
            </w:r>
          </w:p>
        </w:tc>
        <w:tc>
          <w:tcPr>
            <w:tcW w:w="1612" w:type="dxa"/>
            <w:shd w:val="clear" w:color="auto" w:fill="auto"/>
            <w:noWrap/>
            <w:tcMar>
              <w:top w:w="0" w:type="dxa"/>
              <w:left w:w="108" w:type="dxa"/>
              <w:bottom w:w="0" w:type="dxa"/>
              <w:right w:w="108" w:type="dxa"/>
            </w:tcMar>
          </w:tcPr>
          <w:p w14:paraId="0A57019F"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46E5E489"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7C7D495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35E694AD" w14:textId="77777777" w:rsidTr="00733670">
        <w:trPr>
          <w:trHeight w:hRule="exact" w:val="284"/>
        </w:trPr>
        <w:tc>
          <w:tcPr>
            <w:tcW w:w="3227" w:type="dxa"/>
            <w:shd w:val="clear" w:color="auto" w:fill="auto"/>
            <w:noWrap/>
            <w:tcMar>
              <w:top w:w="0" w:type="dxa"/>
              <w:left w:w="108" w:type="dxa"/>
              <w:bottom w:w="0" w:type="dxa"/>
              <w:right w:w="108" w:type="dxa"/>
            </w:tcMar>
            <w:hideMark/>
          </w:tcPr>
          <w:p w14:paraId="5A7299AD"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REIN_DS</w:t>
            </w:r>
          </w:p>
        </w:tc>
        <w:tc>
          <w:tcPr>
            <w:tcW w:w="1612" w:type="dxa"/>
            <w:shd w:val="clear" w:color="auto" w:fill="auto"/>
            <w:noWrap/>
            <w:tcMar>
              <w:top w:w="0" w:type="dxa"/>
              <w:left w:w="108" w:type="dxa"/>
              <w:bottom w:w="0" w:type="dxa"/>
              <w:right w:w="108" w:type="dxa"/>
            </w:tcMar>
          </w:tcPr>
          <w:p w14:paraId="797E6CEB"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022562DE"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6F4E9CE9"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01088144" w14:textId="77777777" w:rsidTr="00733670">
        <w:trPr>
          <w:trHeight w:hRule="exact" w:val="284"/>
        </w:trPr>
        <w:tc>
          <w:tcPr>
            <w:tcW w:w="3227" w:type="dxa"/>
            <w:shd w:val="clear" w:color="auto" w:fill="auto"/>
            <w:noWrap/>
            <w:tcMar>
              <w:top w:w="0" w:type="dxa"/>
              <w:left w:w="108" w:type="dxa"/>
              <w:bottom w:w="0" w:type="dxa"/>
              <w:right w:w="108" w:type="dxa"/>
            </w:tcMar>
            <w:hideMark/>
          </w:tcPr>
          <w:p w14:paraId="69E28F54"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REIN_US</w:t>
            </w:r>
          </w:p>
        </w:tc>
        <w:tc>
          <w:tcPr>
            <w:tcW w:w="1612" w:type="dxa"/>
            <w:shd w:val="clear" w:color="auto" w:fill="auto"/>
            <w:noWrap/>
            <w:tcMar>
              <w:top w:w="0" w:type="dxa"/>
              <w:left w:w="108" w:type="dxa"/>
              <w:bottom w:w="0" w:type="dxa"/>
              <w:right w:w="108" w:type="dxa"/>
            </w:tcMar>
          </w:tcPr>
          <w:p w14:paraId="33A18B98"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57750648"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3F7EDD9C"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24F55B5D" w14:textId="77777777" w:rsidTr="00733670">
        <w:trPr>
          <w:trHeight w:hRule="exact" w:val="284"/>
        </w:trPr>
        <w:tc>
          <w:tcPr>
            <w:tcW w:w="3227" w:type="dxa"/>
            <w:shd w:val="clear" w:color="auto" w:fill="auto"/>
            <w:noWrap/>
            <w:tcMar>
              <w:top w:w="0" w:type="dxa"/>
              <w:left w:w="108" w:type="dxa"/>
              <w:bottom w:w="0" w:type="dxa"/>
              <w:right w:w="108" w:type="dxa"/>
            </w:tcMar>
            <w:hideMark/>
          </w:tcPr>
          <w:p w14:paraId="3E53CE24"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SHINE_DS</w:t>
            </w:r>
          </w:p>
        </w:tc>
        <w:tc>
          <w:tcPr>
            <w:tcW w:w="1612" w:type="dxa"/>
            <w:shd w:val="clear" w:color="auto" w:fill="auto"/>
            <w:noWrap/>
            <w:tcMar>
              <w:top w:w="0" w:type="dxa"/>
              <w:left w:w="108" w:type="dxa"/>
              <w:bottom w:w="0" w:type="dxa"/>
              <w:right w:w="108" w:type="dxa"/>
            </w:tcMar>
          </w:tcPr>
          <w:p w14:paraId="30181D03"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281DCA8B"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19EFF0CB"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4B61C961" w14:textId="77777777" w:rsidTr="00733670">
        <w:trPr>
          <w:trHeight w:hRule="exact" w:val="284"/>
        </w:trPr>
        <w:tc>
          <w:tcPr>
            <w:tcW w:w="3227" w:type="dxa"/>
            <w:shd w:val="clear" w:color="auto" w:fill="auto"/>
            <w:noWrap/>
            <w:tcMar>
              <w:top w:w="0" w:type="dxa"/>
              <w:left w:w="108" w:type="dxa"/>
              <w:bottom w:w="0" w:type="dxa"/>
              <w:right w:w="108" w:type="dxa"/>
            </w:tcMar>
            <w:hideMark/>
          </w:tcPr>
          <w:p w14:paraId="73BEBA6D"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SHINE_US</w:t>
            </w:r>
          </w:p>
        </w:tc>
        <w:tc>
          <w:tcPr>
            <w:tcW w:w="1612" w:type="dxa"/>
            <w:shd w:val="clear" w:color="auto" w:fill="auto"/>
            <w:noWrap/>
            <w:tcMar>
              <w:top w:w="0" w:type="dxa"/>
              <w:left w:w="108" w:type="dxa"/>
              <w:bottom w:w="0" w:type="dxa"/>
              <w:right w:w="108" w:type="dxa"/>
            </w:tcMar>
          </w:tcPr>
          <w:p w14:paraId="7702D7EA"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432210A3"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0CE514F6"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3EA67080" w14:textId="77777777" w:rsidTr="00733670">
        <w:trPr>
          <w:trHeight w:hRule="exact" w:val="284"/>
        </w:trPr>
        <w:tc>
          <w:tcPr>
            <w:tcW w:w="3227" w:type="dxa"/>
            <w:shd w:val="clear" w:color="auto" w:fill="auto"/>
            <w:noWrap/>
            <w:tcMar>
              <w:top w:w="0" w:type="dxa"/>
              <w:left w:w="108" w:type="dxa"/>
              <w:bottom w:w="0" w:type="dxa"/>
              <w:right w:w="108" w:type="dxa"/>
            </w:tcMar>
            <w:hideMark/>
          </w:tcPr>
          <w:p w14:paraId="017767EE"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INP_DS</w:t>
            </w:r>
          </w:p>
        </w:tc>
        <w:tc>
          <w:tcPr>
            <w:tcW w:w="1612" w:type="dxa"/>
            <w:shd w:val="clear" w:color="auto" w:fill="auto"/>
            <w:noWrap/>
            <w:tcMar>
              <w:top w:w="0" w:type="dxa"/>
              <w:left w:w="108" w:type="dxa"/>
              <w:bottom w:w="0" w:type="dxa"/>
              <w:right w:w="108" w:type="dxa"/>
            </w:tcMar>
          </w:tcPr>
          <w:p w14:paraId="5CDAD932"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52CB34CC"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58B54F0C"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0EC34547" w14:textId="77777777" w:rsidTr="00733670">
        <w:trPr>
          <w:trHeight w:hRule="exact" w:val="284"/>
        </w:trPr>
        <w:tc>
          <w:tcPr>
            <w:tcW w:w="3227" w:type="dxa"/>
            <w:shd w:val="clear" w:color="auto" w:fill="auto"/>
            <w:noWrap/>
            <w:tcMar>
              <w:top w:w="0" w:type="dxa"/>
              <w:left w:w="108" w:type="dxa"/>
              <w:bottom w:w="0" w:type="dxa"/>
              <w:right w:w="108" w:type="dxa"/>
            </w:tcMar>
            <w:hideMark/>
          </w:tcPr>
          <w:p w14:paraId="1236C2FB"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INP_US</w:t>
            </w:r>
          </w:p>
        </w:tc>
        <w:tc>
          <w:tcPr>
            <w:tcW w:w="1612" w:type="dxa"/>
            <w:shd w:val="clear" w:color="auto" w:fill="auto"/>
            <w:noWrap/>
            <w:tcMar>
              <w:top w:w="0" w:type="dxa"/>
              <w:left w:w="108" w:type="dxa"/>
              <w:bottom w:w="0" w:type="dxa"/>
              <w:right w:w="108" w:type="dxa"/>
            </w:tcMar>
          </w:tcPr>
          <w:p w14:paraId="59E2E0E9"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6FDB40A7"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494C4A18"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7F455A5D" w14:textId="77777777" w:rsidTr="00733670">
        <w:trPr>
          <w:trHeight w:hRule="exact" w:val="284"/>
        </w:trPr>
        <w:tc>
          <w:tcPr>
            <w:tcW w:w="3227" w:type="dxa"/>
            <w:shd w:val="clear" w:color="auto" w:fill="auto"/>
            <w:noWrap/>
            <w:tcMar>
              <w:top w:w="0" w:type="dxa"/>
              <w:left w:w="108" w:type="dxa"/>
              <w:bottom w:w="0" w:type="dxa"/>
              <w:right w:w="108" w:type="dxa"/>
            </w:tcMar>
            <w:hideMark/>
          </w:tcPr>
          <w:p w14:paraId="74455E00"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DLY_DS</w:t>
            </w:r>
          </w:p>
        </w:tc>
        <w:tc>
          <w:tcPr>
            <w:tcW w:w="1612" w:type="dxa"/>
            <w:shd w:val="clear" w:color="auto" w:fill="auto"/>
            <w:noWrap/>
            <w:tcMar>
              <w:top w:w="0" w:type="dxa"/>
              <w:left w:w="108" w:type="dxa"/>
              <w:bottom w:w="0" w:type="dxa"/>
              <w:right w:w="108" w:type="dxa"/>
            </w:tcMar>
          </w:tcPr>
          <w:p w14:paraId="24342275"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7F1AB11A"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3E09210A"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14:paraId="56AA1690" w14:textId="77777777" w:rsidTr="00733670">
        <w:trPr>
          <w:trHeight w:hRule="exact" w:val="284"/>
        </w:trPr>
        <w:tc>
          <w:tcPr>
            <w:tcW w:w="3227" w:type="dxa"/>
            <w:shd w:val="clear" w:color="auto" w:fill="auto"/>
            <w:noWrap/>
            <w:tcMar>
              <w:top w:w="0" w:type="dxa"/>
              <w:left w:w="108" w:type="dxa"/>
              <w:bottom w:w="0" w:type="dxa"/>
              <w:right w:w="108" w:type="dxa"/>
            </w:tcMar>
            <w:hideMark/>
          </w:tcPr>
          <w:p w14:paraId="22A8AAE8"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DLY_US</w:t>
            </w:r>
          </w:p>
        </w:tc>
        <w:tc>
          <w:tcPr>
            <w:tcW w:w="1612" w:type="dxa"/>
            <w:shd w:val="clear" w:color="auto" w:fill="auto"/>
            <w:noWrap/>
            <w:tcMar>
              <w:top w:w="0" w:type="dxa"/>
              <w:left w:w="108" w:type="dxa"/>
              <w:bottom w:w="0" w:type="dxa"/>
              <w:right w:w="108" w:type="dxa"/>
            </w:tcMar>
          </w:tcPr>
          <w:p w14:paraId="3BB14958"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1B577E40" w14:textId="77777777"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06932975" w14:textId="77777777"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bl>
    <w:p w14:paraId="563080D5" w14:textId="77777777" w:rsidR="000B7A83" w:rsidRPr="000B7A83" w:rsidRDefault="000B7A83" w:rsidP="000B7A83">
      <w:pPr>
        <w:tabs>
          <w:tab w:val="clear" w:pos="851"/>
        </w:tabs>
        <w:spacing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1) Za duljine testne linije veće od 250m.</w:t>
      </w:r>
    </w:p>
    <w:p w14:paraId="1DCB4226" w14:textId="77777777" w:rsidR="000B7A83" w:rsidRPr="000B7A83" w:rsidRDefault="000B7A83" w:rsidP="000B7A83">
      <w:pPr>
        <w:tabs>
          <w:tab w:val="clear" w:pos="851"/>
        </w:tabs>
        <w:spacing w:after="20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2) Omjer AttainableRate/Rate za profil sa otvorenom brzinom.</w:t>
      </w:r>
    </w:p>
    <w:p w14:paraId="19B56C52" w14:textId="77777777" w:rsidR="000B7A83" w:rsidRPr="000B7A83" w:rsidRDefault="000B7A83" w:rsidP="000B7A83">
      <w:pPr>
        <w:tabs>
          <w:tab w:val="clear" w:pos="851"/>
        </w:tabs>
        <w:spacing w:after="20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HT i Operator korisnik su suglasni da testirani modem zadovoljava propisane parametre.</w:t>
      </w:r>
    </w:p>
    <w:p w14:paraId="60094853" w14:textId="77777777" w:rsidR="000B7A83" w:rsidRPr="00C82F9E" w:rsidRDefault="000B7A83" w:rsidP="00DE253F">
      <w:pPr>
        <w:tabs>
          <w:tab w:val="clear" w:pos="851"/>
        </w:tabs>
        <w:spacing w:after="120" w:line="276" w:lineRule="auto"/>
        <w:ind w:firstLine="709"/>
        <w:jc w:val="left"/>
        <w:rPr>
          <w:rFonts w:ascii="Tele-GroteskEENor" w:eastAsia="Calibri" w:hAnsi="Tele-GroteskEENor"/>
          <w:szCs w:val="20"/>
          <w:lang w:eastAsia="en-US"/>
        </w:rPr>
      </w:pPr>
      <w:bookmarkStart w:id="500" w:name="_Toc507421301"/>
      <w:r w:rsidRPr="00C82F9E">
        <w:rPr>
          <w:rFonts w:ascii="Tele-GroteskEENor" w:eastAsia="Calibri" w:hAnsi="Tele-GroteskEENor"/>
          <w:szCs w:val="20"/>
          <w:lang w:eastAsia="en-US"/>
        </w:rPr>
        <w:t>Za HT:</w:t>
      </w:r>
      <w:r w:rsidRPr="00C82F9E">
        <w:rPr>
          <w:rFonts w:ascii="Tele-GroteskEENor" w:eastAsia="Calibri" w:hAnsi="Tele-GroteskEENor"/>
          <w:szCs w:val="20"/>
          <w:lang w:eastAsia="en-US"/>
        </w:rPr>
        <w:tab/>
      </w:r>
      <w:r w:rsidRPr="00C82F9E">
        <w:rPr>
          <w:rFonts w:ascii="Tele-GroteskEENor" w:eastAsia="Calibri" w:hAnsi="Tele-GroteskEENor"/>
          <w:szCs w:val="20"/>
          <w:lang w:eastAsia="en-US"/>
        </w:rPr>
        <w:tab/>
      </w:r>
      <w:r w:rsidR="00DE253F">
        <w:rPr>
          <w:rFonts w:ascii="Tele-GroteskEENor" w:eastAsia="Calibri" w:hAnsi="Tele-GroteskEENor"/>
          <w:szCs w:val="20"/>
          <w:lang w:eastAsia="en-US"/>
        </w:rPr>
        <w:tab/>
      </w:r>
      <w:r w:rsidR="00DE253F">
        <w:rPr>
          <w:rFonts w:ascii="Tele-GroteskEENor" w:eastAsia="Calibri" w:hAnsi="Tele-GroteskEENor"/>
          <w:szCs w:val="20"/>
          <w:lang w:eastAsia="en-US"/>
        </w:rPr>
        <w:tab/>
      </w:r>
      <w:r w:rsidR="00DE253F">
        <w:rPr>
          <w:rFonts w:ascii="Tele-GroteskEENor" w:eastAsia="Calibri" w:hAnsi="Tele-GroteskEENor"/>
          <w:szCs w:val="20"/>
          <w:lang w:eastAsia="en-US"/>
        </w:rPr>
        <w:tab/>
      </w:r>
      <w:r w:rsidR="00DE253F">
        <w:rPr>
          <w:rFonts w:ascii="Tele-GroteskEENor" w:eastAsia="Calibri" w:hAnsi="Tele-GroteskEENor"/>
          <w:szCs w:val="20"/>
          <w:lang w:eastAsia="en-US"/>
        </w:rPr>
        <w:tab/>
      </w:r>
      <w:r w:rsidR="00DE253F">
        <w:rPr>
          <w:rFonts w:ascii="Tele-GroteskEENor" w:eastAsia="Calibri" w:hAnsi="Tele-GroteskEENor"/>
          <w:szCs w:val="20"/>
          <w:lang w:eastAsia="en-US"/>
        </w:rPr>
        <w:tab/>
      </w:r>
      <w:r w:rsidR="00DE253F">
        <w:rPr>
          <w:rFonts w:ascii="Tele-GroteskEENor" w:eastAsia="Calibri" w:hAnsi="Tele-GroteskEENor"/>
          <w:szCs w:val="20"/>
          <w:lang w:eastAsia="en-US"/>
        </w:rPr>
        <w:tab/>
      </w:r>
      <w:r w:rsidRPr="00C82F9E">
        <w:rPr>
          <w:rFonts w:ascii="Tele-GroteskEENor" w:eastAsia="Calibri" w:hAnsi="Tele-GroteskEENor"/>
          <w:szCs w:val="20"/>
          <w:lang w:eastAsia="en-US"/>
        </w:rPr>
        <w:t>Za Operatora korisnika:</w:t>
      </w:r>
      <w:bookmarkEnd w:id="500"/>
    </w:p>
    <w:p w14:paraId="5F287D61" w14:textId="77777777" w:rsidR="000B7A83" w:rsidRPr="000B7A83" w:rsidRDefault="000B7A83" w:rsidP="000B7A83">
      <w:pPr>
        <w:tabs>
          <w:tab w:val="clear" w:pos="851"/>
          <w:tab w:val="left" w:pos="720"/>
          <w:tab w:val="center" w:pos="4536"/>
          <w:tab w:val="right" w:pos="9072"/>
        </w:tabs>
        <w:spacing w:after="120"/>
        <w:ind w:left="1429" w:hanging="720"/>
        <w:jc w:val="center"/>
        <w:rPr>
          <w:rFonts w:ascii="Tele-GroteskEENor" w:hAnsi="Tele-GroteskEENor"/>
          <w:szCs w:val="20"/>
        </w:rPr>
      </w:pPr>
    </w:p>
    <w:p w14:paraId="2F5EDB4A" w14:textId="77777777" w:rsidR="000B7A83" w:rsidRPr="000B7A83" w:rsidRDefault="000B7A83" w:rsidP="000B7A83">
      <w:pPr>
        <w:tabs>
          <w:tab w:val="clear" w:pos="851"/>
          <w:tab w:val="left" w:pos="720"/>
          <w:tab w:val="center" w:pos="4536"/>
          <w:tab w:val="right" w:pos="9072"/>
        </w:tabs>
        <w:spacing w:after="120"/>
        <w:ind w:left="1429" w:hanging="720"/>
        <w:jc w:val="center"/>
        <w:rPr>
          <w:rFonts w:ascii="Tele-GroteskEENor" w:hAnsi="Tele-GroteskEENor"/>
          <w:szCs w:val="20"/>
        </w:rPr>
      </w:pPr>
      <w:r w:rsidRPr="000B7A83">
        <w:rPr>
          <w:rFonts w:ascii="Tele-GroteskEENor" w:hAnsi="Tele-GroteskEENor"/>
          <w:szCs w:val="20"/>
        </w:rPr>
        <w:t>________________________</w:t>
      </w:r>
      <w:r w:rsidRPr="000B7A83">
        <w:rPr>
          <w:rFonts w:ascii="Tele-GroteskEENor" w:hAnsi="Tele-GroteskEENor"/>
          <w:szCs w:val="20"/>
        </w:rPr>
        <w:tab/>
      </w:r>
      <w:r w:rsidRPr="000B7A83">
        <w:rPr>
          <w:rFonts w:ascii="Tele-GroteskEENor" w:hAnsi="Tele-GroteskEENor"/>
          <w:szCs w:val="20"/>
        </w:rPr>
        <w:tab/>
        <w:t>_________________________</w:t>
      </w:r>
    </w:p>
    <w:p w14:paraId="650F72AF" w14:textId="77777777" w:rsidR="000B7A83" w:rsidRPr="000B7A83" w:rsidRDefault="000B7A83" w:rsidP="000B7A83">
      <w:pPr>
        <w:tabs>
          <w:tab w:val="clear" w:pos="851"/>
          <w:tab w:val="left" w:pos="720"/>
          <w:tab w:val="center" w:pos="4536"/>
          <w:tab w:val="right" w:pos="9072"/>
        </w:tabs>
        <w:spacing w:after="120"/>
        <w:ind w:left="1429" w:hanging="720"/>
        <w:jc w:val="left"/>
        <w:rPr>
          <w:rFonts w:ascii="Tele-GroteskEENor" w:hAnsi="Tele-GroteskEENor"/>
          <w:szCs w:val="20"/>
        </w:rPr>
      </w:pPr>
    </w:p>
    <w:p w14:paraId="1CAF8462" w14:textId="77777777" w:rsidR="0086567D" w:rsidRPr="0086567D" w:rsidRDefault="000B7A83" w:rsidP="00DA3D8A">
      <w:pPr>
        <w:tabs>
          <w:tab w:val="clear" w:pos="851"/>
        </w:tabs>
        <w:spacing w:after="200" w:line="276" w:lineRule="auto"/>
        <w:jc w:val="left"/>
        <w:rPr>
          <w:rFonts w:ascii="Tele-GroteskEENor" w:hAnsi="Tele-GroteskEENor"/>
          <w:b/>
          <w:sz w:val="24"/>
        </w:rPr>
      </w:pPr>
      <w:r w:rsidRPr="000B7A83">
        <w:rPr>
          <w:rFonts w:ascii="Tele-GroteskEENor" w:eastAsia="Calibri" w:hAnsi="Tele-GroteskEENor"/>
          <w:sz w:val="22"/>
          <w:szCs w:val="20"/>
          <w:lang w:eastAsia="en-US"/>
        </w:rPr>
        <w:t>U_________,_______________godine.</w:t>
      </w:r>
    </w:p>
    <w:p w14:paraId="14767128" w14:textId="77777777" w:rsidR="00A5546E" w:rsidRPr="001A5F3E" w:rsidRDefault="00681527" w:rsidP="00681527">
      <w:pPr>
        <w:pStyle w:val="StyleHeading2Tele-GroteskEENor12pt"/>
        <w:ind w:left="862" w:hanging="578"/>
      </w:pPr>
      <w:bookmarkStart w:id="501" w:name="_Toc14364121"/>
      <w:r w:rsidRPr="001A5F3E">
        <w:lastRenderedPageBreak/>
        <w:t xml:space="preserve">Dodatak </w:t>
      </w:r>
      <w:r w:rsidR="000C4D1F" w:rsidRPr="001A5F3E">
        <w:t>9</w:t>
      </w:r>
      <w:bookmarkEnd w:id="501"/>
    </w:p>
    <w:p w14:paraId="1EDFBEEF" w14:textId="77777777" w:rsidR="00681527" w:rsidRPr="001A5F3E" w:rsidRDefault="009006C8" w:rsidP="00681527">
      <w:pPr>
        <w:jc w:val="center"/>
        <w:rPr>
          <w:rFonts w:ascii="Tele-GroteskEENor" w:hAnsi="Tele-GroteskEENor"/>
          <w:b/>
          <w:bCs/>
          <w:color w:val="000000"/>
          <w:sz w:val="24"/>
          <w:szCs w:val="20"/>
        </w:rPr>
      </w:pPr>
      <w:r w:rsidRPr="001A5F3E">
        <w:rPr>
          <w:rFonts w:ascii="Tele-GroteskEENor" w:hAnsi="Tele-GroteskEENor"/>
          <w:b/>
          <w:bCs/>
          <w:color w:val="000000"/>
          <w:sz w:val="24"/>
          <w:szCs w:val="20"/>
        </w:rPr>
        <w:t>Tehni</w:t>
      </w:r>
      <w:r w:rsidR="001F49B1" w:rsidRPr="001A5F3E">
        <w:rPr>
          <w:rFonts w:ascii="Tele-GroteskEENor" w:hAnsi="Tele-GroteskEENor"/>
          <w:b/>
          <w:bCs/>
          <w:color w:val="000000"/>
          <w:sz w:val="24"/>
          <w:szCs w:val="20"/>
        </w:rPr>
        <w:t>č</w:t>
      </w:r>
      <w:r w:rsidRPr="001A5F3E">
        <w:rPr>
          <w:rFonts w:ascii="Tele-GroteskEENor" w:hAnsi="Tele-GroteskEENor"/>
          <w:b/>
          <w:bCs/>
          <w:color w:val="000000"/>
          <w:sz w:val="24"/>
          <w:szCs w:val="20"/>
        </w:rPr>
        <w:t>ka</w:t>
      </w:r>
      <w:r w:rsidR="001F49B1" w:rsidRPr="001A5F3E">
        <w:rPr>
          <w:rFonts w:ascii="Tele-GroteskEENor" w:hAnsi="Tele-GroteskEENor"/>
          <w:b/>
          <w:bCs/>
          <w:color w:val="000000"/>
          <w:sz w:val="24"/>
          <w:szCs w:val="20"/>
        </w:rPr>
        <w:t xml:space="preserve"> </w:t>
      </w:r>
      <w:r w:rsidRPr="001A5F3E">
        <w:rPr>
          <w:rFonts w:ascii="Tele-GroteskEENor" w:hAnsi="Tele-GroteskEENor"/>
          <w:b/>
          <w:bCs/>
          <w:color w:val="000000"/>
          <w:sz w:val="24"/>
          <w:szCs w:val="20"/>
        </w:rPr>
        <w:t>specifikacija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spajanja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svjetlovodnog</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provodnog</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kabela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Operatora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korisnika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izravno</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na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ODF</w:t>
      </w:r>
      <w:r w:rsidR="001F49B1" w:rsidRPr="001A5F3E">
        <w:rPr>
          <w:rFonts w:ascii="Tele-GroteskEENor" w:hAnsi="Tele-GroteskEENor"/>
          <w:b/>
          <w:bCs/>
          <w:color w:val="000000"/>
          <w:sz w:val="24"/>
          <w:szCs w:val="20"/>
        </w:rPr>
        <w:t xml:space="preserve"> </w:t>
      </w:r>
      <w:r w:rsidR="00E8543D" w:rsidRPr="001A5F3E">
        <w:rPr>
          <w:rFonts w:ascii="Tele-GroteskEENor" w:hAnsi="Tele-GroteskEENor"/>
          <w:b/>
          <w:bCs/>
          <w:color w:val="000000"/>
          <w:sz w:val="24"/>
          <w:szCs w:val="20"/>
        </w:rPr>
        <w:t>HT-a</w:t>
      </w:r>
    </w:p>
    <w:p w14:paraId="08ACA188" w14:textId="77777777" w:rsidR="00681527" w:rsidRPr="001A5F3E" w:rsidRDefault="00ED0531" w:rsidP="009D6EB2">
      <w:pPr>
        <w:numPr>
          <w:ilvl w:val="0"/>
          <w:numId w:val="58"/>
        </w:numPr>
        <w:spacing w:after="120"/>
        <w:ind w:left="714" w:hanging="357"/>
        <w:rPr>
          <w:rFonts w:ascii="Tele-GroteskEENor" w:hAnsi="Tele-GroteskEENor" w:cs="Arial"/>
          <w:b/>
          <w:snapToGrid w:val="0"/>
        </w:rPr>
      </w:pPr>
      <w:r w:rsidRPr="001A5F3E">
        <w:rPr>
          <w:rFonts w:ascii="Tele-GroteskEENor" w:hAnsi="Tele-GroteskEENor" w:cs="Arial"/>
          <w:b/>
          <w:snapToGrid w:val="0"/>
        </w:rPr>
        <w:t>Scenarij</w:t>
      </w:r>
      <w:r w:rsidR="00681527" w:rsidRPr="001A5F3E">
        <w:rPr>
          <w:rFonts w:ascii="Tele-GroteskEENor" w:hAnsi="Tele-GroteskEENor" w:cs="Arial"/>
          <w:b/>
          <w:snapToGrid w:val="0"/>
        </w:rPr>
        <w:t xml:space="preserve"> A </w:t>
      </w:r>
    </w:p>
    <w:p w14:paraId="61BD958D" w14:textId="77777777" w:rsidR="00ED0531" w:rsidRPr="001A5F3E" w:rsidRDefault="00ED0531" w:rsidP="00310827">
      <w:pPr>
        <w:tabs>
          <w:tab w:val="clear" w:pos="851"/>
        </w:tabs>
        <w:spacing w:after="120"/>
        <w:ind w:left="426"/>
        <w:rPr>
          <w:rFonts w:ascii="Tele-GroteskEENor" w:hAnsi="Tele-GroteskEENor" w:cs="Arial"/>
          <w:snapToGrid w:val="0"/>
        </w:rPr>
      </w:pPr>
      <w:r w:rsidRPr="001A5F3E">
        <w:rPr>
          <w:rFonts w:ascii="Tele-GroteskEENor" w:hAnsi="Tele-GroteskEENor" w:cs="Arial"/>
          <w:snapToGrid w:val="0"/>
        </w:rPr>
        <w:t xml:space="preserve">Scenarij A se odnosi na situaciju kada Operator korisnik </w:t>
      </w:r>
      <w:r w:rsidR="00B956E3" w:rsidRPr="001A5F3E">
        <w:rPr>
          <w:rFonts w:ascii="Tele-GroteskEENor" w:hAnsi="Tele-GroteskEENor" w:cs="Arial"/>
          <w:snapToGrid w:val="0"/>
        </w:rPr>
        <w:t>ima kolokacijski prostor</w:t>
      </w:r>
      <w:r w:rsidR="00310827" w:rsidRPr="001A5F3E">
        <w:rPr>
          <w:rFonts w:ascii="Tele-GroteskEENor" w:hAnsi="Tele-GroteskEENor" w:cs="Arial"/>
          <w:snapToGrid w:val="0"/>
        </w:rPr>
        <w:t xml:space="preserve"> na lokaciji ODF-</w:t>
      </w:r>
      <w:r w:rsidR="00B956E3" w:rsidRPr="001A5F3E">
        <w:rPr>
          <w:rFonts w:ascii="Tele-GroteskEENor" w:hAnsi="Tele-GroteskEENor" w:cs="Arial"/>
          <w:snapToGrid w:val="0"/>
        </w:rPr>
        <w:t>ov</w:t>
      </w:r>
      <w:r w:rsidR="00310827" w:rsidRPr="001A5F3E">
        <w:rPr>
          <w:rFonts w:ascii="Tele-GroteskEENor" w:hAnsi="Tele-GroteskEENor" w:cs="Arial"/>
          <w:snapToGrid w:val="0"/>
        </w:rPr>
        <w:t xml:space="preserve">a, </w:t>
      </w:r>
      <w:r w:rsidR="00B956E3" w:rsidRPr="001A5F3E">
        <w:rPr>
          <w:rFonts w:ascii="Tele-GroteskEENor" w:hAnsi="Tele-GroteskEENor" w:cs="Arial"/>
          <w:snapToGrid w:val="0"/>
        </w:rPr>
        <w:t xml:space="preserve">tj. u istoj zgradi u kojoj su smješteni ODF-ovi, </w:t>
      </w:r>
      <w:r w:rsidR="00310827" w:rsidRPr="001A5F3E">
        <w:rPr>
          <w:rFonts w:ascii="Tele-GroteskEENor" w:hAnsi="Tele-GroteskEENor" w:cs="Arial"/>
          <w:snapToGrid w:val="0"/>
        </w:rPr>
        <w:t>te dovodi svjetlovodni kabel iz</w:t>
      </w:r>
      <w:r w:rsidRPr="001A5F3E">
        <w:rPr>
          <w:rFonts w:ascii="Tele-GroteskEENor" w:hAnsi="Tele-GroteskEENor" w:cs="Arial"/>
          <w:snapToGrid w:val="0"/>
        </w:rPr>
        <w:t xml:space="preserve"> </w:t>
      </w:r>
      <w:r w:rsidR="00B956E3" w:rsidRPr="001A5F3E">
        <w:rPr>
          <w:rFonts w:ascii="Tele-GroteskEENor" w:hAnsi="Tele-GroteskEENor" w:cs="Arial"/>
          <w:snapToGrid w:val="0"/>
        </w:rPr>
        <w:t>tog kolokacijskog prostora</w:t>
      </w:r>
      <w:r w:rsidRPr="001A5F3E">
        <w:rPr>
          <w:rFonts w:ascii="Tele-GroteskEENor" w:hAnsi="Tele-GroteskEENor" w:cs="Arial"/>
          <w:snapToGrid w:val="0"/>
        </w:rPr>
        <w:t>. Svjetlovodni kabel je na oba kraja terminiran na ODF s LC/UPC konektorima, a kapacitet pojedinog svjetlovodnog provodnog kabela se računa prema formuli:</w:t>
      </w:r>
    </w:p>
    <w:p w14:paraId="411F3670" w14:textId="77777777" w:rsidR="00ED0531" w:rsidRPr="001A5F3E" w:rsidRDefault="00ED0531" w:rsidP="00310827">
      <w:pPr>
        <w:tabs>
          <w:tab w:val="clear" w:pos="851"/>
        </w:tabs>
        <w:spacing w:after="120"/>
        <w:ind w:left="714" w:hanging="288"/>
        <w:rPr>
          <w:rFonts w:ascii="Tele-GroteskEENor" w:hAnsi="Tele-GroteskEENor" w:cs="Arial"/>
          <w:snapToGrid w:val="0"/>
        </w:rPr>
      </w:pPr>
      <w:r w:rsidRPr="001A5F3E">
        <w:rPr>
          <w:rFonts w:ascii="Tele-GroteskEENor" w:hAnsi="Tele-GroteskEENor" w:cs="Arial"/>
          <w:snapToGrid w:val="0"/>
        </w:rPr>
        <w:t>IKA = Broj OLT šasija x 2.</w:t>
      </w:r>
    </w:p>
    <w:p w14:paraId="657835F6" w14:textId="77777777" w:rsidR="00681527" w:rsidRPr="001A5F3E" w:rsidRDefault="00ED0531" w:rsidP="00310827">
      <w:pPr>
        <w:spacing w:after="120"/>
        <w:ind w:left="714" w:hanging="288"/>
        <w:rPr>
          <w:rFonts w:ascii="Tele-GroteskEENor" w:hAnsi="Tele-GroteskEENor" w:cs="Arial"/>
          <w:b/>
          <w:snapToGrid w:val="0"/>
        </w:rPr>
      </w:pPr>
      <w:r w:rsidRPr="001A5F3E">
        <w:rPr>
          <w:rFonts w:ascii="Tele-GroteskEENor" w:hAnsi="Tele-GroteskEENor" w:cs="Arial"/>
          <w:b/>
          <w:snapToGrid w:val="0"/>
        </w:rPr>
        <w:t>Tipovi svjetlovodnog provodnog kabela:</w:t>
      </w:r>
    </w:p>
    <w:tbl>
      <w:tblPr>
        <w:tblW w:w="3892" w:type="dxa"/>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tblGrid>
      <w:tr w:rsidR="00ED0531" w:rsidRPr="001A5F3E" w14:paraId="53D38F49" w14:textId="77777777" w:rsidTr="00DB4030">
        <w:trPr>
          <w:trHeight w:val="255"/>
        </w:trPr>
        <w:tc>
          <w:tcPr>
            <w:tcW w:w="3892" w:type="dxa"/>
            <w:shd w:val="clear" w:color="auto" w:fill="auto"/>
            <w:noWrap/>
            <w:vAlign w:val="center"/>
            <w:hideMark/>
          </w:tcPr>
          <w:p w14:paraId="4FBAFEF3"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12-niti</w:t>
            </w:r>
          </w:p>
        </w:tc>
      </w:tr>
      <w:tr w:rsidR="00ED0531" w:rsidRPr="001A5F3E" w14:paraId="2F40AEE3" w14:textId="77777777" w:rsidTr="00DB4030">
        <w:trPr>
          <w:trHeight w:val="255"/>
        </w:trPr>
        <w:tc>
          <w:tcPr>
            <w:tcW w:w="3892" w:type="dxa"/>
            <w:shd w:val="clear" w:color="auto" w:fill="auto"/>
            <w:noWrap/>
            <w:vAlign w:val="center"/>
            <w:hideMark/>
          </w:tcPr>
          <w:p w14:paraId="762CC9A5"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24-niti</w:t>
            </w:r>
          </w:p>
        </w:tc>
      </w:tr>
      <w:tr w:rsidR="00ED0531" w:rsidRPr="001A5F3E" w14:paraId="18B9EF65" w14:textId="77777777" w:rsidTr="00DB4030">
        <w:trPr>
          <w:trHeight w:val="255"/>
        </w:trPr>
        <w:tc>
          <w:tcPr>
            <w:tcW w:w="3892" w:type="dxa"/>
            <w:shd w:val="clear" w:color="auto" w:fill="auto"/>
            <w:noWrap/>
            <w:vAlign w:val="center"/>
            <w:hideMark/>
          </w:tcPr>
          <w:p w14:paraId="5F81FC53"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48-niti</w:t>
            </w:r>
          </w:p>
        </w:tc>
      </w:tr>
      <w:tr w:rsidR="00ED0531" w:rsidRPr="001A5F3E" w14:paraId="187A503E" w14:textId="77777777" w:rsidTr="00DB4030">
        <w:trPr>
          <w:trHeight w:val="255"/>
        </w:trPr>
        <w:tc>
          <w:tcPr>
            <w:tcW w:w="3892" w:type="dxa"/>
            <w:shd w:val="clear" w:color="auto" w:fill="auto"/>
            <w:noWrap/>
            <w:vAlign w:val="center"/>
            <w:hideMark/>
          </w:tcPr>
          <w:p w14:paraId="3021B71B"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72-niti</w:t>
            </w:r>
          </w:p>
        </w:tc>
      </w:tr>
      <w:tr w:rsidR="00ED0531" w:rsidRPr="001A5F3E" w14:paraId="6AE26727" w14:textId="77777777" w:rsidTr="00DB4030">
        <w:trPr>
          <w:trHeight w:val="255"/>
        </w:trPr>
        <w:tc>
          <w:tcPr>
            <w:tcW w:w="3892" w:type="dxa"/>
            <w:shd w:val="clear" w:color="auto" w:fill="auto"/>
            <w:noWrap/>
            <w:vAlign w:val="center"/>
            <w:hideMark/>
          </w:tcPr>
          <w:p w14:paraId="27650E4D"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96-niti</w:t>
            </w:r>
          </w:p>
        </w:tc>
      </w:tr>
      <w:tr w:rsidR="00ED0531" w:rsidRPr="001A5F3E" w14:paraId="2547C27D" w14:textId="77777777" w:rsidTr="00DB4030">
        <w:trPr>
          <w:trHeight w:val="255"/>
        </w:trPr>
        <w:tc>
          <w:tcPr>
            <w:tcW w:w="3892" w:type="dxa"/>
            <w:shd w:val="clear" w:color="auto" w:fill="auto"/>
            <w:noWrap/>
            <w:vAlign w:val="center"/>
            <w:hideMark/>
          </w:tcPr>
          <w:p w14:paraId="0A9C3271"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LC-LC do 20 m   </w:t>
            </w:r>
          </w:p>
        </w:tc>
      </w:tr>
      <w:tr w:rsidR="00ED0531" w:rsidRPr="001A5F3E" w14:paraId="20116086" w14:textId="77777777" w:rsidTr="00DB4030">
        <w:trPr>
          <w:trHeight w:val="255"/>
        </w:trPr>
        <w:tc>
          <w:tcPr>
            <w:tcW w:w="3892" w:type="dxa"/>
            <w:shd w:val="clear" w:color="auto" w:fill="auto"/>
            <w:noWrap/>
            <w:vAlign w:val="center"/>
            <w:hideMark/>
          </w:tcPr>
          <w:p w14:paraId="4CFCFA0B"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LC-LC do 40 m   </w:t>
            </w:r>
          </w:p>
        </w:tc>
      </w:tr>
      <w:tr w:rsidR="00ED0531" w:rsidRPr="001A5F3E" w14:paraId="776BDE77" w14:textId="77777777" w:rsidTr="00DB4030">
        <w:trPr>
          <w:trHeight w:val="255"/>
        </w:trPr>
        <w:tc>
          <w:tcPr>
            <w:tcW w:w="3892" w:type="dxa"/>
            <w:shd w:val="clear" w:color="auto" w:fill="auto"/>
            <w:noWrap/>
            <w:vAlign w:val="center"/>
            <w:hideMark/>
          </w:tcPr>
          <w:p w14:paraId="55B0B711"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LC-LC do 60 m   </w:t>
            </w:r>
          </w:p>
        </w:tc>
      </w:tr>
      <w:tr w:rsidR="00ED0531" w:rsidRPr="001A5F3E" w14:paraId="0F4A1CBC" w14:textId="77777777" w:rsidTr="00DB4030">
        <w:trPr>
          <w:trHeight w:val="255"/>
        </w:trPr>
        <w:tc>
          <w:tcPr>
            <w:tcW w:w="3892" w:type="dxa"/>
            <w:shd w:val="clear" w:color="auto" w:fill="auto"/>
            <w:noWrap/>
            <w:vAlign w:val="center"/>
            <w:hideMark/>
          </w:tcPr>
          <w:p w14:paraId="00426C87"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LC-LC do 20 m   </w:t>
            </w:r>
          </w:p>
        </w:tc>
      </w:tr>
      <w:tr w:rsidR="00ED0531" w:rsidRPr="001A5F3E" w14:paraId="281312C9" w14:textId="77777777" w:rsidTr="00DB4030">
        <w:trPr>
          <w:trHeight w:val="255"/>
        </w:trPr>
        <w:tc>
          <w:tcPr>
            <w:tcW w:w="3892" w:type="dxa"/>
            <w:shd w:val="clear" w:color="auto" w:fill="auto"/>
            <w:noWrap/>
            <w:vAlign w:val="center"/>
            <w:hideMark/>
          </w:tcPr>
          <w:p w14:paraId="293D19CA"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LC-LC do 40 m   </w:t>
            </w:r>
          </w:p>
        </w:tc>
      </w:tr>
      <w:tr w:rsidR="00ED0531" w:rsidRPr="001A5F3E" w14:paraId="53C044E3" w14:textId="77777777" w:rsidTr="00DB4030">
        <w:trPr>
          <w:trHeight w:val="255"/>
        </w:trPr>
        <w:tc>
          <w:tcPr>
            <w:tcW w:w="3892" w:type="dxa"/>
            <w:shd w:val="clear" w:color="auto" w:fill="auto"/>
            <w:noWrap/>
            <w:vAlign w:val="center"/>
            <w:hideMark/>
          </w:tcPr>
          <w:p w14:paraId="7EC4821B"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LC-LC do 60 m   </w:t>
            </w:r>
          </w:p>
        </w:tc>
      </w:tr>
      <w:tr w:rsidR="00ED0531" w:rsidRPr="001A5F3E" w14:paraId="609887DE" w14:textId="77777777" w:rsidTr="00DB4030">
        <w:trPr>
          <w:trHeight w:val="255"/>
        </w:trPr>
        <w:tc>
          <w:tcPr>
            <w:tcW w:w="3892" w:type="dxa"/>
            <w:shd w:val="clear" w:color="auto" w:fill="auto"/>
            <w:noWrap/>
            <w:vAlign w:val="center"/>
            <w:hideMark/>
          </w:tcPr>
          <w:p w14:paraId="121F94B4"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x-LC 20 m   </w:t>
            </w:r>
          </w:p>
        </w:tc>
      </w:tr>
      <w:tr w:rsidR="00ED0531" w:rsidRPr="001A5F3E" w14:paraId="02EC0D9E" w14:textId="77777777" w:rsidTr="00DB4030">
        <w:trPr>
          <w:trHeight w:val="255"/>
        </w:trPr>
        <w:tc>
          <w:tcPr>
            <w:tcW w:w="3892" w:type="dxa"/>
            <w:shd w:val="clear" w:color="auto" w:fill="auto"/>
            <w:noWrap/>
            <w:vAlign w:val="center"/>
            <w:hideMark/>
          </w:tcPr>
          <w:p w14:paraId="56A13E9E"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x-LC 30 m   </w:t>
            </w:r>
          </w:p>
        </w:tc>
      </w:tr>
      <w:tr w:rsidR="00ED0531" w:rsidRPr="001A5F3E" w14:paraId="1FD40C3A" w14:textId="77777777" w:rsidTr="00DB4030">
        <w:trPr>
          <w:trHeight w:val="255"/>
        </w:trPr>
        <w:tc>
          <w:tcPr>
            <w:tcW w:w="3892" w:type="dxa"/>
            <w:shd w:val="clear" w:color="auto" w:fill="auto"/>
            <w:noWrap/>
            <w:vAlign w:val="center"/>
            <w:hideMark/>
          </w:tcPr>
          <w:p w14:paraId="34D30E30"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x-LC 40 m  </w:t>
            </w:r>
          </w:p>
        </w:tc>
      </w:tr>
      <w:tr w:rsidR="00ED0531" w:rsidRPr="001A5F3E" w14:paraId="1F1555A5" w14:textId="77777777" w:rsidTr="00DB4030">
        <w:trPr>
          <w:trHeight w:val="255"/>
        </w:trPr>
        <w:tc>
          <w:tcPr>
            <w:tcW w:w="3892" w:type="dxa"/>
            <w:shd w:val="clear" w:color="auto" w:fill="auto"/>
            <w:noWrap/>
            <w:vAlign w:val="center"/>
            <w:hideMark/>
          </w:tcPr>
          <w:p w14:paraId="24E5CDCF"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x-LC 60 m   </w:t>
            </w:r>
          </w:p>
        </w:tc>
      </w:tr>
      <w:tr w:rsidR="00ED0531" w:rsidRPr="001A5F3E" w14:paraId="183ED23A" w14:textId="77777777" w:rsidTr="00DB4030">
        <w:trPr>
          <w:trHeight w:val="255"/>
        </w:trPr>
        <w:tc>
          <w:tcPr>
            <w:tcW w:w="3892" w:type="dxa"/>
            <w:shd w:val="clear" w:color="auto" w:fill="auto"/>
            <w:noWrap/>
            <w:vAlign w:val="center"/>
            <w:hideMark/>
          </w:tcPr>
          <w:p w14:paraId="10834D72"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x-LC 20 m   </w:t>
            </w:r>
          </w:p>
        </w:tc>
      </w:tr>
      <w:tr w:rsidR="00ED0531" w:rsidRPr="001A5F3E" w14:paraId="3952490E" w14:textId="77777777" w:rsidTr="00DB4030">
        <w:trPr>
          <w:trHeight w:val="255"/>
        </w:trPr>
        <w:tc>
          <w:tcPr>
            <w:tcW w:w="3892" w:type="dxa"/>
            <w:shd w:val="clear" w:color="auto" w:fill="auto"/>
            <w:noWrap/>
            <w:vAlign w:val="center"/>
            <w:hideMark/>
          </w:tcPr>
          <w:p w14:paraId="3D13BD4F"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x-LC 30 m   </w:t>
            </w:r>
          </w:p>
        </w:tc>
      </w:tr>
      <w:tr w:rsidR="00ED0531" w:rsidRPr="001A5F3E" w14:paraId="5F0ABC47" w14:textId="77777777" w:rsidTr="00DB4030">
        <w:trPr>
          <w:trHeight w:val="255"/>
        </w:trPr>
        <w:tc>
          <w:tcPr>
            <w:tcW w:w="3892" w:type="dxa"/>
            <w:shd w:val="clear" w:color="auto" w:fill="auto"/>
            <w:noWrap/>
            <w:vAlign w:val="center"/>
            <w:hideMark/>
          </w:tcPr>
          <w:p w14:paraId="24C97142"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x-LC 40 m   </w:t>
            </w:r>
          </w:p>
        </w:tc>
      </w:tr>
      <w:tr w:rsidR="00ED0531" w:rsidRPr="001A5F3E" w14:paraId="429CD92F" w14:textId="77777777" w:rsidTr="00DB4030">
        <w:trPr>
          <w:trHeight w:val="255"/>
        </w:trPr>
        <w:tc>
          <w:tcPr>
            <w:tcW w:w="3892" w:type="dxa"/>
            <w:shd w:val="clear" w:color="auto" w:fill="auto"/>
            <w:noWrap/>
            <w:vAlign w:val="center"/>
            <w:hideMark/>
          </w:tcPr>
          <w:p w14:paraId="39E5DEB0" w14:textId="77777777"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x-LC 60 m   </w:t>
            </w:r>
          </w:p>
        </w:tc>
      </w:tr>
    </w:tbl>
    <w:p w14:paraId="1644B259" w14:textId="77777777" w:rsidR="00681527" w:rsidRPr="001A5F3E" w:rsidRDefault="00ED0531" w:rsidP="009D6EB2">
      <w:pPr>
        <w:numPr>
          <w:ilvl w:val="0"/>
          <w:numId w:val="58"/>
        </w:numPr>
        <w:spacing w:before="120" w:after="120"/>
        <w:ind w:left="714" w:hanging="357"/>
        <w:rPr>
          <w:rFonts w:ascii="Tele-GroteskEENor" w:hAnsi="Tele-GroteskEENor" w:cs="Arial"/>
          <w:b/>
          <w:snapToGrid w:val="0"/>
        </w:rPr>
      </w:pPr>
      <w:r w:rsidRPr="001A5F3E">
        <w:rPr>
          <w:rFonts w:ascii="Tele-GroteskEENor" w:hAnsi="Tele-GroteskEENor" w:cs="Arial"/>
          <w:b/>
          <w:snapToGrid w:val="0"/>
        </w:rPr>
        <w:t>Scenarij B</w:t>
      </w:r>
    </w:p>
    <w:p w14:paraId="647AC4BD" w14:textId="77777777" w:rsidR="007D1AF3" w:rsidRPr="001A5F3E" w:rsidRDefault="00ED0531" w:rsidP="00310827">
      <w:pPr>
        <w:spacing w:after="120"/>
        <w:ind w:left="426"/>
        <w:rPr>
          <w:rFonts w:ascii="Tele-GroteskEENor" w:hAnsi="Tele-GroteskEENor" w:cs="Arial"/>
          <w:snapToGrid w:val="0"/>
        </w:rPr>
      </w:pPr>
      <w:r w:rsidRPr="001A5F3E">
        <w:rPr>
          <w:rFonts w:ascii="Tele-GroteskEENor" w:hAnsi="Tele-GroteskEENor" w:cs="Arial"/>
          <w:snapToGrid w:val="0"/>
        </w:rPr>
        <w:t xml:space="preserve">Scenarij B se odnosi na </w:t>
      </w:r>
      <w:r w:rsidR="007D1AF3" w:rsidRPr="001A5F3E">
        <w:rPr>
          <w:rFonts w:ascii="Tele-GroteskEENor" w:hAnsi="Tele-GroteskEENor" w:cs="Arial"/>
          <w:snapToGrid w:val="0"/>
        </w:rPr>
        <w:t xml:space="preserve">situaciju kada </w:t>
      </w:r>
      <w:r w:rsidRPr="001A5F3E">
        <w:rPr>
          <w:rFonts w:ascii="Tele-GroteskEENor" w:hAnsi="Tele-GroteskEENor" w:cs="Arial"/>
          <w:snapToGrid w:val="0"/>
        </w:rPr>
        <w:t xml:space="preserve">Operator </w:t>
      </w:r>
      <w:r w:rsidR="00310827" w:rsidRPr="001A5F3E">
        <w:rPr>
          <w:rFonts w:ascii="Tele-GroteskEENor" w:hAnsi="Tele-GroteskEENor" w:cs="Arial"/>
          <w:snapToGrid w:val="0"/>
        </w:rPr>
        <w:t xml:space="preserve">korisnik nema kolokaciju na lokaciji ODF-a, te sa svojim </w:t>
      </w:r>
      <w:r w:rsidRPr="001A5F3E">
        <w:rPr>
          <w:rFonts w:ascii="Tele-GroteskEENor" w:hAnsi="Tele-GroteskEENor" w:cs="Arial"/>
          <w:snapToGrid w:val="0"/>
        </w:rPr>
        <w:t>svjetlovodni kabel</w:t>
      </w:r>
      <w:r w:rsidR="00310827" w:rsidRPr="001A5F3E">
        <w:rPr>
          <w:rFonts w:ascii="Tele-GroteskEENor" w:hAnsi="Tele-GroteskEENor" w:cs="Arial"/>
          <w:snapToGrid w:val="0"/>
        </w:rPr>
        <w:t>om (single mod)</w:t>
      </w:r>
      <w:r w:rsidRPr="001A5F3E">
        <w:rPr>
          <w:rFonts w:ascii="Tele-GroteskEENor" w:hAnsi="Tele-GroteskEENor" w:cs="Arial"/>
          <w:snapToGrid w:val="0"/>
        </w:rPr>
        <w:t xml:space="preserve"> </w:t>
      </w:r>
      <w:r w:rsidR="000970FB" w:rsidRPr="001A5F3E">
        <w:rPr>
          <w:rFonts w:ascii="Tele-GroteskEENor" w:hAnsi="Tele-GroteskEENor" w:cs="Arial"/>
          <w:snapToGrid w:val="0"/>
        </w:rPr>
        <w:t xml:space="preserve">dolazi </w:t>
      </w:r>
      <w:r w:rsidR="00310827" w:rsidRPr="001A5F3E">
        <w:rPr>
          <w:rFonts w:ascii="Tele-GroteskEENor" w:hAnsi="Tele-GroteskEENor" w:cs="Arial"/>
          <w:snapToGrid w:val="0"/>
        </w:rPr>
        <w:t>do</w:t>
      </w:r>
      <w:r w:rsidRPr="001A5F3E">
        <w:rPr>
          <w:rFonts w:ascii="Tele-GroteskEENor" w:hAnsi="Tele-GroteskEENor" w:cs="Arial"/>
          <w:snapToGrid w:val="0"/>
        </w:rPr>
        <w:t xml:space="preserve"> </w:t>
      </w:r>
      <w:r w:rsidR="007D1AF3" w:rsidRPr="001A5F3E">
        <w:rPr>
          <w:rFonts w:ascii="Tele-GroteskEENor" w:hAnsi="Tele-GroteskEENor" w:cs="Arial"/>
          <w:snapToGrid w:val="0"/>
        </w:rPr>
        <w:t>prostora završnih nastavaka ili uvodnog</w:t>
      </w:r>
      <w:r w:rsidRPr="001A5F3E">
        <w:rPr>
          <w:rFonts w:ascii="Tele-GroteskEENor" w:hAnsi="Tele-GroteskEENor" w:cs="Arial"/>
          <w:snapToGrid w:val="0"/>
        </w:rPr>
        <w:t xml:space="preserve"> zdenca</w:t>
      </w:r>
      <w:r w:rsidR="000970FB" w:rsidRPr="001A5F3E">
        <w:rPr>
          <w:rFonts w:ascii="Tele-GroteskEENor" w:hAnsi="Tele-GroteskEENor" w:cs="Arial"/>
          <w:snapToGrid w:val="0"/>
        </w:rPr>
        <w:t>, u</w:t>
      </w:r>
      <w:r w:rsidR="007D1AF3" w:rsidRPr="001A5F3E">
        <w:rPr>
          <w:rFonts w:ascii="Tele-GroteskEENor" w:hAnsi="Tele-GroteskEENor" w:cs="Arial"/>
          <w:snapToGrid w:val="0"/>
        </w:rPr>
        <w:t xml:space="preserve">koliko se radi o </w:t>
      </w:r>
      <w:r w:rsidR="00310827" w:rsidRPr="001A5F3E">
        <w:rPr>
          <w:rFonts w:ascii="Tele-GroteskEENor" w:hAnsi="Tele-GroteskEENor" w:cs="Arial"/>
          <w:snapToGrid w:val="0"/>
        </w:rPr>
        <w:t xml:space="preserve">manjem objektu tipa RSS. </w:t>
      </w:r>
      <w:r w:rsidR="007464A3">
        <w:rPr>
          <w:rFonts w:ascii="Tele-GroteskEENor" w:hAnsi="Tele-GroteskEENor" w:cs="Arial"/>
          <w:snapToGrid w:val="0"/>
        </w:rPr>
        <w:t>Povez</w:t>
      </w:r>
      <w:r w:rsidR="00B956E3" w:rsidRPr="001A5F3E">
        <w:rPr>
          <w:rFonts w:ascii="Tele-GroteskEENor" w:hAnsi="Tele-GroteskEENor" w:cs="Arial"/>
          <w:snapToGrid w:val="0"/>
        </w:rPr>
        <w:t xml:space="preserve">ivanje se tada vrši u prostoru završnih nastavaka ili uvodnom zdencu na vanjski dolazni spojni kabel Operatora korisnika. </w:t>
      </w:r>
      <w:r w:rsidR="00E8543D" w:rsidRPr="001A5F3E">
        <w:rPr>
          <w:rFonts w:ascii="Tele-GroteskEENor" w:hAnsi="Tele-GroteskEENor" w:cs="Arial"/>
          <w:snapToGrid w:val="0"/>
        </w:rPr>
        <w:t>HT</w:t>
      </w:r>
      <w:r w:rsidR="007D1AF3" w:rsidRPr="001A5F3E">
        <w:rPr>
          <w:rFonts w:ascii="Tele-GroteskEENor" w:hAnsi="Tele-GroteskEENor" w:cs="Arial"/>
          <w:snapToGrid w:val="0"/>
        </w:rPr>
        <w:t xml:space="preserve"> povlači instalacijski svjetlovodni kabel</w:t>
      </w:r>
      <w:r w:rsidR="00310827" w:rsidRPr="001A5F3E">
        <w:rPr>
          <w:rFonts w:ascii="Tele-GroteskEENor" w:hAnsi="Tele-GroteskEENor" w:cs="Arial"/>
          <w:snapToGrid w:val="0"/>
        </w:rPr>
        <w:t xml:space="preserve"> (IKB)</w:t>
      </w:r>
      <w:r w:rsidR="007D1AF3" w:rsidRPr="001A5F3E">
        <w:rPr>
          <w:rFonts w:ascii="Tele-GroteskEENor" w:hAnsi="Tele-GroteskEENor" w:cs="Arial"/>
          <w:snapToGrid w:val="0"/>
        </w:rPr>
        <w:t xml:space="preserve"> odgovarajućeg kapaciteta za više Op</w:t>
      </w:r>
      <w:r w:rsidR="00310827" w:rsidRPr="001A5F3E">
        <w:rPr>
          <w:rFonts w:ascii="Tele-GroteskEENor" w:hAnsi="Tele-GroteskEENor" w:cs="Arial"/>
          <w:snapToGrid w:val="0"/>
        </w:rPr>
        <w:t>eratora k</w:t>
      </w:r>
      <w:r w:rsidR="007D1AF3" w:rsidRPr="001A5F3E">
        <w:rPr>
          <w:rFonts w:ascii="Tele-GroteskEENor" w:hAnsi="Tele-GroteskEENor" w:cs="Arial"/>
          <w:snapToGrid w:val="0"/>
        </w:rPr>
        <w:t>or</w:t>
      </w:r>
      <w:r w:rsidR="00310827" w:rsidRPr="001A5F3E">
        <w:rPr>
          <w:rFonts w:ascii="Tele-GroteskEENor" w:hAnsi="Tele-GroteskEENor" w:cs="Arial"/>
          <w:snapToGrid w:val="0"/>
        </w:rPr>
        <w:t>isnika od prostora završnih nastavaka ili uvodnog zdenca do OLT-a</w:t>
      </w:r>
    </w:p>
    <w:p w14:paraId="54DA80A4" w14:textId="77777777" w:rsidR="007D1AF3" w:rsidRPr="001A5F3E" w:rsidRDefault="007D1AF3" w:rsidP="00310827">
      <w:pPr>
        <w:tabs>
          <w:tab w:val="clear" w:pos="851"/>
        </w:tabs>
        <w:spacing w:after="120"/>
        <w:ind w:left="426"/>
        <w:rPr>
          <w:rFonts w:ascii="Tele-GroteskEENor" w:hAnsi="Tele-GroteskEENor" w:cs="Arial"/>
          <w:snapToGrid w:val="0"/>
        </w:rPr>
      </w:pPr>
      <w:r w:rsidRPr="001A5F3E">
        <w:rPr>
          <w:rFonts w:ascii="Tele-GroteskEENor" w:hAnsi="Tele-GroteskEENor" w:cs="Arial"/>
          <w:snapToGrid w:val="0"/>
        </w:rPr>
        <w:t>IKB definiranog kapaciteta se u prostoru završnih nastavaka ili uvodnom zdencu uvodi u svjetlovodnu spojnicu. Niti kabela se pohranjuju u kazete za spajanje i ostavljaju pripremljene za spajanje na niti dolaznih vanjskih spojnih kabela ostalih Op</w:t>
      </w:r>
      <w:r w:rsidR="00310827" w:rsidRPr="001A5F3E">
        <w:rPr>
          <w:rFonts w:ascii="Tele-GroteskEENor" w:hAnsi="Tele-GroteskEENor" w:cs="Arial"/>
          <w:snapToGrid w:val="0"/>
        </w:rPr>
        <w:t>eratora k</w:t>
      </w:r>
      <w:r w:rsidRPr="001A5F3E">
        <w:rPr>
          <w:rFonts w:ascii="Tele-GroteskEENor" w:hAnsi="Tele-GroteskEENor" w:cs="Arial"/>
          <w:snapToGrid w:val="0"/>
        </w:rPr>
        <w:t>or</w:t>
      </w:r>
      <w:r w:rsidR="00310827" w:rsidRPr="001A5F3E">
        <w:rPr>
          <w:rFonts w:ascii="Tele-GroteskEENor" w:hAnsi="Tele-GroteskEENor" w:cs="Arial"/>
          <w:snapToGrid w:val="0"/>
        </w:rPr>
        <w:t>isnika</w:t>
      </w:r>
      <w:r w:rsidRPr="001A5F3E">
        <w:rPr>
          <w:rFonts w:ascii="Tele-GroteskEENor" w:hAnsi="Tele-GroteskEENor" w:cs="Arial"/>
          <w:snapToGrid w:val="0"/>
        </w:rPr>
        <w:t>.</w:t>
      </w:r>
    </w:p>
    <w:p w14:paraId="5D8608B1" w14:textId="77777777" w:rsidR="00BA0E1F" w:rsidRPr="001A5F3E" w:rsidRDefault="00BA0E1F" w:rsidP="00310827">
      <w:pPr>
        <w:tabs>
          <w:tab w:val="clear" w:pos="851"/>
        </w:tabs>
        <w:spacing w:after="120"/>
        <w:ind w:left="426"/>
        <w:rPr>
          <w:rFonts w:ascii="Tele-GroteskEENor" w:hAnsi="Tele-GroteskEENor" w:cs="Arial"/>
          <w:snapToGrid w:val="0"/>
        </w:rPr>
      </w:pPr>
      <w:r w:rsidRPr="001A5F3E">
        <w:rPr>
          <w:rFonts w:ascii="Tele-GroteskEENor" w:hAnsi="Tele-GroteskEENor" w:cs="Arial"/>
          <w:snapToGrid w:val="0"/>
        </w:rPr>
        <w:t xml:space="preserve">Za oba scenarija </w:t>
      </w:r>
      <w:r w:rsidR="00E8543D" w:rsidRPr="001A5F3E">
        <w:rPr>
          <w:rFonts w:ascii="Tele-GroteskEENor" w:hAnsi="Tele-GroteskEENor" w:cs="Arial"/>
          <w:snapToGrid w:val="0"/>
        </w:rPr>
        <w:t>HT</w:t>
      </w:r>
      <w:r w:rsidRPr="001A5F3E">
        <w:rPr>
          <w:rFonts w:ascii="Tele-GroteskEENor" w:hAnsi="Tele-GroteskEENor" w:cs="Arial"/>
          <w:snapToGrid w:val="0"/>
        </w:rPr>
        <w:t xml:space="preserve"> izrađuje t</w:t>
      </w:r>
      <w:r w:rsidR="00304C0C" w:rsidRPr="001A5F3E">
        <w:rPr>
          <w:rFonts w:ascii="Tele-GroteskEENor" w:hAnsi="Tele-GroteskEENor" w:cs="Arial"/>
          <w:snapToGrid w:val="0"/>
        </w:rPr>
        <w:t>ehničko rješe</w:t>
      </w:r>
      <w:r w:rsidRPr="001A5F3E">
        <w:rPr>
          <w:rFonts w:ascii="Tele-GroteskEENor" w:hAnsi="Tele-GroteskEENor" w:cs="Arial"/>
          <w:snapToGrid w:val="0"/>
        </w:rPr>
        <w:t>nje za povezivanje Operatora korisnika na OLT s pripadajućim troškovnikom.</w:t>
      </w:r>
    </w:p>
    <w:p w14:paraId="7A084477" w14:textId="77777777" w:rsidR="009D0C9A" w:rsidRPr="001A5F3E" w:rsidRDefault="009D0C9A" w:rsidP="002A61A8">
      <w:pPr>
        <w:pStyle w:val="ListParagraph"/>
        <w:autoSpaceDE/>
        <w:autoSpaceDN/>
        <w:adjustRightInd/>
        <w:spacing w:line="240" w:lineRule="exact"/>
        <w:ind w:left="426"/>
        <w:jc w:val="both"/>
        <w:rPr>
          <w:rFonts w:ascii="Tele-GroteskEENor" w:hAnsi="Tele-GroteskEENor" w:cs="Tele-GroteskEENor"/>
          <w:lang w:val="hr-HR"/>
        </w:rPr>
      </w:pPr>
      <w:r w:rsidRPr="001A5F3E">
        <w:rPr>
          <w:rFonts w:ascii="Tele-GroteskEENor" w:hAnsi="Tele-GroteskEENor" w:cs="Tele-GroteskEENor"/>
          <w:lang w:val="hr-HR"/>
        </w:rPr>
        <w:t xml:space="preserve">Troškove vezane uz realizaciju povezivanja Operatora korisnika od kolokacijskog prostora </w:t>
      </w:r>
      <w:r w:rsidR="002A61A8" w:rsidRPr="001A5F3E">
        <w:rPr>
          <w:rFonts w:ascii="Tele-GroteskEENor" w:hAnsi="Tele-GroteskEENor" w:cs="Tele-GroteskEENor"/>
          <w:lang w:val="hr-HR"/>
        </w:rPr>
        <w:t xml:space="preserve">ili od završnih nastavaka odnosno uvodnog zdenca </w:t>
      </w:r>
      <w:r w:rsidRPr="001A5F3E">
        <w:rPr>
          <w:rFonts w:ascii="Tele-GroteskEENor" w:hAnsi="Tele-GroteskEENor" w:cs="Tele-GroteskEENor"/>
          <w:lang w:val="hr-HR"/>
        </w:rPr>
        <w:t xml:space="preserve">do </w:t>
      </w:r>
      <w:r w:rsidR="00E8543D" w:rsidRPr="001A5F3E">
        <w:rPr>
          <w:rFonts w:ascii="Tele-GroteskEENor" w:hAnsi="Tele-GroteskEENor" w:cs="Tele-GroteskEENor"/>
          <w:lang w:val="hr-HR"/>
        </w:rPr>
        <w:t>HT</w:t>
      </w:r>
      <w:r w:rsidRPr="001A5F3E">
        <w:rPr>
          <w:rFonts w:ascii="Tele-GroteskEENor" w:hAnsi="Tele-GroteskEENor" w:cs="Tele-GroteskEENor"/>
          <w:lang w:val="hr-HR"/>
        </w:rPr>
        <w:t xml:space="preserve">ovog OLT-a dužan je platiti Operator korisnik. Troškovi za ove aktivnosti mogu biti jednokratni i/ili mjesečni i ovise o lokaciji. </w:t>
      </w:r>
    </w:p>
    <w:p w14:paraId="2A378517" w14:textId="77777777" w:rsidR="00681527" w:rsidRPr="001A5F3E" w:rsidRDefault="00B464E2" w:rsidP="003C6985">
      <w:pPr>
        <w:jc w:val="center"/>
        <w:rPr>
          <w:rFonts w:ascii="Tele-GroteskEENor" w:hAnsi="Tele-GroteskEENor" w:cs="Arial"/>
          <w:snapToGrid w:val="0"/>
        </w:rPr>
      </w:pPr>
      <w:r w:rsidRPr="001A5F3E">
        <w:rPr>
          <w:rFonts w:ascii="Tele-GroteskEENor" w:hAnsi="Tele-GroteskEENor"/>
          <w:noProof/>
          <w:sz w:val="24"/>
        </w:rPr>
        <w:lastRenderedPageBreak/>
        <w:drawing>
          <wp:inline distT="0" distB="0" distL="0" distR="0" wp14:anchorId="357208FD" wp14:editId="72CF90FF">
            <wp:extent cx="6066155" cy="4770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66155" cy="4770120"/>
                    </a:xfrm>
                    <a:prstGeom prst="rect">
                      <a:avLst/>
                    </a:prstGeom>
                    <a:noFill/>
                    <a:ln>
                      <a:noFill/>
                    </a:ln>
                  </pic:spPr>
                </pic:pic>
              </a:graphicData>
            </a:graphic>
          </wp:inline>
        </w:drawing>
      </w:r>
      <w:r w:rsidR="00681527" w:rsidRPr="001A5F3E">
        <w:rPr>
          <w:rFonts w:ascii="Tele-GroteskEENor" w:hAnsi="Tele-GroteskEENor" w:cs="Arial"/>
          <w:b/>
          <w:snapToGrid w:val="0"/>
        </w:rPr>
        <w:t>Slika 1</w:t>
      </w:r>
      <w:r w:rsidR="00681527" w:rsidRPr="001A5F3E">
        <w:rPr>
          <w:rFonts w:ascii="Tele-GroteskEENor" w:hAnsi="Tele-GroteskEENor" w:cs="Arial"/>
          <w:snapToGrid w:val="0"/>
        </w:rPr>
        <w:t xml:space="preserve">. Načini spajanja svjetlovodnog provodnog kabela Operatora korisnika na ODF </w:t>
      </w:r>
      <w:r w:rsidR="00E8543D" w:rsidRPr="001A5F3E">
        <w:rPr>
          <w:rFonts w:ascii="Tele-GroteskEENor" w:hAnsi="Tele-GroteskEENor" w:cs="Arial"/>
          <w:snapToGrid w:val="0"/>
        </w:rPr>
        <w:t>HT-a</w:t>
      </w:r>
    </w:p>
    <w:p w14:paraId="2EF98093" w14:textId="77777777" w:rsidR="00486AF6" w:rsidRPr="001A5F3E" w:rsidRDefault="00486AF6" w:rsidP="00486AF6">
      <w:pPr>
        <w:pStyle w:val="StyleHeading2Tele-GroteskEENor12pt"/>
      </w:pPr>
      <w:bookmarkStart w:id="502" w:name="_Toc14364122"/>
      <w:r w:rsidRPr="001A5F3E">
        <w:lastRenderedPageBreak/>
        <w:t xml:space="preserve">Dodatak </w:t>
      </w:r>
      <w:r w:rsidR="00CB6879" w:rsidRPr="001A5F3E">
        <w:t>1</w:t>
      </w:r>
      <w:r w:rsidR="000C4D1F" w:rsidRPr="001A5F3E">
        <w:t>0</w:t>
      </w:r>
      <w:r w:rsidRPr="001A5F3E">
        <w:t>.</w:t>
      </w:r>
      <w:bookmarkEnd w:id="502"/>
    </w:p>
    <w:p w14:paraId="34C64A3D" w14:textId="77777777" w:rsidR="008A08A1" w:rsidRPr="001A5F3E" w:rsidRDefault="004464BF" w:rsidP="00241495">
      <w:pPr>
        <w:jc w:val="center"/>
        <w:rPr>
          <w:rFonts w:ascii="Tele-GroteskEENor" w:hAnsi="Tele-GroteskEENor"/>
          <w:b/>
          <w:bCs/>
          <w:color w:val="000000"/>
          <w:sz w:val="24"/>
          <w:lang w:eastAsia="en-US"/>
        </w:rPr>
      </w:pPr>
      <w:r w:rsidRPr="001A5F3E">
        <w:rPr>
          <w:rFonts w:ascii="Tele-GroteskEENor" w:hAnsi="Tele-GroteskEENor"/>
          <w:b/>
          <w:bCs/>
          <w:color w:val="000000"/>
          <w:sz w:val="24"/>
          <w:lang w:eastAsia="en-US"/>
        </w:rPr>
        <w:t xml:space="preserve">Prava i obveze </w:t>
      </w:r>
      <w:r w:rsidR="00E8543D" w:rsidRPr="001A5F3E">
        <w:rPr>
          <w:rFonts w:ascii="Tele-GroteskEENor" w:hAnsi="Tele-GroteskEENor"/>
          <w:b/>
          <w:bCs/>
          <w:color w:val="000000"/>
          <w:sz w:val="24"/>
          <w:lang w:eastAsia="en-US"/>
        </w:rPr>
        <w:t>HT-a</w:t>
      </w:r>
      <w:r w:rsidRPr="001A5F3E">
        <w:rPr>
          <w:rFonts w:ascii="Tele-GroteskEENor" w:hAnsi="Tele-GroteskEENor"/>
          <w:b/>
          <w:bCs/>
          <w:color w:val="000000"/>
          <w:sz w:val="24"/>
          <w:lang w:eastAsia="en-US"/>
        </w:rPr>
        <w:t xml:space="preserve"> i Operatora korisnika vezano uz prelazak na IMS tehnologiju i gašenje postojećih lokalnih centrala</w:t>
      </w:r>
    </w:p>
    <w:p w14:paraId="361AE0E6" w14:textId="77777777" w:rsidR="00241495" w:rsidRPr="001A5F3E" w:rsidRDefault="00241495" w:rsidP="00241495">
      <w:pPr>
        <w:rPr>
          <w:rFonts w:ascii="Tele-GroteskEENor" w:hAnsi="Tele-GroteskEENor"/>
        </w:rPr>
      </w:pPr>
    </w:p>
    <w:p w14:paraId="4032B01F" w14:textId="77777777" w:rsidR="00DF65AC" w:rsidRPr="001A5F3E" w:rsidRDefault="00E8543D"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je obvezan godinu dana unaprijed obavijestiti operatore korisnike o planiranom datumu gašenja pojedine lokalne centrale. </w:t>
      </w:r>
    </w:p>
    <w:p w14:paraId="739B638F" w14:textId="77777777" w:rsidR="00DF65AC" w:rsidRPr="001A5F3E" w:rsidRDefault="00DF65AC" w:rsidP="00DF65AC">
      <w:pPr>
        <w:ind w:left="1701" w:right="183"/>
        <w:rPr>
          <w:rFonts w:ascii="Tele-GroteskEENor" w:hAnsi="Tele-GroteskEENor" w:cs="Arial"/>
          <w:snapToGrid w:val="0"/>
        </w:rPr>
      </w:pPr>
    </w:p>
    <w:p w14:paraId="2B475E09" w14:textId="77777777" w:rsidR="00DF65AC" w:rsidRPr="001A5F3E" w:rsidRDefault="00DF65AC"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 xml:space="preserve">Rok od obavijesti poslane operatorima korisnicima do planiranog datuma gašenja pojedine lokalne centrale može biti i 6 mjeseci ukoliko će </w:t>
      </w:r>
      <w:r w:rsidR="00E8543D" w:rsidRPr="001A5F3E">
        <w:rPr>
          <w:rFonts w:ascii="Tele-GroteskEENor" w:hAnsi="Tele-GroteskEENor" w:cs="Arial"/>
          <w:snapToGrid w:val="0"/>
        </w:rPr>
        <w:t>HT</w:t>
      </w:r>
      <w:r w:rsidRPr="001A5F3E">
        <w:rPr>
          <w:rFonts w:ascii="Tele-GroteskEENor" w:hAnsi="Tele-GroteskEENor" w:cs="Arial"/>
          <w:snapToGrid w:val="0"/>
        </w:rPr>
        <w:t xml:space="preserve"> operatoru korisniku nadoknaditi cjelokupni trošak zamjene terminalne opreme nužne za realizaciju zamjenskog rješenja za ISDN BRA krajnjeg korisnika, kod kojeg je navedena zamjena potrebna zbog prelaska na zamjensko rješenje za WLR ISDN BRA. </w:t>
      </w:r>
    </w:p>
    <w:p w14:paraId="6BEF4720" w14:textId="77777777" w:rsidR="00DF65AC" w:rsidRPr="001A5F3E" w:rsidRDefault="00DF65AC" w:rsidP="00DF65AC">
      <w:pPr>
        <w:ind w:left="1701" w:right="183"/>
        <w:rPr>
          <w:rFonts w:ascii="Tele-GroteskEENor" w:hAnsi="Tele-GroteskEENor" w:cs="Arial"/>
          <w:snapToGrid w:val="0"/>
        </w:rPr>
      </w:pPr>
    </w:p>
    <w:p w14:paraId="558877E2" w14:textId="77777777" w:rsidR="00DF65AC" w:rsidRPr="001A5F3E" w:rsidRDefault="00E8543D"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i operatori korisnici će za svaku lokalnu centralu dogovoriti način realizacije i dinamiku preusmjeravanja interkonekcijskog prometa na regionalnu razinu. Ako operator korisnik do trenutka gašenja pojedine lokalne centrale ne postupi po dogovorenim uvjetima, gašenje neće biti odgođeno već će se realizirati prema inicijalnom planu, a </w:t>
      </w:r>
      <w:r w:rsidRPr="001A5F3E">
        <w:rPr>
          <w:rFonts w:ascii="Tele-GroteskEENor" w:hAnsi="Tele-GroteskEENor" w:cs="Arial"/>
          <w:snapToGrid w:val="0"/>
        </w:rPr>
        <w:t>HT</w:t>
      </w:r>
      <w:r w:rsidR="00DF65AC" w:rsidRPr="001A5F3E">
        <w:rPr>
          <w:rFonts w:ascii="Tele-GroteskEENor" w:hAnsi="Tele-GroteskEENor" w:cs="Arial"/>
          <w:snapToGrid w:val="0"/>
        </w:rPr>
        <w:t xml:space="preserve"> će interkonekcijski promet navedenog operatora preusmjeriti na regionalnu razinu i registrirati ga kao regionalni promet (uz naplatu regionalnih cijena međupovezivanja).    </w:t>
      </w:r>
    </w:p>
    <w:p w14:paraId="6F6BEA3F" w14:textId="77777777" w:rsidR="00DF65AC" w:rsidRPr="001A5F3E" w:rsidRDefault="00DF65AC" w:rsidP="00DF65AC">
      <w:pPr>
        <w:ind w:left="1701" w:right="183"/>
        <w:rPr>
          <w:rFonts w:ascii="Tele-GroteskEENor" w:hAnsi="Tele-GroteskEENor" w:cs="Arial"/>
          <w:snapToGrid w:val="0"/>
        </w:rPr>
      </w:pPr>
    </w:p>
    <w:p w14:paraId="1A06683A" w14:textId="77777777" w:rsidR="00DF65AC" w:rsidRPr="001A5F3E" w:rsidRDefault="00E8543D"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će interkonekcijski promet koji se odnosi na područje pokrivanja ugašene lokalne centrale, a koji se isporučuje iz mreže/u mrežu </w:t>
      </w:r>
      <w:r w:rsidRPr="001A5F3E">
        <w:rPr>
          <w:rFonts w:ascii="Tele-GroteskEENor" w:hAnsi="Tele-GroteskEENor" w:cs="Arial"/>
          <w:snapToGrid w:val="0"/>
        </w:rPr>
        <w:t>HT-a</w:t>
      </w:r>
      <w:r w:rsidR="00DF65AC" w:rsidRPr="001A5F3E">
        <w:rPr>
          <w:rFonts w:ascii="Tele-GroteskEENor" w:hAnsi="Tele-GroteskEENor" w:cs="Arial"/>
          <w:snapToGrid w:val="0"/>
        </w:rPr>
        <w:t xml:space="preserve"> na regionalnoj razini naplaćivati po cijenama koje vrijede za lokalno međupovezivanje, i to najmanje 12 mjeseci nakon gašenja posljednje centrale.</w:t>
      </w:r>
    </w:p>
    <w:p w14:paraId="02D93DEF" w14:textId="77777777" w:rsidR="00DF65AC" w:rsidRPr="001A5F3E" w:rsidRDefault="00DF65AC" w:rsidP="00DF65AC">
      <w:pPr>
        <w:ind w:left="1701" w:right="183"/>
        <w:rPr>
          <w:rFonts w:ascii="Tele-GroteskEENor" w:hAnsi="Tele-GroteskEENor" w:cs="Arial"/>
          <w:snapToGrid w:val="0"/>
        </w:rPr>
      </w:pPr>
    </w:p>
    <w:p w14:paraId="6329AA87" w14:textId="77777777" w:rsidR="00DF65AC" w:rsidRPr="001A5F3E" w:rsidRDefault="00E8543D"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će snositi opravdane jednokratne troškove proširenja pasivnih interkonekcijskih kapaciteta operatora korisnika na regionalnoj razini, a koji će nastati kao posljedica gašenja pojedine lokalne centrale. </w:t>
      </w:r>
      <w:r w:rsidRPr="001A5F3E">
        <w:rPr>
          <w:rFonts w:ascii="Tele-GroteskEENor" w:hAnsi="Tele-GroteskEENor" w:cs="Arial"/>
          <w:snapToGrid w:val="0"/>
        </w:rPr>
        <w:t>HT</w:t>
      </w:r>
      <w:r w:rsidR="00DF65AC" w:rsidRPr="001A5F3E">
        <w:rPr>
          <w:rFonts w:ascii="Tele-GroteskEENor" w:hAnsi="Tele-GroteskEENor" w:cs="Arial"/>
          <w:snapToGrid w:val="0"/>
        </w:rPr>
        <w:t xml:space="preserve"> neće snositi jednokratne troškove proširenja pasivnih interkonekcijskih kapaciteta operatora korisnika koji zatraže uslugu lokalnog međupovezivanja nakon slanja obavijesti o gašenju pojedine lokalne centrale. Navedeni će zahtjevi, po potrebi, proći reviziju </w:t>
      </w:r>
      <w:r w:rsidRPr="001A5F3E">
        <w:rPr>
          <w:rFonts w:ascii="Tele-GroteskEENor" w:hAnsi="Tele-GroteskEENor" w:cs="Arial"/>
          <w:snapToGrid w:val="0"/>
        </w:rPr>
        <w:t>HT-a</w:t>
      </w:r>
      <w:r w:rsidR="00DF65AC" w:rsidRPr="001A5F3E">
        <w:rPr>
          <w:rFonts w:ascii="Tele-GroteskEENor" w:hAnsi="Tele-GroteskEENor" w:cs="Arial"/>
          <w:snapToGrid w:val="0"/>
        </w:rPr>
        <w:t xml:space="preserve"> i HAKOM-a kako bi se osigurala isključivo nadoknada troška pasivnih elemenata mreže i to isključivo za proširenja koja su nužna radi gašenja pojedine lokalne centrale. </w:t>
      </w:r>
      <w:r w:rsidRPr="001A5F3E">
        <w:rPr>
          <w:rFonts w:ascii="Tele-GroteskEENor" w:hAnsi="Tele-GroteskEENor" w:cs="Arial"/>
          <w:snapToGrid w:val="0"/>
        </w:rPr>
        <w:t>HT</w:t>
      </w:r>
      <w:r w:rsidR="00DF65AC" w:rsidRPr="001A5F3E">
        <w:rPr>
          <w:rFonts w:ascii="Tele-GroteskEENor" w:hAnsi="Tele-GroteskEENor" w:cs="Arial"/>
          <w:snapToGrid w:val="0"/>
        </w:rPr>
        <w:t xml:space="preserve"> će osigurati dostatne kapacitete na regionalnoj razini sukladno realnim i razumnim zahtjevima operatora korisnika. Svojim zahtjevima operatori ne mogu tražiti veću kvalitetu usluge od one koju imaju na lokalnim centralama prije gašenja. Većom kvalitetom usluge ne smatra se opravdana zamjena E1 sučelja, odgovarajućim brojem STM1 sučelja. </w:t>
      </w:r>
    </w:p>
    <w:p w14:paraId="507FD96E" w14:textId="77777777" w:rsidR="00DF65AC" w:rsidRPr="001A5F3E" w:rsidRDefault="00DF65AC" w:rsidP="00DF65AC">
      <w:pPr>
        <w:ind w:left="1701" w:right="183"/>
        <w:rPr>
          <w:rFonts w:ascii="Tele-GroteskEENor" w:hAnsi="Tele-GroteskEENor" w:cs="Arial"/>
          <w:snapToGrid w:val="0"/>
        </w:rPr>
      </w:pPr>
    </w:p>
    <w:p w14:paraId="53C54061" w14:textId="77777777" w:rsidR="00DF65AC" w:rsidRPr="001A5F3E" w:rsidRDefault="00DF65AC" w:rsidP="00BA686C">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 xml:space="preserve">U </w:t>
      </w:r>
      <w:r w:rsidR="00E8543D" w:rsidRPr="001A5F3E">
        <w:rPr>
          <w:rFonts w:ascii="Tele-GroteskEENor" w:hAnsi="Tele-GroteskEENor" w:cs="Arial"/>
          <w:snapToGrid w:val="0"/>
        </w:rPr>
        <w:t>HT-ovoj</w:t>
      </w:r>
      <w:r w:rsidRPr="001A5F3E">
        <w:rPr>
          <w:rFonts w:ascii="Tele-GroteskEENor" w:hAnsi="Tele-GroteskEENor" w:cs="Arial"/>
          <w:snapToGrid w:val="0"/>
        </w:rPr>
        <w:t xml:space="preserve"> raspoloživoj verziji softvera, EWSD centrale ne podržavaju funkcionalnost koja bi omogućila usmjeravanje prometa kratkih kodova i hitnih službi na lokalnoj razini. </w:t>
      </w:r>
      <w:r w:rsidR="00E8543D" w:rsidRPr="001A5F3E">
        <w:rPr>
          <w:rFonts w:ascii="Tele-GroteskEENor" w:hAnsi="Tele-GroteskEENor" w:cs="Arial"/>
          <w:snapToGrid w:val="0"/>
        </w:rPr>
        <w:t>HT</w:t>
      </w:r>
      <w:r w:rsidRPr="001A5F3E">
        <w:rPr>
          <w:rFonts w:ascii="Tele-GroteskEENor" w:hAnsi="Tele-GroteskEENor" w:cs="Arial"/>
          <w:snapToGrid w:val="0"/>
        </w:rPr>
        <w:t xml:space="preserve"> će omogućiti da promet bude usmjeravan na sljedeći način, pri čemu će navedeno zamjensko rješenje biti korišteno od početka migracije na navedenim centralama do gašenja pojedine EWSD centrale:</w:t>
      </w:r>
    </w:p>
    <w:p w14:paraId="5143A6E6" w14:textId="77777777" w:rsidR="00DF65AC" w:rsidRPr="001A5F3E" w:rsidRDefault="00DF65AC" w:rsidP="00DF65AC">
      <w:pPr>
        <w:ind w:left="1701" w:right="183"/>
        <w:rPr>
          <w:rFonts w:ascii="Tele-GroteskEENor" w:hAnsi="Tele-GroteskEENor" w:cs="Arial"/>
          <w:snapToGrid w:val="0"/>
        </w:rPr>
      </w:pPr>
    </w:p>
    <w:p w14:paraId="2B66A158" w14:textId="77777777" w:rsidR="00DF65AC" w:rsidRPr="001A5F3E" w:rsidRDefault="00DF65AC" w:rsidP="00BA686C">
      <w:pPr>
        <w:numPr>
          <w:ilvl w:val="0"/>
          <w:numId w:val="62"/>
        </w:numPr>
        <w:tabs>
          <w:tab w:val="clear" w:pos="851"/>
        </w:tabs>
        <w:ind w:right="183"/>
        <w:rPr>
          <w:rFonts w:ascii="Tele-GroteskEENor" w:hAnsi="Tele-GroteskEENor" w:cs="Arial"/>
          <w:snapToGrid w:val="0"/>
        </w:rPr>
      </w:pPr>
      <w:r w:rsidRPr="001A5F3E">
        <w:rPr>
          <w:rFonts w:ascii="Tele-GroteskEENor" w:hAnsi="Tele-GroteskEENor" w:cs="Arial"/>
          <w:snapToGrid w:val="0"/>
        </w:rPr>
        <w:t xml:space="preserve">Na području pokrivanja lokalnih centrala Pazin, Ivanić Grad, Dugo Selo, Rovinj </w:t>
      </w:r>
      <w:r w:rsidR="00E8543D" w:rsidRPr="001A5F3E">
        <w:rPr>
          <w:rFonts w:ascii="Tele-GroteskEENor" w:hAnsi="Tele-GroteskEENor" w:cs="Arial"/>
          <w:snapToGrid w:val="0"/>
        </w:rPr>
        <w:t>HT</w:t>
      </w:r>
      <w:r w:rsidRPr="001A5F3E">
        <w:rPr>
          <w:rFonts w:ascii="Tele-GroteskEENor" w:hAnsi="Tele-GroteskEENor" w:cs="Arial"/>
          <w:snapToGrid w:val="0"/>
        </w:rPr>
        <w:t xml:space="preserve"> mora omogućiti promet prema kratkim kodovima i hitnim službama, prema kojima se promet usmjerava preko lokalne centrale iste mrežne skupine druge tehnologije - AXE na kojima su aktivne usluge međupovezivanja. Na taj se način isporuka prometa kratkih kodova i hitnih službi prema operatoru korisniku obavlja u istoj mrežnoj skupini, dok se ostali promet usmjerava putem EWSD centrale iz te mrežne skupine.</w:t>
      </w:r>
    </w:p>
    <w:p w14:paraId="1B487401" w14:textId="77777777" w:rsidR="00DF65AC" w:rsidRPr="001A5F3E" w:rsidRDefault="00DF65AC" w:rsidP="00DF65AC">
      <w:pPr>
        <w:ind w:left="1701" w:right="183"/>
        <w:rPr>
          <w:rFonts w:ascii="Tele-GroteskEENor" w:hAnsi="Tele-GroteskEENor" w:cs="Arial"/>
          <w:snapToGrid w:val="0"/>
        </w:rPr>
      </w:pPr>
    </w:p>
    <w:p w14:paraId="45970555" w14:textId="77777777" w:rsidR="00DF65AC" w:rsidRPr="001A5F3E" w:rsidRDefault="00DF65AC" w:rsidP="00BA686C">
      <w:pPr>
        <w:numPr>
          <w:ilvl w:val="0"/>
          <w:numId w:val="62"/>
        </w:numPr>
        <w:tabs>
          <w:tab w:val="clear" w:pos="851"/>
        </w:tabs>
        <w:ind w:right="183"/>
        <w:rPr>
          <w:rFonts w:ascii="Tele-GroteskEENor" w:hAnsi="Tele-GroteskEENor" w:cs="Arial"/>
          <w:snapToGrid w:val="0"/>
        </w:rPr>
      </w:pPr>
      <w:r w:rsidRPr="001A5F3E">
        <w:rPr>
          <w:rFonts w:ascii="Tele-GroteskEENor" w:hAnsi="Tele-GroteskEENor" w:cs="Arial"/>
          <w:snapToGrid w:val="0"/>
        </w:rPr>
        <w:t xml:space="preserve">Na području pokrivanja lokalne centrale Slavonski Brod tipa EWSD </w:t>
      </w:r>
      <w:r w:rsidR="00E8543D" w:rsidRPr="001A5F3E">
        <w:rPr>
          <w:rFonts w:ascii="Tele-GroteskEENor" w:hAnsi="Tele-GroteskEENor" w:cs="Arial"/>
          <w:snapToGrid w:val="0"/>
        </w:rPr>
        <w:t>HT</w:t>
      </w:r>
      <w:r w:rsidRPr="001A5F3E">
        <w:rPr>
          <w:rFonts w:ascii="Tele-GroteskEENor" w:hAnsi="Tele-GroteskEENor" w:cs="Arial"/>
          <w:snapToGrid w:val="0"/>
        </w:rPr>
        <w:t xml:space="preserve"> mora omogućiti usmjeravanje prometa prema kratkim kodovima i hitnim službama operatorima korisnicima (Optima i H1) na lokalnoj točci međupovezivanja Nova Gradiška, dok se ostali promet usmjerava preko EWSD centrale Slavonski Brod. Usmjeravanje prometa prema kratkim kodovima i hitnim službama za Operatora korisnika Metronet radi nepostojanja usluge međupovezivanja na lokalnoj centrali Nova Gradiška će se isporučivati na tranzitnoj točci međupovezivanja po cijeni usluge lokalnog međupovezivanja.  </w:t>
      </w:r>
    </w:p>
    <w:p w14:paraId="4DB465D8" w14:textId="77777777" w:rsidR="00DF65AC" w:rsidRPr="001A5F3E" w:rsidRDefault="00DF65AC" w:rsidP="00DF65AC">
      <w:pPr>
        <w:ind w:left="1701" w:right="183"/>
        <w:rPr>
          <w:rFonts w:ascii="Tele-GroteskEENor" w:hAnsi="Tele-GroteskEENor" w:cs="Arial"/>
          <w:snapToGrid w:val="0"/>
        </w:rPr>
      </w:pPr>
    </w:p>
    <w:p w14:paraId="1CB3F2C0" w14:textId="77777777" w:rsidR="00DF65AC" w:rsidRPr="001A5F3E" w:rsidRDefault="00DF65AC" w:rsidP="00BA686C">
      <w:pPr>
        <w:numPr>
          <w:ilvl w:val="1"/>
          <w:numId w:val="63"/>
        </w:numPr>
        <w:tabs>
          <w:tab w:val="clear" w:pos="851"/>
        </w:tabs>
        <w:ind w:left="993" w:right="183" w:hanging="792"/>
        <w:rPr>
          <w:rFonts w:ascii="Tele-GroteskEENor" w:hAnsi="Tele-GroteskEENor" w:cs="Arial"/>
          <w:snapToGrid w:val="0"/>
        </w:rPr>
      </w:pPr>
      <w:r w:rsidRPr="001A5F3E">
        <w:rPr>
          <w:rFonts w:ascii="Tele-GroteskEENor" w:hAnsi="Tele-GroteskEENor" w:cs="Arial"/>
          <w:snapToGrid w:val="0"/>
        </w:rPr>
        <w:t xml:space="preserve">Od dana najave gašenja pojedine lokalne centrale, </w:t>
      </w:r>
      <w:r w:rsidR="00E8543D" w:rsidRPr="001A5F3E">
        <w:rPr>
          <w:rFonts w:ascii="Tele-GroteskEENor" w:hAnsi="Tele-GroteskEENor" w:cs="Arial"/>
          <w:snapToGrid w:val="0"/>
        </w:rPr>
        <w:t>HT</w:t>
      </w:r>
      <w:r w:rsidRPr="001A5F3E">
        <w:rPr>
          <w:rFonts w:ascii="Tele-GroteskEENor" w:hAnsi="Tele-GroteskEENor" w:cs="Arial"/>
          <w:snapToGrid w:val="0"/>
        </w:rPr>
        <w:t xml:space="preserve"> nije obvezan vraćati IMS korisnike na POTS/ISDN priključak u slučaju zahtjeva za najam korisničke linije na lokalnoj centrali koja je </w:t>
      </w:r>
      <w:r w:rsidRPr="001A5F3E">
        <w:rPr>
          <w:rFonts w:ascii="Tele-GroteskEENor" w:hAnsi="Tele-GroteskEENor" w:cs="Arial"/>
          <w:snapToGrid w:val="0"/>
        </w:rPr>
        <w:lastRenderedPageBreak/>
        <w:t xml:space="preserve">predmet gašenja. U takvom slučaju, ako se radi o zahtjevu za najam korisničke linije za korisnika koji koristi jednu govornu liniju na IMS-u, </w:t>
      </w:r>
      <w:r w:rsidR="00E8543D" w:rsidRPr="001A5F3E">
        <w:rPr>
          <w:rFonts w:ascii="Tele-GroteskEENor" w:hAnsi="Tele-GroteskEENor" w:cs="Arial"/>
          <w:snapToGrid w:val="0"/>
        </w:rPr>
        <w:t>HT</w:t>
      </w:r>
      <w:r w:rsidRPr="001A5F3E">
        <w:rPr>
          <w:rFonts w:ascii="Tele-GroteskEENor" w:hAnsi="Tele-GroteskEENor" w:cs="Arial"/>
          <w:snapToGrid w:val="0"/>
        </w:rPr>
        <w:t xml:space="preserve"> je obvezan realizirati najam korisničke linije na MSAN POTS portu. Ako se radi o zahtjevu za najam korisničke linije za korisnika koji koristi više govornih linija na IMS-u, </w:t>
      </w:r>
      <w:r w:rsidR="00E8543D" w:rsidRPr="001A5F3E">
        <w:rPr>
          <w:rFonts w:ascii="Tele-GroteskEENor" w:hAnsi="Tele-GroteskEENor" w:cs="Arial"/>
          <w:snapToGrid w:val="0"/>
        </w:rPr>
        <w:t>HT</w:t>
      </w:r>
      <w:r w:rsidRPr="001A5F3E">
        <w:rPr>
          <w:rFonts w:ascii="Tele-GroteskEENor" w:hAnsi="Tele-GroteskEENor" w:cs="Arial"/>
          <w:snapToGrid w:val="0"/>
        </w:rPr>
        <w:t xml:space="preserve"> će u roku jednog radnog dana odbiti zahtjev za najam korisničke linije navodeći kao razlog odbijanja „IMS korisnik s više govornih linija“. Operator korisnik za takvog korisnika može tražiti odgovarajuće zamjensko rješenje ovisno o potrebama krajnjeg korisnika. U navedenim slučajevima, </w:t>
      </w:r>
      <w:r w:rsidR="00E8543D" w:rsidRPr="001A5F3E">
        <w:rPr>
          <w:rFonts w:ascii="Tele-GroteskEENor" w:hAnsi="Tele-GroteskEENor" w:cs="Arial"/>
          <w:snapToGrid w:val="0"/>
        </w:rPr>
        <w:t>HT</w:t>
      </w:r>
      <w:r w:rsidRPr="001A5F3E">
        <w:rPr>
          <w:rFonts w:ascii="Tele-GroteskEENor" w:hAnsi="Tele-GroteskEENor" w:cs="Arial"/>
          <w:snapToGrid w:val="0"/>
        </w:rPr>
        <w:t xml:space="preserve"> može odgoditi realizaciju WLR usluge na razdoblje od dodatnih 5 radnih dana. Navedena procedura vrijedit će i nakon gašenja lokalne centrale u slučaju novog zahtjeva za najam korisničke linije.</w:t>
      </w:r>
    </w:p>
    <w:p w14:paraId="3E747D14" w14:textId="77777777" w:rsidR="00DF65AC" w:rsidRPr="001A5F3E" w:rsidRDefault="00DF65AC" w:rsidP="00DF65AC">
      <w:pPr>
        <w:ind w:left="1701" w:right="183"/>
        <w:rPr>
          <w:rFonts w:ascii="Tele-GroteskEENor" w:hAnsi="Tele-GroteskEENor" w:cs="Arial"/>
          <w:snapToGrid w:val="0"/>
        </w:rPr>
      </w:pPr>
    </w:p>
    <w:p w14:paraId="15EF2D21" w14:textId="77777777" w:rsidR="00DF65AC" w:rsidRPr="001A5F3E" w:rsidRDefault="00DF65AC" w:rsidP="00BA686C">
      <w:pPr>
        <w:numPr>
          <w:ilvl w:val="1"/>
          <w:numId w:val="63"/>
        </w:numPr>
        <w:tabs>
          <w:tab w:val="clear" w:pos="851"/>
        </w:tabs>
        <w:ind w:left="993" w:right="183" w:hanging="792"/>
        <w:rPr>
          <w:rFonts w:ascii="Tele-GroteskEENor" w:hAnsi="Tele-GroteskEENor" w:cs="Arial"/>
          <w:snapToGrid w:val="0"/>
        </w:rPr>
      </w:pPr>
      <w:r w:rsidRPr="001A5F3E">
        <w:rPr>
          <w:rFonts w:ascii="Tele-GroteskEENor" w:hAnsi="Tele-GroteskEENor" w:cs="Arial"/>
          <w:snapToGrid w:val="0"/>
        </w:rPr>
        <w:t xml:space="preserve">Ovisno o slučaju iz točke 1.1., odnosno točke 1.2., u razdoblju od godine dana, odnosno 6 mjeseci prije planiranog datuma gašenja pojedine lokalne centrale, </w:t>
      </w:r>
      <w:r w:rsidR="00E8543D" w:rsidRPr="001A5F3E">
        <w:rPr>
          <w:rFonts w:ascii="Tele-GroteskEENor" w:hAnsi="Tele-GroteskEENor" w:cs="Arial"/>
          <w:snapToGrid w:val="0"/>
        </w:rPr>
        <w:t>HT</w:t>
      </w:r>
      <w:r w:rsidRPr="001A5F3E">
        <w:rPr>
          <w:rFonts w:ascii="Tele-GroteskEENor" w:hAnsi="Tele-GroteskEENor" w:cs="Arial"/>
          <w:snapToGrid w:val="0"/>
        </w:rPr>
        <w:t xml:space="preserve"> će u roku jednog radnog dana odbiti zahtjev za uslugom najma korisničke linije na ISDN BRA sučelju na lokalnoj centrali koja je predmet gašenja, uz navođenje razloga da se radi o centrali koja se gasi. Operator korisnik može za predmetnog krajnjeg korisnika podnijeti </w:t>
      </w:r>
      <w:r w:rsidR="00E8543D" w:rsidRPr="001A5F3E">
        <w:rPr>
          <w:rFonts w:ascii="Tele-GroteskEENor" w:hAnsi="Tele-GroteskEENor" w:cs="Arial"/>
          <w:snapToGrid w:val="0"/>
        </w:rPr>
        <w:t>HT</w:t>
      </w:r>
      <w:r w:rsidR="00D90505">
        <w:rPr>
          <w:rFonts w:ascii="Tele-GroteskEENor" w:hAnsi="Tele-GroteskEENor" w:cs="Arial"/>
          <w:snapToGrid w:val="0"/>
        </w:rPr>
        <w:t>-</w:t>
      </w:r>
      <w:r w:rsidRPr="001A5F3E">
        <w:rPr>
          <w:rFonts w:ascii="Tele-GroteskEENor" w:hAnsi="Tele-GroteskEENor" w:cs="Arial"/>
          <w:snapToGrid w:val="0"/>
        </w:rPr>
        <w:t xml:space="preserve">u zahtjev za zamjenskom veleprodajnom uslugom, sukladno potrebama krajnjeg korisnika. </w:t>
      </w:r>
    </w:p>
    <w:p w14:paraId="13A2FBB2" w14:textId="77777777" w:rsidR="00DF65AC" w:rsidRPr="001A5F3E" w:rsidRDefault="00DF65AC" w:rsidP="00DF65AC">
      <w:pPr>
        <w:ind w:left="1701" w:right="183"/>
        <w:rPr>
          <w:rFonts w:ascii="Tele-GroteskEENor" w:hAnsi="Tele-GroteskEENor" w:cs="Arial"/>
          <w:snapToGrid w:val="0"/>
        </w:rPr>
      </w:pPr>
    </w:p>
    <w:p w14:paraId="6E9E91AF" w14:textId="77777777" w:rsidR="00DF65AC" w:rsidRPr="001A5F3E" w:rsidRDefault="00DF65AC" w:rsidP="009D6EB2">
      <w:pPr>
        <w:numPr>
          <w:ilvl w:val="1"/>
          <w:numId w:val="63"/>
        </w:numPr>
        <w:tabs>
          <w:tab w:val="clear" w:pos="851"/>
        </w:tabs>
        <w:ind w:left="993" w:right="183" w:hanging="792"/>
        <w:rPr>
          <w:rFonts w:ascii="Tele-GroteskEENor" w:hAnsi="Tele-GroteskEENor" w:cs="Arial"/>
          <w:snapToGrid w:val="0"/>
        </w:rPr>
      </w:pPr>
      <w:r w:rsidRPr="001A5F3E">
        <w:rPr>
          <w:rFonts w:ascii="Tele-GroteskEENor" w:hAnsi="Tele-GroteskEENor" w:cs="Arial"/>
          <w:snapToGrid w:val="0"/>
        </w:rPr>
        <w:t xml:space="preserve">Ovisno o slučaju iz točke 1.1., odnosno točke 1.2., u razdoblju od godine dana, odnosno 6 mjeseci prije planiranog datuma gašenja pojedine lokalne centrale, </w:t>
      </w:r>
      <w:r w:rsidR="00E8543D" w:rsidRPr="001A5F3E">
        <w:rPr>
          <w:rFonts w:ascii="Tele-GroteskEENor" w:hAnsi="Tele-GroteskEENor" w:cs="Arial"/>
          <w:snapToGrid w:val="0"/>
        </w:rPr>
        <w:t>HT</w:t>
      </w:r>
      <w:r w:rsidRPr="001A5F3E">
        <w:rPr>
          <w:rFonts w:ascii="Tele-GroteskEENor" w:hAnsi="Tele-GroteskEENor" w:cs="Arial"/>
          <w:snapToGrid w:val="0"/>
        </w:rPr>
        <w:t xml:space="preserve"> će u roku jednog radnog dana odbiti zahtjev za preseljenjem usluge najma korisničke linije na ISDN BRA sučelju na lokalnu centralu koja je predmet gašenja, uz navođenje razloga da se radi o centrali koja se gasi. Operator korisnik može za predmetnog krajnjeg korisnika podnijeti </w:t>
      </w:r>
      <w:r w:rsidR="00E8543D" w:rsidRPr="001A5F3E">
        <w:rPr>
          <w:rFonts w:ascii="Tele-GroteskEENor" w:hAnsi="Tele-GroteskEENor" w:cs="Arial"/>
          <w:snapToGrid w:val="0"/>
        </w:rPr>
        <w:t>HT</w:t>
      </w:r>
      <w:r w:rsidR="00D90505">
        <w:rPr>
          <w:rFonts w:ascii="Tele-GroteskEENor" w:hAnsi="Tele-GroteskEENor" w:cs="Arial"/>
          <w:snapToGrid w:val="0"/>
        </w:rPr>
        <w:t>-</w:t>
      </w:r>
      <w:r w:rsidRPr="001A5F3E">
        <w:rPr>
          <w:rFonts w:ascii="Tele-GroteskEENor" w:hAnsi="Tele-GroteskEENor" w:cs="Arial"/>
          <w:snapToGrid w:val="0"/>
        </w:rPr>
        <w:t>u zahtjev za zamjenskom veleprodajnom uslugom, sukladno potrebama krajnjeg korisnika.</w:t>
      </w:r>
    </w:p>
    <w:p w14:paraId="5447E55A" w14:textId="77777777" w:rsidR="00DF65AC" w:rsidRPr="001A5F3E" w:rsidRDefault="00DF65AC" w:rsidP="00DF65AC">
      <w:pPr>
        <w:ind w:left="1701" w:right="183"/>
        <w:rPr>
          <w:rFonts w:ascii="Tele-GroteskEENor" w:hAnsi="Tele-GroteskEENor" w:cs="Arial"/>
          <w:snapToGrid w:val="0"/>
        </w:rPr>
      </w:pPr>
      <w:bookmarkStart w:id="503" w:name="_Ref325457054"/>
    </w:p>
    <w:p w14:paraId="6536946C" w14:textId="77777777" w:rsidR="00DF65AC" w:rsidRPr="001A5F3E" w:rsidRDefault="00E8543D" w:rsidP="009D6EB2">
      <w:pPr>
        <w:numPr>
          <w:ilvl w:val="1"/>
          <w:numId w:val="63"/>
        </w:numPr>
        <w:tabs>
          <w:tab w:val="clear" w:pos="851"/>
        </w:tabs>
        <w:ind w:left="993"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će svakom operatoru korisniku, od dana najave gašenja pojedine lokalne centrale, putem B2B servisa omogućiti popis njegovih krajnjih korisnika na području lokalne centrale koja je najavljena za gašenje i veleprodajnu uslugu koja je pojedinom krajnjem korisniku realizirana. Navedeni popis potrebno je ažurirati svaka 24 sata. Također, </w:t>
      </w:r>
      <w:r w:rsidRPr="001A5F3E">
        <w:rPr>
          <w:rFonts w:ascii="Tele-GroteskEENor" w:hAnsi="Tele-GroteskEENor" w:cs="Arial"/>
          <w:snapToGrid w:val="0"/>
        </w:rPr>
        <w:t>HT</w:t>
      </w:r>
      <w:r w:rsidR="00DF65AC" w:rsidRPr="001A5F3E">
        <w:rPr>
          <w:rFonts w:ascii="Tele-GroteskEENor" w:hAnsi="Tele-GroteskEENor" w:cs="Arial"/>
          <w:snapToGrid w:val="0"/>
        </w:rPr>
        <w:t xml:space="preserve"> će u roku od 24 sata od izvršene migracije, putem B2B servisa, operatorima pružiti informaciju o migraciji pojedinog krajnjeg korisnika (migracijska izvješća, koja posebice sadrže vrijeme izvršene migracije i trajanje prekida usluge ukoliko je prekid usluge bio dulji od dopuštenog). </w:t>
      </w:r>
      <w:r w:rsidRPr="001A5F3E">
        <w:rPr>
          <w:rFonts w:ascii="Tele-GroteskEENor" w:hAnsi="Tele-GroteskEENor" w:cs="Arial"/>
          <w:snapToGrid w:val="0"/>
        </w:rPr>
        <w:t>HT</w:t>
      </w:r>
      <w:r w:rsidR="00DF65AC" w:rsidRPr="001A5F3E">
        <w:rPr>
          <w:rFonts w:ascii="Tele-GroteskEENor" w:hAnsi="Tele-GroteskEENor" w:cs="Arial"/>
          <w:snapToGrid w:val="0"/>
        </w:rPr>
        <w:t xml:space="preserve"> će izvijestiti operatora korisnika ukoliko planirana migracija za pojedini dan nije izvršena u cijelosti i uspješno.</w:t>
      </w:r>
    </w:p>
    <w:p w14:paraId="79E8CE32" w14:textId="77777777" w:rsidR="00DF65AC" w:rsidRPr="001A5F3E" w:rsidRDefault="00DF65AC" w:rsidP="00DF65AC">
      <w:pPr>
        <w:ind w:left="1701" w:right="183"/>
        <w:rPr>
          <w:rFonts w:ascii="Tele-GroteskEENor" w:hAnsi="Tele-GroteskEENor" w:cs="Arial"/>
          <w:snapToGrid w:val="0"/>
        </w:rPr>
      </w:pPr>
    </w:p>
    <w:p w14:paraId="733B41A2" w14:textId="77777777" w:rsidR="00DF65AC" w:rsidRPr="001A5F3E" w:rsidRDefault="00DF65AC" w:rsidP="00DF65AC">
      <w:pPr>
        <w:ind w:left="851" w:right="183"/>
        <w:rPr>
          <w:rFonts w:ascii="Tele-GroteskEENor" w:hAnsi="Tele-GroteskEENor" w:cs="Arial"/>
          <w:snapToGrid w:val="0"/>
        </w:rPr>
      </w:pPr>
      <w:r w:rsidRPr="001A5F3E">
        <w:rPr>
          <w:rFonts w:ascii="Tele-GroteskEENor" w:hAnsi="Tele-GroteskEENor" w:cs="Arial"/>
          <w:snapToGrid w:val="0"/>
        </w:rPr>
        <w:t>Do implementacije navedenih funkcionalnosti unutar B2B servisa, informacije će se slati putem elektroničke pošte. U navedenom razdoblju, popis krajnjih korisnika na području lokalne centrale je potrebno ažurirati svakih 10 dana, dok se informacije o migraciji dostavljaju 2 puta tjedno.</w:t>
      </w:r>
    </w:p>
    <w:p w14:paraId="4351CC3A" w14:textId="77777777" w:rsidR="00DF65AC" w:rsidRPr="001A5F3E" w:rsidRDefault="00DF65AC" w:rsidP="00DF65AC">
      <w:pPr>
        <w:ind w:left="1701" w:right="183"/>
        <w:rPr>
          <w:rFonts w:ascii="Tele-GroteskEENor" w:hAnsi="Tele-GroteskEENor" w:cs="Arial"/>
          <w:snapToGrid w:val="0"/>
        </w:rPr>
      </w:pPr>
    </w:p>
    <w:p w14:paraId="3414A7F6" w14:textId="77777777" w:rsidR="00DF65AC" w:rsidRPr="001A5F3E" w:rsidRDefault="00DF65AC" w:rsidP="009D6EB2">
      <w:pPr>
        <w:numPr>
          <w:ilvl w:val="1"/>
          <w:numId w:val="63"/>
        </w:numPr>
        <w:tabs>
          <w:tab w:val="clear" w:pos="851"/>
        </w:tabs>
        <w:ind w:left="851" w:right="183" w:hanging="792"/>
        <w:rPr>
          <w:rFonts w:ascii="Tele-GroteskEENor" w:hAnsi="Tele-GroteskEENor" w:cs="Arial"/>
          <w:snapToGrid w:val="0"/>
        </w:rPr>
      </w:pPr>
      <w:r w:rsidRPr="001A5F3E">
        <w:rPr>
          <w:rFonts w:ascii="Tele-GroteskEENor" w:hAnsi="Tele-GroteskEENor" w:cs="Arial"/>
          <w:snapToGrid w:val="0"/>
        </w:rPr>
        <w:t xml:space="preserve">Za WLR POTS korisnike koji se migriraju na MSAN POTS sučelje, </w:t>
      </w:r>
      <w:r w:rsidR="00E8543D" w:rsidRPr="001A5F3E">
        <w:rPr>
          <w:rFonts w:ascii="Tele-GroteskEENor" w:hAnsi="Tele-GroteskEENor" w:cs="Arial"/>
          <w:snapToGrid w:val="0"/>
        </w:rPr>
        <w:t>HT</w:t>
      </w:r>
      <w:r w:rsidRPr="001A5F3E">
        <w:rPr>
          <w:rFonts w:ascii="Tele-GroteskEENor" w:hAnsi="Tele-GroteskEENor" w:cs="Arial"/>
          <w:snapToGrid w:val="0"/>
        </w:rPr>
        <w:t xml:space="preserve"> će 7 dana prije migracije poslati obavijest operatoru korisniku da će se na određenom pristupnom čvoru obaviti migracija krajnjih korisnika. Za ISDN BRA korisnike, operatori sami putem B2B servisa podnose zahtjev za migraciju na odgovarajuće zamjensko rješenje na posebnom migracijskom obrascu. Takvi zahtjevi bit će popraćeni s posebnom pozornošću od strane </w:t>
      </w:r>
      <w:r w:rsidR="00E8543D" w:rsidRPr="001A5F3E">
        <w:rPr>
          <w:rFonts w:ascii="Tele-GroteskEENor" w:hAnsi="Tele-GroteskEENor" w:cs="Arial"/>
          <w:snapToGrid w:val="0"/>
        </w:rPr>
        <w:t>HT-a</w:t>
      </w:r>
      <w:r w:rsidRPr="001A5F3E">
        <w:rPr>
          <w:rFonts w:ascii="Tele-GroteskEENor" w:hAnsi="Tele-GroteskEENor" w:cs="Arial"/>
          <w:snapToGrid w:val="0"/>
        </w:rPr>
        <w:t xml:space="preserve"> s posebnim naglaskom na zatraženi datum realizacije.</w:t>
      </w:r>
    </w:p>
    <w:p w14:paraId="177C4882" w14:textId="77777777" w:rsidR="00DF65AC" w:rsidRPr="001A5F3E" w:rsidRDefault="00DF65AC" w:rsidP="00DF65AC">
      <w:pPr>
        <w:ind w:left="1701" w:right="183"/>
        <w:rPr>
          <w:rFonts w:ascii="Tele-GroteskEENor" w:hAnsi="Tele-GroteskEENor" w:cs="Arial"/>
          <w:snapToGrid w:val="0"/>
        </w:rPr>
      </w:pPr>
    </w:p>
    <w:p w14:paraId="15F6694A" w14:textId="77777777" w:rsidR="00DF65AC" w:rsidRPr="001A5F3E" w:rsidRDefault="00DF65AC" w:rsidP="009D6EB2">
      <w:pPr>
        <w:numPr>
          <w:ilvl w:val="1"/>
          <w:numId w:val="63"/>
        </w:numPr>
        <w:tabs>
          <w:tab w:val="clear" w:pos="851"/>
        </w:tabs>
        <w:ind w:left="851" w:right="183" w:hanging="792"/>
        <w:rPr>
          <w:rFonts w:ascii="Tele-GroteskEENor" w:hAnsi="Tele-GroteskEENor" w:cs="Arial"/>
          <w:snapToGrid w:val="0"/>
        </w:rPr>
      </w:pPr>
      <w:r w:rsidRPr="001A5F3E">
        <w:rPr>
          <w:rFonts w:ascii="Tele-GroteskEENor" w:hAnsi="Tele-GroteskEENor" w:cs="Arial"/>
          <w:snapToGrid w:val="0"/>
        </w:rPr>
        <w:t>Operator koji ima s krajnjim korisnikom sklopljen ugovor za uslugu pristupa nepokretnoj mreži kontaktira krajnjeg korisnika i nudi mu odgovarajuće zamjensko rješenje radi prelaska na IMS tehnologiju.</w:t>
      </w:r>
    </w:p>
    <w:p w14:paraId="2931E8FE" w14:textId="77777777" w:rsidR="00DF65AC" w:rsidRPr="001A5F3E" w:rsidRDefault="00DF65AC" w:rsidP="00DF65AC">
      <w:pPr>
        <w:ind w:left="1701" w:right="183"/>
        <w:rPr>
          <w:rFonts w:ascii="Tele-GroteskEENor" w:hAnsi="Tele-GroteskEENor" w:cs="Arial"/>
          <w:snapToGrid w:val="0"/>
        </w:rPr>
      </w:pPr>
    </w:p>
    <w:p w14:paraId="7AC41915" w14:textId="77777777" w:rsidR="00DF65AC" w:rsidRPr="001A5F3E" w:rsidRDefault="00DF65AC" w:rsidP="009D6EB2">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U razdoblju od dana najave gašenja do datuma gašenja pojedine lokalne centrale, migracija WLR POTS korisnika i realizacija novih zahtjeva za WLR za POTS korisnika  realizira se na MSAN POTS portu. </w:t>
      </w:r>
    </w:p>
    <w:p w14:paraId="50033F67" w14:textId="77777777" w:rsidR="00DF65AC" w:rsidRPr="001A5F3E" w:rsidRDefault="00DF65AC" w:rsidP="00DF65AC">
      <w:pPr>
        <w:ind w:left="1701" w:right="183"/>
        <w:rPr>
          <w:rFonts w:ascii="Tele-GroteskEENor" w:hAnsi="Tele-GroteskEENor" w:cs="Arial"/>
          <w:snapToGrid w:val="0"/>
        </w:rPr>
      </w:pPr>
    </w:p>
    <w:p w14:paraId="27A4272A" w14:textId="77777777" w:rsidR="00DF65AC" w:rsidRPr="001A5F3E" w:rsidRDefault="00DF65AC" w:rsidP="009D6EB2">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Postojeći WLR ISDN BRA korisnici se migriraju na odgovarajuće zamjensko veleprodajno rješenje. Ovisno o potrebama krajnjeg korisnika, operator korisnik ugovara zamjensko rješenje za WLR ISDN BRA uslugu: WLR na MSAN POTS priključku (jedan govorni kanal) ili samostalni virtualni kanal za VOIP na širokopojasnom priključku po kojem operator može aktivirati više govornih kanala. Također, krajnji korisnik se može migrirati na uslugu izdvojenog pristupa lokalnoj petlji kao zamjensko rješenje. Za zamjensku uslugu se ne naplaćuje jednokratna naknada za aktivaciju, dok se </w:t>
      </w:r>
      <w:r w:rsidRPr="001A5F3E">
        <w:rPr>
          <w:rFonts w:ascii="Tele-GroteskEENor" w:hAnsi="Tele-GroteskEENor" w:cs="Arial"/>
          <w:snapToGrid w:val="0"/>
        </w:rPr>
        <w:lastRenderedPageBreak/>
        <w:t xml:space="preserve">mjesečne naknade naplaćuju prema standardnoj ponudi u kojoj je definirano zamjensko rješenje. Zahtjevi se realiziraju u skladu s rokovima/uvjetima propisanim vrijedećim standardnim ponudama. </w:t>
      </w:r>
    </w:p>
    <w:p w14:paraId="5F7F3A71" w14:textId="77777777" w:rsidR="00DF65AC" w:rsidRPr="001A5F3E" w:rsidRDefault="00DF65AC" w:rsidP="00DF65AC">
      <w:pPr>
        <w:ind w:left="1701" w:right="183"/>
        <w:rPr>
          <w:rFonts w:ascii="Tele-GroteskEENor" w:hAnsi="Tele-GroteskEENor" w:cs="Arial"/>
          <w:snapToGrid w:val="0"/>
        </w:rPr>
      </w:pPr>
    </w:p>
    <w:p w14:paraId="2EF1E621" w14:textId="77777777" w:rsidR="00DF65AC" w:rsidRPr="001A5F3E" w:rsidRDefault="00DF65AC" w:rsidP="009D6EB2">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U slučaju da se zahtjevi za zamjensko rješenje ne realiziraju pravovremeno, </w:t>
      </w:r>
      <w:r w:rsidR="00E8543D" w:rsidRPr="001A5F3E">
        <w:rPr>
          <w:rFonts w:ascii="Tele-GroteskEENor" w:hAnsi="Tele-GroteskEENor" w:cs="Arial"/>
          <w:snapToGrid w:val="0"/>
        </w:rPr>
        <w:t>HT</w:t>
      </w:r>
      <w:r w:rsidRPr="001A5F3E">
        <w:rPr>
          <w:rFonts w:ascii="Tele-GroteskEENor" w:hAnsi="Tele-GroteskEENor" w:cs="Arial"/>
          <w:snapToGrid w:val="0"/>
        </w:rPr>
        <w:t xml:space="preserve"> će operatoru korisniku isplatiti dvostruku naknadu za nepravovremenu realizaciju zahtjeva u odnosu na propisanu vrijedećim standardnim ponudama. </w:t>
      </w:r>
    </w:p>
    <w:p w14:paraId="11165B1B" w14:textId="77777777" w:rsidR="00DF65AC" w:rsidRPr="001A5F3E" w:rsidRDefault="00DF65AC" w:rsidP="00DF65AC">
      <w:pPr>
        <w:ind w:left="1701" w:right="183"/>
        <w:rPr>
          <w:rFonts w:ascii="Tele-GroteskEENor" w:hAnsi="Tele-GroteskEENor" w:cs="Arial"/>
          <w:snapToGrid w:val="0"/>
        </w:rPr>
      </w:pPr>
    </w:p>
    <w:p w14:paraId="21B1C97E" w14:textId="77777777" w:rsidR="00DF65AC" w:rsidRPr="001A5F3E" w:rsidRDefault="00DF65AC" w:rsidP="00EC2E8A">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Za korisnike koji moraju imati visoku kvalitetu usluge i otpornost na moguće prekide usluge radi nestanka električne energije (POS i prijenos alarma), na zahtjev operatora, zamjensko rješenje je korištenje WLR usluge te veleprodajnog širokopojasnog pristupa i posebnog virtualnog kanala za govor, pri čemu se jedan broj iz raspona MSN-ova prenosi i realizira na WLR usluzi, a preostali telefonski brojevi se prenose na posebni virtualni kanal za govor. </w:t>
      </w:r>
    </w:p>
    <w:p w14:paraId="3C8BA078" w14:textId="77777777" w:rsidR="00DF65AC" w:rsidRPr="001A5F3E" w:rsidRDefault="00DF65AC" w:rsidP="00DF65AC">
      <w:pPr>
        <w:ind w:left="1701" w:right="183"/>
        <w:rPr>
          <w:rFonts w:ascii="Tele-GroteskEENor" w:hAnsi="Tele-GroteskEENor" w:cs="Arial"/>
          <w:snapToGrid w:val="0"/>
        </w:rPr>
      </w:pPr>
    </w:p>
    <w:p w14:paraId="5397F030" w14:textId="77777777" w:rsidR="00DF65AC" w:rsidRPr="001A5F3E" w:rsidRDefault="00DF65AC" w:rsidP="009D6EB2">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Na lokacijama na kojima je to tehnički izvedivo, </w:t>
      </w:r>
      <w:r w:rsidR="00E8543D" w:rsidRPr="001A5F3E">
        <w:rPr>
          <w:rFonts w:ascii="Tele-GroteskEENor" w:hAnsi="Tele-GroteskEENor" w:cs="Arial"/>
          <w:snapToGrid w:val="0"/>
        </w:rPr>
        <w:t>HT</w:t>
      </w:r>
      <w:r w:rsidRPr="001A5F3E">
        <w:rPr>
          <w:rFonts w:ascii="Tele-GroteskEENor" w:hAnsi="Tele-GroteskEENor" w:cs="Arial"/>
          <w:snapToGrid w:val="0"/>
        </w:rPr>
        <w:t xml:space="preserve"> će instalirati privremeni udaljeni pretplatnički stupanj s ISDN BRA kapacitetima koji će biti upravljan s druge centrale za ISDN BRA korisnike koji su obveznici javne nabave (Zamjensko rješenje). Navedeno Zamjensko rješenje moguće je koristiti kroz razdoblje od 12 mjeseci nakon gašenja lokalne centrale, za slučaj da ugovor o javnoj nabavi za konkretnog korisnika ističe u navedenom razdoblju. Ako ugovor o javnoj nabavi za korisnika za kojeg je instalirano Zamjensko rješenje ne ističe u razdoblju od 12 mjeseci nakon gašenja lokalne centrale, Zamjensko rješenje može se koristiti do isteka konkretnog ugovora o javnoj nabavi. Operatori moraju krajnje korisnike koji su obveznici javne nabave na vrijeme obavijestiti o nužnim promjenama tehnologije.</w:t>
      </w:r>
    </w:p>
    <w:p w14:paraId="06E63E0D" w14:textId="77777777" w:rsidR="00DF65AC" w:rsidRPr="001A5F3E" w:rsidRDefault="00DF65AC" w:rsidP="00DF65AC">
      <w:pPr>
        <w:ind w:left="1701" w:right="183"/>
        <w:rPr>
          <w:rFonts w:ascii="Tele-GroteskEENor" w:hAnsi="Tele-GroteskEENor" w:cs="Arial"/>
          <w:snapToGrid w:val="0"/>
        </w:rPr>
      </w:pPr>
    </w:p>
    <w:bookmarkEnd w:id="503"/>
    <w:p w14:paraId="49E73FAE" w14:textId="77777777" w:rsidR="00DF65AC" w:rsidRPr="001A5F3E" w:rsidRDefault="00DF65AC" w:rsidP="009D6EB2">
      <w:pPr>
        <w:numPr>
          <w:ilvl w:val="1"/>
          <w:numId w:val="63"/>
        </w:numPr>
        <w:tabs>
          <w:tab w:val="clear" w:pos="851"/>
        </w:tabs>
        <w:ind w:left="828" w:right="181" w:hanging="792"/>
        <w:rPr>
          <w:rFonts w:ascii="Tele-GroteskEENor" w:hAnsi="Tele-GroteskEENor" w:cs="Arial"/>
          <w:snapToGrid w:val="0"/>
        </w:rPr>
      </w:pPr>
      <w:r w:rsidRPr="001A5F3E">
        <w:rPr>
          <w:rFonts w:ascii="Tele-GroteskEENor" w:hAnsi="Tele-GroteskEENor" w:cs="Arial"/>
          <w:snapToGrid w:val="0"/>
        </w:rPr>
        <w:t xml:space="preserve">Svako prebacivanje usluge s BB porta/analognog POTS porta na MSAN POTS port izaziva prekid usluge koja se prebacuje u trajanju od najviše 10 minuta. Za prekid usluge radi prebacivanja s BB porta/analognog POTS porta na MSAN POTS port dulji od predviđenih 10 minuta, </w:t>
      </w:r>
      <w:r w:rsidR="00E8543D" w:rsidRPr="001A5F3E">
        <w:rPr>
          <w:rFonts w:ascii="Tele-GroteskEENor" w:hAnsi="Tele-GroteskEENor" w:cs="Arial"/>
          <w:snapToGrid w:val="0"/>
        </w:rPr>
        <w:t>HT</w:t>
      </w:r>
      <w:r w:rsidRPr="001A5F3E">
        <w:rPr>
          <w:rFonts w:ascii="Tele-GroteskEENor" w:hAnsi="Tele-GroteskEENor" w:cs="Arial"/>
          <w:snapToGrid w:val="0"/>
        </w:rPr>
        <w:t xml:space="preserve"> je obvezan platiti operatoru korisniku iznos jedne mjesečne naknade za dotadašnju veleprodajnu uslugu ukoliko je ukupni prekid usluge bio do 30 minuta, te 150% mjesečne naknade za svakih dodatnih započetih 30 minuta prekida usluge.</w:t>
      </w:r>
    </w:p>
    <w:p w14:paraId="4782D093" w14:textId="77777777" w:rsidR="00DF65AC" w:rsidRPr="001A5F3E" w:rsidRDefault="00DF65AC" w:rsidP="00DF65AC">
      <w:pPr>
        <w:ind w:left="1701" w:right="183"/>
        <w:rPr>
          <w:rFonts w:ascii="Tele-GroteskEENor" w:hAnsi="Tele-GroteskEENor" w:cs="Arial"/>
          <w:snapToGrid w:val="0"/>
        </w:rPr>
      </w:pPr>
    </w:p>
    <w:p w14:paraId="0088737E" w14:textId="77777777" w:rsidR="00DF65AC" w:rsidRPr="001A5F3E" w:rsidRDefault="00DF65AC" w:rsidP="009D6EB2">
      <w:pPr>
        <w:numPr>
          <w:ilvl w:val="1"/>
          <w:numId w:val="63"/>
        </w:numPr>
        <w:tabs>
          <w:tab w:val="clear" w:pos="851"/>
        </w:tabs>
        <w:ind w:left="828" w:right="181" w:hanging="792"/>
        <w:rPr>
          <w:rFonts w:ascii="Tele-GroteskEENor" w:hAnsi="Tele-GroteskEENor" w:cs="Arial"/>
          <w:snapToGrid w:val="0"/>
        </w:rPr>
      </w:pPr>
      <w:r w:rsidRPr="001A5F3E">
        <w:rPr>
          <w:rFonts w:ascii="Tele-GroteskEENor" w:hAnsi="Tele-GroteskEENor" w:cs="Arial"/>
          <w:snapToGrid w:val="0"/>
        </w:rPr>
        <w:t xml:space="preserve">U razdoblju do potpunog gašenja centrale, u slučaju gubitka usluge krajnjeg korisnika do kojeg je došlo radi migracije na IMS, </w:t>
      </w:r>
      <w:r w:rsidR="00E8543D" w:rsidRPr="001A5F3E">
        <w:rPr>
          <w:rFonts w:ascii="Tele-GroteskEENor" w:hAnsi="Tele-GroteskEENor" w:cs="Arial"/>
          <w:snapToGrid w:val="0"/>
        </w:rPr>
        <w:t>HT</w:t>
      </w:r>
      <w:r w:rsidRPr="001A5F3E">
        <w:rPr>
          <w:rFonts w:ascii="Tele-GroteskEENor" w:hAnsi="Tele-GroteskEENor" w:cs="Arial"/>
          <w:snapToGrid w:val="0"/>
        </w:rPr>
        <w:t xml:space="preserve"> će vratiti korisnika na dotadašnje tehničko rješenje dok se ne otklone razlozi gubitka usluge. </w:t>
      </w:r>
      <w:r w:rsidR="00E8543D" w:rsidRPr="001A5F3E">
        <w:rPr>
          <w:rFonts w:ascii="Tele-GroteskEENor" w:hAnsi="Tele-GroteskEENor" w:cs="Arial"/>
          <w:snapToGrid w:val="0"/>
        </w:rPr>
        <w:t>HT</w:t>
      </w:r>
      <w:r w:rsidRPr="001A5F3E">
        <w:rPr>
          <w:rFonts w:ascii="Tele-GroteskEENor" w:hAnsi="Tele-GroteskEENor" w:cs="Arial"/>
          <w:snapToGrid w:val="0"/>
        </w:rPr>
        <w:t xml:space="preserve"> je obvezan vratiti krajnjeg korisnika na dotadašnje tehničko rješenje u roku od 2 sata unutar radnog vremena od trenutka kada se ustanovi da korisniku nije moguće pružiti uslugu na IMS-u (od trenutka prijave prekida od strane operatora korisnika). Ukoliko </w:t>
      </w:r>
      <w:r w:rsidR="00E8543D" w:rsidRPr="001A5F3E">
        <w:rPr>
          <w:rFonts w:ascii="Tele-GroteskEENor" w:hAnsi="Tele-GroteskEENor" w:cs="Arial"/>
          <w:snapToGrid w:val="0"/>
        </w:rPr>
        <w:t>HT</w:t>
      </w:r>
      <w:r w:rsidRPr="001A5F3E">
        <w:rPr>
          <w:rFonts w:ascii="Tele-GroteskEENor" w:hAnsi="Tele-GroteskEENor" w:cs="Arial"/>
          <w:snapToGrid w:val="0"/>
        </w:rPr>
        <w:t xml:space="preserve"> ne vrati krajnjeg korisnika na dotadašnje tehničko rješenje u predviđenom roku, za svakih započetih 30 minuta kašnjenja </w:t>
      </w:r>
      <w:r w:rsidR="00E8543D" w:rsidRPr="001A5F3E">
        <w:rPr>
          <w:rFonts w:ascii="Tele-GroteskEENor" w:hAnsi="Tele-GroteskEENor" w:cs="Arial"/>
          <w:snapToGrid w:val="0"/>
        </w:rPr>
        <w:t>HT</w:t>
      </w:r>
      <w:r w:rsidRPr="001A5F3E">
        <w:rPr>
          <w:rFonts w:ascii="Tele-GroteskEENor" w:hAnsi="Tele-GroteskEENor" w:cs="Arial"/>
          <w:snapToGrid w:val="0"/>
        </w:rPr>
        <w:t xml:space="preserve"> je obvezan platiti operatoru korisniku iznos jedne mjesečne naknade za dotadašnju veleprodajnu uslugu.</w:t>
      </w:r>
    </w:p>
    <w:p w14:paraId="0DC36552" w14:textId="77777777" w:rsidR="00DF65AC" w:rsidRPr="001A5F3E" w:rsidRDefault="00DF65AC" w:rsidP="00DF65AC">
      <w:pPr>
        <w:ind w:left="1701" w:right="183"/>
        <w:rPr>
          <w:rFonts w:ascii="Tele-GroteskEENor" w:hAnsi="Tele-GroteskEENor" w:cs="Arial"/>
          <w:snapToGrid w:val="0"/>
        </w:rPr>
      </w:pPr>
    </w:p>
    <w:p w14:paraId="1C12A547" w14:textId="77777777" w:rsidR="00DF65AC" w:rsidRPr="001A5F3E" w:rsidRDefault="00DF65AC" w:rsidP="009D6EB2">
      <w:pPr>
        <w:numPr>
          <w:ilvl w:val="1"/>
          <w:numId w:val="63"/>
        </w:numPr>
        <w:tabs>
          <w:tab w:val="clear" w:pos="851"/>
        </w:tabs>
        <w:ind w:left="828" w:right="181" w:hanging="792"/>
        <w:rPr>
          <w:rFonts w:ascii="Tele-GroteskEENor" w:hAnsi="Tele-GroteskEENor" w:cs="Arial"/>
          <w:snapToGrid w:val="0"/>
        </w:rPr>
      </w:pPr>
      <w:r w:rsidRPr="001A5F3E">
        <w:rPr>
          <w:rFonts w:ascii="Tele-GroteskEENor" w:hAnsi="Tele-GroteskEENor" w:cs="Arial"/>
          <w:snapToGrid w:val="0"/>
        </w:rPr>
        <w:t>Nakon prebacivanja svih maloprodajnih i veleprodajnih korisnika na odgovarajuće maloprodajne i veleprodajne usluge na novoj platformi te nakon prebacivanja ISDN BRA korisnika koji su obveznici javne nabave na Zamjensko rješenje iz točke 1.17., pod uvjetom da je isto dostupno za pojedinu lokalnu centralu, ostvareni su uvjeti za gašenje pojedine lokalne centrale.</w:t>
      </w:r>
    </w:p>
    <w:p w14:paraId="125B5366" w14:textId="77777777" w:rsidR="00486AF6" w:rsidRPr="001A5F3E" w:rsidRDefault="00486AF6" w:rsidP="00486AF6">
      <w:pPr>
        <w:pStyle w:val="StyleHeading2Tele-GroteskEENor12pt"/>
      </w:pPr>
      <w:bookmarkStart w:id="504" w:name="_Toc14364123"/>
      <w:r w:rsidRPr="001A5F3E">
        <w:lastRenderedPageBreak/>
        <w:t>Dodatak 1</w:t>
      </w:r>
      <w:r w:rsidR="00230096" w:rsidRPr="001A5F3E">
        <w:t>1</w:t>
      </w:r>
      <w:r w:rsidRPr="001A5F3E">
        <w:t>.</w:t>
      </w:r>
      <w:bookmarkEnd w:id="504"/>
    </w:p>
    <w:p w14:paraId="549B2D88" w14:textId="77777777" w:rsidR="00486AF6" w:rsidRPr="001A5F3E" w:rsidRDefault="00486AF6" w:rsidP="00486AF6">
      <w:pPr>
        <w:spacing w:after="240"/>
        <w:jc w:val="center"/>
        <w:rPr>
          <w:rFonts w:ascii="Tele-GroteskEENor" w:hAnsi="Tele-GroteskEENor"/>
          <w:b/>
          <w:bCs/>
          <w:color w:val="000000"/>
          <w:sz w:val="24"/>
        </w:rPr>
      </w:pPr>
      <w:r w:rsidRPr="001A5F3E">
        <w:rPr>
          <w:rFonts w:ascii="Tele-GroteskEENor" w:hAnsi="Tele-GroteskEENor"/>
          <w:b/>
          <w:bCs/>
          <w:color w:val="000000"/>
          <w:sz w:val="24"/>
        </w:rPr>
        <w:t>Zahtjev za migraciju ISDN BRA korisnika na odgovarajuće zamjensko rješenje</w:t>
      </w:r>
    </w:p>
    <w:p w14:paraId="602EA8D0" w14:textId="77777777" w:rsidR="00486AF6" w:rsidRPr="001A5F3E" w:rsidRDefault="00486AF6" w:rsidP="00BA686C">
      <w:pPr>
        <w:numPr>
          <w:ilvl w:val="0"/>
          <w:numId w:val="61"/>
        </w:numPr>
        <w:pBdr>
          <w:top w:val="single" w:sz="4" w:space="1" w:color="365F91"/>
          <w:bottom w:val="single" w:sz="4" w:space="1" w:color="365F91"/>
        </w:pBdr>
        <w:shd w:val="clear" w:color="auto" w:fill="B8CCE4"/>
        <w:spacing w:before="120" w:after="120"/>
        <w:ind w:hanging="720"/>
        <w:rPr>
          <w:rFonts w:ascii="Tele-GroteskEENor" w:hAnsi="Tele-GroteskEENor"/>
          <w:b/>
        </w:rPr>
      </w:pPr>
      <w:r w:rsidRPr="001A5F3E">
        <w:rPr>
          <w:rFonts w:ascii="Tele-GroteskEENor" w:hAnsi="Tele-GroteskEENor"/>
          <w:b/>
        </w:rPr>
        <w:t>Podaci o podnositelju zahtjeva</w:t>
      </w:r>
    </w:p>
    <w:p w14:paraId="790F1305" w14:textId="77777777"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1A5F3E">
        <w:rPr>
          <w:rFonts w:ascii="Tele-GroteskEENor" w:hAnsi="Tele-GroteskEENor"/>
        </w:rPr>
        <w:t xml:space="preserve">Naziv Operatora korisnika </w:t>
      </w:r>
      <w:r w:rsidRPr="001A5F3E">
        <w:rPr>
          <w:rFonts w:ascii="Tele-GroteskEENor" w:hAnsi="Tele-GroteskEENor"/>
          <w:b/>
          <w:color w:val="000000"/>
        </w:rPr>
        <w:t>_________________________________________________________</w:t>
      </w:r>
    </w:p>
    <w:p w14:paraId="52599064" w14:textId="77777777"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1A5F3E">
        <w:rPr>
          <w:rFonts w:ascii="Tele-GroteskEENor" w:hAnsi="Tele-GroteskEENor"/>
        </w:rPr>
        <w:t>Sjedište Operatora korisnika ________________________________________________________</w:t>
      </w:r>
    </w:p>
    <w:p w14:paraId="5105239E" w14:textId="77777777"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1A5F3E">
        <w:rPr>
          <w:rFonts w:ascii="Tele-GroteskEENor" w:hAnsi="Tele-GroteskEENor"/>
        </w:rPr>
        <w:t>Kontakt osoba ___________________________________________________________________</w:t>
      </w:r>
    </w:p>
    <w:p w14:paraId="4D3455B1" w14:textId="77777777"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1A5F3E">
        <w:rPr>
          <w:rFonts w:ascii="Tele-GroteskEENor" w:hAnsi="Tele-GroteskEENor"/>
        </w:rPr>
        <w:t>Telefon, e-mail __________________________________________________________________</w:t>
      </w:r>
    </w:p>
    <w:p w14:paraId="6BC8335A" w14:textId="77777777" w:rsidR="00486AF6" w:rsidRPr="001A5F3E" w:rsidRDefault="00486AF6" w:rsidP="00BA686C">
      <w:pPr>
        <w:numPr>
          <w:ilvl w:val="0"/>
          <w:numId w:val="61"/>
        </w:numPr>
        <w:pBdr>
          <w:top w:val="single" w:sz="4" w:space="1" w:color="365F91"/>
          <w:bottom w:val="single" w:sz="4" w:space="1" w:color="365F91"/>
        </w:pBdr>
        <w:shd w:val="clear" w:color="auto" w:fill="B8CCE4"/>
        <w:spacing w:before="120" w:after="120"/>
        <w:ind w:left="426" w:hanging="426"/>
        <w:rPr>
          <w:rFonts w:ascii="Tele-GroteskEENor" w:hAnsi="Tele-GroteskEENor"/>
          <w:b/>
        </w:rPr>
      </w:pPr>
      <w:r w:rsidRPr="001A5F3E">
        <w:rPr>
          <w:rFonts w:ascii="Tele-GroteskEENor" w:hAnsi="Tele-GroteskEENor"/>
          <w:b/>
        </w:rPr>
        <w:t>Podaci o Krajnjem korisniku za kojeg se zahtijeva zamjenska veleprodajna usluga</w:t>
      </w:r>
    </w:p>
    <w:p w14:paraId="7A66EB8B" w14:textId="77777777" w:rsidR="00486AF6" w:rsidRPr="001A5F3E" w:rsidRDefault="00486AF6" w:rsidP="00BA686C">
      <w:pPr>
        <w:numPr>
          <w:ilvl w:val="1"/>
          <w:numId w:val="61"/>
        </w:numPr>
        <w:pBdr>
          <w:top w:val="single" w:sz="4" w:space="1" w:color="365F91"/>
          <w:bottom w:val="single" w:sz="4" w:space="5" w:color="365F91"/>
        </w:pBdr>
        <w:shd w:val="clear" w:color="auto" w:fill="DBE5F1"/>
        <w:tabs>
          <w:tab w:val="left" w:pos="284"/>
        </w:tabs>
        <w:spacing w:after="120"/>
        <w:ind w:hanging="726"/>
        <w:rPr>
          <w:rFonts w:ascii="Tele-GroteskEENor" w:hAnsi="Tele-GroteskEENor"/>
        </w:rPr>
      </w:pPr>
      <w:r w:rsidRPr="001A5F3E">
        <w:rPr>
          <w:rFonts w:ascii="Tele-GroteskEENor" w:hAnsi="Tele-GroteskEENor"/>
        </w:rPr>
        <w:t>Naziv ili ime i prezime ____________________________________________________________</w:t>
      </w:r>
    </w:p>
    <w:p w14:paraId="59672A68" w14:textId="77777777" w:rsidR="00486AF6" w:rsidRPr="001A5F3E" w:rsidRDefault="00486AF6" w:rsidP="00BA686C">
      <w:pPr>
        <w:numPr>
          <w:ilvl w:val="1"/>
          <w:numId w:val="61"/>
        </w:numPr>
        <w:pBdr>
          <w:top w:val="single" w:sz="4" w:space="1" w:color="365F91"/>
          <w:bottom w:val="single" w:sz="4" w:space="5" w:color="365F91"/>
        </w:pBdr>
        <w:shd w:val="clear" w:color="auto" w:fill="DBE5F1"/>
        <w:tabs>
          <w:tab w:val="left" w:pos="284"/>
        </w:tabs>
        <w:spacing w:after="120"/>
        <w:ind w:hanging="726"/>
        <w:rPr>
          <w:rFonts w:ascii="Tele-GroteskEENor" w:hAnsi="Tele-GroteskEENor"/>
        </w:rPr>
      </w:pPr>
      <w:r w:rsidRPr="001A5F3E">
        <w:rPr>
          <w:rFonts w:ascii="Tele-GroteskEENor" w:hAnsi="Tele-GroteskEENor"/>
        </w:rPr>
        <w:t>Adresa sjedišta/prebivališta________________________________________________________</w:t>
      </w:r>
    </w:p>
    <w:p w14:paraId="65D2BBCF" w14:textId="77777777" w:rsidR="00486AF6" w:rsidRPr="001A5F3E" w:rsidRDefault="00486AF6" w:rsidP="00BA686C">
      <w:pPr>
        <w:numPr>
          <w:ilvl w:val="0"/>
          <w:numId w:val="61"/>
        </w:numPr>
        <w:pBdr>
          <w:top w:val="single" w:sz="4" w:space="1" w:color="365F91"/>
          <w:bottom w:val="single" w:sz="4" w:space="1" w:color="365F91"/>
        </w:pBdr>
        <w:shd w:val="clear" w:color="auto" w:fill="B8CCE4"/>
        <w:spacing w:before="120" w:after="120"/>
        <w:ind w:hanging="720"/>
        <w:rPr>
          <w:rFonts w:ascii="Tele-GroteskEENor" w:hAnsi="Tele-GroteskEENor"/>
          <w:b/>
        </w:rPr>
      </w:pPr>
      <w:r w:rsidRPr="001A5F3E">
        <w:rPr>
          <w:rFonts w:ascii="Tele-GroteskEENor" w:hAnsi="Tele-GroteskEENor"/>
          <w:b/>
        </w:rPr>
        <w:t>Podaci o priključku</w:t>
      </w:r>
    </w:p>
    <w:p w14:paraId="607BE0D8" w14:textId="77777777"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line="360" w:lineRule="auto"/>
        <w:ind w:left="425"/>
        <w:rPr>
          <w:rFonts w:ascii="Tele-GroteskEENor" w:hAnsi="Tele-GroteskEENor"/>
        </w:rPr>
      </w:pPr>
      <w:r w:rsidRPr="001A5F3E">
        <w:rPr>
          <w:rFonts w:ascii="Tele-GroteskEENor" w:hAnsi="Tele-GroteskEENor"/>
        </w:rPr>
        <w:t>Adresa priključka___________________________________________________</w:t>
      </w:r>
    </w:p>
    <w:p w14:paraId="0B6DA6D9" w14:textId="77777777" w:rsidR="00486AF6" w:rsidRPr="001A5F3E" w:rsidRDefault="00486AF6" w:rsidP="00BA686C">
      <w:pPr>
        <w:numPr>
          <w:ilvl w:val="1"/>
          <w:numId w:val="61"/>
        </w:numPr>
        <w:pBdr>
          <w:top w:val="single" w:sz="4" w:space="4" w:color="365F91"/>
          <w:bottom w:val="single" w:sz="4" w:space="1" w:color="365F91"/>
        </w:pBdr>
        <w:shd w:val="clear" w:color="auto" w:fill="DBE5F1"/>
        <w:tabs>
          <w:tab w:val="clear" w:pos="851"/>
          <w:tab w:val="left" w:pos="284"/>
        </w:tabs>
        <w:spacing w:before="120" w:after="120" w:line="360" w:lineRule="auto"/>
        <w:ind w:left="850" w:hanging="425"/>
        <w:rPr>
          <w:rFonts w:ascii="Tele-GroteskEENor" w:hAnsi="Tele-GroteskEENor"/>
        </w:rPr>
      </w:pPr>
      <w:r w:rsidRPr="001A5F3E">
        <w:rPr>
          <w:rFonts w:ascii="Tele-GroteskEENor" w:hAnsi="Tele-GroteskEENor"/>
        </w:rPr>
        <w:t>Telefonski brojevi</w:t>
      </w:r>
    </w:p>
    <w:p w14:paraId="08A68749" w14:textId="77777777" w:rsidR="00486AF6" w:rsidRPr="001A5F3E" w:rsidRDefault="00486AF6" w:rsidP="00486AF6">
      <w:pPr>
        <w:pBdr>
          <w:top w:val="single" w:sz="4" w:space="4" w:color="365F91"/>
          <w:bottom w:val="single" w:sz="4" w:space="1" w:color="365F91"/>
        </w:pBdr>
        <w:shd w:val="clear" w:color="auto" w:fill="DBE5F1"/>
        <w:tabs>
          <w:tab w:val="clear" w:pos="851"/>
          <w:tab w:val="left" w:pos="284"/>
          <w:tab w:val="num" w:pos="1440"/>
        </w:tabs>
        <w:spacing w:before="120" w:after="120" w:line="360" w:lineRule="auto"/>
        <w:ind w:left="850"/>
        <w:rPr>
          <w:rFonts w:ascii="Tele-GroteskEENor" w:hAnsi="Tele-GroteskEENor"/>
        </w:rPr>
      </w:pPr>
      <w:r w:rsidRPr="001A5F3E">
        <w:rPr>
          <w:rFonts w:ascii="Tele-GroteskEENor" w:hAnsi="Tele-GroteskEENor"/>
        </w:rPr>
        <w:t>_____________________________________________________________________________________________________________________________________________________________</w:t>
      </w:r>
    </w:p>
    <w:p w14:paraId="77A0B4B0" w14:textId="77777777" w:rsidR="00486AF6" w:rsidRPr="001A5F3E" w:rsidRDefault="00486AF6" w:rsidP="00BA686C">
      <w:pPr>
        <w:numPr>
          <w:ilvl w:val="0"/>
          <w:numId w:val="61"/>
        </w:numPr>
        <w:pBdr>
          <w:top w:val="single" w:sz="4" w:space="1" w:color="365F91"/>
          <w:bottom w:val="single" w:sz="4" w:space="1" w:color="365F91"/>
        </w:pBdr>
        <w:shd w:val="clear" w:color="auto" w:fill="B8CCE4"/>
        <w:spacing w:before="120" w:after="120"/>
        <w:ind w:hanging="720"/>
        <w:rPr>
          <w:rFonts w:ascii="Tele-GroteskEENor" w:hAnsi="Tele-GroteskEENor"/>
          <w:b/>
        </w:rPr>
      </w:pPr>
      <w:r w:rsidRPr="001A5F3E">
        <w:rPr>
          <w:rFonts w:ascii="Tele-GroteskEENor" w:hAnsi="Tele-GroteskEENor"/>
          <w:b/>
        </w:rPr>
        <w:t>Zamjenska veleprodajna usluga/usluge za koje se podnosi zahtjev</w:t>
      </w:r>
    </w:p>
    <w:p w14:paraId="6B40B47A" w14:textId="77777777" w:rsidR="00486AF6" w:rsidRPr="001A5F3E" w:rsidRDefault="009360FC"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Pr>
          <w:rFonts w:ascii="Tele-GroteskEENor" w:hAnsi="Tele-GroteskEENor"/>
          <w:noProof/>
          <w:color w:val="000000"/>
        </w:rPr>
        <mc:AlternateContent>
          <mc:Choice Requires="wps">
            <w:drawing>
              <wp:inline distT="0" distB="0" distL="0" distR="0" wp14:anchorId="1FFA8498" wp14:editId="68BD7BBB">
                <wp:extent cx="114300" cy="114300"/>
                <wp:effectExtent l="13335" t="5080" r="5715" b="13970"/>
                <wp:docPr id="31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5652B8" id="Rectangle 1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YzIAIAAD8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MfQYzIAIAAD8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color w:val="000000"/>
        </w:rPr>
        <w:t xml:space="preserve">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izdvojenog</w:t>
      </w:r>
      <w:r w:rsidR="00486AF6" w:rsidRPr="001A5F3E">
        <w:rPr>
          <w:rFonts w:ascii="Tele-GroteskEENor" w:hAnsi="Tele-GroteskEENor"/>
          <w:color w:val="000000"/>
        </w:rPr>
        <w:t xml:space="preserve"> </w:t>
      </w:r>
      <w:r w:rsidR="009006C8" w:rsidRPr="001A5F3E">
        <w:rPr>
          <w:rFonts w:ascii="Tele-GroteskEENor" w:hAnsi="Tele-GroteskEENor"/>
          <w:color w:val="000000"/>
        </w:rPr>
        <w:t>pristupa</w:t>
      </w:r>
      <w:r w:rsidR="00486AF6" w:rsidRPr="001A5F3E">
        <w:rPr>
          <w:rFonts w:ascii="Tele-GroteskEENor" w:hAnsi="Tele-GroteskEENor"/>
          <w:color w:val="000000"/>
        </w:rPr>
        <w:t xml:space="preserve"> </w:t>
      </w:r>
      <w:r w:rsidR="009006C8" w:rsidRPr="001A5F3E">
        <w:rPr>
          <w:rFonts w:ascii="Tele-GroteskEENor" w:hAnsi="Tele-GroteskEENor"/>
          <w:color w:val="000000"/>
        </w:rPr>
        <w:t>lokalnoj</w:t>
      </w:r>
      <w:r w:rsidR="00486AF6" w:rsidRPr="001A5F3E">
        <w:rPr>
          <w:rFonts w:ascii="Tele-GroteskEENor" w:hAnsi="Tele-GroteskEENor"/>
          <w:color w:val="000000"/>
        </w:rPr>
        <w:t xml:space="preserve"> </w:t>
      </w:r>
      <w:r w:rsidR="009006C8" w:rsidRPr="001A5F3E">
        <w:rPr>
          <w:rFonts w:ascii="Tele-GroteskEENor" w:hAnsi="Tele-GroteskEENor"/>
          <w:color w:val="000000"/>
        </w:rPr>
        <w:t>petlji</w:t>
      </w:r>
      <w:r w:rsidR="00486AF6" w:rsidRPr="001A5F3E">
        <w:rPr>
          <w:rFonts w:ascii="Tele-GroteskEENor" w:hAnsi="Tele-GroteskEENor"/>
          <w:color w:val="000000"/>
        </w:rPr>
        <w:t xml:space="preserve"> (</w:t>
      </w:r>
      <w:r w:rsidR="009006C8" w:rsidRPr="001A5F3E">
        <w:rPr>
          <w:rFonts w:ascii="Tele-GroteskEENor" w:hAnsi="Tele-GroteskEENor"/>
          <w:color w:val="000000"/>
        </w:rPr>
        <w:t>LLU</w:t>
      </w:r>
      <w:r w:rsidR="00486AF6" w:rsidRPr="001A5F3E">
        <w:rPr>
          <w:rFonts w:ascii="Tele-GroteskEENor" w:hAnsi="Tele-GroteskEENor"/>
          <w:color w:val="000000"/>
        </w:rPr>
        <w:t>) (</w:t>
      </w:r>
      <w:r w:rsidR="009006C8" w:rsidRPr="001A5F3E">
        <w:rPr>
          <w:rFonts w:ascii="Tele-GroteskEENor" w:hAnsi="Tele-GroteskEENor"/>
          <w:color w:val="000000"/>
        </w:rPr>
        <w:t>idi</w:t>
      </w:r>
      <w:r w:rsidR="00486AF6" w:rsidRPr="001A5F3E">
        <w:rPr>
          <w:rFonts w:ascii="Tele-GroteskEENor" w:hAnsi="Tele-GroteskEENor"/>
          <w:color w:val="000000"/>
        </w:rPr>
        <w:t xml:space="preserve"> </w:t>
      </w:r>
      <w:r w:rsidR="009006C8" w:rsidRPr="001A5F3E">
        <w:rPr>
          <w:rFonts w:ascii="Tele-GroteskEENor" w:hAnsi="Tele-GroteskEENor"/>
          <w:color w:val="000000"/>
        </w:rPr>
        <w:t>na</w:t>
      </w:r>
      <w:r w:rsidR="00486AF6" w:rsidRPr="001A5F3E">
        <w:rPr>
          <w:rFonts w:ascii="Tele-GroteskEENor" w:hAnsi="Tele-GroteskEENor"/>
          <w:color w:val="000000"/>
        </w:rPr>
        <w:t xml:space="preserve"> 5.1.)</w:t>
      </w:r>
    </w:p>
    <w:p w14:paraId="2C58A5EE" w14:textId="77777777" w:rsidR="00486AF6" w:rsidRPr="001A5F3E" w:rsidRDefault="009360FC"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Pr>
          <w:rFonts w:ascii="Tele-GroteskEENor" w:hAnsi="Tele-GroteskEENor"/>
          <w:noProof/>
          <w:color w:val="000000"/>
        </w:rPr>
        <mc:AlternateContent>
          <mc:Choice Requires="wps">
            <w:drawing>
              <wp:inline distT="0" distB="0" distL="0" distR="0" wp14:anchorId="48409DD5" wp14:editId="71F3D99B">
                <wp:extent cx="114300" cy="114300"/>
                <wp:effectExtent l="13335" t="10160" r="5715" b="8890"/>
                <wp:docPr id="31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7F1FB6" id="Rectangle 2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qsCUsfAgAAPw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color w:val="000000"/>
        </w:rPr>
        <w:t xml:space="preserve">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veleprodajnog</w:t>
      </w:r>
      <w:r w:rsidR="00486AF6" w:rsidRPr="001A5F3E">
        <w:rPr>
          <w:rFonts w:ascii="Tele-GroteskEENor" w:hAnsi="Tele-GroteskEENor"/>
          <w:color w:val="000000"/>
        </w:rPr>
        <w:t xml:space="preserve"> š</w:t>
      </w:r>
      <w:r w:rsidR="009006C8" w:rsidRPr="001A5F3E">
        <w:rPr>
          <w:rFonts w:ascii="Tele-GroteskEENor" w:hAnsi="Tele-GroteskEENor"/>
          <w:color w:val="000000"/>
        </w:rPr>
        <w:t>irokopojasnog</w:t>
      </w:r>
      <w:r w:rsidR="00486AF6" w:rsidRPr="001A5F3E">
        <w:rPr>
          <w:rFonts w:ascii="Tele-GroteskEENor" w:hAnsi="Tele-GroteskEENor"/>
          <w:color w:val="000000"/>
        </w:rPr>
        <w:t xml:space="preserve"> </w:t>
      </w:r>
      <w:r w:rsidR="009006C8" w:rsidRPr="001A5F3E">
        <w:rPr>
          <w:rFonts w:ascii="Tele-GroteskEENor" w:hAnsi="Tele-GroteskEENor"/>
          <w:color w:val="000000"/>
        </w:rPr>
        <w:t>pristupa</w:t>
      </w:r>
      <w:r w:rsidR="00486AF6" w:rsidRPr="001A5F3E">
        <w:rPr>
          <w:rFonts w:ascii="Tele-GroteskEENor" w:hAnsi="Tele-GroteskEENor"/>
          <w:color w:val="000000"/>
        </w:rPr>
        <w:t xml:space="preserve"> (</w:t>
      </w:r>
      <w:r w:rsidR="009006C8" w:rsidRPr="001A5F3E">
        <w:rPr>
          <w:rFonts w:ascii="Tele-GroteskEENor" w:hAnsi="Tele-GroteskEENor"/>
          <w:color w:val="000000"/>
        </w:rPr>
        <w:t>BSA</w:t>
      </w:r>
      <w:r w:rsidR="00486AF6" w:rsidRPr="001A5F3E">
        <w:rPr>
          <w:rFonts w:ascii="Tele-GroteskEENor" w:hAnsi="Tele-GroteskEENor"/>
          <w:color w:val="000000"/>
        </w:rPr>
        <w:t>) (</w:t>
      </w:r>
      <w:r w:rsidR="009006C8" w:rsidRPr="001A5F3E">
        <w:rPr>
          <w:rFonts w:ascii="Tele-GroteskEENor" w:hAnsi="Tele-GroteskEENor"/>
          <w:color w:val="000000"/>
        </w:rPr>
        <w:t>idi</w:t>
      </w:r>
      <w:r w:rsidR="00486AF6" w:rsidRPr="001A5F3E">
        <w:rPr>
          <w:rFonts w:ascii="Tele-GroteskEENor" w:hAnsi="Tele-GroteskEENor"/>
          <w:color w:val="000000"/>
        </w:rPr>
        <w:t xml:space="preserve"> </w:t>
      </w:r>
      <w:r w:rsidR="009006C8" w:rsidRPr="001A5F3E">
        <w:rPr>
          <w:rFonts w:ascii="Tele-GroteskEENor" w:hAnsi="Tele-GroteskEENor"/>
          <w:color w:val="000000"/>
        </w:rPr>
        <w:t>na</w:t>
      </w:r>
      <w:r w:rsidR="00486AF6" w:rsidRPr="001A5F3E">
        <w:rPr>
          <w:rFonts w:ascii="Tele-GroteskEENor" w:hAnsi="Tele-GroteskEENor"/>
          <w:color w:val="000000"/>
        </w:rPr>
        <w:t xml:space="preserve"> 5.2.)</w:t>
      </w:r>
    </w:p>
    <w:p w14:paraId="5FE26DCE" w14:textId="77777777" w:rsidR="00486AF6" w:rsidRPr="001A5F3E" w:rsidRDefault="009360FC"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Pr>
          <w:rFonts w:ascii="Tele-GroteskEENor" w:hAnsi="Tele-GroteskEENor"/>
          <w:noProof/>
          <w:color w:val="000000"/>
        </w:rPr>
        <mc:AlternateContent>
          <mc:Choice Requires="wps">
            <w:drawing>
              <wp:inline distT="0" distB="0" distL="0" distR="0" wp14:anchorId="32EFF85C" wp14:editId="3B17AE60">
                <wp:extent cx="114300" cy="114300"/>
                <wp:effectExtent l="13335" t="5715" r="5715" b="13335"/>
                <wp:docPr id="31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3A7134" id="Rectangle 2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cH/FaIAIAAD8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color w:val="000000"/>
        </w:rPr>
        <w:t xml:space="preserve">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najma</w:t>
      </w:r>
      <w:r w:rsidR="00486AF6" w:rsidRPr="001A5F3E">
        <w:rPr>
          <w:rFonts w:ascii="Tele-GroteskEENor" w:hAnsi="Tele-GroteskEENor"/>
          <w:color w:val="000000"/>
        </w:rPr>
        <w:t xml:space="preserve"> </w:t>
      </w:r>
      <w:r w:rsidR="009006C8" w:rsidRPr="001A5F3E">
        <w:rPr>
          <w:rFonts w:ascii="Tele-GroteskEENor" w:hAnsi="Tele-GroteskEENor"/>
          <w:color w:val="000000"/>
        </w:rPr>
        <w:t>korisni</w:t>
      </w:r>
      <w:r w:rsidR="00486AF6" w:rsidRPr="001A5F3E">
        <w:rPr>
          <w:rFonts w:ascii="Tele-GroteskEENor" w:hAnsi="Tele-GroteskEENor"/>
          <w:color w:val="000000"/>
        </w:rPr>
        <w:t>č</w:t>
      </w:r>
      <w:r w:rsidR="009006C8" w:rsidRPr="001A5F3E">
        <w:rPr>
          <w:rFonts w:ascii="Tele-GroteskEENor" w:hAnsi="Tele-GroteskEENor"/>
          <w:color w:val="000000"/>
        </w:rPr>
        <w:t>ke</w:t>
      </w:r>
      <w:r w:rsidR="00486AF6" w:rsidRPr="001A5F3E">
        <w:rPr>
          <w:rFonts w:ascii="Tele-GroteskEENor" w:hAnsi="Tele-GroteskEENor"/>
          <w:color w:val="000000"/>
        </w:rPr>
        <w:t xml:space="preserve"> </w:t>
      </w:r>
      <w:r w:rsidR="009006C8" w:rsidRPr="001A5F3E">
        <w:rPr>
          <w:rFonts w:ascii="Tele-GroteskEENor" w:hAnsi="Tele-GroteskEENor"/>
          <w:color w:val="000000"/>
        </w:rPr>
        <w:t>linije</w:t>
      </w:r>
      <w:r w:rsidR="00486AF6" w:rsidRPr="001A5F3E">
        <w:rPr>
          <w:rFonts w:ascii="Tele-GroteskEENor" w:hAnsi="Tele-GroteskEENor"/>
          <w:color w:val="000000"/>
        </w:rPr>
        <w:t xml:space="preserve"> (</w:t>
      </w:r>
      <w:r w:rsidR="009006C8" w:rsidRPr="001A5F3E">
        <w:rPr>
          <w:rFonts w:ascii="Tele-GroteskEENor" w:hAnsi="Tele-GroteskEENor"/>
          <w:color w:val="000000"/>
        </w:rPr>
        <w:t>WLR</w:t>
      </w:r>
      <w:r w:rsidR="00486AF6" w:rsidRPr="001A5F3E">
        <w:rPr>
          <w:rFonts w:ascii="Tele-GroteskEENor" w:hAnsi="Tele-GroteskEENor"/>
          <w:color w:val="000000"/>
        </w:rPr>
        <w:t>) na MSAN POTS priključku (</w:t>
      </w:r>
      <w:r w:rsidR="009006C8" w:rsidRPr="001A5F3E">
        <w:rPr>
          <w:rFonts w:ascii="Tele-GroteskEENor" w:hAnsi="Tele-GroteskEENor"/>
          <w:color w:val="000000"/>
        </w:rPr>
        <w:t>idi</w:t>
      </w:r>
      <w:r w:rsidR="00486AF6" w:rsidRPr="001A5F3E">
        <w:rPr>
          <w:rFonts w:ascii="Tele-GroteskEENor" w:hAnsi="Tele-GroteskEENor"/>
          <w:color w:val="000000"/>
        </w:rPr>
        <w:t xml:space="preserve"> </w:t>
      </w:r>
      <w:r w:rsidR="009006C8" w:rsidRPr="001A5F3E">
        <w:rPr>
          <w:rFonts w:ascii="Tele-GroteskEENor" w:hAnsi="Tele-GroteskEENor"/>
          <w:color w:val="000000"/>
        </w:rPr>
        <w:t>na</w:t>
      </w:r>
      <w:r w:rsidR="00486AF6" w:rsidRPr="001A5F3E">
        <w:rPr>
          <w:rFonts w:ascii="Tele-GroteskEENor" w:hAnsi="Tele-GroteskEENor"/>
          <w:color w:val="000000"/>
        </w:rPr>
        <w:t xml:space="preserve"> 5.3.)</w:t>
      </w:r>
    </w:p>
    <w:p w14:paraId="0C9B6995" w14:textId="77777777" w:rsidR="00486AF6" w:rsidRPr="001A5F3E" w:rsidRDefault="009360FC" w:rsidP="00486AF6">
      <w:pPr>
        <w:pBdr>
          <w:top w:val="single" w:sz="4" w:space="1" w:color="365F91"/>
          <w:bottom w:val="single" w:sz="4" w:space="1" w:color="365F91"/>
        </w:pBdr>
        <w:shd w:val="clear" w:color="auto" w:fill="DBE5F1"/>
        <w:tabs>
          <w:tab w:val="clear" w:pos="851"/>
        </w:tabs>
        <w:spacing w:after="120"/>
        <w:ind w:left="720"/>
        <w:rPr>
          <w:rFonts w:ascii="Tele-GroteskEENor" w:hAnsi="Tele-GroteskEENor"/>
          <w:color w:val="000000"/>
        </w:rPr>
      </w:pPr>
      <w:r>
        <w:rPr>
          <w:rFonts w:ascii="Tele-GroteskEENor" w:hAnsi="Tele-GroteskEENor"/>
          <w:noProof/>
          <w:color w:val="000000"/>
        </w:rPr>
        <mc:AlternateContent>
          <mc:Choice Requires="wps">
            <w:drawing>
              <wp:inline distT="0" distB="0" distL="0" distR="0" wp14:anchorId="16896142" wp14:editId="2F64E649">
                <wp:extent cx="114300" cy="114300"/>
                <wp:effectExtent l="13335" t="10795" r="5715" b="8255"/>
                <wp:docPr id="31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F6CC99" id="Rectangle 2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UTZPQfAgAAPw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color w:val="000000"/>
        </w:rPr>
        <w:t xml:space="preserve">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najma</w:t>
      </w:r>
      <w:r w:rsidR="00486AF6" w:rsidRPr="001A5F3E">
        <w:rPr>
          <w:rFonts w:ascii="Tele-GroteskEENor" w:hAnsi="Tele-GroteskEENor"/>
          <w:color w:val="000000"/>
        </w:rPr>
        <w:t xml:space="preserve"> </w:t>
      </w:r>
      <w:r w:rsidR="009006C8" w:rsidRPr="001A5F3E">
        <w:rPr>
          <w:rFonts w:ascii="Tele-GroteskEENor" w:hAnsi="Tele-GroteskEENor"/>
          <w:color w:val="000000"/>
        </w:rPr>
        <w:t>korisni</w:t>
      </w:r>
      <w:r w:rsidR="00486AF6" w:rsidRPr="001A5F3E">
        <w:rPr>
          <w:rFonts w:ascii="Tele-GroteskEENor" w:hAnsi="Tele-GroteskEENor"/>
          <w:color w:val="000000"/>
        </w:rPr>
        <w:t>č</w:t>
      </w:r>
      <w:r w:rsidR="009006C8" w:rsidRPr="001A5F3E">
        <w:rPr>
          <w:rFonts w:ascii="Tele-GroteskEENor" w:hAnsi="Tele-GroteskEENor"/>
          <w:color w:val="000000"/>
        </w:rPr>
        <w:t>ke</w:t>
      </w:r>
      <w:r w:rsidR="00486AF6" w:rsidRPr="001A5F3E">
        <w:rPr>
          <w:rFonts w:ascii="Tele-GroteskEENor" w:hAnsi="Tele-GroteskEENor"/>
          <w:color w:val="000000"/>
        </w:rPr>
        <w:t xml:space="preserve"> </w:t>
      </w:r>
      <w:r w:rsidR="009006C8" w:rsidRPr="001A5F3E">
        <w:rPr>
          <w:rFonts w:ascii="Tele-GroteskEENor" w:hAnsi="Tele-GroteskEENor"/>
          <w:color w:val="000000"/>
        </w:rPr>
        <w:t>linije</w:t>
      </w:r>
      <w:r w:rsidR="00486AF6" w:rsidRPr="001A5F3E">
        <w:rPr>
          <w:rFonts w:ascii="Tele-GroteskEENor" w:hAnsi="Tele-GroteskEENor"/>
          <w:color w:val="000000"/>
        </w:rPr>
        <w:t xml:space="preserve"> (</w:t>
      </w:r>
      <w:r w:rsidR="009006C8" w:rsidRPr="001A5F3E">
        <w:rPr>
          <w:rFonts w:ascii="Tele-GroteskEENor" w:hAnsi="Tele-GroteskEENor"/>
          <w:color w:val="000000"/>
        </w:rPr>
        <w:t>WLR</w:t>
      </w:r>
      <w:r w:rsidR="00486AF6" w:rsidRPr="001A5F3E">
        <w:rPr>
          <w:rFonts w:ascii="Tele-GroteskEENor" w:hAnsi="Tele-GroteskEENor"/>
          <w:color w:val="000000"/>
        </w:rPr>
        <w:t xml:space="preserve">) na MSAN POTS priključku </w:t>
      </w:r>
      <w:r w:rsidR="0052228C" w:rsidRPr="001A5F3E">
        <w:rPr>
          <w:rFonts w:ascii="Tele-GroteskEENor" w:hAnsi="Tele-GroteskEENor"/>
          <w:color w:val="000000"/>
        </w:rPr>
        <w:t xml:space="preserve">i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veleprodajnog</w:t>
      </w:r>
      <w:r w:rsidR="00486AF6" w:rsidRPr="001A5F3E">
        <w:rPr>
          <w:rFonts w:ascii="Tele-GroteskEENor" w:hAnsi="Tele-GroteskEENor"/>
          <w:color w:val="000000"/>
        </w:rPr>
        <w:t xml:space="preserve"> š</w:t>
      </w:r>
      <w:r w:rsidR="009006C8" w:rsidRPr="001A5F3E">
        <w:rPr>
          <w:rFonts w:ascii="Tele-GroteskEENor" w:hAnsi="Tele-GroteskEENor"/>
          <w:color w:val="000000"/>
        </w:rPr>
        <w:t>irokopojasnog</w:t>
      </w:r>
      <w:r w:rsidR="00486AF6" w:rsidRPr="001A5F3E">
        <w:rPr>
          <w:rFonts w:ascii="Tele-GroteskEENor" w:hAnsi="Tele-GroteskEENor"/>
          <w:color w:val="000000"/>
        </w:rPr>
        <w:t xml:space="preserve"> </w:t>
      </w:r>
      <w:r w:rsidR="009006C8" w:rsidRPr="001A5F3E">
        <w:rPr>
          <w:rFonts w:ascii="Tele-GroteskEENor" w:hAnsi="Tele-GroteskEENor"/>
          <w:color w:val="000000"/>
        </w:rPr>
        <w:t>pristupa</w:t>
      </w:r>
      <w:r w:rsidR="00486AF6" w:rsidRPr="001A5F3E">
        <w:rPr>
          <w:rFonts w:ascii="Tele-GroteskEENor" w:hAnsi="Tele-GroteskEENor"/>
          <w:color w:val="000000"/>
        </w:rPr>
        <w:t xml:space="preserve"> (</w:t>
      </w:r>
      <w:r w:rsidR="009006C8" w:rsidRPr="001A5F3E">
        <w:rPr>
          <w:rFonts w:ascii="Tele-GroteskEENor" w:hAnsi="Tele-GroteskEENor"/>
          <w:color w:val="000000"/>
        </w:rPr>
        <w:t>BSA</w:t>
      </w:r>
      <w:r w:rsidR="00486AF6" w:rsidRPr="001A5F3E">
        <w:rPr>
          <w:rFonts w:ascii="Tele-GroteskEENor" w:hAnsi="Tele-GroteskEENor"/>
          <w:color w:val="000000"/>
        </w:rPr>
        <w:t>)  uz djelomični prijenos brojeva (</w:t>
      </w:r>
      <w:r w:rsidR="009006C8" w:rsidRPr="001A5F3E">
        <w:rPr>
          <w:rFonts w:ascii="Tele-GroteskEENor" w:hAnsi="Tele-GroteskEENor"/>
          <w:color w:val="000000"/>
        </w:rPr>
        <w:t>idi</w:t>
      </w:r>
      <w:r w:rsidR="00486AF6" w:rsidRPr="001A5F3E">
        <w:rPr>
          <w:rFonts w:ascii="Tele-GroteskEENor" w:hAnsi="Tele-GroteskEENor"/>
          <w:color w:val="000000"/>
        </w:rPr>
        <w:t xml:space="preserve"> </w:t>
      </w:r>
      <w:r w:rsidR="009006C8" w:rsidRPr="001A5F3E">
        <w:rPr>
          <w:rFonts w:ascii="Tele-GroteskEENor" w:hAnsi="Tele-GroteskEENor"/>
          <w:color w:val="000000"/>
        </w:rPr>
        <w:t>na 5.2. i</w:t>
      </w:r>
      <w:r w:rsidR="00486AF6" w:rsidRPr="001A5F3E">
        <w:rPr>
          <w:rFonts w:ascii="Tele-GroteskEENor" w:hAnsi="Tele-GroteskEENor"/>
          <w:color w:val="000000"/>
        </w:rPr>
        <w:t xml:space="preserve"> 5.</w:t>
      </w:r>
      <w:r w:rsidR="0052228C" w:rsidRPr="001A5F3E">
        <w:rPr>
          <w:rFonts w:ascii="Tele-GroteskEENor" w:hAnsi="Tele-GroteskEENor"/>
          <w:color w:val="000000"/>
        </w:rPr>
        <w:t>3</w:t>
      </w:r>
      <w:r w:rsidR="00486AF6" w:rsidRPr="001A5F3E">
        <w:rPr>
          <w:rFonts w:ascii="Tele-GroteskEENor" w:hAnsi="Tele-GroteskEENor"/>
          <w:color w:val="000000"/>
        </w:rPr>
        <w:t>.)</w:t>
      </w:r>
    </w:p>
    <w:p w14:paraId="412E2244" w14:textId="77777777" w:rsidR="00486AF6" w:rsidRPr="001A5F3E" w:rsidRDefault="00486AF6" w:rsidP="00486AF6">
      <w:pPr>
        <w:pBdr>
          <w:top w:val="single" w:sz="4" w:space="1" w:color="365F91"/>
          <w:left w:val="single" w:sz="4" w:space="4" w:color="365F91"/>
          <w:bottom w:val="single" w:sz="4" w:space="1" w:color="365F91"/>
          <w:right w:val="single" w:sz="4" w:space="1" w:color="365F91"/>
        </w:pBdr>
        <w:shd w:val="clear" w:color="auto" w:fill="DBE5F1"/>
        <w:tabs>
          <w:tab w:val="left" w:pos="567"/>
        </w:tabs>
        <w:ind w:left="567"/>
        <w:rPr>
          <w:rFonts w:ascii="Tele-GroteskEENor" w:hAnsi="Tele-GroteskEENor"/>
        </w:rPr>
      </w:pPr>
      <w:r w:rsidRPr="001A5F3E">
        <w:rPr>
          <w:rFonts w:ascii="Tele-GroteskEENor" w:hAnsi="Tele-GroteskEENor"/>
          <w:b/>
        </w:rPr>
        <w:t>Željeni datum uključenja (izdvajanja):</w:t>
      </w:r>
      <w:r w:rsidRPr="001A5F3E">
        <w:rPr>
          <w:rFonts w:ascii="Tele-GroteskEENor" w:hAnsi="Tele-GroteskEENor"/>
        </w:rPr>
        <w:t>_________________________</w:t>
      </w:r>
    </w:p>
    <w:p w14:paraId="21E559D4" w14:textId="77777777" w:rsidR="00486AF6" w:rsidRPr="001A5F3E" w:rsidRDefault="00486AF6" w:rsidP="00486AF6">
      <w:pPr>
        <w:pBdr>
          <w:top w:val="single" w:sz="4" w:space="1" w:color="365F91"/>
          <w:left w:val="single" w:sz="4" w:space="4" w:color="365F91"/>
          <w:bottom w:val="single" w:sz="4" w:space="1" w:color="365F91"/>
          <w:right w:val="single" w:sz="4" w:space="1" w:color="365F91"/>
        </w:pBdr>
        <w:shd w:val="clear" w:color="auto" w:fill="DBE5F1"/>
        <w:ind w:left="567"/>
        <w:rPr>
          <w:rFonts w:ascii="Tele-GroteskEENor" w:hAnsi="Tele-GroteskEENor"/>
        </w:rPr>
      </w:pPr>
    </w:p>
    <w:p w14:paraId="76B3ECA9" w14:textId="77777777" w:rsidR="00486AF6" w:rsidRPr="001A5F3E" w:rsidRDefault="00486AF6" w:rsidP="00486AF6">
      <w:pPr>
        <w:rPr>
          <w:rFonts w:ascii="Tele-GroteskEENor" w:hAnsi="Tele-GroteskEENor"/>
        </w:rPr>
      </w:pPr>
    </w:p>
    <w:p w14:paraId="6F8AF6A5" w14:textId="77777777" w:rsidR="00486AF6" w:rsidRPr="001A5F3E" w:rsidRDefault="00486AF6" w:rsidP="00BA686C">
      <w:pPr>
        <w:numPr>
          <w:ilvl w:val="0"/>
          <w:numId w:val="61"/>
        </w:numPr>
        <w:pBdr>
          <w:top w:val="single" w:sz="4" w:space="1" w:color="365F91"/>
          <w:bottom w:val="single" w:sz="4" w:space="1" w:color="365F91"/>
        </w:pBdr>
        <w:shd w:val="clear" w:color="auto" w:fill="B8CCE4"/>
        <w:spacing w:before="120" w:after="240"/>
        <w:ind w:hanging="720"/>
        <w:rPr>
          <w:rFonts w:ascii="Tele-GroteskEENor" w:hAnsi="Tele-GroteskEENor"/>
          <w:b/>
        </w:rPr>
      </w:pPr>
      <w:r w:rsidRPr="001A5F3E">
        <w:rPr>
          <w:rFonts w:ascii="Tele-GroteskEENor" w:hAnsi="Tele-GroteskEENor"/>
          <w:b/>
        </w:rPr>
        <w:t>Specifikacija zahtjeva za pojedinu veleprodajnu uslugu</w:t>
      </w:r>
    </w:p>
    <w:p w14:paraId="4124FD78" w14:textId="77777777" w:rsidR="00486AF6" w:rsidRPr="001A5F3E" w:rsidRDefault="00486AF6" w:rsidP="00BA686C">
      <w:pPr>
        <w:numPr>
          <w:ilvl w:val="1"/>
          <w:numId w:val="61"/>
        </w:numPr>
        <w:pBdr>
          <w:top w:val="single" w:sz="4" w:space="1" w:color="76923C"/>
          <w:bottom w:val="single" w:sz="4" w:space="1" w:color="76923C"/>
        </w:pBdr>
        <w:shd w:val="clear" w:color="auto" w:fill="D6E3BC"/>
        <w:tabs>
          <w:tab w:val="left" w:pos="284"/>
        </w:tabs>
        <w:spacing w:before="120" w:after="120"/>
        <w:ind w:hanging="868"/>
        <w:rPr>
          <w:rFonts w:ascii="Tele-GroteskEENor" w:hAnsi="Tele-GroteskEENor"/>
          <w:b/>
        </w:rPr>
      </w:pPr>
      <w:r w:rsidRPr="001A5F3E">
        <w:rPr>
          <w:rFonts w:ascii="Tele-GroteskEENor" w:hAnsi="Tele-GroteskEENor"/>
          <w:b/>
        </w:rPr>
        <w:t>Usluga izdvojenog pristupa lokalnoj petlji (LLU)</w:t>
      </w:r>
    </w:p>
    <w:p w14:paraId="431CC33A" w14:textId="77777777" w:rsidR="00486AF6" w:rsidRPr="001A5F3E" w:rsidRDefault="00486AF6" w:rsidP="00BA686C">
      <w:pPr>
        <w:numPr>
          <w:ilvl w:val="2"/>
          <w:numId w:val="61"/>
        </w:numPr>
        <w:pBdr>
          <w:bottom w:val="single" w:sz="4" w:space="1" w:color="76923C"/>
        </w:pBdr>
        <w:shd w:val="clear" w:color="auto" w:fill="EAF1DD"/>
        <w:tabs>
          <w:tab w:val="num" w:pos="1584"/>
        </w:tabs>
        <w:spacing w:line="360" w:lineRule="auto"/>
        <w:ind w:hanging="1071"/>
        <w:contextualSpacing/>
        <w:rPr>
          <w:rFonts w:ascii="Tele-GroteskEENor" w:hAnsi="Tele-GroteskEENor"/>
        </w:rPr>
      </w:pPr>
      <w:r w:rsidRPr="001A5F3E">
        <w:rPr>
          <w:rFonts w:ascii="Tele-GroteskEENor" w:hAnsi="Tele-GroteskEENor"/>
          <w:b/>
        </w:rPr>
        <w:t xml:space="preserve">Prijenos broja                   </w:t>
      </w:r>
      <w:r w:rsidRPr="001A5F3E">
        <w:rPr>
          <w:rFonts w:ascii="Tele-GroteskEENor" w:hAnsi="Tele-GroteskEENor"/>
          <w:color w:val="000000"/>
        </w:rPr>
        <w:t xml:space="preserve">da   </w:t>
      </w:r>
      <w:r w:rsidR="009360FC">
        <w:rPr>
          <w:rFonts w:ascii="Tele-GroteskEENor" w:hAnsi="Tele-GroteskEENor"/>
          <w:noProof/>
          <w:color w:val="000000"/>
        </w:rPr>
        <mc:AlternateContent>
          <mc:Choice Requires="wps">
            <w:drawing>
              <wp:inline distT="0" distB="0" distL="0" distR="0" wp14:anchorId="4CE35908" wp14:editId="48DB71EE">
                <wp:extent cx="114300" cy="114300"/>
                <wp:effectExtent l="5080" t="6350" r="13970" b="12700"/>
                <wp:docPr id="30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D3F7BD" id="Rectangle 2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US7EG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color w:val="000000"/>
        </w:rPr>
        <w:t xml:space="preserve">              ne</w:t>
      </w:r>
      <w:r w:rsidRPr="001A5F3E">
        <w:rPr>
          <w:rFonts w:ascii="Tele-GroteskEENor" w:hAnsi="Tele-GroteskEENor"/>
        </w:rPr>
        <w:t xml:space="preserve"> </w:t>
      </w:r>
      <w:r w:rsidRPr="001A5F3E">
        <w:rPr>
          <w:rFonts w:ascii="Tele-GroteskEENor" w:hAnsi="Tele-GroteskEENor"/>
          <w:b/>
        </w:rPr>
        <w:t xml:space="preserve">  </w:t>
      </w:r>
      <w:r w:rsidR="009360FC">
        <w:rPr>
          <w:rFonts w:ascii="Tele-GroteskEENor" w:hAnsi="Tele-GroteskEENor"/>
          <w:noProof/>
        </w:rPr>
        <mc:AlternateContent>
          <mc:Choice Requires="wps">
            <w:drawing>
              <wp:inline distT="0" distB="0" distL="0" distR="0" wp14:anchorId="25AE9220" wp14:editId="3528A739">
                <wp:extent cx="114300" cy="114300"/>
                <wp:effectExtent l="13970" t="6350" r="5080" b="12700"/>
                <wp:docPr id="30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0A07E4" id="Rectangle 2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NRySo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b/>
        </w:rPr>
        <w:t xml:space="preserve">        </w:t>
      </w:r>
    </w:p>
    <w:p w14:paraId="417A71B8" w14:textId="77777777" w:rsidR="00486AF6" w:rsidRPr="001A5F3E" w:rsidRDefault="00486AF6" w:rsidP="00BA686C">
      <w:pPr>
        <w:numPr>
          <w:ilvl w:val="2"/>
          <w:numId w:val="61"/>
        </w:numPr>
        <w:pBdr>
          <w:bottom w:val="single" w:sz="4" w:space="1" w:color="76923C"/>
        </w:pBdr>
        <w:shd w:val="clear" w:color="auto" w:fill="EAF1DD"/>
        <w:tabs>
          <w:tab w:val="num" w:pos="1584"/>
        </w:tabs>
        <w:spacing w:line="360" w:lineRule="auto"/>
        <w:ind w:hanging="1071"/>
        <w:contextualSpacing/>
        <w:jc w:val="left"/>
        <w:rPr>
          <w:rFonts w:ascii="Tele-GroteskEENor" w:hAnsi="Tele-GroteskEENor"/>
        </w:rPr>
      </w:pPr>
      <w:r w:rsidRPr="001A5F3E">
        <w:rPr>
          <w:rFonts w:ascii="Tele-GroteskEENor" w:hAnsi="Tele-GroteskEENor"/>
          <w:b/>
        </w:rPr>
        <w:t>Oznaka kolokacije</w:t>
      </w:r>
      <w:r w:rsidRPr="001A5F3E">
        <w:rPr>
          <w:rFonts w:ascii="Tele-GroteskEENor" w:hAnsi="Tele-GroteskEENor"/>
        </w:rPr>
        <w:t xml:space="preserve"> ___________________________________________________________</w:t>
      </w:r>
    </w:p>
    <w:p w14:paraId="11697E08" w14:textId="77777777" w:rsidR="00486AF6" w:rsidRPr="001A5F3E" w:rsidRDefault="00486AF6" w:rsidP="00BA686C">
      <w:pPr>
        <w:numPr>
          <w:ilvl w:val="2"/>
          <w:numId w:val="61"/>
        </w:numPr>
        <w:pBdr>
          <w:top w:val="single" w:sz="4" w:space="1" w:color="76923C"/>
          <w:bottom w:val="single" w:sz="4" w:space="1" w:color="76923C"/>
        </w:pBdr>
        <w:shd w:val="clear" w:color="auto" w:fill="EAF1DD"/>
        <w:tabs>
          <w:tab w:val="num" w:pos="1584"/>
        </w:tabs>
        <w:spacing w:line="360" w:lineRule="auto"/>
        <w:ind w:hanging="1071"/>
        <w:contextualSpacing/>
        <w:rPr>
          <w:rFonts w:ascii="Tele-GroteskEENor" w:hAnsi="Tele-GroteskEENor"/>
          <w:b/>
        </w:rPr>
      </w:pPr>
      <w:r w:rsidRPr="001A5F3E">
        <w:rPr>
          <w:rFonts w:ascii="Tele-GroteskEENor" w:hAnsi="Tele-GroteskEENor"/>
          <w:b/>
        </w:rPr>
        <w:t>Kvaliteta upredene metalne parice</w:t>
      </w:r>
    </w:p>
    <w:p w14:paraId="1714B8BF" w14:textId="77777777" w:rsidR="00486AF6" w:rsidRPr="001A5F3E" w:rsidRDefault="00486AF6" w:rsidP="00486AF6">
      <w:pPr>
        <w:pBdr>
          <w:top w:val="single" w:sz="4" w:space="1" w:color="76923C"/>
          <w:bottom w:val="single" w:sz="4" w:space="1" w:color="76923C"/>
        </w:pBdr>
        <w:shd w:val="clear" w:color="auto" w:fill="EAF1DD"/>
        <w:spacing w:line="360" w:lineRule="auto"/>
        <w:ind w:left="426"/>
        <w:rPr>
          <w:rFonts w:ascii="Tele-GroteskEENor" w:hAnsi="Tele-GroteskEENor"/>
        </w:rPr>
      </w:pPr>
      <w:r w:rsidRPr="001A5F3E">
        <w:rPr>
          <w:rFonts w:ascii="Tele-GroteskEENor" w:hAnsi="Tele-GroteskEENor"/>
        </w:rPr>
        <w:tab/>
      </w:r>
      <w:r w:rsidRPr="001A5F3E">
        <w:rPr>
          <w:rFonts w:ascii="Tele-GroteskEENor" w:hAnsi="Tele-GroteskEENor"/>
        </w:rPr>
        <w:tab/>
        <w:t xml:space="preserve"> </w:t>
      </w:r>
      <w:r w:rsidR="009360FC">
        <w:rPr>
          <w:rFonts w:ascii="Tele-GroteskEENor" w:hAnsi="Tele-GroteskEENor"/>
          <w:noProof/>
        </w:rPr>
        <mc:AlternateContent>
          <mc:Choice Requires="wps">
            <w:drawing>
              <wp:inline distT="0" distB="0" distL="0" distR="0" wp14:anchorId="73A40820" wp14:editId="76D8AC55">
                <wp:extent cx="114300" cy="114300"/>
                <wp:effectExtent l="5080" t="12065" r="13970" b="6985"/>
                <wp:docPr id="30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B07760" id="Rectangle 25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zs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3Jmzs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rPr>
        <w:t xml:space="preserve">  uskopojasne prijenosne tehnologije  </w:t>
      </w:r>
    </w:p>
    <w:p w14:paraId="110047F0" w14:textId="77777777" w:rsidR="00486AF6" w:rsidRPr="001A5F3E" w:rsidRDefault="00486AF6" w:rsidP="00486AF6">
      <w:pPr>
        <w:pBdr>
          <w:top w:val="single" w:sz="4" w:space="1" w:color="76923C"/>
          <w:bottom w:val="single" w:sz="4" w:space="1" w:color="76923C"/>
        </w:pBdr>
        <w:shd w:val="clear" w:color="auto" w:fill="EAF1DD"/>
        <w:spacing w:line="360" w:lineRule="auto"/>
        <w:ind w:left="426"/>
        <w:rPr>
          <w:rFonts w:ascii="Tele-GroteskEENor" w:hAnsi="Tele-GroteskEENor"/>
        </w:rPr>
      </w:pPr>
      <w:r w:rsidRPr="001A5F3E">
        <w:rPr>
          <w:rFonts w:ascii="Tele-GroteskEENor" w:hAnsi="Tele-GroteskEENor"/>
        </w:rPr>
        <w:tab/>
      </w:r>
      <w:r w:rsidRPr="001A5F3E">
        <w:rPr>
          <w:rFonts w:ascii="Tele-GroteskEENor" w:hAnsi="Tele-GroteskEENor"/>
        </w:rPr>
        <w:tab/>
        <w:t xml:space="preserve"> </w:t>
      </w:r>
      <w:r w:rsidR="009360FC">
        <w:rPr>
          <w:rFonts w:ascii="Tele-GroteskEENor" w:hAnsi="Tele-GroteskEENor"/>
          <w:noProof/>
        </w:rPr>
        <mc:AlternateContent>
          <mc:Choice Requires="wps">
            <w:drawing>
              <wp:inline distT="0" distB="0" distL="0" distR="0" wp14:anchorId="71582AB1" wp14:editId="5E6AC534">
                <wp:extent cx="114300" cy="114300"/>
                <wp:effectExtent l="5080" t="7620" r="13970" b="11430"/>
                <wp:docPr id="30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4C02B8" id="Rectangle 2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uKvlC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rPr>
        <w:t xml:space="preserve">  širokopojasne prijenosne tehnologije    </w:t>
      </w:r>
    </w:p>
    <w:p w14:paraId="52D47FC7" w14:textId="77777777" w:rsidR="00486AF6" w:rsidRPr="001A5F3E" w:rsidRDefault="00486AF6" w:rsidP="00BA686C">
      <w:pPr>
        <w:numPr>
          <w:ilvl w:val="2"/>
          <w:numId w:val="61"/>
        </w:numPr>
        <w:pBdr>
          <w:top w:val="single" w:sz="4" w:space="1" w:color="76923C"/>
          <w:bottom w:val="single" w:sz="4" w:space="1" w:color="76923C"/>
        </w:pBdr>
        <w:shd w:val="clear" w:color="auto" w:fill="EAF1DD"/>
        <w:tabs>
          <w:tab w:val="num" w:pos="1584"/>
        </w:tabs>
        <w:spacing w:line="360" w:lineRule="auto"/>
        <w:ind w:left="1134" w:hanging="708"/>
        <w:contextualSpacing/>
        <w:jc w:val="left"/>
        <w:rPr>
          <w:rFonts w:ascii="Tele-GroteskEENor" w:hAnsi="Tele-GroteskEENor"/>
        </w:rPr>
      </w:pPr>
      <w:r w:rsidRPr="001A5F3E">
        <w:rPr>
          <w:rFonts w:ascii="Tele-GroteskEENor" w:hAnsi="Tele-GroteskEENor"/>
        </w:rPr>
        <w:t>Podaci o opremi za prijenos koja će se koristiti u slučaju korištenja upredene metalne parice za velike brzine prijenosa ________________________________________________________</w:t>
      </w:r>
    </w:p>
    <w:p w14:paraId="3D36DAF9" w14:textId="77777777" w:rsidR="00486AF6" w:rsidRPr="001A5F3E" w:rsidRDefault="00486AF6" w:rsidP="00BA686C">
      <w:pPr>
        <w:numPr>
          <w:ilvl w:val="2"/>
          <w:numId w:val="61"/>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1A5F3E">
        <w:rPr>
          <w:rFonts w:ascii="Tele-GroteskEENor" w:hAnsi="Tele-GroteskEENor"/>
        </w:rPr>
        <w:t>Lokacija posrednog razdjelnika ______________________________________________</w:t>
      </w:r>
    </w:p>
    <w:p w14:paraId="7C7B4896" w14:textId="77777777" w:rsidR="00486AF6" w:rsidRPr="001A5F3E" w:rsidRDefault="00486AF6" w:rsidP="00BA686C">
      <w:pPr>
        <w:numPr>
          <w:ilvl w:val="2"/>
          <w:numId w:val="61"/>
        </w:numPr>
        <w:pBdr>
          <w:top w:val="single" w:sz="4" w:space="1" w:color="76923C"/>
          <w:bottom w:val="single" w:sz="4" w:space="1" w:color="76923C"/>
        </w:pBdr>
        <w:shd w:val="clear" w:color="auto" w:fill="EAF1DD"/>
        <w:tabs>
          <w:tab w:val="num" w:pos="1584"/>
        </w:tabs>
        <w:spacing w:line="360" w:lineRule="auto"/>
        <w:ind w:left="1134" w:hanging="708"/>
        <w:contextualSpacing/>
        <w:rPr>
          <w:rFonts w:ascii="Tele-GroteskEENor" w:hAnsi="Tele-GroteskEENor"/>
        </w:rPr>
      </w:pPr>
      <w:r w:rsidRPr="001A5F3E">
        <w:rPr>
          <w:rFonts w:ascii="Tele-GroteskEENor" w:hAnsi="Tele-GroteskEENor"/>
        </w:rPr>
        <w:lastRenderedPageBreak/>
        <w:t>Detaljni opis lokacije mrežne završne točke na lokaciji krajnjeg korisnika (ako se usluga pruža novom krajnjem korisniku)</w:t>
      </w:r>
    </w:p>
    <w:p w14:paraId="209CA34C" w14:textId="77777777" w:rsidR="00486AF6" w:rsidRPr="001A5F3E" w:rsidRDefault="00486AF6" w:rsidP="00BA686C">
      <w:pPr>
        <w:numPr>
          <w:ilvl w:val="2"/>
          <w:numId w:val="61"/>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1A5F3E">
        <w:rPr>
          <w:rFonts w:ascii="Tele-GroteskEENor" w:hAnsi="Tele-GroteskEENor"/>
        </w:rPr>
        <w:t>Pozicija na posrednom razdjelniku (HDF-u) ____________________________________</w:t>
      </w:r>
    </w:p>
    <w:p w14:paraId="34315761" w14:textId="77777777" w:rsidR="00486AF6" w:rsidRPr="001A5F3E" w:rsidRDefault="00486AF6" w:rsidP="00BA686C">
      <w:pPr>
        <w:numPr>
          <w:ilvl w:val="2"/>
          <w:numId w:val="61"/>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1A5F3E">
        <w:rPr>
          <w:rFonts w:ascii="Tele-GroteskEENor" w:hAnsi="Tele-GroteskEENor"/>
        </w:rPr>
        <w:t>Namjeravana brzina prijenosa________________________________________________</w:t>
      </w:r>
    </w:p>
    <w:p w14:paraId="63F1E3A0" w14:textId="77777777" w:rsidR="00486AF6" w:rsidRPr="001A5F3E" w:rsidRDefault="00486AF6" w:rsidP="00BA686C">
      <w:pPr>
        <w:numPr>
          <w:ilvl w:val="1"/>
          <w:numId w:val="61"/>
        </w:numPr>
        <w:pBdr>
          <w:top w:val="single" w:sz="4" w:space="1" w:color="76923C"/>
          <w:bottom w:val="single" w:sz="4" w:space="1" w:color="76923C"/>
        </w:pBdr>
        <w:shd w:val="clear" w:color="auto" w:fill="D6E3BC"/>
        <w:tabs>
          <w:tab w:val="left" w:pos="284"/>
        </w:tabs>
        <w:spacing w:before="240" w:after="120"/>
        <w:ind w:hanging="868"/>
        <w:rPr>
          <w:rFonts w:ascii="Tele-GroteskEENor" w:hAnsi="Tele-GroteskEENor"/>
          <w:b/>
        </w:rPr>
      </w:pPr>
      <w:r w:rsidRPr="001A5F3E">
        <w:rPr>
          <w:rFonts w:ascii="Tele-GroteskEENor" w:hAnsi="Tele-GroteskEENor"/>
          <w:b/>
        </w:rPr>
        <w:t>Usluga veleprodajnog širokopojasnog pristupa (BSA)</w:t>
      </w:r>
    </w:p>
    <w:p w14:paraId="51B66497" w14:textId="77777777" w:rsidR="00486AF6" w:rsidRPr="001A5F3E" w:rsidRDefault="00486AF6" w:rsidP="00BA686C">
      <w:pPr>
        <w:numPr>
          <w:ilvl w:val="2"/>
          <w:numId w:val="61"/>
        </w:numPr>
        <w:pBdr>
          <w:top w:val="single" w:sz="4" w:space="1" w:color="76923C"/>
        </w:pBdr>
        <w:shd w:val="clear" w:color="auto" w:fill="EAF1DD"/>
        <w:tabs>
          <w:tab w:val="num" w:pos="1584"/>
        </w:tabs>
        <w:spacing w:line="480" w:lineRule="auto"/>
        <w:ind w:hanging="1072"/>
        <w:contextualSpacing/>
        <w:rPr>
          <w:rFonts w:ascii="Tele-GroteskEENor" w:hAnsi="Tele-GroteskEENor"/>
          <w:b/>
        </w:rPr>
      </w:pPr>
      <w:r w:rsidRPr="001A5F3E">
        <w:rPr>
          <w:rFonts w:ascii="Tele-GroteskEENor" w:hAnsi="Tele-GroteskEENor"/>
          <w:b/>
        </w:rPr>
        <w:t xml:space="preserve">Vrsta veleprodajnog širokopojasnog pristupa </w:t>
      </w:r>
    </w:p>
    <w:p w14:paraId="5D3DCB2C" w14:textId="77777777" w:rsidR="00486AF6" w:rsidRPr="001A5F3E" w:rsidRDefault="009360FC" w:rsidP="000117EC">
      <w:pPr>
        <w:pBdr>
          <w:bottom w:val="single" w:sz="4" w:space="4" w:color="76923C"/>
        </w:pBdr>
        <w:shd w:val="clear" w:color="auto" w:fill="EAF1DD"/>
        <w:tabs>
          <w:tab w:val="clear" w:pos="851"/>
          <w:tab w:val="left" w:pos="567"/>
        </w:tabs>
        <w:spacing w:after="120"/>
        <w:ind w:left="567"/>
        <w:rPr>
          <w:rFonts w:ascii="Tele-GroteskEENor" w:hAnsi="Tele-GroteskEENor"/>
        </w:rPr>
      </w:pPr>
      <w:r>
        <w:rPr>
          <w:rFonts w:ascii="Tele-GroteskEENor" w:hAnsi="Tele-GroteskEENor"/>
          <w:noProof/>
          <w:color w:val="000000"/>
        </w:rPr>
        <mc:AlternateContent>
          <mc:Choice Requires="wps">
            <w:drawing>
              <wp:inline distT="0" distB="0" distL="0" distR="0" wp14:anchorId="411C544D" wp14:editId="76DAE3D6">
                <wp:extent cx="114300" cy="114300"/>
                <wp:effectExtent l="11430" t="7620" r="7620" b="11430"/>
                <wp:docPr id="305"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81049" id="Rectangle 2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0vIAIAAD8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sLV0vIAIAAD8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color w:val="000000"/>
        </w:rPr>
        <w:t xml:space="preserve"> </w:t>
      </w:r>
      <w:r w:rsidR="00486AF6" w:rsidRPr="001A5F3E">
        <w:rPr>
          <w:rFonts w:ascii="Tele-GroteskEENor" w:hAnsi="Tele-GroteskEENor"/>
        </w:rPr>
        <w:t xml:space="preserve">veleprodajni širokopojasni pristup za internet – Krajnji korisnik ostvaruje pristup mreži  putem usluge </w:t>
      </w:r>
      <w:r w:rsidR="00E8543D" w:rsidRPr="001A5F3E">
        <w:rPr>
          <w:rFonts w:ascii="Tele-GroteskEENor" w:hAnsi="Tele-GroteskEENor"/>
        </w:rPr>
        <w:t>HT-a</w:t>
      </w:r>
      <w:r w:rsidR="00486AF6" w:rsidRPr="001A5F3E">
        <w:rPr>
          <w:rFonts w:ascii="Tele-GroteskEENor" w:hAnsi="Tele-GroteskEENor"/>
        </w:rPr>
        <w:t xml:space="preserve"> (BSA) (idi na 5.2.2.)</w:t>
      </w:r>
    </w:p>
    <w:p w14:paraId="26A83A6B" w14:textId="77777777" w:rsidR="00486AF6" w:rsidRPr="001A5F3E" w:rsidRDefault="009360FC" w:rsidP="000117EC">
      <w:pPr>
        <w:pBdr>
          <w:bottom w:val="single" w:sz="4" w:space="4" w:color="76923C"/>
        </w:pBdr>
        <w:shd w:val="clear" w:color="auto" w:fill="EAF1DD"/>
        <w:tabs>
          <w:tab w:val="clear" w:pos="851"/>
          <w:tab w:val="left" w:pos="567"/>
        </w:tabs>
        <w:spacing w:after="120"/>
        <w:ind w:left="567"/>
        <w:rPr>
          <w:rFonts w:ascii="Tele-GroteskEENor" w:hAnsi="Tele-GroteskEENor"/>
        </w:rPr>
      </w:pPr>
      <w:r>
        <w:rPr>
          <w:rFonts w:ascii="Tele-GroteskEENor" w:hAnsi="Tele-GroteskEENor"/>
          <w:noProof/>
          <w:color w:val="000000"/>
        </w:rPr>
        <mc:AlternateContent>
          <mc:Choice Requires="wps">
            <w:drawing>
              <wp:inline distT="0" distB="0" distL="0" distR="0" wp14:anchorId="46638F17" wp14:editId="7475330E">
                <wp:extent cx="114300" cy="114300"/>
                <wp:effectExtent l="11430" t="12700" r="7620" b="6350"/>
                <wp:docPr id="30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5FDC11" id="Rectangle 2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1IciBIAIAAD8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color w:val="000000"/>
        </w:rPr>
        <w:t xml:space="preserve"> </w:t>
      </w:r>
      <w:r w:rsidR="00486AF6" w:rsidRPr="001A5F3E">
        <w:rPr>
          <w:rFonts w:ascii="Tele-GroteskEENor" w:hAnsi="Tele-GroteskEENor"/>
        </w:rPr>
        <w:t>veleprodajni širokopojasni pristup za internet – Krajnji korisnik ostvaruje pristup mreži  putem usluge Operatora korisnika (NBSA) (idi na 5.2.2.)</w:t>
      </w:r>
    </w:p>
    <w:p w14:paraId="1ED5CFC6" w14:textId="77777777" w:rsidR="00486AF6" w:rsidRPr="001A5F3E" w:rsidRDefault="009360FC" w:rsidP="000117EC">
      <w:pPr>
        <w:pBdr>
          <w:bottom w:val="single" w:sz="4" w:space="4" w:color="76923C"/>
        </w:pBdr>
        <w:shd w:val="clear" w:color="auto" w:fill="EAF1DD"/>
        <w:tabs>
          <w:tab w:val="clear" w:pos="851"/>
          <w:tab w:val="left" w:pos="567"/>
        </w:tabs>
        <w:ind w:left="567"/>
        <w:rPr>
          <w:rFonts w:ascii="Tele-GroteskEENor" w:hAnsi="Tele-GroteskEENor"/>
        </w:rPr>
      </w:pPr>
      <w:r>
        <w:rPr>
          <w:rFonts w:ascii="Tele-GroteskEENor" w:hAnsi="Tele-GroteskEENor"/>
          <w:noProof/>
          <w:color w:val="000000"/>
        </w:rPr>
        <mc:AlternateContent>
          <mc:Choice Requires="wps">
            <w:drawing>
              <wp:inline distT="0" distB="0" distL="0" distR="0" wp14:anchorId="4F3487C9" wp14:editId="2D4A12D8">
                <wp:extent cx="114300" cy="114300"/>
                <wp:effectExtent l="11430" t="8255" r="7620" b="10795"/>
                <wp:docPr id="30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938855" id="Rectangle 2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ogHQIAAD8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0googHQIAAD8EAAAOAAAAAAAAAAAAAAAAAC4CAABkcnMvZTJvRG9jLnhtbFBLAQItABQABgAI&#10;AAAAIQAXFtje1wAAAAMBAAAPAAAAAAAAAAAAAAAAAHcEAABkcnMvZG93bnJldi54bWxQSwUGAAAA&#10;AAQABADzAAAAewUAAAAA&#10;">
                <w10:anchorlock/>
              </v:rect>
            </w:pict>
          </mc:Fallback>
        </mc:AlternateContent>
      </w:r>
      <w:r w:rsidR="009006C8" w:rsidRPr="001A5F3E">
        <w:rPr>
          <w:rFonts w:ascii="Tele-GroteskEENor" w:hAnsi="Tele-GroteskEENor"/>
          <w:color w:val="000000"/>
        </w:rPr>
        <w:t xml:space="preserve"> </w:t>
      </w:r>
      <w:r w:rsidR="00486AF6" w:rsidRPr="001A5F3E">
        <w:rPr>
          <w:rFonts w:ascii="Tele-GroteskEENor" w:hAnsi="Tele-GroteskEENor"/>
        </w:rPr>
        <w:t>samostalni virtualni kanal za VoIP brzine do 256 kbit/s</w:t>
      </w:r>
    </w:p>
    <w:p w14:paraId="0B909B8D" w14:textId="77777777" w:rsidR="00486AF6" w:rsidRPr="001A5F3E" w:rsidRDefault="009360FC" w:rsidP="000117EC">
      <w:pPr>
        <w:pBdr>
          <w:bottom w:val="single" w:sz="4" w:space="4" w:color="76923C"/>
        </w:pBdr>
        <w:shd w:val="clear" w:color="auto" w:fill="EAF1DD"/>
        <w:tabs>
          <w:tab w:val="clear" w:pos="851"/>
          <w:tab w:val="left" w:pos="567"/>
        </w:tabs>
        <w:ind w:left="567"/>
        <w:rPr>
          <w:rFonts w:ascii="Tele-GroteskEENor" w:hAnsi="Tele-GroteskEENor"/>
        </w:rPr>
      </w:pPr>
      <w:r>
        <w:rPr>
          <w:rFonts w:ascii="Tele-GroteskEENor" w:hAnsi="Tele-GroteskEENor"/>
          <w:noProof/>
          <w:color w:val="000000"/>
        </w:rPr>
        <mc:AlternateContent>
          <mc:Choice Requires="wps">
            <w:drawing>
              <wp:inline distT="0" distB="0" distL="0" distR="0" wp14:anchorId="0DC1C6BB" wp14:editId="5DF1BABD">
                <wp:extent cx="114300" cy="114300"/>
                <wp:effectExtent l="11430" t="13335" r="7620" b="5715"/>
                <wp:docPr id="29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D5D9BA" id="Rectangle 2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k2KIOB4CAAA/BAAADgAAAAAAAAAAAAAAAAAuAgAAZHJzL2Uyb0RvYy54bWxQSwECLQAUAAYA&#10;CAAAACEAFxbY3tcAAAADAQAADwAAAAAAAAAAAAAAAAB4BAAAZHJzL2Rvd25yZXYueG1sUEsFBgAA&#10;AAAEAAQA8wAAAHwFAAAAAA==&#10;">
                <w10:anchorlock/>
              </v:rect>
            </w:pict>
          </mc:Fallback>
        </mc:AlternateContent>
      </w:r>
      <w:r w:rsidR="00486AF6" w:rsidRPr="001A5F3E">
        <w:rPr>
          <w:rFonts w:ascii="Tele-GroteskEENor" w:hAnsi="Tele-GroteskEENor"/>
          <w:color w:val="000000"/>
        </w:rPr>
        <w:t xml:space="preserve"> samostalni virtualni kanal za VoIP brzine do 512 kbit/s</w:t>
      </w:r>
    </w:p>
    <w:p w14:paraId="45AC21AD" w14:textId="77777777" w:rsidR="00486AF6" w:rsidRPr="001A5F3E" w:rsidRDefault="00486AF6" w:rsidP="000117EC">
      <w:pPr>
        <w:pBdr>
          <w:top w:val="single" w:sz="4" w:space="5" w:color="76923C"/>
          <w:bottom w:val="single" w:sz="4" w:space="1" w:color="76923C"/>
          <w:between w:val="single" w:sz="4" w:space="5"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rPr>
      </w:pPr>
      <w:r w:rsidRPr="001A5F3E">
        <w:rPr>
          <w:rFonts w:ascii="Tele-GroteskEENor" w:hAnsi="Tele-GroteskEENor"/>
          <w:b/>
        </w:rPr>
        <w:t xml:space="preserve">Prijenos broja                   </w:t>
      </w:r>
      <w:r w:rsidRPr="001A5F3E">
        <w:rPr>
          <w:rFonts w:ascii="Tele-GroteskEENor" w:hAnsi="Tele-GroteskEENor"/>
        </w:rPr>
        <w:t xml:space="preserve">da  </w:t>
      </w:r>
      <w:r w:rsidRPr="001A5F3E">
        <w:rPr>
          <w:rFonts w:ascii="Tele-GroteskEENor" w:hAnsi="Tele-GroteskEENor"/>
          <w:b/>
        </w:rPr>
        <w:t xml:space="preserve"> </w:t>
      </w:r>
      <w:r w:rsidR="009360FC">
        <w:rPr>
          <w:rFonts w:ascii="Tele-GroteskEENor" w:hAnsi="Tele-GroteskEENor"/>
          <w:noProof/>
        </w:rPr>
        <mc:AlternateContent>
          <mc:Choice Requires="wps">
            <w:drawing>
              <wp:inline distT="0" distB="0" distL="0" distR="0" wp14:anchorId="1D95D774" wp14:editId="18773B1C">
                <wp:extent cx="114300" cy="114300"/>
                <wp:effectExtent l="5715" t="12065" r="13335" b="6985"/>
                <wp:docPr id="29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88536D" id="Rectangle 2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txNTa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b/>
        </w:rPr>
        <w:t xml:space="preserve">              </w:t>
      </w:r>
      <w:r w:rsidRPr="001A5F3E">
        <w:rPr>
          <w:rFonts w:ascii="Tele-GroteskEENor" w:hAnsi="Tele-GroteskEENor"/>
        </w:rPr>
        <w:t xml:space="preserve">ne   </w:t>
      </w:r>
      <w:r w:rsidR="009360FC">
        <w:rPr>
          <w:rFonts w:ascii="Tele-GroteskEENor" w:hAnsi="Tele-GroteskEENor"/>
          <w:noProof/>
        </w:rPr>
        <mc:AlternateContent>
          <mc:Choice Requires="wps">
            <w:drawing>
              <wp:inline distT="0" distB="0" distL="0" distR="0" wp14:anchorId="31235CF7" wp14:editId="34B2479F">
                <wp:extent cx="114300" cy="114300"/>
                <wp:effectExtent l="6350" t="12065" r="12700" b="6985"/>
                <wp:docPr id="29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450588" id="Rectangle 2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jrym8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b/>
        </w:rPr>
        <w:t xml:space="preserve">        </w:t>
      </w:r>
    </w:p>
    <w:p w14:paraId="7794BF30" w14:textId="77777777" w:rsidR="000117EC" w:rsidRPr="001A5F3E" w:rsidRDefault="00486AF6" w:rsidP="000117EC">
      <w:pPr>
        <w:pBdr>
          <w:top w:val="single" w:sz="4" w:space="5" w:color="76923C"/>
          <w:bottom w:val="single" w:sz="4" w:space="1"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rPr>
      </w:pPr>
      <w:r w:rsidRPr="001A5F3E">
        <w:rPr>
          <w:rFonts w:ascii="Tele-GroteskEENor" w:hAnsi="Tele-GroteskEENor"/>
          <w:b/>
        </w:rPr>
        <w:t xml:space="preserve">Tehnologija sučelje                   </w:t>
      </w:r>
      <w:r w:rsidRPr="001A5F3E">
        <w:rPr>
          <w:rFonts w:ascii="Tele-GroteskEENor" w:hAnsi="Tele-GroteskEENor"/>
        </w:rPr>
        <w:t xml:space="preserve">ADSL  </w:t>
      </w:r>
      <w:r w:rsidR="009360FC">
        <w:rPr>
          <w:rFonts w:ascii="Tele-GroteskEENor" w:hAnsi="Tele-GroteskEENor"/>
          <w:noProof/>
        </w:rPr>
        <mc:AlternateContent>
          <mc:Choice Requires="wps">
            <w:drawing>
              <wp:inline distT="0" distB="0" distL="0" distR="0" wp14:anchorId="36727B13" wp14:editId="60E85959">
                <wp:extent cx="114300" cy="114300"/>
                <wp:effectExtent l="5715" t="10795" r="13335" b="8255"/>
                <wp:docPr id="29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2B3188" id="Rectangle 2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NpS3/y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rPr>
        <w:t xml:space="preserve">              VDSL  </w:t>
      </w:r>
      <w:r w:rsidR="009360FC">
        <w:rPr>
          <w:rFonts w:ascii="Tele-GroteskEENor" w:hAnsi="Tele-GroteskEENor"/>
          <w:noProof/>
        </w:rPr>
        <mc:AlternateContent>
          <mc:Choice Requires="wps">
            <w:drawing>
              <wp:inline distT="0" distB="0" distL="0" distR="0" wp14:anchorId="4CB8962E" wp14:editId="60663D4C">
                <wp:extent cx="114300" cy="114300"/>
                <wp:effectExtent l="10160" t="10795" r="8890" b="8255"/>
                <wp:docPr id="29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461643" id="Rectangle 2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ojcz1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rPr>
        <w:t xml:space="preserve">        </w:t>
      </w:r>
    </w:p>
    <w:p w14:paraId="2077905F" w14:textId="77777777" w:rsidR="005A61D7" w:rsidRPr="001A5F3E" w:rsidRDefault="000117EC" w:rsidP="000117EC">
      <w:pPr>
        <w:pBdr>
          <w:top w:val="single" w:sz="4" w:space="5" w:color="76923C"/>
          <w:bottom w:val="single" w:sz="4" w:space="1"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b/>
        </w:rPr>
      </w:pPr>
      <w:r w:rsidRPr="001A5F3E">
        <w:rPr>
          <w:rFonts w:ascii="Tele-GroteskEENor" w:hAnsi="Tele-GroteskEENor"/>
          <w:szCs w:val="20"/>
        </w:rPr>
        <w:t xml:space="preserve">Pristajem na realizaciju putem VDSL tehnologije u slučaju da ADSL nije dostupna  </w:t>
      </w:r>
      <w:r w:rsidR="009360FC">
        <w:rPr>
          <w:rFonts w:ascii="Tele-GroteskEENor" w:hAnsi="Tele-GroteskEENor"/>
          <w:noProof/>
          <w:szCs w:val="20"/>
        </w:rPr>
        <mc:AlternateContent>
          <mc:Choice Requires="wps">
            <w:drawing>
              <wp:inline distT="0" distB="0" distL="0" distR="0" wp14:anchorId="4D4A7D9A" wp14:editId="3DC1537D">
                <wp:extent cx="114300" cy="114300"/>
                <wp:effectExtent l="5080" t="6350" r="13970" b="12700"/>
                <wp:docPr id="29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82372" id="Rectangle 2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WL7Hk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DA     </w:t>
      </w:r>
      <w:r w:rsidR="009360FC">
        <w:rPr>
          <w:rFonts w:ascii="Tele-GroteskEENor" w:hAnsi="Tele-GroteskEENor"/>
          <w:noProof/>
          <w:szCs w:val="20"/>
        </w:rPr>
        <mc:AlternateContent>
          <mc:Choice Requires="wps">
            <w:drawing>
              <wp:inline distT="0" distB="0" distL="0" distR="0" wp14:anchorId="3CACB462" wp14:editId="4890E280">
                <wp:extent cx="114300" cy="114300"/>
                <wp:effectExtent l="6985" t="6350" r="12065" b="12700"/>
                <wp:docPr id="293" name="Pravoku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173097" id="Pravokutnik 3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CLOEpQiAgAAQAQAAA4AAAAAAAAAAAAAAAAALgIAAGRycy9lMm9Eb2MueG1sUEsBAi0A&#10;FAAGAAgAAAAhABcW2N7XAAAAAwEAAA8AAAAAAAAAAAAAAAAAfAQAAGRycy9kb3ducmV2LnhtbFBL&#10;BQYAAAAABAAEAPMAAACABQAAAAA=&#10;">
                <w10:anchorlock/>
              </v:rect>
            </w:pict>
          </mc:Fallback>
        </mc:AlternateContent>
      </w:r>
      <w:r w:rsidRPr="001A5F3E">
        <w:rPr>
          <w:rFonts w:ascii="Tele-GroteskEENor" w:hAnsi="Tele-GroteskEENor"/>
          <w:szCs w:val="20"/>
        </w:rPr>
        <w:t xml:space="preserve"> NE</w:t>
      </w:r>
    </w:p>
    <w:p w14:paraId="25EA50C6" w14:textId="77777777" w:rsidR="00486AF6" w:rsidRPr="001A5F3E" w:rsidRDefault="00486AF6" w:rsidP="00486AF6">
      <w:pPr>
        <w:ind w:left="1497"/>
        <w:contextualSpacing/>
        <w:rPr>
          <w:rFonts w:ascii="Tele-GroteskEENor" w:hAnsi="Tele-GroteskEENor"/>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486AF6" w:rsidRPr="001A5F3E" w14:paraId="385E3B07" w14:textId="77777777" w:rsidTr="008A08A1">
        <w:trPr>
          <w:trHeight w:val="366"/>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14:paraId="2929819D" w14:textId="77777777" w:rsidR="00486AF6" w:rsidRPr="001A5F3E" w:rsidRDefault="00486AF6" w:rsidP="009D6EB2">
            <w:pPr>
              <w:numPr>
                <w:ilvl w:val="2"/>
                <w:numId w:val="61"/>
              </w:numPr>
              <w:tabs>
                <w:tab w:val="clear" w:pos="851"/>
                <w:tab w:val="clear" w:pos="1497"/>
                <w:tab w:val="num" w:pos="317"/>
              </w:tabs>
              <w:spacing w:after="60"/>
              <w:ind w:left="317" w:hanging="425"/>
              <w:rPr>
                <w:rFonts w:ascii="Tele-GroteskEENor" w:hAnsi="Tele-GroteskEENor"/>
                <w:b/>
              </w:rPr>
            </w:pPr>
            <w:r w:rsidRPr="001A5F3E">
              <w:rPr>
                <w:rFonts w:ascii="Tele-GroteskEENor" w:hAnsi="Tele-GroteskEENor"/>
                <w:b/>
              </w:rPr>
              <w:t>Brzina pristupa:</w:t>
            </w:r>
          </w:p>
        </w:tc>
      </w:tr>
      <w:tr w:rsidR="00486AF6" w:rsidRPr="001A5F3E" w14:paraId="496EFCEA" w14:textId="77777777" w:rsidTr="008A08A1">
        <w:trPr>
          <w:trHeight w:val="2554"/>
        </w:trPr>
        <w:tc>
          <w:tcPr>
            <w:tcW w:w="8363" w:type="dxa"/>
            <w:tcBorders>
              <w:top w:val="single" w:sz="4" w:space="0" w:color="auto"/>
              <w:left w:val="single" w:sz="4" w:space="0" w:color="auto"/>
              <w:bottom w:val="single" w:sz="4" w:space="0" w:color="auto"/>
              <w:right w:val="single" w:sz="4" w:space="0" w:color="auto"/>
            </w:tcBorders>
            <w:shd w:val="clear" w:color="auto" w:fill="FFFFCC"/>
          </w:tcPr>
          <w:p w14:paraId="120B50F7" w14:textId="77777777" w:rsidR="00486AF6" w:rsidRPr="001A5F3E" w:rsidRDefault="00486AF6" w:rsidP="008A08A1">
            <w:pPr>
              <w:spacing w:before="240" w:after="120"/>
              <w:ind w:left="113"/>
              <w:rPr>
                <w:rFonts w:ascii="Tele-GroteskEENor" w:hAnsi="Tele-GroteskEENor"/>
              </w:rPr>
            </w:pPr>
            <w:r w:rsidRPr="001A5F3E">
              <w:rPr>
                <w:rFonts w:ascii="Tele-GroteskEENor" w:hAnsi="Tele-GroteskEENor"/>
              </w:rPr>
              <w:t>Brzina ADSL/VDSL pristupa:</w:t>
            </w:r>
            <w:r w:rsidRPr="001A5F3E">
              <w:rPr>
                <w:rFonts w:ascii="Tele-GroteskEENor" w:hAnsi="Tele-GroteskEENor"/>
              </w:rPr>
              <w:tab/>
            </w:r>
          </w:p>
          <w:p w14:paraId="572DC9E7" w14:textId="77777777" w:rsidR="00486AF6" w:rsidRPr="001A5F3E" w:rsidRDefault="009360FC" w:rsidP="008A08A1">
            <w:pPr>
              <w:spacing w:before="240" w:after="60"/>
              <w:ind w:left="113"/>
              <w:rPr>
                <w:rFonts w:ascii="Tele-GroteskEENor" w:hAnsi="Tele-GroteskEENor"/>
              </w:rPr>
            </w:pPr>
            <w:r>
              <w:rPr>
                <w:rFonts w:ascii="Tele-GroteskEENor" w:hAnsi="Tele-GroteskEENor"/>
                <w:noProof/>
              </w:rPr>
              <mc:AlternateContent>
                <mc:Choice Requires="wps">
                  <w:drawing>
                    <wp:inline distT="0" distB="0" distL="0" distR="0" wp14:anchorId="794E2C9A" wp14:editId="4712038F">
                      <wp:extent cx="114300" cy="114300"/>
                      <wp:effectExtent l="5080" t="8890" r="13970" b="10160"/>
                      <wp:docPr id="29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4048BB" id="Rectangle 2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RrHAoIAIAAD8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rPr>
              <w:t xml:space="preserve"> do 512/256kbit/s*</w:t>
            </w:r>
          </w:p>
          <w:p w14:paraId="12A78946" w14:textId="77777777" w:rsidR="00486AF6" w:rsidRPr="001A5F3E" w:rsidRDefault="009360FC"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191F6948" wp14:editId="6516AAF2">
                      <wp:extent cx="114300" cy="114300"/>
                      <wp:effectExtent l="13335" t="13970" r="5715" b="5080"/>
                      <wp:docPr id="28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317708" id="Rectangle 2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oX48sIAIAAD8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rPr>
              <w:t xml:space="preserve"> do 1024/256kbit/s*</w:t>
            </w:r>
          </w:p>
          <w:p w14:paraId="4049FA8D" w14:textId="77777777" w:rsidR="00486AF6" w:rsidRPr="001A5F3E" w:rsidRDefault="009360FC"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31A9042B" wp14:editId="3C11C1EF">
                      <wp:extent cx="114300" cy="114300"/>
                      <wp:effectExtent l="13335" t="9525" r="5715" b="9525"/>
                      <wp:docPr id="6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67FF5D" id="Rectangle 2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SxI9w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do 2048/256kbit/s*</w:t>
            </w:r>
          </w:p>
          <w:p w14:paraId="711DCEEF" w14:textId="77777777" w:rsidR="00486AF6" w:rsidRPr="001A5F3E" w:rsidRDefault="009360FC"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1049BF46" wp14:editId="783BA4E9">
                      <wp:extent cx="114300" cy="114300"/>
                      <wp:effectExtent l="5080" t="5080" r="13970" b="13970"/>
                      <wp:docPr id="6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B02141" id="Rectangle 24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bb22ch4CAAA+BAAADgAAAAAAAAAAAAAAAAAuAgAAZHJzL2Uyb0RvYy54bWxQSwECLQAUAAYA&#10;CAAAACEAFxbY3tcAAAADAQAADwAAAAAAAAAAAAAAAAB4BAAAZHJzL2Rvd25yZXYueG1sUEsFBgAA&#10;AAAEAAQA8wAAAHwFAAAAAA==&#10;">
                      <w10:anchorlock/>
                    </v:rect>
                  </w:pict>
                </mc:Fallback>
              </mc:AlternateContent>
            </w:r>
            <w:r w:rsidR="00486AF6" w:rsidRPr="001A5F3E">
              <w:rPr>
                <w:rFonts w:ascii="Tele-GroteskEENor" w:hAnsi="Tele-GroteskEENor"/>
              </w:rPr>
              <w:t xml:space="preserve"> do 3072/256kbit/s*</w:t>
            </w:r>
          </w:p>
          <w:p w14:paraId="1F988D41" w14:textId="77777777" w:rsidR="00486AF6" w:rsidRPr="001A5F3E" w:rsidRDefault="009360FC"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23327F99" wp14:editId="6355DB49">
                      <wp:extent cx="114300" cy="114300"/>
                      <wp:effectExtent l="13335" t="10160" r="5715" b="8890"/>
                      <wp:docPr id="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57FE87" id="Rectangle 2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UO2s0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do 4096/512kbit/s*</w:t>
            </w:r>
          </w:p>
          <w:p w14:paraId="3A6FB5C7" w14:textId="77777777" w:rsidR="00921315" w:rsidRPr="001A5F3E" w:rsidRDefault="009360FC"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6FCA5D07" wp14:editId="415FC9C2">
                      <wp:extent cx="114300" cy="114300"/>
                      <wp:effectExtent l="13335" t="5715" r="5715" b="13335"/>
                      <wp:docPr id="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AC3979" id="Rectangle 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IrC2+McAgAAPQQAAA4AAAAAAAAAAAAAAAAALgIAAGRycy9lMm9Eb2MueG1sUEsBAi0AFAAGAAgA&#10;AAAhABcW2N7XAAAAAwEAAA8AAAAAAAAAAAAAAAAAdgQAAGRycy9kb3ducmV2LnhtbFBLBQYAAAAA&#10;BAAEAPMAAAB6BQAAAAA=&#10;">
                      <w10:anchorlock/>
                    </v:rect>
                  </w:pict>
                </mc:Fallback>
              </mc:AlternateContent>
            </w:r>
            <w:r w:rsidR="00921315" w:rsidRPr="001A5F3E">
              <w:rPr>
                <w:rFonts w:ascii="Tele-GroteskEENor" w:hAnsi="Tele-GroteskEENor"/>
              </w:rPr>
              <w:t xml:space="preserve"> do 6144/</w:t>
            </w:r>
            <w:r w:rsidR="00610BE9">
              <w:rPr>
                <w:rFonts w:ascii="Tele-GroteskEENor" w:hAnsi="Tele-GroteskEENor"/>
              </w:rPr>
              <w:t>640</w:t>
            </w:r>
            <w:r w:rsidR="00921315" w:rsidRPr="001A5F3E">
              <w:rPr>
                <w:rFonts w:ascii="Tele-GroteskEENor" w:hAnsi="Tele-GroteskEENor"/>
              </w:rPr>
              <w:t>kbit/s</w:t>
            </w:r>
          </w:p>
          <w:p w14:paraId="6A9D71DA" w14:textId="77777777" w:rsidR="00921315" w:rsidRPr="001A5F3E" w:rsidRDefault="009360FC"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12CBE6D4" wp14:editId="33631434">
                      <wp:extent cx="114300" cy="114300"/>
                      <wp:effectExtent l="13335" t="11430" r="5715" b="7620"/>
                      <wp:docPr id="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CA9595" id="Rectangle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JHgIAAD0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v8cNCR4CAAA9BAAADgAAAAAAAAAAAAAAAAAuAgAAZHJzL2Uyb0RvYy54bWxQSwECLQAUAAYA&#10;CAAAACEAFxbY3tcAAAADAQAADwAAAAAAAAAAAAAAAAB4BAAAZHJzL2Rvd25yZXYueG1sUEsFBgAA&#10;AAAEAAQA8wAAAHwFAAAAAA==&#10;">
                      <w10:anchorlock/>
                    </v:rect>
                  </w:pict>
                </mc:Fallback>
              </mc:AlternateContent>
            </w:r>
            <w:r w:rsidR="00921315" w:rsidRPr="001A5F3E">
              <w:rPr>
                <w:rFonts w:ascii="Tele-GroteskEENor" w:hAnsi="Tele-GroteskEENor"/>
              </w:rPr>
              <w:t xml:space="preserve"> do 8192/640kbit/s</w:t>
            </w:r>
          </w:p>
          <w:p w14:paraId="35259AE0" w14:textId="77777777" w:rsidR="00486AF6" w:rsidRPr="001A5F3E" w:rsidRDefault="009360FC"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7B0AE9C6" wp14:editId="6CB75DCB">
                      <wp:extent cx="114300" cy="114300"/>
                      <wp:effectExtent l="13335" t="6985" r="5715" b="12065"/>
                      <wp:docPr id="5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538D9A" id="Rectangle 2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Itz6E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do 10240/640kbit/s**</w:t>
            </w:r>
          </w:p>
          <w:p w14:paraId="7EB365AD" w14:textId="77777777" w:rsidR="00486AF6" w:rsidRPr="001A5F3E" w:rsidRDefault="009360FC"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5196212B" wp14:editId="0783422B">
                      <wp:extent cx="114300" cy="114300"/>
                      <wp:effectExtent l="13335" t="12065" r="5715" b="6985"/>
                      <wp:docPr id="5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660EA7" id="Rectangle 2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flHwIAAD4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hMh+U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do 10240/1024kbit/s</w:t>
            </w:r>
          </w:p>
          <w:p w14:paraId="4350AA0A" w14:textId="77777777" w:rsidR="00921315" w:rsidRPr="001A5F3E" w:rsidRDefault="009360FC"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518E3367" wp14:editId="5756D0B5">
                      <wp:extent cx="114300" cy="114300"/>
                      <wp:effectExtent l="13335" t="7620" r="5715" b="11430"/>
                      <wp:docPr id="5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9BDBA1" id="Rectangle 2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FpSq3cfAgAAPgQAAA4AAAAAAAAAAAAAAAAALgIAAGRycy9lMm9Eb2MueG1sUEsBAi0AFAAG&#10;AAgAAAAhABcW2N7XAAAAAwEAAA8AAAAAAAAAAAAAAAAAeQQAAGRycy9kb3ducmV2LnhtbFBLBQYA&#10;AAAABAAEAPMAAAB9BQAAAAA=&#10;">
                      <w10:anchorlock/>
                    </v:rect>
                  </w:pict>
                </mc:Fallback>
              </mc:AlternateContent>
            </w:r>
            <w:r w:rsidR="00921315" w:rsidRPr="001A5F3E">
              <w:rPr>
                <w:rFonts w:ascii="Tele-GroteskEENor" w:hAnsi="Tele-GroteskEENor"/>
              </w:rPr>
              <w:t xml:space="preserve"> do 14336/768kbit/s</w:t>
            </w:r>
          </w:p>
          <w:p w14:paraId="089815C8" w14:textId="77777777" w:rsidR="00921315" w:rsidRPr="001A5F3E" w:rsidRDefault="009360FC"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389184E0" wp14:editId="41A3460A">
                      <wp:extent cx="114300" cy="114300"/>
                      <wp:effectExtent l="13335" t="12700" r="5715" b="6350"/>
                      <wp:docPr id="5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A7171D" id="Rectangle 2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zyM27HQIAAD4EAAAOAAAAAAAAAAAAAAAAAC4CAABkcnMvZTJvRG9jLnhtbFBLAQItABQABgAI&#10;AAAAIQAXFtje1wAAAAMBAAAPAAAAAAAAAAAAAAAAAHcEAABkcnMvZG93bnJldi54bWxQSwUGAAAA&#10;AAQABADzAAAAewUAAAAA&#10;">
                      <w10:anchorlock/>
                    </v:rect>
                  </w:pict>
                </mc:Fallback>
              </mc:AlternateContent>
            </w:r>
            <w:r w:rsidR="003E619F" w:rsidRPr="001A5F3E">
              <w:rPr>
                <w:rFonts w:ascii="Tele-GroteskEENor" w:hAnsi="Tele-GroteskEENor"/>
              </w:rPr>
              <w:t xml:space="preserve"> do 16384/768kbit/s</w:t>
            </w:r>
          </w:p>
          <w:p w14:paraId="4D884C75" w14:textId="77777777" w:rsidR="00486AF6" w:rsidRPr="001A5F3E" w:rsidRDefault="009360FC"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2FC2BE1B" wp14:editId="5D03EECB">
                      <wp:extent cx="114300" cy="114300"/>
                      <wp:effectExtent l="5080" t="8255" r="13970" b="10795"/>
                      <wp:docPr id="5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C7CA6E" id="Rectangle 2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pLI4g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do 20480/768kbit/s**</w:t>
            </w:r>
          </w:p>
          <w:p w14:paraId="00EA0431" w14:textId="77777777" w:rsidR="00486AF6" w:rsidRPr="001A5F3E" w:rsidRDefault="009360FC"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7AECCB8B" wp14:editId="69497F9E">
                      <wp:extent cx="114300" cy="114300"/>
                      <wp:effectExtent l="5080" t="13335" r="13970" b="5715"/>
                      <wp:docPr id="5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2B0107" id="Rectangle 2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33RAMh4CAAA+BAAADgAAAAAAAAAAAAAAAAAuAgAAZHJzL2Uyb0RvYy54bWxQSwECLQAUAAYA&#10;CAAAACEAFxbY3tcAAAADAQAADwAAAAAAAAAAAAAAAAB4BAAAZHJzL2Rvd25yZXYueG1sUEsFBgAA&#10;AAAEAAQA8wAAAHwFAAAAAA==&#10;">
                      <w10:anchorlock/>
                    </v:rect>
                  </w:pict>
                </mc:Fallback>
              </mc:AlternateContent>
            </w:r>
            <w:r w:rsidR="00486AF6" w:rsidRPr="001A5F3E">
              <w:rPr>
                <w:rFonts w:ascii="Tele-GroteskEENor" w:hAnsi="Tele-GroteskEENor"/>
              </w:rPr>
              <w:t xml:space="preserve"> do 20480/1024kbit/s</w:t>
            </w:r>
          </w:p>
          <w:p w14:paraId="2CAF7D8E" w14:textId="77777777" w:rsidR="00F00DAD" w:rsidRPr="001A5F3E" w:rsidRDefault="009360FC"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43B1AE6F" wp14:editId="127DB098">
                      <wp:extent cx="114300" cy="114300"/>
                      <wp:effectExtent l="5080" t="8890" r="13970" b="10160"/>
                      <wp:docPr id="5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F94B88" id="Rectangle 2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BbTs4HQIAAD4EAAAOAAAAAAAAAAAAAAAAAC4CAABkcnMvZTJvRG9jLnhtbFBLAQItABQABgAI&#10;AAAAIQAXFtje1wAAAAMBAAAPAAAAAAAAAAAAAAAAAHcEAABkcnMvZG93bnJldi54bWxQSwUGAAAA&#10;AAQABADzAAAAewUAAAAA&#10;">
                      <w10:anchorlock/>
                    </v:rect>
                  </w:pict>
                </mc:Fallback>
              </mc:AlternateContent>
            </w:r>
            <w:r w:rsidR="00F00DAD" w:rsidRPr="001A5F3E">
              <w:rPr>
                <w:rFonts w:ascii="Tele-GroteskEENor" w:hAnsi="Tele-GroteskEENor"/>
              </w:rPr>
              <w:t xml:space="preserve"> do 20/2Mbit/s***</w:t>
            </w:r>
          </w:p>
          <w:p w14:paraId="63707B70" w14:textId="77777777" w:rsidR="002F3994" w:rsidRPr="001A5F3E" w:rsidRDefault="009360FC"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7AEC69A4" wp14:editId="5A9DC225">
                      <wp:extent cx="114300" cy="114300"/>
                      <wp:effectExtent l="5080" t="13970" r="13970" b="5080"/>
                      <wp:docPr id="4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439AE7" id="Rectangle 2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DuoLGsfAgAAPgQAAA4AAAAAAAAAAAAAAAAALgIAAGRycy9lMm9Eb2MueG1sUEsBAi0AFAAG&#10;AAgAAAAhABcW2N7XAAAAAwEAAA8AAAAAAAAAAAAAAAAAeQQAAGRycy9kb3ducmV2LnhtbFBLBQYA&#10;AAAABAAEAPMAAAB9BQAAAAA=&#10;">
                      <w10:anchorlock/>
                    </v:rect>
                  </w:pict>
                </mc:Fallback>
              </mc:AlternateContent>
            </w:r>
            <w:r w:rsidR="002F3994" w:rsidRPr="001A5F3E">
              <w:rPr>
                <w:rFonts w:ascii="Tele-GroteskEENor" w:hAnsi="Tele-GroteskEENor"/>
              </w:rPr>
              <w:t xml:space="preserve"> do 30/</w:t>
            </w:r>
            <w:r w:rsidR="003E619F" w:rsidRPr="001A5F3E">
              <w:rPr>
                <w:rFonts w:ascii="Tele-GroteskEENor" w:hAnsi="Tele-GroteskEENor"/>
              </w:rPr>
              <w:t>5</w:t>
            </w:r>
            <w:r w:rsidR="002F3994" w:rsidRPr="001A5F3E">
              <w:rPr>
                <w:rFonts w:ascii="Tele-GroteskEENor" w:hAnsi="Tele-GroteskEENor"/>
              </w:rPr>
              <w:t>Mbit/s***</w:t>
            </w:r>
          </w:p>
          <w:p w14:paraId="6D3C6EA2" w14:textId="77777777" w:rsidR="002F3994" w:rsidRPr="001A5F3E" w:rsidRDefault="009360FC"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712DF229" wp14:editId="0AAFFE3E">
                      <wp:extent cx="114300" cy="114300"/>
                      <wp:effectExtent l="5080" t="9525" r="13970" b="9525"/>
                      <wp:docPr id="4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885AD5" id="Rectangle 2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KkucUfAgAAPgQAAA4AAAAAAAAAAAAAAAAALgIAAGRycy9lMm9Eb2MueG1sUEsBAi0AFAAG&#10;AAgAAAAhABcW2N7XAAAAAwEAAA8AAAAAAAAAAAAAAAAAeQQAAGRycy9kb3ducmV2LnhtbFBLBQYA&#10;AAAABAAEAPMAAAB9BQAAAAA=&#10;">
                      <w10:anchorlock/>
                    </v:rect>
                  </w:pict>
                </mc:Fallback>
              </mc:AlternateContent>
            </w:r>
            <w:r w:rsidR="002F3994" w:rsidRPr="001A5F3E">
              <w:rPr>
                <w:rFonts w:ascii="Tele-GroteskEENor" w:hAnsi="Tele-GroteskEENor"/>
              </w:rPr>
              <w:t xml:space="preserve"> do 40/</w:t>
            </w:r>
            <w:r w:rsidR="003E619F" w:rsidRPr="001A5F3E">
              <w:rPr>
                <w:rFonts w:ascii="Tele-GroteskEENor" w:hAnsi="Tele-GroteskEENor"/>
              </w:rPr>
              <w:t>6</w:t>
            </w:r>
            <w:r w:rsidR="002F3994" w:rsidRPr="001A5F3E">
              <w:rPr>
                <w:rFonts w:ascii="Tele-GroteskEENor" w:hAnsi="Tele-GroteskEENor"/>
              </w:rPr>
              <w:t>Mbit/s***</w:t>
            </w:r>
          </w:p>
          <w:p w14:paraId="426D376F" w14:textId="77777777" w:rsidR="003E619F" w:rsidRPr="001A5F3E" w:rsidRDefault="009360FC"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1CB94101" wp14:editId="09FF8AD9">
                      <wp:extent cx="114300" cy="114300"/>
                      <wp:effectExtent l="5080" t="5080" r="13970" b="13970"/>
                      <wp:docPr id="47"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AE9E50" id="Rectangle 2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lBHwIAAD4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BVlGUEfAgAAPgQAAA4AAAAAAAAAAAAAAAAALgIAAGRycy9lMm9Eb2MueG1sUEsBAi0AFAAG&#10;AAgAAAAhABcW2N7XAAAAAwEAAA8AAAAAAAAAAAAAAAAAeQQAAGRycy9kb3ducmV2LnhtbFBLBQYA&#10;AAAABAAEAPMAAAB9BQAAAAA=&#10;">
                      <w10:anchorlock/>
                    </v:rect>
                  </w:pict>
                </mc:Fallback>
              </mc:AlternateContent>
            </w:r>
            <w:r w:rsidR="003E619F" w:rsidRPr="001A5F3E">
              <w:rPr>
                <w:rFonts w:ascii="Tele-GroteskEENor" w:hAnsi="Tele-GroteskEENor"/>
              </w:rPr>
              <w:t xml:space="preserve"> do 50/10Mbit/s***</w:t>
            </w:r>
          </w:p>
          <w:p w14:paraId="72F47D74" w14:textId="77777777" w:rsidR="003E619F" w:rsidRPr="001A5F3E" w:rsidRDefault="009360FC"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2B7E6540" wp14:editId="2AFF077E">
                      <wp:extent cx="114300" cy="114300"/>
                      <wp:effectExtent l="5080" t="13335" r="13970" b="5715"/>
                      <wp:docPr id="46"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CD518F" id="Rectangle 27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hjOc0fAgAAPgQAAA4AAAAAAAAAAAAAAAAALgIAAGRycy9lMm9Eb2MueG1sUEsBAi0AFAAG&#10;AAgAAAAhABcW2N7XAAAAAwEAAA8AAAAAAAAAAAAAAAAAeQQAAGRycy9kb3ducmV2LnhtbFBLBQYA&#10;AAAABAAEAPMAAAB9BQAAAAA=&#10;">
                      <w10:anchorlock/>
                    </v:rect>
                  </w:pict>
                </mc:Fallback>
              </mc:AlternateContent>
            </w:r>
            <w:r w:rsidR="003E619F" w:rsidRPr="001A5F3E">
              <w:rPr>
                <w:rFonts w:ascii="Tele-GroteskEENor" w:hAnsi="Tele-GroteskEENor"/>
              </w:rPr>
              <w:t xml:space="preserve"> do 60/10Mbit/s***</w:t>
            </w:r>
          </w:p>
          <w:p w14:paraId="287DCD11" w14:textId="77777777" w:rsidR="00486AF6" w:rsidRPr="001A5F3E" w:rsidRDefault="00486AF6" w:rsidP="008A08A1">
            <w:pPr>
              <w:ind w:left="113"/>
              <w:rPr>
                <w:rFonts w:ascii="Tele-GroteskEENor" w:hAnsi="Tele-GroteskEENor"/>
              </w:rPr>
            </w:pPr>
            <w:r w:rsidRPr="001A5F3E">
              <w:rPr>
                <w:rFonts w:ascii="Tele-GroteskEENor" w:hAnsi="Tele-GroteskEENor"/>
              </w:rPr>
              <w:t>*dostupno putem VDSL pristupa kako je definirano u Poglavlju 4.1. Standardne ponude HT d.d. za uslugu veleprodajnog širokopojasnog pristupa</w:t>
            </w:r>
          </w:p>
          <w:p w14:paraId="7D30DDD0" w14:textId="77777777" w:rsidR="00486AF6" w:rsidRPr="001A5F3E" w:rsidRDefault="00486AF6" w:rsidP="008A08A1">
            <w:pPr>
              <w:ind w:left="113"/>
              <w:rPr>
                <w:rFonts w:ascii="Tele-GroteskEENor" w:hAnsi="Tele-GroteskEENor"/>
              </w:rPr>
            </w:pPr>
            <w:r w:rsidRPr="001A5F3E">
              <w:rPr>
                <w:rFonts w:ascii="Tele-GroteskEENor" w:hAnsi="Tele-GroteskEENor"/>
              </w:rPr>
              <w:lastRenderedPageBreak/>
              <w:t>** dostupno samo za privatne korisnike kako je definirano u Poglavlju 4.1. Standardne ponude HT d.d. za uslugu veleprodajnog širokopojasnog pristupa</w:t>
            </w:r>
          </w:p>
          <w:p w14:paraId="56BA7031" w14:textId="77777777" w:rsidR="002F3994" w:rsidRPr="001A5F3E" w:rsidRDefault="002F3994" w:rsidP="008A08A1">
            <w:pPr>
              <w:ind w:left="113"/>
              <w:rPr>
                <w:rFonts w:ascii="Tele-GroteskEENor" w:hAnsi="Tele-GroteskEENor"/>
              </w:rPr>
            </w:pPr>
            <w:r w:rsidRPr="001A5F3E">
              <w:rPr>
                <w:rFonts w:ascii="Tele-GroteskEENor" w:hAnsi="Tele-GroteskEENor"/>
              </w:rPr>
              <w:t>*** dostupno samo putem VDSL pristupa</w:t>
            </w:r>
          </w:p>
        </w:tc>
      </w:tr>
      <w:tr w:rsidR="00486AF6" w:rsidRPr="001A5F3E" w14:paraId="33F45AD8" w14:textId="77777777" w:rsidTr="008A08A1">
        <w:trPr>
          <w:trHeight w:val="512"/>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14:paraId="41E9732D" w14:textId="77777777" w:rsidR="00486AF6" w:rsidRPr="001A5F3E" w:rsidRDefault="00486AF6" w:rsidP="008A08A1">
            <w:pPr>
              <w:spacing w:after="60"/>
              <w:rPr>
                <w:rFonts w:ascii="Tele-GroteskEENor" w:hAnsi="Tele-GroteskEENor"/>
                <w:sz w:val="18"/>
                <w:szCs w:val="18"/>
              </w:rPr>
            </w:pPr>
            <w:r w:rsidRPr="001A5F3E">
              <w:rPr>
                <w:rFonts w:ascii="Tele-GroteskEENor" w:hAnsi="Tele-GroteskEENor"/>
                <w:b/>
              </w:rPr>
              <w:lastRenderedPageBreak/>
              <w:t>Dodatni virtualni kanal za VoIP</w:t>
            </w:r>
          </w:p>
        </w:tc>
      </w:tr>
      <w:tr w:rsidR="00486AF6" w:rsidRPr="001A5F3E" w14:paraId="67F42BDE" w14:textId="77777777" w:rsidTr="008A08A1">
        <w:trPr>
          <w:trHeight w:val="985"/>
        </w:trPr>
        <w:tc>
          <w:tcPr>
            <w:tcW w:w="8363" w:type="dxa"/>
            <w:tcBorders>
              <w:top w:val="single" w:sz="4" w:space="0" w:color="auto"/>
              <w:left w:val="single" w:sz="4" w:space="0" w:color="auto"/>
              <w:bottom w:val="single" w:sz="4" w:space="0" w:color="auto"/>
              <w:right w:val="single" w:sz="4" w:space="0" w:color="auto"/>
            </w:tcBorders>
            <w:shd w:val="clear" w:color="auto" w:fill="FFFFCC"/>
          </w:tcPr>
          <w:p w14:paraId="404DCD9C" w14:textId="77777777" w:rsidR="00486AF6" w:rsidRPr="001A5F3E" w:rsidRDefault="009360FC" w:rsidP="008A08A1">
            <w:pPr>
              <w:spacing w:before="120"/>
              <w:rPr>
                <w:rFonts w:ascii="Tele-GroteskEENor" w:hAnsi="Tele-GroteskEENor"/>
              </w:rPr>
            </w:pPr>
            <w:r>
              <w:rPr>
                <w:rFonts w:ascii="Tele-GroteskEENor" w:hAnsi="Tele-GroteskEENor"/>
                <w:noProof/>
              </w:rPr>
              <mc:AlternateContent>
                <mc:Choice Requires="wps">
                  <w:drawing>
                    <wp:inline distT="0" distB="0" distL="0" distR="0" wp14:anchorId="14CF2BF1" wp14:editId="6AD574BF">
                      <wp:extent cx="114300" cy="114300"/>
                      <wp:effectExtent l="9525" t="10795" r="9525" b="8255"/>
                      <wp:docPr id="4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4B6D9D" id="Rectangle 22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JPnFMgcAgAAPgQAAA4AAAAAAAAAAAAAAAAALgIAAGRycy9lMm9Eb2MueG1sUEsBAi0AFAAGAAgA&#10;AAAhABcW2N7XAAAAAwEAAA8AAAAAAAAAAAAAAAAAdgQAAGRycy9kb3ducmV2LnhtbFBLBQYAAAAA&#10;BAAEAPMAAAB6BQAAAAA=&#10;">
                      <w10:anchorlock/>
                    </v:rect>
                  </w:pict>
                </mc:Fallback>
              </mc:AlternateContent>
            </w:r>
            <w:r w:rsidR="00486AF6" w:rsidRPr="001A5F3E">
              <w:rPr>
                <w:rFonts w:ascii="Tele-GroteskEENor" w:hAnsi="Tele-GroteskEENor"/>
              </w:rPr>
              <w:t xml:space="preserve"> Uključenje virtualnog kanala za VoIP brzine do 256 kbit/s</w:t>
            </w:r>
          </w:p>
          <w:p w14:paraId="03D5BBE8" w14:textId="77777777" w:rsidR="00792BAF" w:rsidRPr="001A5F3E" w:rsidRDefault="009360FC" w:rsidP="00792BAF">
            <w:pPr>
              <w:spacing w:before="60"/>
              <w:rPr>
                <w:rFonts w:ascii="Tele-GroteskEENor" w:hAnsi="Tele-GroteskEENor"/>
              </w:rPr>
            </w:pPr>
            <w:r>
              <w:rPr>
                <w:rFonts w:ascii="Tele-GroteskEENor" w:hAnsi="Tele-GroteskEENor"/>
                <w:noProof/>
              </w:rPr>
              <mc:AlternateContent>
                <mc:Choice Requires="wps">
                  <w:drawing>
                    <wp:inline distT="0" distB="0" distL="0" distR="0" wp14:anchorId="19ECA612" wp14:editId="26ABBC8F">
                      <wp:extent cx="114300" cy="114300"/>
                      <wp:effectExtent l="9525" t="6350" r="9525" b="12700"/>
                      <wp:docPr id="4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8B8104" id="Rectangle 2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rrgWYfAgAAPgQAAA4AAAAAAAAAAAAAAAAALgIAAGRycy9lMm9Eb2MueG1sUEsBAi0AFAAG&#10;AAgAAAAhABcW2N7XAAAAAwEAAA8AAAAAAAAAAAAAAAAAeQQAAGRycy9kb3ducmV2LnhtbFBLBQYA&#10;AAAABAAEAPMAAAB9BQAAAAA=&#10;">
                      <w10:anchorlock/>
                    </v:rect>
                  </w:pict>
                </mc:Fallback>
              </mc:AlternateContent>
            </w:r>
            <w:r w:rsidR="00792BAF" w:rsidRPr="001A5F3E">
              <w:rPr>
                <w:rFonts w:ascii="Tele-GroteskEENor" w:hAnsi="Tele-GroteskEENor"/>
              </w:rPr>
              <w:t xml:space="preserve"> Uključenje virtualnog kanala za VoIP brzine do 384 kbit/s</w:t>
            </w:r>
          </w:p>
          <w:p w14:paraId="39966BC7" w14:textId="77777777" w:rsidR="00486AF6" w:rsidRPr="001A5F3E" w:rsidRDefault="009360FC" w:rsidP="008A08A1">
            <w:pPr>
              <w:spacing w:before="60"/>
              <w:rPr>
                <w:rFonts w:ascii="Tele-GroteskEENor" w:hAnsi="Tele-GroteskEENor"/>
              </w:rPr>
            </w:pPr>
            <w:r>
              <w:rPr>
                <w:rFonts w:ascii="Tele-GroteskEENor" w:hAnsi="Tele-GroteskEENor"/>
                <w:noProof/>
              </w:rPr>
              <mc:AlternateContent>
                <mc:Choice Requires="wps">
                  <w:drawing>
                    <wp:inline distT="0" distB="0" distL="0" distR="0" wp14:anchorId="256D8062" wp14:editId="74E2FF8C">
                      <wp:extent cx="114300" cy="114300"/>
                      <wp:effectExtent l="9525" t="11430" r="9525" b="7620"/>
                      <wp:docPr id="4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8BB147" id="Rectangle 2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fAiJk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Uključenje virtualnog kanala za VoIP brzine do 512 kbit/s</w:t>
            </w:r>
            <w:r w:rsidR="004E7B8F" w:rsidRPr="001A5F3E">
              <w:rPr>
                <w:rFonts w:ascii="Tele-GroteskEENor" w:hAnsi="Tele-GroteskEENor"/>
              </w:rPr>
              <w:t xml:space="preserve"> </w:t>
            </w:r>
          </w:p>
          <w:p w14:paraId="5AB1897B" w14:textId="77777777" w:rsidR="004E7B8F" w:rsidRPr="001A5F3E" w:rsidRDefault="004E7B8F" w:rsidP="004E7B8F">
            <w:pPr>
              <w:rPr>
                <w:rFonts w:ascii="Tele-GroteskEENor" w:hAnsi="Tele-GroteskEENor"/>
              </w:rPr>
            </w:pPr>
          </w:p>
        </w:tc>
      </w:tr>
      <w:tr w:rsidR="00486AF6" w:rsidRPr="001A5F3E" w14:paraId="4CCE9ECE" w14:textId="77777777" w:rsidTr="008A08A1">
        <w:trPr>
          <w:trHeight w:val="512"/>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14:paraId="1D43CAFA" w14:textId="77777777" w:rsidR="00486AF6" w:rsidRPr="001A5F3E" w:rsidRDefault="00486AF6" w:rsidP="008A08A1">
            <w:pPr>
              <w:spacing w:after="60"/>
              <w:rPr>
                <w:rFonts w:ascii="Tele-GroteskEENor" w:hAnsi="Tele-GroteskEENor"/>
                <w:sz w:val="18"/>
                <w:szCs w:val="18"/>
              </w:rPr>
            </w:pPr>
            <w:r w:rsidRPr="001A5F3E">
              <w:rPr>
                <w:rFonts w:ascii="Tele-GroteskEENor" w:hAnsi="Tele-GroteskEENor"/>
                <w:b/>
              </w:rPr>
              <w:t>Dodatni virtualni kanal za nadzor korisničke opreme</w:t>
            </w:r>
          </w:p>
        </w:tc>
      </w:tr>
      <w:tr w:rsidR="00486AF6" w:rsidRPr="001A5F3E" w14:paraId="1516BB2C" w14:textId="77777777" w:rsidTr="008A08A1">
        <w:trPr>
          <w:trHeight w:val="751"/>
        </w:trPr>
        <w:tc>
          <w:tcPr>
            <w:tcW w:w="8363" w:type="dxa"/>
            <w:tcBorders>
              <w:top w:val="single" w:sz="4" w:space="0" w:color="auto"/>
              <w:left w:val="single" w:sz="4" w:space="0" w:color="auto"/>
              <w:bottom w:val="single" w:sz="4" w:space="0" w:color="auto"/>
              <w:right w:val="single" w:sz="4" w:space="0" w:color="auto"/>
            </w:tcBorders>
            <w:shd w:val="clear" w:color="auto" w:fill="FFFFCC"/>
          </w:tcPr>
          <w:p w14:paraId="2DAF1157" w14:textId="77777777" w:rsidR="00486AF6" w:rsidRPr="001A5F3E" w:rsidRDefault="009360FC" w:rsidP="008A08A1">
            <w:pPr>
              <w:spacing w:before="120"/>
              <w:rPr>
                <w:rFonts w:ascii="Tele-GroteskEENor" w:hAnsi="Tele-GroteskEENor"/>
              </w:rPr>
            </w:pPr>
            <w:r>
              <w:rPr>
                <w:rFonts w:ascii="Tele-GroteskEENor" w:hAnsi="Tele-GroteskEENor"/>
                <w:noProof/>
              </w:rPr>
              <mc:AlternateContent>
                <mc:Choice Requires="wps">
                  <w:drawing>
                    <wp:inline distT="0" distB="0" distL="0" distR="0" wp14:anchorId="437296CB" wp14:editId="1E0FCA2E">
                      <wp:extent cx="114300" cy="114300"/>
                      <wp:effectExtent l="9525" t="11430" r="9525" b="7620"/>
                      <wp:docPr id="4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F56D13" id="Rectangle 2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pQPCw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Uključenje virtualnog kanala za nadzor korisničke opreme brzine do 256 kbit/s </w:t>
            </w:r>
          </w:p>
          <w:p w14:paraId="3038FB8A" w14:textId="77777777" w:rsidR="00486AF6" w:rsidRPr="001A5F3E" w:rsidRDefault="00486AF6" w:rsidP="008A08A1">
            <w:pPr>
              <w:spacing w:before="60"/>
              <w:rPr>
                <w:rFonts w:ascii="Tele-GroteskEENor" w:hAnsi="Tele-GroteskEENor"/>
              </w:rPr>
            </w:pPr>
          </w:p>
        </w:tc>
      </w:tr>
    </w:tbl>
    <w:p w14:paraId="241738E3" w14:textId="77777777" w:rsidR="00486AF6" w:rsidRPr="001A5F3E" w:rsidRDefault="00486AF6" w:rsidP="001518AC">
      <w:pPr>
        <w:numPr>
          <w:ilvl w:val="1"/>
          <w:numId w:val="61"/>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rPr>
      </w:pPr>
      <w:r w:rsidRPr="001A5F3E">
        <w:rPr>
          <w:rFonts w:ascii="Tele-GroteskEENor" w:hAnsi="Tele-GroteskEENor"/>
          <w:b/>
        </w:rPr>
        <w:t>Usluga najma korisničke linije (WLR)</w:t>
      </w:r>
    </w:p>
    <w:p w14:paraId="29EE3542" w14:textId="77777777" w:rsidR="0052228C" w:rsidRPr="001A5F3E" w:rsidRDefault="00486AF6"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1A5F3E">
        <w:rPr>
          <w:rFonts w:ascii="Tele-GroteskEENor" w:hAnsi="Tele-GroteskEENor"/>
        </w:rPr>
        <w:t xml:space="preserve">Telefonski broj koji korisnik zadržava (samo jedan broj): </w:t>
      </w:r>
    </w:p>
    <w:p w14:paraId="327DE1D2" w14:textId="77777777" w:rsidR="00486AF6" w:rsidRPr="001A5F3E" w:rsidRDefault="00486AF6"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1A5F3E">
        <w:rPr>
          <w:rFonts w:ascii="Tele-GroteskEENor" w:hAnsi="Tele-GroteskEENor"/>
        </w:rPr>
        <w:t>________________________________________________</w:t>
      </w:r>
    </w:p>
    <w:p w14:paraId="224CFBA6" w14:textId="77777777" w:rsidR="0052228C" w:rsidRPr="001A5F3E" w:rsidRDefault="0052228C"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1A5F3E">
        <w:rPr>
          <w:rFonts w:ascii="Tele-GroteskEENor" w:hAnsi="Tele-GroteskEENor"/>
        </w:rPr>
        <w:t>Telefonski brojevi koji se prenose Operatoru korisniku:</w:t>
      </w:r>
    </w:p>
    <w:p w14:paraId="7E5ED848" w14:textId="77777777" w:rsidR="0052228C" w:rsidRPr="001A5F3E" w:rsidRDefault="0052228C"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1A5F3E">
        <w:rPr>
          <w:rFonts w:ascii="Tele-GroteskEENor" w:hAnsi="Tele-GroteskEENor"/>
        </w:rPr>
        <w:t>__________________________________________________</w:t>
      </w:r>
    </w:p>
    <w:p w14:paraId="179C3F37" w14:textId="77777777" w:rsidR="00486AF6" w:rsidRPr="001A5F3E" w:rsidRDefault="00486AF6" w:rsidP="00486AF6">
      <w:pPr>
        <w:ind w:left="1497"/>
        <w:contextualSpacing/>
        <w:rPr>
          <w:rFonts w:ascii="Tele-GroteskEENor" w:hAnsi="Tele-GroteskEENor"/>
        </w:rPr>
      </w:pPr>
    </w:p>
    <w:p w14:paraId="6031DA99" w14:textId="77777777" w:rsidR="00486AF6" w:rsidRPr="001A5F3E" w:rsidRDefault="00486AF6" w:rsidP="00486AF6">
      <w:pPr>
        <w:rPr>
          <w:rFonts w:ascii="Tele-GroteskEENor" w:hAnsi="Tele-GroteskEENor"/>
        </w:rPr>
      </w:pP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t xml:space="preserve">    Potpis podnositelja zahtjeva</w:t>
      </w:r>
    </w:p>
    <w:p w14:paraId="739C1391" w14:textId="77777777" w:rsidR="0052228C" w:rsidRPr="001A5F3E" w:rsidRDefault="0052228C" w:rsidP="00486AF6">
      <w:pPr>
        <w:rPr>
          <w:rFonts w:ascii="Tele-GroteskEENor" w:hAnsi="Tele-GroteskEENor"/>
        </w:rPr>
      </w:pPr>
    </w:p>
    <w:p w14:paraId="45A7A8C5" w14:textId="77777777" w:rsidR="00486AF6" w:rsidRPr="001A5F3E" w:rsidRDefault="00486AF6" w:rsidP="00486AF6">
      <w:pPr>
        <w:tabs>
          <w:tab w:val="left" w:pos="4962"/>
        </w:tabs>
        <w:rPr>
          <w:rFonts w:ascii="Tele-GroteskEENor" w:hAnsi="Tele-GroteskEENor"/>
        </w:rPr>
      </w:pPr>
      <w:r w:rsidRPr="001A5F3E">
        <w:rPr>
          <w:rFonts w:ascii="Tele-GroteskEENor" w:hAnsi="Tele-GroteskEENor"/>
        </w:rPr>
        <w:t>U______________________,____________ godine.           ___________________________________</w:t>
      </w:r>
    </w:p>
    <w:p w14:paraId="4C027A96" w14:textId="77777777" w:rsidR="00486AF6" w:rsidRPr="001A5F3E" w:rsidRDefault="00486AF6" w:rsidP="00486AF6">
      <w:pPr>
        <w:spacing w:before="60"/>
        <w:ind w:left="5041" w:hanging="5041"/>
        <w:rPr>
          <w:rFonts w:ascii="Tele-GroteskEENor" w:hAnsi="Tele-GroteskEENor"/>
          <w:sz w:val="18"/>
          <w:szCs w:val="18"/>
        </w:rPr>
      </w:pPr>
      <w:r w:rsidRPr="001A5F3E">
        <w:rPr>
          <w:rFonts w:ascii="Tele-GroteskEENor" w:hAnsi="Tele-GroteskEENor"/>
          <w:sz w:val="18"/>
          <w:szCs w:val="18"/>
        </w:rPr>
        <w:t xml:space="preserve">        (mjesto i datum podnošenja Zahtjeva)</w:t>
      </w:r>
      <w:r w:rsidRPr="001A5F3E">
        <w:rPr>
          <w:rFonts w:ascii="Tele-GroteskEENor" w:hAnsi="Tele-GroteskEENor"/>
        </w:rPr>
        <w:t xml:space="preserve"> </w:t>
      </w:r>
      <w:r w:rsidRPr="001A5F3E">
        <w:rPr>
          <w:rFonts w:ascii="Tele-GroteskEENor" w:hAnsi="Tele-GroteskEENor"/>
        </w:rPr>
        <w:tab/>
        <w:t xml:space="preserve"> </w:t>
      </w:r>
      <w:r w:rsidRPr="001A5F3E">
        <w:rPr>
          <w:rFonts w:ascii="Tele-GroteskEENor" w:hAnsi="Tele-GroteskEENor"/>
          <w:sz w:val="18"/>
          <w:szCs w:val="18"/>
        </w:rPr>
        <w:t xml:space="preserve">(svojim potpisom potvrđujem točnost i potpunost   </w:t>
      </w:r>
    </w:p>
    <w:p w14:paraId="1625B159" w14:textId="77777777" w:rsidR="00486AF6" w:rsidRPr="001A5F3E" w:rsidRDefault="00486AF6" w:rsidP="00486AF6">
      <w:pPr>
        <w:ind w:left="5041" w:hanging="5041"/>
        <w:rPr>
          <w:rFonts w:ascii="Tele-GroteskEENor" w:hAnsi="Tele-GroteskEENor"/>
          <w:sz w:val="18"/>
          <w:szCs w:val="18"/>
        </w:rPr>
      </w:pPr>
      <w:r w:rsidRPr="001A5F3E">
        <w:rPr>
          <w:rFonts w:ascii="Tele-GroteskEENor" w:hAnsi="Tele-GroteskEENor"/>
          <w:sz w:val="18"/>
          <w:szCs w:val="18"/>
        </w:rPr>
        <w:t xml:space="preserve">                                                                                                                          </w:t>
      </w:r>
      <w:r w:rsidRPr="001A5F3E">
        <w:rPr>
          <w:rFonts w:ascii="Tele-GroteskEENor" w:hAnsi="Tele-GroteskEENor"/>
          <w:sz w:val="18"/>
          <w:szCs w:val="18"/>
        </w:rPr>
        <w:tab/>
        <w:t>podataka navedenih u ovom Zahtjevu)</w:t>
      </w:r>
    </w:p>
    <w:p w14:paraId="3F11698A" w14:textId="77777777" w:rsidR="00486AF6" w:rsidRPr="001A5F3E" w:rsidRDefault="00486AF6" w:rsidP="00486AF6">
      <w:pPr>
        <w:ind w:right="183"/>
        <w:jc w:val="center"/>
        <w:rPr>
          <w:rFonts w:ascii="Tele-GroteskEENor" w:hAnsi="Tele-GroteskEENor"/>
        </w:rPr>
      </w:pPr>
    </w:p>
    <w:p w14:paraId="1A0AB48B" w14:textId="77777777" w:rsidR="007047C3" w:rsidRPr="001A5F3E" w:rsidRDefault="007047C3" w:rsidP="007047C3">
      <w:pPr>
        <w:pStyle w:val="StyleHeading2Tele-GroteskEENor12pt"/>
      </w:pPr>
      <w:bookmarkStart w:id="505" w:name="_Toc14364124"/>
      <w:r w:rsidRPr="001A5F3E">
        <w:lastRenderedPageBreak/>
        <w:t xml:space="preserve">Dodatak </w:t>
      </w:r>
      <w:r w:rsidR="00796C17" w:rsidRPr="001A5F3E">
        <w:t>12</w:t>
      </w:r>
      <w:r w:rsidRPr="001A5F3E">
        <w:t>.</w:t>
      </w:r>
      <w:bookmarkEnd w:id="505"/>
    </w:p>
    <w:p w14:paraId="27BCF112" w14:textId="77777777" w:rsidR="00775CD4" w:rsidRPr="001A5F3E" w:rsidRDefault="007047C3" w:rsidP="004464BF">
      <w:pPr>
        <w:jc w:val="center"/>
        <w:rPr>
          <w:rFonts w:ascii="Tele-GroteskEENor" w:hAnsi="Tele-GroteskEENor"/>
          <w:b/>
          <w:bCs/>
          <w:color w:val="000000"/>
          <w:sz w:val="24"/>
        </w:rPr>
      </w:pPr>
      <w:r w:rsidRPr="001A5F3E">
        <w:rPr>
          <w:rFonts w:ascii="Tele-GroteskEENor" w:hAnsi="Tele-GroteskEENor"/>
          <w:b/>
          <w:bCs/>
          <w:color w:val="000000"/>
          <w:sz w:val="24"/>
        </w:rPr>
        <w:t>Shematski prikaz procesa</w:t>
      </w:r>
    </w:p>
    <w:p w14:paraId="1678F856" w14:textId="77777777" w:rsidR="00E35A6B" w:rsidRPr="001A5F3E" w:rsidRDefault="00E35A6B" w:rsidP="00775CD4">
      <w:pPr>
        <w:rPr>
          <w:rFonts w:ascii="Tele-GroteskEENor" w:hAnsi="Tele-GroteskEENor"/>
          <w:bCs/>
          <w:color w:val="000000"/>
          <w:sz w:val="24"/>
        </w:rPr>
      </w:pPr>
    </w:p>
    <w:p w14:paraId="39DBC8F2" w14:textId="77777777" w:rsidR="00557DA6" w:rsidRPr="001A5F3E" w:rsidRDefault="007047C3" w:rsidP="009D6EB2">
      <w:pPr>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t>Proces aktivacije usluge</w:t>
      </w:r>
    </w:p>
    <w:p w14:paraId="3FB8AD40" w14:textId="77777777" w:rsidR="00A609A4" w:rsidRPr="001A5F3E" w:rsidRDefault="00A609A4" w:rsidP="007047C3">
      <w:pPr>
        <w:ind w:left="1505"/>
        <w:rPr>
          <w:rFonts w:ascii="Tele-GroteskEENor" w:hAnsi="Tele-GroteskEENor" w:cs="Times-Roman"/>
          <w:sz w:val="22"/>
          <w:szCs w:val="22"/>
        </w:rPr>
      </w:pPr>
    </w:p>
    <w:p w14:paraId="2ADB5914" w14:textId="77777777" w:rsidR="007047C3" w:rsidRPr="001A5F3E" w:rsidRDefault="009360FC" w:rsidP="00C32160">
      <w:pPr>
        <w:tabs>
          <w:tab w:val="clear" w:pos="851"/>
          <w:tab w:val="left" w:pos="284"/>
        </w:tabs>
        <w:ind w:left="284"/>
        <w:rPr>
          <w:rFonts w:ascii="Tele-GroteskEENor" w:hAnsi="Tele-GroteskEENor"/>
        </w:rPr>
      </w:pPr>
      <w:r>
        <w:rPr>
          <w:rFonts w:ascii="Tele-GroteskEENor" w:eastAsiaTheme="minorEastAsia" w:hAnsi="Tele-GroteskEENor" w:cstheme="minorBidi"/>
          <w:noProof/>
          <w:sz w:val="22"/>
          <w:szCs w:val="22"/>
        </w:rPr>
        <mc:AlternateContent>
          <mc:Choice Requires="wps">
            <w:drawing>
              <wp:anchor distT="0" distB="0" distL="114300" distR="114300" simplePos="0" relativeHeight="251714560" behindDoc="0" locked="0" layoutInCell="1" allowOverlap="1" wp14:anchorId="5ECC17C8" wp14:editId="56B94206">
                <wp:simplePos x="0" y="0"/>
                <wp:positionH relativeFrom="column">
                  <wp:posOffset>1875155</wp:posOffset>
                </wp:positionH>
                <wp:positionV relativeFrom="paragraph">
                  <wp:posOffset>3573145</wp:posOffset>
                </wp:positionV>
                <wp:extent cx="760095" cy="334645"/>
                <wp:effectExtent l="0" t="0" r="0" b="0"/>
                <wp:wrapNone/>
                <wp:docPr id="30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34645"/>
                        </a:xfrm>
                        <a:prstGeom prst="flowChartProcess">
                          <a:avLst/>
                        </a:prstGeom>
                        <a:noFill/>
                        <a:ln w="9525">
                          <a:noFill/>
                          <a:miter lim="800000"/>
                          <a:headEnd/>
                          <a:tailEnd/>
                        </a:ln>
                      </wps:spPr>
                      <wps:txbx>
                        <w:txbxContent>
                          <w:p w14:paraId="270EDD15"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Usluga nije realizirana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ECC17C8" id="_x0000_t109" coordsize="21600,21600" o:spt="109" path="m,l,21600r21600,l21600,xe">
                <v:stroke joinstyle="miter"/>
                <v:path gradientshapeok="t" o:connecttype="rect"/>
              </v:shapetype>
              <v:shape id="AutoShape 4" o:spid="_x0000_s1026" type="#_x0000_t109" style="position:absolute;left:0;text-align:left;margin-left:147.65pt;margin-top:281.35pt;width:59.85pt;height:2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" filled="f" stroked="f">
                <v:textbox>
                  <w:txbxContent>
                    <w:p w14:paraId="270EDD15"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Usluga nije realizirana</w:t>
                      </w:r>
                    </w:p>
                  </w:txbxContent>
                </v:textbox>
              </v:shape>
            </w:pict>
          </mc:Fallback>
        </mc:AlternateContent>
      </w:r>
      <w:r>
        <w:rPr>
          <w:rFonts w:ascii="Tele-GroteskEENor" w:eastAsiaTheme="minorEastAsia" w:hAnsi="Tele-GroteskEENor" w:cstheme="minorBidi"/>
          <w:noProof/>
          <w:sz w:val="22"/>
          <w:szCs w:val="22"/>
        </w:rPr>
        <mc:AlternateContent>
          <mc:Choice Requires="wps">
            <w:drawing>
              <wp:anchor distT="0" distB="0" distL="114300" distR="114300" simplePos="0" relativeHeight="251716608" behindDoc="0" locked="0" layoutInCell="1" allowOverlap="1" wp14:anchorId="1C26CF60" wp14:editId="17EE5EA2">
                <wp:simplePos x="0" y="0"/>
                <wp:positionH relativeFrom="column">
                  <wp:posOffset>3016885</wp:posOffset>
                </wp:positionH>
                <wp:positionV relativeFrom="paragraph">
                  <wp:posOffset>4435475</wp:posOffset>
                </wp:positionV>
                <wp:extent cx="760095" cy="359410"/>
                <wp:effectExtent l="0" t="0" r="0" b="0"/>
                <wp:wrapNone/>
                <wp:docPr id="30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59410"/>
                        </a:xfrm>
                        <a:prstGeom prst="flowChartProcess">
                          <a:avLst/>
                        </a:prstGeom>
                        <a:noFill/>
                        <a:ln w="9525">
                          <a:noFill/>
                          <a:miter lim="800000"/>
                          <a:headEnd/>
                          <a:tailEnd/>
                        </a:ln>
                      </wps:spPr>
                      <wps:txbx>
                        <w:txbxContent>
                          <w:p w14:paraId="5258A669"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Usluga je realizirana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C26CF60" id="_x0000_s1027" type="#_x0000_t109" style="position:absolute;left:0;text-align:left;margin-left:237.55pt;margin-top:349.25pt;width:59.85pt;height: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" filled="f" stroked="f">
                <v:textbox>
                  <w:txbxContent>
                    <w:p w14:paraId="5258A669"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Usluga je realizirana</w:t>
                      </w:r>
                    </w:p>
                  </w:txbxContent>
                </v:textbox>
              </v:shape>
            </w:pict>
          </mc:Fallback>
        </mc:AlternateContent>
      </w:r>
      <w:r>
        <w:rPr>
          <w:rFonts w:ascii="Tele-GroteskEENor" w:eastAsiaTheme="minorEastAsia" w:hAnsi="Tele-GroteskEENor" w:cstheme="minorBidi"/>
          <w:noProof/>
          <w:sz w:val="22"/>
          <w:szCs w:val="22"/>
        </w:rPr>
        <mc:AlternateContent>
          <mc:Choice Requires="wps">
            <w:drawing>
              <wp:anchor distT="0" distB="0" distL="114300" distR="114300" simplePos="0" relativeHeight="251718656" behindDoc="0" locked="0" layoutInCell="1" allowOverlap="1" wp14:anchorId="2EB12EA4" wp14:editId="5E570F7C">
                <wp:simplePos x="0" y="0"/>
                <wp:positionH relativeFrom="column">
                  <wp:posOffset>4378960</wp:posOffset>
                </wp:positionH>
                <wp:positionV relativeFrom="paragraph">
                  <wp:posOffset>3596005</wp:posOffset>
                </wp:positionV>
                <wp:extent cx="1074420" cy="226695"/>
                <wp:effectExtent l="0" t="0" r="0" b="0"/>
                <wp:wrapNone/>
                <wp:docPr id="30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226695"/>
                        </a:xfrm>
                        <a:prstGeom prst="flowChartProcess">
                          <a:avLst/>
                        </a:prstGeom>
                        <a:noFill/>
                        <a:ln w="9525">
                          <a:noFill/>
                          <a:miter lim="800000"/>
                          <a:headEnd/>
                          <a:tailEnd/>
                        </a:ln>
                      </wps:spPr>
                      <wps:txbx>
                        <w:txbxContent>
                          <w:p w14:paraId="25C16748"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EB12EA4" id="_x0000_s1028" type="#_x0000_t109" style="position:absolute;left:0;text-align:left;margin-left:344.8pt;margin-top:283.15pt;width:84.6pt;height:1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" filled="f" stroked="f">
                <v:textbox>
                  <w:txbxContent>
                    <w:p w14:paraId="25C16748"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v:textbox>
              </v:shape>
            </w:pict>
          </mc:Fallback>
        </mc:AlternateContent>
      </w:r>
      <w:r>
        <w:rPr>
          <w:rFonts w:ascii="Tele-GroteskEENor" w:eastAsiaTheme="minorEastAsia" w:hAnsi="Tele-GroteskEENor" w:cstheme="minorBidi"/>
          <w:noProof/>
          <w:sz w:val="22"/>
          <w:szCs w:val="22"/>
        </w:rPr>
        <mc:AlternateContent>
          <mc:Choice Requires="wps">
            <w:drawing>
              <wp:anchor distT="0" distB="0" distL="114300" distR="114300" simplePos="0" relativeHeight="251659264" behindDoc="0" locked="0" layoutInCell="1" allowOverlap="1" wp14:anchorId="4CF9F3F1" wp14:editId="2C1053F8">
                <wp:simplePos x="0" y="0"/>
                <wp:positionH relativeFrom="column">
                  <wp:posOffset>1779270</wp:posOffset>
                </wp:positionH>
                <wp:positionV relativeFrom="paragraph">
                  <wp:posOffset>823595</wp:posOffset>
                </wp:positionV>
                <wp:extent cx="1155700" cy="284480"/>
                <wp:effectExtent l="0" t="0" r="0" b="0"/>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385F46A9"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CF9F3F1" id="_x0000_s1029" type="#_x0000_t109" style="position:absolute;left:0;text-align:left;margin-left:140.1pt;margin-top:64.85pt;width:91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" filled="f" stroked="f">
                <v:textbox>
                  <w:txbxContent>
                    <w:p w14:paraId="385F46A9"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Odbijanje zahtjeva</w:t>
                      </w:r>
                    </w:p>
                  </w:txbxContent>
                </v:textbox>
              </v:shape>
            </w:pict>
          </mc:Fallback>
        </mc:AlternateContent>
      </w:r>
      <w:r>
        <w:rPr>
          <w:rFonts w:ascii="Tele-GroteskEENor" w:eastAsiaTheme="minorEastAsia" w:hAnsi="Tele-GroteskEENor" w:cstheme="minorBidi"/>
          <w:noProof/>
          <w:sz w:val="22"/>
          <w:szCs w:val="22"/>
        </w:rPr>
        <mc:AlternateContent>
          <mc:Choice Requires="wps">
            <w:drawing>
              <wp:anchor distT="0" distB="0" distL="114300" distR="114300" simplePos="0" relativeHeight="251663360" behindDoc="0" locked="0" layoutInCell="1" allowOverlap="1" wp14:anchorId="09722EC2" wp14:editId="7C787DE6">
                <wp:simplePos x="0" y="0"/>
                <wp:positionH relativeFrom="column">
                  <wp:posOffset>3082290</wp:posOffset>
                </wp:positionH>
                <wp:positionV relativeFrom="paragraph">
                  <wp:posOffset>2741930</wp:posOffset>
                </wp:positionV>
                <wp:extent cx="1964690" cy="389890"/>
                <wp:effectExtent l="0" t="0" r="0" b="0"/>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389890"/>
                        </a:xfrm>
                        <a:prstGeom prst="flowChartProcess">
                          <a:avLst/>
                        </a:prstGeom>
                        <a:solidFill>
                          <a:srgbClr val="FFFFFF"/>
                        </a:solidFill>
                        <a:ln w="9525">
                          <a:solidFill>
                            <a:srgbClr val="000000"/>
                          </a:solidFill>
                          <a:miter lim="800000"/>
                          <a:headEnd/>
                          <a:tailEnd/>
                        </a:ln>
                      </wps:spPr>
                      <wps:txbx>
                        <w:txbxContent>
                          <w:p w14:paraId="7343FF51"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realizaciji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9722EC2" id="AutoShape 7" o:spid="_x0000_s1030" type="#_x0000_t109" style="position:absolute;left:0;text-align:left;margin-left:242.7pt;margin-top:215.9pt;width:154.7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">
                <v:textbox>
                  <w:txbxContent>
                    <w:p w14:paraId="7343FF51"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realizaciji</w:t>
                      </w:r>
                    </w:p>
                  </w:txbxContent>
                </v:textbox>
              </v:shape>
            </w:pict>
          </mc:Fallback>
        </mc:AlternateContent>
      </w:r>
      <w:r>
        <w:rPr>
          <w:rFonts w:ascii="Tele-GroteskEENor" w:eastAsiaTheme="minorEastAsia" w:hAnsi="Tele-GroteskEENor" w:cstheme="minorBidi"/>
          <w:noProof/>
          <w:sz w:val="22"/>
          <w:szCs w:val="22"/>
        </w:rPr>
        <mc:AlternateContent>
          <mc:Choice Requires="wps">
            <w:drawing>
              <wp:anchor distT="0" distB="0" distL="114300" distR="114300" simplePos="0" relativeHeight="251661312" behindDoc="0" locked="0" layoutInCell="1" allowOverlap="1" wp14:anchorId="3582CDF3" wp14:editId="7623C49B">
                <wp:simplePos x="0" y="0"/>
                <wp:positionH relativeFrom="column">
                  <wp:posOffset>1062355</wp:posOffset>
                </wp:positionH>
                <wp:positionV relativeFrom="paragraph">
                  <wp:posOffset>1509395</wp:posOffset>
                </wp:positionV>
                <wp:extent cx="1155700" cy="278130"/>
                <wp:effectExtent l="0" t="0" r="0" b="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78130"/>
                        </a:xfrm>
                        <a:prstGeom prst="flowChartProcess">
                          <a:avLst/>
                        </a:prstGeom>
                        <a:noFill/>
                        <a:ln w="9525">
                          <a:noFill/>
                          <a:miter lim="800000"/>
                          <a:headEnd/>
                          <a:tailEnd/>
                        </a:ln>
                      </wps:spPr>
                      <wps:txbx>
                        <w:txbxContent>
                          <w:p w14:paraId="1EF19059"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582CDF3" id="_x0000_s1031" type="#_x0000_t109" style="position:absolute;left:0;text-align:left;margin-left:83.65pt;margin-top:118.85pt;width:91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" filled="f" stroked="f">
                <v:textbox>
                  <w:txbxContent>
                    <w:p w14:paraId="1EF19059"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Prihvaćanje zahtjeva</w:t>
                      </w:r>
                    </w:p>
                  </w:txbxContent>
                </v:textbox>
              </v:shape>
            </w:pict>
          </mc:Fallback>
        </mc:AlternateContent>
      </w:r>
      <w:r>
        <w:rPr>
          <w:rFonts w:ascii="Tele-GroteskEENor" w:eastAsiaTheme="minorEastAsia" w:hAnsi="Tele-GroteskEENor" w:cstheme="minorBidi"/>
          <w:noProof/>
          <w:sz w:val="22"/>
          <w:szCs w:val="22"/>
        </w:rPr>
        <mc:AlternateContent>
          <mc:Choice Requires="wpg">
            <w:drawing>
              <wp:inline distT="0" distB="0" distL="0" distR="0" wp14:anchorId="553A6CA3" wp14:editId="3D668CA5">
                <wp:extent cx="4869180" cy="5197475"/>
                <wp:effectExtent l="12700" t="8890" r="52070" b="13335"/>
                <wp:docPr id="22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180" cy="5197475"/>
                          <a:chOff x="-427" y="1251"/>
                          <a:chExt cx="48696" cy="38622"/>
                        </a:xfrm>
                      </wpg:grpSpPr>
                      <wps:wsp>
                        <wps:cNvPr id="225" name="Text Box 130"/>
                        <wps:cNvSpPr txBox="1">
                          <a:spLocks noChangeArrowheads="1"/>
                        </wps:cNvSpPr>
                        <wps:spPr bwMode="auto">
                          <a:xfrm>
                            <a:off x="2415" y="1251"/>
                            <a:ext cx="10871" cy="3479"/>
                          </a:xfrm>
                          <a:prstGeom prst="rect">
                            <a:avLst/>
                          </a:prstGeom>
                          <a:solidFill>
                            <a:srgbClr val="FFFFFF"/>
                          </a:solidFill>
                          <a:ln w="9525">
                            <a:solidFill>
                              <a:srgbClr val="000000"/>
                            </a:solidFill>
                            <a:miter lim="800000"/>
                            <a:headEnd/>
                            <a:tailEnd/>
                          </a:ln>
                        </wps:spPr>
                        <wps:txbx>
                          <w:txbxContent>
                            <w:p w14:paraId="64B1C334"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HT</w:t>
                              </w:r>
                              <w:r w:rsidRPr="00C32160">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26" name="AutoShape 10"/>
                        <wps:cNvSpPr/>
                        <wps:spPr bwMode="auto">
                          <a:xfrm>
                            <a:off x="29044" y="7639"/>
                            <a:ext cx="19224" cy="2907"/>
                          </a:xfrm>
                          <a:prstGeom prst="flowChartProcess">
                            <a:avLst/>
                          </a:prstGeom>
                          <a:solidFill>
                            <a:srgbClr val="FFFFFF"/>
                          </a:solidFill>
                          <a:ln w="9525">
                            <a:solidFill>
                              <a:srgbClr val="000000"/>
                            </a:solidFill>
                            <a:miter lim="800000"/>
                            <a:headEnd/>
                            <a:tailEnd/>
                          </a:ln>
                        </wps:spPr>
                        <wps:txbx>
                          <w:txbxContent>
                            <w:p w14:paraId="5015B23A"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odbijanju zahtjeva</w:t>
                              </w:r>
                            </w:p>
                          </w:txbxContent>
                        </wps:txbx>
                        <wps:bodyPr/>
                      </wps:wsp>
                      <wps:wsp>
                        <wps:cNvPr id="227" name="AutoShape 11"/>
                        <wps:cNvSpPr/>
                        <wps:spPr bwMode="auto">
                          <a:xfrm>
                            <a:off x="28622" y="15589"/>
                            <a:ext cx="19645" cy="2837"/>
                          </a:xfrm>
                          <a:prstGeom prst="flowChartProcess">
                            <a:avLst/>
                          </a:prstGeom>
                          <a:solidFill>
                            <a:srgbClr val="FFFFFF"/>
                          </a:solidFill>
                          <a:ln w="9525">
                            <a:solidFill>
                              <a:srgbClr val="000000"/>
                            </a:solidFill>
                            <a:miter lim="800000"/>
                            <a:headEnd/>
                            <a:tailEnd/>
                          </a:ln>
                        </wps:spPr>
                        <wps:txbx>
                          <w:txbxContent>
                            <w:p w14:paraId="5AB7A05F"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prihvaćanju zahtjeva</w:t>
                              </w:r>
                            </w:p>
                          </w:txbxContent>
                        </wps:txbx>
                        <wps:bodyPr/>
                      </wps:wsp>
                      <wps:wsp>
                        <wps:cNvPr id="228" name="AutoShape 12"/>
                        <wps:cNvCnPr>
                          <a:cxnSpLocks noChangeShapeType="1"/>
                        </wps:cNvCnPr>
                        <wps:spPr bwMode="auto">
                          <a:xfrm>
                            <a:off x="7933" y="4729"/>
                            <a:ext cx="0" cy="2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3"/>
                        <wps:cNvCnPr>
                          <a:cxnSpLocks noChangeShapeType="1"/>
                        </wps:cNvCnPr>
                        <wps:spPr bwMode="auto">
                          <a:xfrm>
                            <a:off x="15594" y="9488"/>
                            <a:ext cx="13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10"/>
                        <wps:cNvCnPr>
                          <a:cxnSpLocks noChangeShapeType="1"/>
                        </wps:cNvCnPr>
                        <wps:spPr bwMode="auto">
                          <a:xfrm flipH="1">
                            <a:off x="7933" y="12116"/>
                            <a:ext cx="0" cy="28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11"/>
                        <wps:cNvCnPr>
                          <a:cxnSpLocks noChangeShapeType="1"/>
                        </wps:cNvCnPr>
                        <wps:spPr bwMode="auto">
                          <a:xfrm>
                            <a:off x="16526" y="17459"/>
                            <a:ext cx="12098"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16"/>
                        <wps:cNvSpPr>
                          <a:spLocks noChangeArrowheads="1"/>
                        </wps:cNvSpPr>
                        <wps:spPr bwMode="auto">
                          <a:xfrm>
                            <a:off x="-427" y="15003"/>
                            <a:ext cx="16953" cy="4730"/>
                          </a:xfrm>
                          <a:prstGeom prst="flowChartProcess">
                            <a:avLst/>
                          </a:prstGeom>
                          <a:solidFill>
                            <a:srgbClr val="FFFFFF"/>
                          </a:solidFill>
                          <a:ln w="9525">
                            <a:solidFill>
                              <a:srgbClr val="000000"/>
                            </a:solidFill>
                            <a:miter lim="800000"/>
                            <a:headEnd/>
                            <a:tailEnd/>
                          </a:ln>
                        </wps:spPr>
                        <wps:txbx>
                          <w:txbxContent>
                            <w:p w14:paraId="27228E1B" w14:textId="77777777" w:rsidR="00FE4CC9" w:rsidRPr="00C32160" w:rsidRDefault="00FE4CC9" w:rsidP="009045AE">
                              <w:pPr>
                                <w:jc w:val="center"/>
                                <w:rPr>
                                  <w:rFonts w:ascii="Tele-GroteskEENor" w:hAnsi="Tele-GroteskEENor"/>
                                  <w:bCs/>
                                  <w:color w:val="000000"/>
                                  <w:sz w:val="18"/>
                                  <w:szCs w:val="18"/>
                                </w:rPr>
                              </w:pPr>
                              <w:r w:rsidRPr="00C32160">
                                <w:rPr>
                                  <w:rFonts w:ascii="Tele-GroteskEENor" w:hAnsi="Tele-GroteskEENor"/>
                                  <w:bCs/>
                                  <w:color w:val="000000"/>
                                  <w:sz w:val="18"/>
                                  <w:szCs w:val="18"/>
                                </w:rPr>
                                <w:t>Definiranje roka aktivacije (dnevne kvote ili usklađivanje roka s povezanim zahtjevom za drugu veleprodajnu uslugu)</w:t>
                              </w:r>
                            </w:p>
                          </w:txbxContent>
                        </wps:txbx>
                        <wps:bodyPr rot="0" vert="horz" wrap="square" lIns="91440" tIns="45720" rIns="91440" bIns="45720" anchor="t" anchorCtr="0" upright="1">
                          <a:noAutofit/>
                        </wps:bodyPr>
                      </wps:wsp>
                      <wps:wsp>
                        <wps:cNvPr id="236" name="AutoShape 17"/>
                        <wps:cNvSpPr>
                          <a:spLocks noChangeArrowheads="1"/>
                        </wps:cNvSpPr>
                        <wps:spPr bwMode="auto">
                          <a:xfrm>
                            <a:off x="-427" y="36228"/>
                            <a:ext cx="16888" cy="2856"/>
                          </a:xfrm>
                          <a:prstGeom prst="flowChartProcess">
                            <a:avLst/>
                          </a:prstGeom>
                          <a:solidFill>
                            <a:srgbClr val="FFFFFF"/>
                          </a:solidFill>
                          <a:ln w="9525">
                            <a:solidFill>
                              <a:srgbClr val="000000"/>
                            </a:solidFill>
                            <a:miter lim="800000"/>
                            <a:headEnd/>
                            <a:tailEnd/>
                          </a:ln>
                        </wps:spPr>
                        <wps:txbx>
                          <w:txbxContent>
                            <w:p w14:paraId="2063EACF"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Provjera realizacije usluge</w:t>
                              </w:r>
                            </w:p>
                          </w:txbxContent>
                        </wps:txbx>
                        <wps:bodyPr rot="0" vert="horz" wrap="square" lIns="91440" tIns="45720" rIns="91440" bIns="45720" anchor="t" anchorCtr="0" upright="1">
                          <a:noAutofit/>
                        </wps:bodyPr>
                      </wps:wsp>
                      <wps:wsp>
                        <wps:cNvPr id="237" name="AutoShape 18"/>
                        <wps:cNvCnPr>
                          <a:cxnSpLocks noChangeShapeType="1"/>
                        </wps:cNvCnPr>
                        <wps:spPr bwMode="auto">
                          <a:xfrm flipH="1">
                            <a:off x="8016" y="24616"/>
                            <a:ext cx="66" cy="11612"/>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8" name="AutoShape 24"/>
                        <wps:cNvCnPr>
                          <a:cxnSpLocks noChangeShapeType="1"/>
                        </wps:cNvCnPr>
                        <wps:spPr bwMode="auto">
                          <a:xfrm flipV="1">
                            <a:off x="16459" y="37747"/>
                            <a:ext cx="1633" cy="5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8" name="AutoShape 20"/>
                        <wps:cNvSpPr>
                          <a:spLocks noChangeArrowheads="1"/>
                        </wps:cNvSpPr>
                        <wps:spPr bwMode="auto">
                          <a:xfrm>
                            <a:off x="68" y="6957"/>
                            <a:ext cx="15526" cy="5159"/>
                          </a:xfrm>
                          <a:prstGeom prst="flowChartDecision">
                            <a:avLst/>
                          </a:prstGeom>
                          <a:solidFill>
                            <a:srgbClr val="FFFFFF"/>
                          </a:solidFill>
                          <a:ln w="9525">
                            <a:solidFill>
                              <a:srgbClr val="000000"/>
                            </a:solidFill>
                            <a:miter lim="800000"/>
                            <a:headEnd/>
                            <a:tailEnd/>
                          </a:ln>
                        </wps:spPr>
                        <wps:txbx>
                          <w:txbxContent>
                            <w:p w14:paraId="4073462C"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s:wsp>
                        <wps:cNvPr id="249" name="AutoShape 21"/>
                        <wps:cNvSpPr/>
                        <wps:spPr bwMode="auto">
                          <a:xfrm>
                            <a:off x="-362" y="21760"/>
                            <a:ext cx="16888" cy="2856"/>
                          </a:xfrm>
                          <a:prstGeom prst="flowChartProcess">
                            <a:avLst/>
                          </a:prstGeom>
                          <a:solidFill>
                            <a:srgbClr val="FFFFFF"/>
                          </a:solidFill>
                          <a:ln w="9525">
                            <a:solidFill>
                              <a:srgbClr val="000000"/>
                            </a:solidFill>
                            <a:miter lim="800000"/>
                            <a:headEnd/>
                            <a:tailEnd/>
                          </a:ln>
                        </wps:spPr>
                        <wps:txbx>
                          <w:txbxContent>
                            <w:p w14:paraId="45771933"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Realizacija usluge</w:t>
                              </w:r>
                            </w:p>
                          </w:txbxContent>
                        </wps:txbx>
                        <wps:bodyPr/>
                      </wps:wsp>
                      <wps:wsp>
                        <wps:cNvPr id="250" name="AutoShape 22"/>
                        <wps:cNvCnPr>
                          <a:cxnSpLocks noChangeShapeType="1"/>
                        </wps:cNvCnPr>
                        <wps:spPr bwMode="auto">
                          <a:xfrm>
                            <a:off x="8049" y="19733"/>
                            <a:ext cx="33" cy="20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AutoShape 24"/>
                        <wps:cNvCnPr>
                          <a:cxnSpLocks noChangeShapeType="1"/>
                        </wps:cNvCnPr>
                        <wps:spPr bwMode="auto">
                          <a:xfrm>
                            <a:off x="16526" y="23236"/>
                            <a:ext cx="12117"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24"/>
                        <wps:cNvSpPr>
                          <a:spLocks noChangeArrowheads="1"/>
                        </wps:cNvSpPr>
                        <wps:spPr bwMode="auto">
                          <a:xfrm>
                            <a:off x="23855" y="26411"/>
                            <a:ext cx="21952" cy="7935"/>
                          </a:xfrm>
                          <a:prstGeom prst="flowChartDecision">
                            <a:avLst/>
                          </a:prstGeom>
                          <a:solidFill>
                            <a:srgbClr val="FFFFFF"/>
                          </a:solidFill>
                          <a:ln w="9525">
                            <a:solidFill>
                              <a:srgbClr val="000000"/>
                            </a:solidFill>
                            <a:miter lim="800000"/>
                            <a:headEnd/>
                            <a:tailEnd/>
                          </a:ln>
                        </wps:spPr>
                        <wps:txbx>
                          <w:txbxContent>
                            <w:p w14:paraId="1CE1BBAF"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Potvrda realizacije od Operatora korisnika</w:t>
                              </w:r>
                            </w:p>
                          </w:txbxContent>
                        </wps:txbx>
                        <wps:bodyPr rot="0" vert="horz" wrap="square" lIns="91440" tIns="45720" rIns="91440" bIns="45720" anchor="t" anchorCtr="0" upright="1">
                          <a:noAutofit/>
                        </wps:bodyPr>
                      </wps:wsp>
                      <wps:wsp>
                        <wps:cNvPr id="253" name="AutoShape 11"/>
                        <wps:cNvCnPr>
                          <a:cxnSpLocks noChangeShapeType="1"/>
                        </wps:cNvCnPr>
                        <wps:spPr bwMode="auto">
                          <a:xfrm>
                            <a:off x="45804" y="30278"/>
                            <a:ext cx="2460"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AutoShape 26"/>
                        <wps:cNvCnPr>
                          <a:cxnSpLocks noChangeShapeType="1"/>
                        </wps:cNvCnPr>
                        <wps:spPr bwMode="auto">
                          <a:xfrm flipH="1">
                            <a:off x="18092" y="30447"/>
                            <a:ext cx="1" cy="7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27"/>
                        <wps:cNvCnPr>
                          <a:cxnSpLocks noChangeShapeType="1"/>
                        </wps:cNvCnPr>
                        <wps:spPr bwMode="auto">
                          <a:xfrm>
                            <a:off x="34977" y="34340"/>
                            <a:ext cx="1" cy="2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8"/>
                        <wps:cNvCnPr>
                          <a:cxnSpLocks noChangeShapeType="1"/>
                        </wps:cNvCnPr>
                        <wps:spPr bwMode="auto">
                          <a:xfrm flipH="1">
                            <a:off x="34979" y="24535"/>
                            <a:ext cx="0" cy="18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flipV="1">
                            <a:off x="17935" y="30327"/>
                            <a:ext cx="5920" cy="1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 name="AutoShape 30"/>
                        <wps:cNvCnPr>
                          <a:cxnSpLocks noChangeShapeType="1"/>
                        </wps:cNvCnPr>
                        <wps:spPr bwMode="auto">
                          <a:xfrm flipH="1">
                            <a:off x="48185" y="30335"/>
                            <a:ext cx="82" cy="4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4"/>
                        <wps:cNvCnPr>
                          <a:cxnSpLocks noChangeShapeType="1"/>
                        </wps:cNvCnPr>
                        <wps:spPr bwMode="auto">
                          <a:xfrm flipV="1">
                            <a:off x="34754" y="35101"/>
                            <a:ext cx="13431" cy="1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AutoShape 32"/>
                        <wps:cNvSpPr>
                          <a:spLocks noChangeArrowheads="1"/>
                        </wps:cNvSpPr>
                        <wps:spPr bwMode="auto">
                          <a:xfrm>
                            <a:off x="29043" y="37019"/>
                            <a:ext cx="11928" cy="2854"/>
                          </a:xfrm>
                          <a:prstGeom prst="flowChartProcess">
                            <a:avLst/>
                          </a:prstGeom>
                          <a:solidFill>
                            <a:srgbClr val="FFFFFF"/>
                          </a:solidFill>
                          <a:ln w="9525">
                            <a:solidFill>
                              <a:srgbClr val="000000"/>
                            </a:solidFill>
                            <a:miter lim="800000"/>
                            <a:headEnd/>
                            <a:tailEnd/>
                          </a:ln>
                        </wps:spPr>
                        <wps:txbx>
                          <w:txbxContent>
                            <w:p w14:paraId="192FEA73"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wps:txbx>
                        <wps:bodyPr rot="0" vert="horz" wrap="square" lIns="91440" tIns="45720" rIns="91440" bIns="45720" anchor="t" anchorCtr="0" upright="1">
                          <a:noAutofit/>
                        </wps:bodyPr>
                      </wps:wsp>
                    </wpg:wgp>
                  </a:graphicData>
                </a:graphic>
              </wp:inline>
            </w:drawing>
          </mc:Choice>
          <mc:Fallback>
            <w:pict>
              <v:group w14:anchorId="553A6CA3" id="Group 129" o:spid="_x0000_s1032" style="width:383.4pt;height:409.25pt;mso-position-horizontal-relative:char;mso-position-vertical-relative:line" coordorigin="-427,1251" coordsize="48696,3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">
                <v:shapetype id="_x0000_t202" coordsize="21600,21600" o:spt="202" path="m,l,21600r21600,l21600,xe">
                  <v:stroke joinstyle="miter"/>
                  <v:path gradientshapeok="t" o:connecttype="rect"/>
                </v:shapetype>
                <v:shape id="Text Box 130" o:spid="_x0000_s1033" type="#_x0000_t202" style="position:absolute;left:2415;top:1251;width:10871;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64B1C334"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HT</w:t>
                        </w:r>
                        <w:r w:rsidRPr="00C32160">
                          <w:rPr>
                            <w:rFonts w:ascii="Tele-GroteskEENor" w:hAnsi="Tele-GroteskEENor"/>
                            <w:bCs/>
                            <w:color w:val="000000"/>
                            <w:sz w:val="18"/>
                            <w:szCs w:val="18"/>
                          </w:rPr>
                          <w:t xml:space="preserve"> zaprima zahtjev Operatora korisnika</w:t>
                        </w:r>
                      </w:p>
                    </w:txbxContent>
                  </v:textbox>
                </v:shape>
                <v:shape id="AutoShape 10" o:spid="_x0000_s1034" type="#_x0000_t109" style="position:absolute;left:29044;top:7639;width:19224;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">
                  <v:textbox>
                    <w:txbxContent>
                      <w:p w14:paraId="5015B23A"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odbijanju zahtjeva</w:t>
                        </w:r>
                      </w:p>
                    </w:txbxContent>
                  </v:textbox>
                </v:shape>
                <v:shape id="AutoShape 11" o:spid="_x0000_s1035" type="#_x0000_t109" style="position:absolute;left:28622;top:15589;width:19645;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">
                  <v:textbox>
                    <w:txbxContent>
                      <w:p w14:paraId="5AB7A05F"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prihvaćanju zahtjeva</w:t>
                        </w:r>
                      </w:p>
                    </w:txbxContent>
                  </v:textbox>
                </v:shape>
                <v:shapetype id="_x0000_t32" coordsize="21600,21600" o:spt="32" o:oned="t" path="m,l21600,21600e" filled="f">
                  <v:path arrowok="t" fillok="f" o:connecttype="none"/>
                  <o:lock v:ext="edit" shapetype="t"/>
                </v:shapetype>
                <v:shape id="AutoShape 12" o:spid="_x0000_s1036" type="#_x0000_t32" style="position:absolute;left:7933;top:4729;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v:shape>
                <v:shape id="_x0000_s1037" type="#_x0000_t32" style="position:absolute;left:15594;top:9488;width:13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shape id="AutoShape 10" o:spid="_x0000_s1038" type="#_x0000_t32" style="position:absolute;left:7933;top:12116;width:0;height:2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4WwQAAANwAAAAPAAAAZHJzL2Rvd25yZXYueG1sRE/Pa8Iw&#10;FL4L+x/CG+xm0z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PPnzhbBAAAA3AAAAA8AAAAA&#10;AAAAAAAAAAAABwIAAGRycy9kb3ducmV2LnhtbFBLBQYAAAAAAwADALcAAAD1AgAAAAA=&#10;">
                  <v:stroke endarrow="block"/>
                </v:shape>
                <v:shape id="AutoShape 11" o:spid="_x0000_s1039" type="#_x0000_t32" style="position:absolute;left:16526;top:17459;width:1209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NWxQAAANwAAAAPAAAAZHJzL2Rvd25yZXYueG1sRI9BawIx&#10;FITvBf9DeIK3mtVK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dzYNWxQAAANwAAAAP&#10;AAAAAAAAAAAAAAAAAAcCAABkcnMvZG93bnJldi54bWxQSwUGAAAAAAMAAwC3AAAA+QIAAAAA&#10;">
                  <v:stroke endarrow="block"/>
                </v:shape>
                <v:shape id="AutoShape 16" o:spid="_x0000_s1040" type="#_x0000_t109" style="position:absolute;left:-427;top:15003;width:16953;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">
                  <v:textbox>
                    <w:txbxContent>
                      <w:p w14:paraId="27228E1B" w14:textId="77777777" w:rsidR="00FE4CC9" w:rsidRPr="00C32160" w:rsidRDefault="00FE4CC9" w:rsidP="009045AE">
                        <w:pPr>
                          <w:jc w:val="center"/>
                          <w:rPr>
                            <w:rFonts w:ascii="Tele-GroteskEENor" w:hAnsi="Tele-GroteskEENor"/>
                            <w:bCs/>
                            <w:color w:val="000000"/>
                            <w:sz w:val="18"/>
                            <w:szCs w:val="18"/>
                          </w:rPr>
                        </w:pPr>
                        <w:r w:rsidRPr="00C32160">
                          <w:rPr>
                            <w:rFonts w:ascii="Tele-GroteskEENor" w:hAnsi="Tele-GroteskEENor"/>
                            <w:bCs/>
                            <w:color w:val="000000"/>
                            <w:sz w:val="18"/>
                            <w:szCs w:val="18"/>
                          </w:rPr>
                          <w:t>Definiranje roka aktivacije (dnevne kvote ili usklađivanje roka s povezanim zahtjevom za drugu veleprodajnu uslugu)</w:t>
                        </w:r>
                      </w:p>
                    </w:txbxContent>
                  </v:textbox>
                </v:shape>
                <v:shape id="AutoShape 17" o:spid="_x0000_s1041" type="#_x0000_t109" style="position:absolute;left:-427;top:36228;width:16888;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">
                  <v:textbox>
                    <w:txbxContent>
                      <w:p w14:paraId="2063EACF"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Provjera realizacije usluge</w:t>
                        </w:r>
                      </w:p>
                    </w:txbxContent>
                  </v:textbox>
                </v:shape>
                <v:shape id="AutoShape 18" o:spid="_x0000_s1042" type="#_x0000_t32" style="position:absolute;left:8016;top:24616;width:66;height:1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">
                  <v:stroke startarrow="block"/>
                </v:shape>
                <v:shape id="AutoShape 24" o:spid="_x0000_s1043" type="#_x0000_t32" style="position:absolute;left:16459;top:37747;width:1633;height: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">
                  <v:stroke startarrow="block"/>
                </v:shape>
                <v:shapetype id="_x0000_t110" coordsize="21600,21600" o:spt="110" path="m10800,l,10800,10800,21600,21600,10800xe">
                  <v:stroke joinstyle="miter"/>
                  <v:path gradientshapeok="t" o:connecttype="rect" textboxrect="5400,5400,16200,16200"/>
                </v:shapetype>
                <v:shape id="AutoShape 20" o:spid="_x0000_s1044" type="#_x0000_t110" style="position:absolute;left:68;top:6957;width:15526;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">
                  <v:textbox>
                    <w:txbxContent>
                      <w:p w14:paraId="4073462C"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Verifikacija zahtjeva</w:t>
                        </w:r>
                      </w:p>
                    </w:txbxContent>
                  </v:textbox>
                </v:shape>
                <v:shape id="AutoShape 21" o:spid="_x0000_s1045" type="#_x0000_t109" style="position:absolute;left:-362;top:21760;width:16888;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">
                  <v:textbox>
                    <w:txbxContent>
                      <w:p w14:paraId="45771933" w14:textId="77777777" w:rsidR="00FE4CC9" w:rsidRPr="00C32160" w:rsidRDefault="00FE4CC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Realizacija usluge</w:t>
                        </w:r>
                      </w:p>
                    </w:txbxContent>
                  </v:textbox>
                </v:shape>
                <v:shape id="AutoShape 22" o:spid="_x0000_s1046" type="#_x0000_t32" style="position:absolute;left:8049;top:19733;width:33;height:2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shape id="AutoShape 24" o:spid="_x0000_s1047" type="#_x0000_t32" style="position:absolute;left:16526;top:23236;width:1211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24" o:spid="_x0000_s1048" type="#_x0000_t110" style="position:absolute;left:23855;top:26411;width:21952;height:7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">
                  <v:textbox>
                    <w:txbxContent>
                      <w:p w14:paraId="1CE1BBAF"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Potvrda realizacije od Operatora korisnika</w:t>
                        </w:r>
                      </w:p>
                    </w:txbxContent>
                  </v:textbox>
                </v:shape>
                <v:shape id="AutoShape 11" o:spid="_x0000_s1049" type="#_x0000_t32" style="position:absolute;left:45804;top:30278;width:2460;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xQAAANwAAAAPAAAAZHJzL2Rvd25yZXYueG1sRI9BawIx&#10;FITvBf9DeIK3mtVi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DP+/6CxQAAANwAAAAP&#10;AAAAAAAAAAAAAAAAAAcCAABkcnMvZG93bnJldi54bWxQSwUGAAAAAAMAAwC3AAAA+QIAAAAA&#10;">
                  <v:stroke endarrow="block"/>
                </v:shape>
                <v:shape id="AutoShape 26" o:spid="_x0000_s1050" type="#_x0000_t32" style="position:absolute;left:18092;top:30447;width:1;height:7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">
                  <v:stroke endarrow="block"/>
                </v:shape>
                <v:shape id="AutoShape 27" o:spid="_x0000_s1051" type="#_x0000_t32" style="position:absolute;left:34977;top:34340;width:1;height:2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28" o:spid="_x0000_s1052" type="#_x0000_t32" style="position:absolute;left:34979;top:24535;width:0;height:1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AutoShape 24" o:spid="_x0000_s1053" type="#_x0000_t32" style="position:absolute;left:17935;top:30327;width:592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">
                  <v:stroke startarrow="block"/>
                </v:shape>
                <v:shape id="AutoShape 30" o:spid="_x0000_s1054" type="#_x0000_t32" style="position:absolute;left:48185;top:30335;width:82;height:47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AutoShape 24" o:spid="_x0000_s1055" type="#_x0000_t32" style="position:absolute;left:34754;top:35101;width:13431;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">
                  <v:stroke startarrow="block"/>
                </v:shape>
                <v:shape id="AutoShape 32" o:spid="_x0000_s1056" type="#_x0000_t109" style="position:absolute;left:29043;top:37019;width:11928;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">
                  <v:textbox>
                    <w:txbxContent>
                      <w:p w14:paraId="192FEA73" w14:textId="77777777" w:rsidR="00FE4CC9" w:rsidRPr="00C32160" w:rsidRDefault="00FE4CC9" w:rsidP="00A609A4">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v:textbox>
                </v:shape>
                <w10:anchorlock/>
              </v:group>
            </w:pict>
          </mc:Fallback>
        </mc:AlternateContent>
      </w:r>
    </w:p>
    <w:p w14:paraId="3BF50C2A" w14:textId="77777777" w:rsidR="009045AE" w:rsidRPr="001A5F3E" w:rsidRDefault="009045AE" w:rsidP="007047C3">
      <w:pPr>
        <w:ind w:left="1080"/>
        <w:rPr>
          <w:rFonts w:ascii="Tele-GroteskEENor" w:hAnsi="Tele-GroteskEENor"/>
          <w:bCs/>
          <w:color w:val="000000"/>
          <w:szCs w:val="20"/>
        </w:rPr>
      </w:pPr>
    </w:p>
    <w:p w14:paraId="42E06E11" w14:textId="77777777" w:rsidR="007D5DF1" w:rsidRPr="001A5F3E" w:rsidRDefault="009045AE" w:rsidP="00C32160">
      <w:pPr>
        <w:tabs>
          <w:tab w:val="clear" w:pos="851"/>
          <w:tab w:val="left" w:pos="284"/>
        </w:tabs>
        <w:ind w:left="284"/>
        <w:rPr>
          <w:rFonts w:ascii="Tele-GroteskEENor" w:hAnsi="Tele-GroteskEENor"/>
          <w:bCs/>
          <w:color w:val="000000"/>
          <w:szCs w:val="20"/>
        </w:rPr>
      </w:pPr>
      <w:r w:rsidRPr="001A5F3E">
        <w:rPr>
          <w:rFonts w:ascii="Tele-GroteskEENor" w:hAnsi="Tele-GroteskEENor"/>
          <w:bCs/>
          <w:color w:val="000000"/>
          <w:szCs w:val="20"/>
        </w:rPr>
        <w:t>Vrijeme trajanja pojedinih postupaka navedeno je u poglavlju 4. ove Standardne ponude</w:t>
      </w:r>
    </w:p>
    <w:p w14:paraId="36EB4E9B" w14:textId="77777777" w:rsidR="00557DA6" w:rsidRPr="001A5F3E" w:rsidRDefault="007047C3" w:rsidP="009D6EB2">
      <w:pPr>
        <w:pageBreakBefore/>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lastRenderedPageBreak/>
        <w:t>Proces deaktivacije usluge</w:t>
      </w:r>
    </w:p>
    <w:p w14:paraId="7C334E45" w14:textId="77777777" w:rsidR="007047C3" w:rsidRPr="001A5F3E" w:rsidRDefault="007047C3" w:rsidP="007047C3">
      <w:pPr>
        <w:ind w:left="1505"/>
        <w:rPr>
          <w:rFonts w:ascii="Tele-GroteskEENor" w:hAnsi="Tele-GroteskEENor" w:cs="Times-Roman"/>
          <w:sz w:val="22"/>
          <w:szCs w:val="22"/>
        </w:rPr>
      </w:pPr>
    </w:p>
    <w:p w14:paraId="574EB596" w14:textId="77777777" w:rsidR="007047C3" w:rsidRPr="001A5F3E" w:rsidRDefault="009360FC" w:rsidP="004322A5">
      <w:pPr>
        <w:tabs>
          <w:tab w:val="clear" w:pos="851"/>
          <w:tab w:val="left" w:pos="284"/>
        </w:tabs>
        <w:ind w:left="284"/>
        <w:rPr>
          <w:rFonts w:ascii="Tele-GroteskEENor" w:hAnsi="Tele-GroteskEENor"/>
        </w:rPr>
      </w:pPr>
      <w:r>
        <w:rPr>
          <w:rFonts w:ascii="Tele-GroteskEENor" w:eastAsiaTheme="minorEastAsia" w:hAnsi="Tele-GroteskEENor" w:cstheme="minorBidi"/>
          <w:noProof/>
          <w:sz w:val="22"/>
          <w:szCs w:val="22"/>
        </w:rPr>
        <mc:AlternateContent>
          <mc:Choice Requires="wps">
            <w:drawing>
              <wp:anchor distT="0" distB="0" distL="114300" distR="114300" simplePos="0" relativeHeight="251665408" behindDoc="0" locked="0" layoutInCell="1" allowOverlap="1" wp14:anchorId="222E7135" wp14:editId="6AB9BADE">
                <wp:simplePos x="0" y="0"/>
                <wp:positionH relativeFrom="column">
                  <wp:posOffset>3106420</wp:posOffset>
                </wp:positionH>
                <wp:positionV relativeFrom="paragraph">
                  <wp:posOffset>2362200</wp:posOffset>
                </wp:positionV>
                <wp:extent cx="1741170" cy="373380"/>
                <wp:effectExtent l="0" t="0" r="0" b="7620"/>
                <wp:wrapNone/>
                <wp:docPr id="2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73380"/>
                        </a:xfrm>
                        <a:prstGeom prst="flowChartProcess">
                          <a:avLst/>
                        </a:prstGeom>
                        <a:solidFill>
                          <a:srgbClr val="FFFFFF"/>
                        </a:solidFill>
                        <a:ln w="9525">
                          <a:solidFill>
                            <a:srgbClr val="000000"/>
                          </a:solidFill>
                          <a:miter lim="800000"/>
                          <a:headEnd/>
                          <a:tailEnd/>
                        </a:ln>
                      </wps:spPr>
                      <wps:txbx>
                        <w:txbxContent>
                          <w:p w14:paraId="2316192F"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realizaciji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22E7135" id="_x0000_s1057" type="#_x0000_t109" style="position:absolute;left:0;text-align:left;margin-left:244.6pt;margin-top:186pt;width:137.1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">
                <v:textbox>
                  <w:txbxContent>
                    <w:p w14:paraId="2316192F"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realizaciji zahtjeva</w:t>
                      </w:r>
                    </w:p>
                  </w:txbxContent>
                </v:textbox>
              </v:shape>
            </w:pict>
          </mc:Fallback>
        </mc:AlternateContent>
      </w:r>
      <w:r>
        <w:rPr>
          <w:rFonts w:ascii="Tele-GroteskEENor" w:eastAsiaTheme="minorEastAsia" w:hAnsi="Tele-GroteskEENor" w:cstheme="minorBidi"/>
          <w:noProof/>
          <w:sz w:val="22"/>
          <w:szCs w:val="22"/>
        </w:rPr>
        <mc:AlternateContent>
          <mc:Choice Requires="wps">
            <w:drawing>
              <wp:anchor distT="0" distB="0" distL="114300" distR="114300" simplePos="0" relativeHeight="251667456" behindDoc="0" locked="0" layoutInCell="1" allowOverlap="1" wp14:anchorId="7242D4D3" wp14:editId="08EB9E5D">
                <wp:simplePos x="0" y="0"/>
                <wp:positionH relativeFrom="column">
                  <wp:posOffset>1753870</wp:posOffset>
                </wp:positionH>
                <wp:positionV relativeFrom="paragraph">
                  <wp:posOffset>1202055</wp:posOffset>
                </wp:positionV>
                <wp:extent cx="1155700" cy="284480"/>
                <wp:effectExtent l="0" t="0" r="0" b="0"/>
                <wp:wrapNone/>
                <wp:docPr id="2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65AC3EBC"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42D4D3" id="_x0000_s1058" type="#_x0000_t109" style="position:absolute;left:0;text-align:left;margin-left:138.1pt;margin-top:94.65pt;width:91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" filled="f" stroked="f">
                <v:textbox>
                  <w:txbxContent>
                    <w:p w14:paraId="65AC3EBC"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Odbijanje zahtjeva</w:t>
                      </w:r>
                    </w:p>
                  </w:txbxContent>
                </v:textbox>
              </v:shape>
            </w:pict>
          </mc:Fallback>
        </mc:AlternateContent>
      </w:r>
      <w:r>
        <w:rPr>
          <w:rFonts w:ascii="Tele-GroteskEENor" w:eastAsiaTheme="minorEastAsia" w:hAnsi="Tele-GroteskEENor" w:cstheme="minorBidi"/>
          <w:noProof/>
          <w:sz w:val="22"/>
          <w:szCs w:val="22"/>
        </w:rPr>
        <mc:AlternateContent>
          <mc:Choice Requires="wps">
            <w:drawing>
              <wp:anchor distT="0" distB="0" distL="114300" distR="114300" simplePos="0" relativeHeight="251669504" behindDoc="0" locked="0" layoutInCell="1" allowOverlap="1" wp14:anchorId="52270510" wp14:editId="3DFA2841">
                <wp:simplePos x="0" y="0"/>
                <wp:positionH relativeFrom="column">
                  <wp:posOffset>1022985</wp:posOffset>
                </wp:positionH>
                <wp:positionV relativeFrom="paragraph">
                  <wp:posOffset>1990725</wp:posOffset>
                </wp:positionV>
                <wp:extent cx="1155700" cy="278130"/>
                <wp:effectExtent l="0" t="0" r="0" b="0"/>
                <wp:wrapNone/>
                <wp:docPr id="23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78130"/>
                        </a:xfrm>
                        <a:prstGeom prst="flowChartProcess">
                          <a:avLst/>
                        </a:prstGeom>
                        <a:noFill/>
                        <a:ln w="9525">
                          <a:noFill/>
                          <a:miter lim="800000"/>
                          <a:headEnd/>
                          <a:tailEnd/>
                        </a:ln>
                      </wps:spPr>
                      <wps:txbx>
                        <w:txbxContent>
                          <w:p w14:paraId="52584FEF"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2270510" id="_x0000_s1059" type="#_x0000_t109" style="position:absolute;left:0;text-align:left;margin-left:80.55pt;margin-top:156.75pt;width:91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" filled="f" stroked="f">
                <v:textbox>
                  <w:txbxContent>
                    <w:p w14:paraId="52584FEF"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Prihvaćanje zahtjeva</w:t>
                      </w:r>
                    </w:p>
                  </w:txbxContent>
                </v:textbox>
              </v:shape>
            </w:pict>
          </mc:Fallback>
        </mc:AlternateContent>
      </w:r>
      <w:r>
        <w:rPr>
          <w:rFonts w:ascii="Tele-GroteskEENor" w:eastAsiaTheme="minorEastAsia" w:hAnsi="Tele-GroteskEENor" w:cstheme="minorBidi"/>
          <w:noProof/>
          <w:sz w:val="22"/>
          <w:szCs w:val="22"/>
        </w:rPr>
        <mc:AlternateContent>
          <mc:Choice Requires="wpg">
            <w:drawing>
              <wp:inline distT="0" distB="0" distL="0" distR="0" wp14:anchorId="40E71F9A" wp14:editId="7DB4368D">
                <wp:extent cx="4647565" cy="2686050"/>
                <wp:effectExtent l="22225" t="12700" r="6985" b="6350"/>
                <wp:docPr id="27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2686050"/>
                          <a:chOff x="0" y="636"/>
                          <a:chExt cx="46477" cy="26858"/>
                        </a:xfrm>
                      </wpg:grpSpPr>
                      <wps:wsp>
                        <wps:cNvPr id="280" name="Text Box 163"/>
                        <wps:cNvSpPr txBox="1">
                          <a:spLocks noChangeArrowheads="1"/>
                        </wps:cNvSpPr>
                        <wps:spPr bwMode="auto">
                          <a:xfrm>
                            <a:off x="2415" y="636"/>
                            <a:ext cx="10871" cy="5661"/>
                          </a:xfrm>
                          <a:prstGeom prst="rect">
                            <a:avLst/>
                          </a:prstGeom>
                          <a:solidFill>
                            <a:srgbClr val="FFFFFF"/>
                          </a:solidFill>
                          <a:ln w="9525">
                            <a:solidFill>
                              <a:srgbClr val="000000"/>
                            </a:solidFill>
                            <a:miter lim="800000"/>
                            <a:headEnd/>
                            <a:tailEnd/>
                          </a:ln>
                        </wps:spPr>
                        <wps:txbx>
                          <w:txbxContent>
                            <w:p w14:paraId="01C43CE5" w14:textId="77777777" w:rsidR="00FE4CC9" w:rsidRPr="008836E0" w:rsidRDefault="00FE4CC9" w:rsidP="008836E0">
                              <w:pPr>
                                <w:jc w:val="center"/>
                                <w:rPr>
                                  <w:rFonts w:ascii="Tele-GroteskEENor" w:hAnsi="Tele-GroteskEENor"/>
                                  <w:bCs/>
                                  <w:color w:val="000000"/>
                                  <w:sz w:val="18"/>
                                  <w:szCs w:val="18"/>
                                </w:rPr>
                              </w:pPr>
                              <w:r>
                                <w:rPr>
                                  <w:rFonts w:ascii="Tele-GroteskNor" w:hAnsi="Tele-GroteskNor"/>
                                </w:rPr>
                                <w:t>HT</w:t>
                              </w:r>
                              <w:r w:rsidRPr="008836E0">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81" name="AutoShape 38"/>
                        <wps:cNvSpPr>
                          <a:spLocks noChangeArrowheads="1"/>
                        </wps:cNvSpPr>
                        <wps:spPr bwMode="auto">
                          <a:xfrm>
                            <a:off x="29058" y="13200"/>
                            <a:ext cx="17419" cy="3736"/>
                          </a:xfrm>
                          <a:prstGeom prst="flowChartProcess">
                            <a:avLst/>
                          </a:prstGeom>
                          <a:solidFill>
                            <a:srgbClr val="FFFFFF"/>
                          </a:solidFill>
                          <a:ln w="9525">
                            <a:solidFill>
                              <a:srgbClr val="000000"/>
                            </a:solidFill>
                            <a:miter lim="800000"/>
                            <a:headEnd/>
                            <a:tailEnd/>
                          </a:ln>
                        </wps:spPr>
                        <wps:txbx>
                          <w:txbxContent>
                            <w:p w14:paraId="7FB5E4D3"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odbijanju zahtjeva</w:t>
                              </w:r>
                            </w:p>
                          </w:txbxContent>
                        </wps:txbx>
                        <wps:bodyPr rot="0" vert="horz" wrap="square" lIns="91440" tIns="45720" rIns="91440" bIns="45720" anchor="t" anchorCtr="0" upright="1">
                          <a:noAutofit/>
                        </wps:bodyPr>
                      </wps:wsp>
                      <wps:wsp>
                        <wps:cNvPr id="282" name="AutoShape 39"/>
                        <wps:cNvCnPr>
                          <a:cxnSpLocks noChangeShapeType="1"/>
                        </wps:cNvCnPr>
                        <wps:spPr bwMode="auto">
                          <a:xfrm>
                            <a:off x="7850" y="6383"/>
                            <a:ext cx="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40"/>
                        <wps:cNvCnPr>
                          <a:cxnSpLocks noChangeShapeType="1"/>
                        </wps:cNvCnPr>
                        <wps:spPr bwMode="auto">
                          <a:xfrm>
                            <a:off x="15525" y="15304"/>
                            <a:ext cx="1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10"/>
                        <wps:cNvCnPr>
                          <a:cxnSpLocks noChangeShapeType="1"/>
                        </wps:cNvCnPr>
                        <wps:spPr bwMode="auto">
                          <a:xfrm flipH="1">
                            <a:off x="7762" y="19750"/>
                            <a:ext cx="0" cy="4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42"/>
                        <wps:cNvSpPr>
                          <a:spLocks noChangeArrowheads="1"/>
                        </wps:cNvSpPr>
                        <wps:spPr bwMode="auto">
                          <a:xfrm>
                            <a:off x="61" y="24638"/>
                            <a:ext cx="16889" cy="2856"/>
                          </a:xfrm>
                          <a:prstGeom prst="flowChartProcess">
                            <a:avLst/>
                          </a:prstGeom>
                          <a:solidFill>
                            <a:srgbClr val="FFFFFF"/>
                          </a:solidFill>
                          <a:ln w="9525">
                            <a:solidFill>
                              <a:srgbClr val="000000"/>
                            </a:solidFill>
                            <a:miter lim="800000"/>
                            <a:headEnd/>
                            <a:tailEnd/>
                          </a:ln>
                        </wps:spPr>
                        <wps:txbx>
                          <w:txbxContent>
                            <w:p w14:paraId="42408CA8"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Deaktivacija usluge</w:t>
                              </w:r>
                            </w:p>
                          </w:txbxContent>
                        </wps:txbx>
                        <wps:bodyPr rot="0" vert="horz" wrap="square" lIns="91440" tIns="45720" rIns="91440" bIns="45720" anchor="t" anchorCtr="0" upright="1">
                          <a:noAutofit/>
                        </wps:bodyPr>
                      </wps:wsp>
                      <wps:wsp>
                        <wps:cNvPr id="286" name="AutoShape 24"/>
                        <wps:cNvCnPr>
                          <a:cxnSpLocks noChangeShapeType="1"/>
                        </wps:cNvCnPr>
                        <wps:spPr bwMode="auto">
                          <a:xfrm>
                            <a:off x="16953" y="26024"/>
                            <a:ext cx="12117"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44"/>
                        <wps:cNvSpPr>
                          <a:spLocks noChangeArrowheads="1"/>
                        </wps:cNvSpPr>
                        <wps:spPr bwMode="auto">
                          <a:xfrm>
                            <a:off x="0" y="10784"/>
                            <a:ext cx="15525" cy="8966"/>
                          </a:xfrm>
                          <a:prstGeom prst="flowChartDecision">
                            <a:avLst/>
                          </a:prstGeom>
                          <a:solidFill>
                            <a:srgbClr val="FFFFFF"/>
                          </a:solidFill>
                          <a:ln w="9525">
                            <a:solidFill>
                              <a:srgbClr val="000000"/>
                            </a:solidFill>
                            <a:miter lim="800000"/>
                            <a:headEnd/>
                            <a:tailEnd/>
                          </a:ln>
                        </wps:spPr>
                        <wps:txbx>
                          <w:txbxContent>
                            <w:p w14:paraId="3D737E3E"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g:wgp>
                  </a:graphicData>
                </a:graphic>
              </wp:inline>
            </w:drawing>
          </mc:Choice>
          <mc:Fallback>
            <w:pict>
              <v:group w14:anchorId="40E71F9A" id="Group 162" o:spid="_x0000_s1060" style="width:365.95pt;height:211.5pt;mso-position-horizontal-relative:char;mso-position-vertical-relative:line" coordorigin=",636" coordsize="4647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">
                <v:shape id="Text Box 163" o:spid="_x0000_s1061" type="#_x0000_t202" style="position:absolute;left:2415;top:636;width:10871;height: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01C43CE5" w14:textId="77777777" w:rsidR="00FE4CC9" w:rsidRPr="008836E0" w:rsidRDefault="00FE4CC9" w:rsidP="008836E0">
                        <w:pPr>
                          <w:jc w:val="center"/>
                          <w:rPr>
                            <w:rFonts w:ascii="Tele-GroteskEENor" w:hAnsi="Tele-GroteskEENor"/>
                            <w:bCs/>
                            <w:color w:val="000000"/>
                            <w:sz w:val="18"/>
                            <w:szCs w:val="18"/>
                          </w:rPr>
                        </w:pPr>
                        <w:r>
                          <w:rPr>
                            <w:rFonts w:ascii="Tele-GroteskNor" w:hAnsi="Tele-GroteskNor"/>
                          </w:rPr>
                          <w:t>HT</w:t>
                        </w:r>
                        <w:r w:rsidRPr="008836E0">
                          <w:rPr>
                            <w:rFonts w:ascii="Tele-GroteskEENor" w:hAnsi="Tele-GroteskEENor"/>
                            <w:bCs/>
                            <w:color w:val="000000"/>
                            <w:sz w:val="18"/>
                            <w:szCs w:val="18"/>
                          </w:rPr>
                          <w:t xml:space="preserve"> zaprima zahtjev Operatora korisnika</w:t>
                        </w:r>
                      </w:p>
                    </w:txbxContent>
                  </v:textbox>
                </v:shape>
                <v:shape id="AutoShape 38" o:spid="_x0000_s1062" type="#_x0000_t109" style="position:absolute;left:29058;top:13200;width:17419;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">
                  <v:textbox>
                    <w:txbxContent>
                      <w:p w14:paraId="7FB5E4D3"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odbijanju zahtjeva</w:t>
                        </w:r>
                      </w:p>
                    </w:txbxContent>
                  </v:textbox>
                </v:shape>
                <v:shape id="AutoShape 39" o:spid="_x0000_s1063" type="#_x0000_t32" style="position:absolute;left:7850;top:6383;width:0;height:4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40" o:spid="_x0000_s1064" type="#_x0000_t32" style="position:absolute;left:15525;top:15304;width:13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LFxgAAANwAAAAPAAAAZHJzL2Rvd25yZXYueG1sRI9Pa8JA&#10;FMTvhX6H5RW81Y0W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sZvSxcYAAADcAAAA&#10;DwAAAAAAAAAAAAAAAAAHAgAAZHJzL2Rvd25yZXYueG1sUEsFBgAAAAADAAMAtwAAAPoCAAAAAA==&#10;">
                  <v:stroke endarrow="block"/>
                </v:shape>
                <v:shape id="AutoShape 10" o:spid="_x0000_s1065" type="#_x0000_t32" style="position:absolute;left:7762;top:19750;width:0;height:48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HyxAAAANwAAAAPAAAAZHJzL2Rvd25yZXYueG1sRI/BasMw&#10;EETvhf6D2EJvjZyQ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C9jAfLEAAAA3AAAAA8A&#10;AAAAAAAAAAAAAAAABwIAAGRycy9kb3ducmV2LnhtbFBLBQYAAAAAAwADALcAAAD4AgAAAAA=&#10;">
                  <v:stroke endarrow="block"/>
                </v:shape>
                <v:shape id="AutoShape 42" o:spid="_x0000_s1066" type="#_x0000_t109" style="position:absolute;left:61;top:24638;width:16889;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">
                  <v:textbox>
                    <w:txbxContent>
                      <w:p w14:paraId="42408CA8"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Deaktivacija usluge</w:t>
                        </w:r>
                      </w:p>
                    </w:txbxContent>
                  </v:textbox>
                </v:shape>
                <v:shape id="AutoShape 24" o:spid="_x0000_s1067" type="#_x0000_t32" style="position:absolute;left:16953;top:26024;width:1211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44" o:spid="_x0000_s1068" type="#_x0000_t110" style="position:absolute;top:10784;width:1552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">
                  <v:textbox>
                    <w:txbxContent>
                      <w:p w14:paraId="3D737E3E" w14:textId="77777777" w:rsidR="00FE4CC9" w:rsidRPr="008836E0" w:rsidRDefault="00FE4CC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Verifikacija zahtjeva</w:t>
                        </w:r>
                      </w:p>
                    </w:txbxContent>
                  </v:textbox>
                </v:shape>
                <w10:anchorlock/>
              </v:group>
            </w:pict>
          </mc:Fallback>
        </mc:AlternateContent>
      </w:r>
    </w:p>
    <w:p w14:paraId="01991389" w14:textId="77777777" w:rsidR="007047C3" w:rsidRPr="001A5F3E" w:rsidRDefault="007047C3" w:rsidP="007047C3">
      <w:pPr>
        <w:ind w:left="720"/>
        <w:rPr>
          <w:rFonts w:ascii="Tele-GroteskEENor" w:hAnsi="Tele-GroteskEENor" w:cs="Times-Roman"/>
          <w:sz w:val="22"/>
          <w:szCs w:val="22"/>
        </w:rPr>
      </w:pPr>
    </w:p>
    <w:p w14:paraId="688F32A7" w14:textId="77777777" w:rsidR="00350BF2" w:rsidRPr="001A5F3E" w:rsidRDefault="00350BF2" w:rsidP="007047C3">
      <w:pPr>
        <w:ind w:left="720"/>
        <w:rPr>
          <w:rFonts w:ascii="Tele-GroteskEENor" w:hAnsi="Tele-GroteskEENor" w:cs="Times-Roman"/>
          <w:sz w:val="22"/>
          <w:szCs w:val="22"/>
        </w:rPr>
      </w:pPr>
    </w:p>
    <w:p w14:paraId="5897203C" w14:textId="77777777" w:rsidR="00593A7C" w:rsidRPr="001A5F3E" w:rsidRDefault="00593A7C" w:rsidP="009D6EB2">
      <w:pPr>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t>Proces migracije između veleprodajnih usluga</w:t>
      </w:r>
    </w:p>
    <w:p w14:paraId="38BC94DC" w14:textId="77777777" w:rsidR="00C00DB4" w:rsidRPr="001A5F3E" w:rsidRDefault="00C00DB4" w:rsidP="00C00DB4">
      <w:pPr>
        <w:tabs>
          <w:tab w:val="clear" w:pos="851"/>
        </w:tabs>
        <w:rPr>
          <w:rFonts w:ascii="Tele-GroteskEENor" w:hAnsi="Tele-GroteskEENor"/>
          <w:bCs/>
          <w:color w:val="000000"/>
          <w:szCs w:val="20"/>
        </w:rPr>
      </w:pPr>
    </w:p>
    <w:p w14:paraId="35A78773" w14:textId="77777777" w:rsidR="00C00DB4" w:rsidRPr="001A5F3E" w:rsidRDefault="009360FC" w:rsidP="00C00DB4">
      <w:pPr>
        <w:rPr>
          <w:rFonts w:ascii="Tele-GroteskEENor" w:hAnsi="Tele-GroteskEENor"/>
        </w:rPr>
      </w:pPr>
      <w:r>
        <w:rPr>
          <w:rFonts w:ascii="Tele-GroteskEENor" w:hAnsi="Tele-GroteskEENor"/>
          <w:noProof/>
        </w:rPr>
        <mc:AlternateContent>
          <mc:Choice Requires="wps">
            <w:drawing>
              <wp:anchor distT="0" distB="0" distL="114300" distR="114300" simplePos="0" relativeHeight="251671552" behindDoc="0" locked="0" layoutInCell="1" allowOverlap="1" wp14:anchorId="059DB6BD" wp14:editId="0E781959">
                <wp:simplePos x="0" y="0"/>
                <wp:positionH relativeFrom="column">
                  <wp:posOffset>2926715</wp:posOffset>
                </wp:positionH>
                <wp:positionV relativeFrom="paragraph">
                  <wp:posOffset>3467735</wp:posOffset>
                </wp:positionV>
                <wp:extent cx="1741170" cy="367030"/>
                <wp:effectExtent l="0" t="0" r="0" b="0"/>
                <wp:wrapNone/>
                <wp:docPr id="2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67030"/>
                        </a:xfrm>
                        <a:prstGeom prst="flowChartProcess">
                          <a:avLst/>
                        </a:prstGeom>
                        <a:solidFill>
                          <a:srgbClr val="FFFFFF"/>
                        </a:solidFill>
                        <a:ln w="9525">
                          <a:solidFill>
                            <a:srgbClr val="000000"/>
                          </a:solidFill>
                          <a:miter lim="800000"/>
                          <a:headEnd/>
                          <a:tailEnd/>
                        </a:ln>
                      </wps:spPr>
                      <wps:txbx>
                        <w:txbxContent>
                          <w:p w14:paraId="412EE396" w14:textId="77777777" w:rsidR="00FE4CC9" w:rsidRPr="00625D77" w:rsidRDefault="00FE4CC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realizaciji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59DB6BD" id="_x0000_s1069" type="#_x0000_t109" style="position:absolute;left:0;text-align:left;margin-left:230.45pt;margin-top:273.05pt;width:137.1pt;height:2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">
                <v:textbox>
                  <w:txbxContent>
                    <w:p w14:paraId="412EE396" w14:textId="77777777" w:rsidR="00FE4CC9" w:rsidRPr="00625D77" w:rsidRDefault="00FE4CC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realizaciji</w:t>
                      </w:r>
                    </w:p>
                  </w:txbxContent>
                </v:textbox>
              </v:shape>
            </w:pict>
          </mc:Fallback>
        </mc:AlternateContent>
      </w:r>
      <w:r>
        <w:rPr>
          <w:rFonts w:ascii="Tele-GroteskEENor" w:hAnsi="Tele-GroteskEENor"/>
          <w:noProof/>
        </w:rPr>
        <mc:AlternateContent>
          <mc:Choice Requires="wps">
            <w:drawing>
              <wp:anchor distT="0" distB="0" distL="114300" distR="114300" simplePos="0" relativeHeight="251673600" behindDoc="0" locked="0" layoutInCell="1" allowOverlap="1" wp14:anchorId="30713703" wp14:editId="0258331A">
                <wp:simplePos x="0" y="0"/>
                <wp:positionH relativeFrom="column">
                  <wp:posOffset>805815</wp:posOffset>
                </wp:positionH>
                <wp:positionV relativeFrom="paragraph">
                  <wp:posOffset>1976120</wp:posOffset>
                </wp:positionV>
                <wp:extent cx="1155700" cy="450215"/>
                <wp:effectExtent l="0" t="0" r="0" b="0"/>
                <wp:wrapNone/>
                <wp:docPr id="2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50215"/>
                        </a:xfrm>
                        <a:prstGeom prst="flowChartProcess">
                          <a:avLst/>
                        </a:prstGeom>
                        <a:noFill/>
                        <a:ln w="9525">
                          <a:noFill/>
                          <a:miter lim="800000"/>
                          <a:headEnd/>
                          <a:tailEnd/>
                        </a:ln>
                      </wps:spPr>
                      <wps:txbx>
                        <w:txbxContent>
                          <w:p w14:paraId="5E5B2736" w14:textId="77777777" w:rsidR="00FE4CC9" w:rsidRPr="00350BF2" w:rsidRDefault="00FE4CC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0713703" id="_x0000_s1070" type="#_x0000_t109" style="position:absolute;left:0;text-align:left;margin-left:63.45pt;margin-top:155.6pt;width:91pt;height: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" filled="f" stroked="f">
                <v:textbox>
                  <w:txbxContent>
                    <w:p w14:paraId="5E5B2736" w14:textId="77777777" w:rsidR="00FE4CC9" w:rsidRPr="00350BF2" w:rsidRDefault="00FE4CC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Prihvaćanje zahtjeva</w:t>
                      </w:r>
                    </w:p>
                  </w:txbxContent>
                </v:textbox>
              </v:shape>
            </w:pict>
          </mc:Fallback>
        </mc:AlternateContent>
      </w:r>
      <w:r>
        <w:rPr>
          <w:rFonts w:ascii="Tele-GroteskEENor" w:hAnsi="Tele-GroteskEENor"/>
          <w:noProof/>
        </w:rPr>
        <mc:AlternateContent>
          <mc:Choice Requires="wps">
            <w:drawing>
              <wp:anchor distT="0" distB="0" distL="114300" distR="114300" simplePos="0" relativeHeight="251672576" behindDoc="0" locked="0" layoutInCell="1" allowOverlap="1" wp14:anchorId="0CAD2B17" wp14:editId="6A5ABF23">
                <wp:simplePos x="0" y="0"/>
                <wp:positionH relativeFrom="column">
                  <wp:posOffset>1652905</wp:posOffset>
                </wp:positionH>
                <wp:positionV relativeFrom="paragraph">
                  <wp:posOffset>1226185</wp:posOffset>
                </wp:positionV>
                <wp:extent cx="1155700" cy="284480"/>
                <wp:effectExtent l="0" t="0" r="0" b="0"/>
                <wp:wrapNone/>
                <wp:docPr id="2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0C06F633" w14:textId="77777777" w:rsidR="00FE4CC9" w:rsidRPr="00350BF2" w:rsidRDefault="00FE4CC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CAD2B17" id="_x0000_s1071" type="#_x0000_t109" style="position:absolute;left:0;text-align:left;margin-left:130.15pt;margin-top:96.55pt;width:91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" filled="f" stroked="f">
                <v:textbox>
                  <w:txbxContent>
                    <w:p w14:paraId="0C06F633" w14:textId="77777777" w:rsidR="00FE4CC9" w:rsidRPr="00350BF2" w:rsidRDefault="00FE4CC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Odbijanje zahtjeva</w:t>
                      </w:r>
                    </w:p>
                  </w:txbxContent>
                </v:textbox>
              </v:shape>
            </w:pict>
          </mc:Fallback>
        </mc:AlternateContent>
      </w:r>
      <w:r>
        <w:rPr>
          <w:rFonts w:ascii="Tele-GroteskEENor" w:hAnsi="Tele-GroteskEENor"/>
          <w:noProof/>
        </w:rPr>
        <mc:AlternateContent>
          <mc:Choice Requires="wpg">
            <w:drawing>
              <wp:inline distT="0" distB="0" distL="0" distR="0" wp14:anchorId="366391E0" wp14:editId="24E005B5">
                <wp:extent cx="4647565" cy="3834130"/>
                <wp:effectExtent l="22860" t="5080" r="6350" b="8890"/>
                <wp:docPr id="25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3834130"/>
                          <a:chOff x="0" y="795"/>
                          <a:chExt cx="46477" cy="38339"/>
                        </a:xfrm>
                      </wpg:grpSpPr>
                      <wps:wsp>
                        <wps:cNvPr id="259" name="Text Box 177"/>
                        <wps:cNvSpPr txBox="1">
                          <a:spLocks noChangeArrowheads="1"/>
                        </wps:cNvSpPr>
                        <wps:spPr bwMode="auto">
                          <a:xfrm>
                            <a:off x="2414" y="795"/>
                            <a:ext cx="10872" cy="5503"/>
                          </a:xfrm>
                          <a:prstGeom prst="rect">
                            <a:avLst/>
                          </a:prstGeom>
                          <a:solidFill>
                            <a:srgbClr val="FFFFFF"/>
                          </a:solidFill>
                          <a:ln w="9525">
                            <a:solidFill>
                              <a:srgbClr val="000000"/>
                            </a:solidFill>
                            <a:miter lim="800000"/>
                            <a:headEnd/>
                            <a:tailEnd/>
                          </a:ln>
                        </wps:spPr>
                        <wps:txbx>
                          <w:txbxContent>
                            <w:p w14:paraId="165C6D1D" w14:textId="77777777" w:rsidR="00FE4CC9" w:rsidRPr="00350BF2" w:rsidRDefault="00FE4CC9" w:rsidP="00350BF2">
                              <w:pPr>
                                <w:jc w:val="center"/>
                                <w:rPr>
                                  <w:rFonts w:ascii="Tele-GroteskEENor" w:hAnsi="Tele-GroteskEENor"/>
                                  <w:bCs/>
                                  <w:color w:val="000000"/>
                                  <w:sz w:val="18"/>
                                  <w:szCs w:val="18"/>
                                </w:rPr>
                              </w:pPr>
                              <w:r>
                                <w:rPr>
                                  <w:rFonts w:ascii="Tele-GroteskEENor" w:hAnsi="Tele-GroteskEENor"/>
                                  <w:bCs/>
                                  <w:color w:val="000000"/>
                                  <w:sz w:val="18"/>
                                  <w:szCs w:val="18"/>
                                </w:rPr>
                                <w:t>HT</w:t>
                              </w:r>
                              <w:r w:rsidRPr="00350BF2">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60" name="AutoShape 50"/>
                        <wps:cNvSpPr>
                          <a:spLocks noChangeArrowheads="1"/>
                        </wps:cNvSpPr>
                        <wps:spPr bwMode="auto">
                          <a:xfrm>
                            <a:off x="29058" y="13041"/>
                            <a:ext cx="17419" cy="3894"/>
                          </a:xfrm>
                          <a:prstGeom prst="flowChartProcess">
                            <a:avLst/>
                          </a:prstGeom>
                          <a:solidFill>
                            <a:srgbClr val="FFFFFF"/>
                          </a:solidFill>
                          <a:ln w="9525">
                            <a:solidFill>
                              <a:srgbClr val="000000"/>
                            </a:solidFill>
                            <a:miter lim="800000"/>
                            <a:headEnd/>
                            <a:tailEnd/>
                          </a:ln>
                        </wps:spPr>
                        <wps:txbx>
                          <w:txbxContent>
                            <w:p w14:paraId="1961469E" w14:textId="77777777" w:rsidR="00FE4CC9" w:rsidRPr="00350BF2" w:rsidRDefault="00FE4CC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B2B poruka Operatoru korisniku o odbijanju zahtjeva</w:t>
                              </w:r>
                            </w:p>
                          </w:txbxContent>
                        </wps:txbx>
                        <wps:bodyPr rot="0" vert="horz" wrap="square" lIns="91440" tIns="45720" rIns="91440" bIns="45720" anchor="t" anchorCtr="0" upright="1">
                          <a:noAutofit/>
                        </wps:bodyPr>
                      </wps:wsp>
                      <wps:wsp>
                        <wps:cNvPr id="261" name="AutoShape 51"/>
                        <wps:cNvSpPr>
                          <a:spLocks noChangeArrowheads="1"/>
                        </wps:cNvSpPr>
                        <wps:spPr bwMode="auto">
                          <a:xfrm>
                            <a:off x="29050" y="26223"/>
                            <a:ext cx="17413" cy="3650"/>
                          </a:xfrm>
                          <a:prstGeom prst="flowChartProcess">
                            <a:avLst/>
                          </a:prstGeom>
                          <a:solidFill>
                            <a:srgbClr val="FFFFFF"/>
                          </a:solidFill>
                          <a:ln w="9525">
                            <a:solidFill>
                              <a:srgbClr val="000000"/>
                            </a:solidFill>
                            <a:miter lim="800000"/>
                            <a:headEnd/>
                            <a:tailEnd/>
                          </a:ln>
                        </wps:spPr>
                        <wps:txbx>
                          <w:txbxContent>
                            <w:p w14:paraId="560F34E8" w14:textId="77777777" w:rsidR="00FE4CC9" w:rsidRPr="00625D77" w:rsidRDefault="00FE4CC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prihvaćanju zahtjeva</w:t>
                              </w:r>
                            </w:p>
                          </w:txbxContent>
                        </wps:txbx>
                        <wps:bodyPr rot="0" vert="horz" wrap="square" lIns="91440" tIns="45720" rIns="91440" bIns="45720" anchor="t" anchorCtr="0" upright="1">
                          <a:noAutofit/>
                        </wps:bodyPr>
                      </wps:wsp>
                      <wps:wsp>
                        <wps:cNvPr id="262" name="AutoShape 52"/>
                        <wps:cNvCnPr>
                          <a:cxnSpLocks noChangeShapeType="1"/>
                        </wps:cNvCnPr>
                        <wps:spPr bwMode="auto">
                          <a:xfrm>
                            <a:off x="7850" y="6383"/>
                            <a:ext cx="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53"/>
                        <wps:cNvCnPr>
                          <a:cxnSpLocks noChangeShapeType="1"/>
                        </wps:cNvCnPr>
                        <wps:spPr bwMode="auto">
                          <a:xfrm>
                            <a:off x="15525" y="15304"/>
                            <a:ext cx="1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10"/>
                        <wps:cNvCnPr>
                          <a:cxnSpLocks noChangeShapeType="1"/>
                        </wps:cNvCnPr>
                        <wps:spPr bwMode="auto">
                          <a:xfrm flipH="1">
                            <a:off x="7762" y="19750"/>
                            <a:ext cx="0" cy="4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11"/>
                        <wps:cNvCnPr>
                          <a:cxnSpLocks noChangeShapeType="1"/>
                        </wps:cNvCnPr>
                        <wps:spPr bwMode="auto">
                          <a:xfrm>
                            <a:off x="17005" y="28115"/>
                            <a:ext cx="12097"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56"/>
                        <wps:cNvSpPr>
                          <a:spLocks noChangeArrowheads="1"/>
                        </wps:cNvSpPr>
                        <wps:spPr bwMode="auto">
                          <a:xfrm>
                            <a:off x="0" y="24635"/>
                            <a:ext cx="16953" cy="6693"/>
                          </a:xfrm>
                          <a:prstGeom prst="flowChartProcess">
                            <a:avLst/>
                          </a:prstGeom>
                          <a:solidFill>
                            <a:srgbClr val="FFFFFF"/>
                          </a:solidFill>
                          <a:ln w="9525">
                            <a:solidFill>
                              <a:srgbClr val="000000"/>
                            </a:solidFill>
                            <a:miter lim="800000"/>
                            <a:headEnd/>
                            <a:tailEnd/>
                          </a:ln>
                        </wps:spPr>
                        <wps:txbx>
                          <w:txbxContent>
                            <w:p w14:paraId="27504C77" w14:textId="77777777" w:rsidR="00FE4CC9" w:rsidRPr="00625D77" w:rsidRDefault="00FE4CC9" w:rsidP="00625D77">
                              <w:pPr>
                                <w:jc w:val="center"/>
                                <w:rPr>
                                  <w:rFonts w:ascii="Tele-GroteskEENor" w:hAnsi="Tele-GroteskEENor"/>
                                  <w:bCs/>
                                  <w:color w:val="000000"/>
                                  <w:sz w:val="18"/>
                                  <w:szCs w:val="18"/>
                                </w:rPr>
                              </w:pPr>
                              <w:r w:rsidRPr="00625D77">
                                <w:rPr>
                                  <w:rFonts w:ascii="Tele-GroteskEENor" w:hAnsi="Tele-GroteskEENor"/>
                                  <w:bCs/>
                                  <w:color w:val="000000"/>
                                  <w:sz w:val="18"/>
                                  <w:szCs w:val="18"/>
                                </w:rPr>
                                <w:t>Definiranje roka aktivacije (dnevne kvote ili usklađivanje roka s povezanim zahtjevom za drugu veleprodajnu uslugu)</w:t>
                              </w:r>
                            </w:p>
                          </w:txbxContent>
                        </wps:txbx>
                        <wps:bodyPr rot="0" vert="horz" wrap="square" lIns="91440" tIns="45720" rIns="91440" bIns="45720" anchor="t" anchorCtr="0" upright="1">
                          <a:noAutofit/>
                        </wps:bodyPr>
                      </wps:wsp>
                      <wps:wsp>
                        <wps:cNvPr id="270" name="AutoShape 57"/>
                        <wps:cNvSpPr>
                          <a:spLocks noChangeArrowheads="1"/>
                        </wps:cNvSpPr>
                        <wps:spPr bwMode="auto">
                          <a:xfrm>
                            <a:off x="0" y="36277"/>
                            <a:ext cx="16888" cy="2857"/>
                          </a:xfrm>
                          <a:prstGeom prst="flowChartProcess">
                            <a:avLst/>
                          </a:prstGeom>
                          <a:solidFill>
                            <a:srgbClr val="FFFFFF"/>
                          </a:solidFill>
                          <a:ln w="9525">
                            <a:solidFill>
                              <a:srgbClr val="000000"/>
                            </a:solidFill>
                            <a:miter lim="800000"/>
                            <a:headEnd/>
                            <a:tailEnd/>
                          </a:ln>
                        </wps:spPr>
                        <wps:txbx>
                          <w:txbxContent>
                            <w:p w14:paraId="5B965762" w14:textId="77777777" w:rsidR="00FE4CC9" w:rsidRPr="00625D77" w:rsidRDefault="00FE4CC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Realizacija usluge</w:t>
                              </w:r>
                            </w:p>
                          </w:txbxContent>
                        </wps:txbx>
                        <wps:bodyPr rot="0" vert="horz" wrap="square" lIns="91440" tIns="45720" rIns="91440" bIns="45720" anchor="t" anchorCtr="0" upright="1">
                          <a:noAutofit/>
                        </wps:bodyPr>
                      </wps:wsp>
                      <wps:wsp>
                        <wps:cNvPr id="271" name="AutoShape 58"/>
                        <wps:cNvCnPr>
                          <a:cxnSpLocks noChangeShapeType="1"/>
                        </wps:cNvCnPr>
                        <wps:spPr bwMode="auto">
                          <a:xfrm>
                            <a:off x="8552" y="31328"/>
                            <a:ext cx="27" cy="5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24"/>
                        <wps:cNvCnPr>
                          <a:cxnSpLocks noChangeShapeType="1"/>
                        </wps:cNvCnPr>
                        <wps:spPr bwMode="auto">
                          <a:xfrm>
                            <a:off x="16888" y="37765"/>
                            <a:ext cx="12117"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60"/>
                        <wps:cNvSpPr>
                          <a:spLocks noChangeArrowheads="1"/>
                        </wps:cNvSpPr>
                        <wps:spPr bwMode="auto">
                          <a:xfrm>
                            <a:off x="0" y="10784"/>
                            <a:ext cx="15525" cy="8966"/>
                          </a:xfrm>
                          <a:prstGeom prst="flowChartDecision">
                            <a:avLst/>
                          </a:prstGeom>
                          <a:solidFill>
                            <a:srgbClr val="FFFFFF"/>
                          </a:solidFill>
                          <a:ln w="9525">
                            <a:solidFill>
                              <a:srgbClr val="000000"/>
                            </a:solidFill>
                            <a:miter lim="800000"/>
                            <a:headEnd/>
                            <a:tailEnd/>
                          </a:ln>
                        </wps:spPr>
                        <wps:txbx>
                          <w:txbxContent>
                            <w:p w14:paraId="5F03E352" w14:textId="77777777" w:rsidR="00FE4CC9" w:rsidRPr="00350BF2" w:rsidRDefault="00FE4CC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g:wgp>
                  </a:graphicData>
                </a:graphic>
              </wp:inline>
            </w:drawing>
          </mc:Choice>
          <mc:Fallback>
            <w:pict>
              <v:group w14:anchorId="366391E0" id="Group 176" o:spid="_x0000_s1072" style="width:365.95pt;height:301.9pt;mso-position-horizontal-relative:char;mso-position-vertical-relative:line" coordorigin=",795" coordsize="46477,3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">
                <v:shape id="Text Box 177" o:spid="_x0000_s1073" type="#_x0000_t202" style="position:absolute;left:2414;top:795;width:10872;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14:paraId="165C6D1D" w14:textId="77777777" w:rsidR="00FE4CC9" w:rsidRPr="00350BF2" w:rsidRDefault="00FE4CC9" w:rsidP="00350BF2">
                        <w:pPr>
                          <w:jc w:val="center"/>
                          <w:rPr>
                            <w:rFonts w:ascii="Tele-GroteskEENor" w:hAnsi="Tele-GroteskEENor"/>
                            <w:bCs/>
                            <w:color w:val="000000"/>
                            <w:sz w:val="18"/>
                            <w:szCs w:val="18"/>
                          </w:rPr>
                        </w:pPr>
                        <w:r>
                          <w:rPr>
                            <w:rFonts w:ascii="Tele-GroteskEENor" w:hAnsi="Tele-GroteskEENor"/>
                            <w:bCs/>
                            <w:color w:val="000000"/>
                            <w:sz w:val="18"/>
                            <w:szCs w:val="18"/>
                          </w:rPr>
                          <w:t>HT</w:t>
                        </w:r>
                        <w:r w:rsidRPr="00350BF2">
                          <w:rPr>
                            <w:rFonts w:ascii="Tele-GroteskEENor" w:hAnsi="Tele-GroteskEENor"/>
                            <w:bCs/>
                            <w:color w:val="000000"/>
                            <w:sz w:val="18"/>
                            <w:szCs w:val="18"/>
                          </w:rPr>
                          <w:t xml:space="preserve"> zaprima zahtjev Operatora korisnika</w:t>
                        </w:r>
                      </w:p>
                    </w:txbxContent>
                  </v:textbox>
                </v:shape>
                <v:shape id="AutoShape 50" o:spid="_x0000_s1074" type="#_x0000_t109" style="position:absolute;left:29058;top:13041;width:17419;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">
                  <v:textbox>
                    <w:txbxContent>
                      <w:p w14:paraId="1961469E" w14:textId="77777777" w:rsidR="00FE4CC9" w:rsidRPr="00350BF2" w:rsidRDefault="00FE4CC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B2B poruka Operatoru korisniku o odbijanju zahtjeva</w:t>
                        </w:r>
                      </w:p>
                    </w:txbxContent>
                  </v:textbox>
                </v:shape>
                <v:shape id="AutoShape 51" o:spid="_x0000_s1075" type="#_x0000_t109" style="position:absolute;left:29050;top:26223;width:17413;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">
                  <v:textbox>
                    <w:txbxContent>
                      <w:p w14:paraId="560F34E8" w14:textId="77777777" w:rsidR="00FE4CC9" w:rsidRPr="00625D77" w:rsidRDefault="00FE4CC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prihvaćanju zahtjeva</w:t>
                        </w:r>
                      </w:p>
                    </w:txbxContent>
                  </v:textbox>
                </v:shape>
                <v:shape id="AutoShape 52" o:spid="_x0000_s1076" type="#_x0000_t32" style="position:absolute;left:7850;top:6383;width:0;height:4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Gk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">
                  <v:stroke endarrow="block"/>
                </v:shape>
                <v:shape id="AutoShape 53" o:spid="_x0000_s1077" type="#_x0000_t32" style="position:absolute;left:15525;top:15304;width:13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10" o:spid="_x0000_s1078" type="#_x0000_t32" style="position:absolute;left:7762;top:19750;width:0;height:48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">
                  <v:stroke endarrow="block"/>
                </v:shape>
                <v:shape id="AutoShape 11" o:spid="_x0000_s1079" type="#_x0000_t32" style="position:absolute;left:17005;top:28115;width:12097;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56" o:spid="_x0000_s1080" type="#_x0000_t109" style="position:absolute;top:24635;width:16953;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">
                  <v:textbox>
                    <w:txbxContent>
                      <w:p w14:paraId="27504C77" w14:textId="77777777" w:rsidR="00FE4CC9" w:rsidRPr="00625D77" w:rsidRDefault="00FE4CC9" w:rsidP="00625D77">
                        <w:pPr>
                          <w:jc w:val="center"/>
                          <w:rPr>
                            <w:rFonts w:ascii="Tele-GroteskEENor" w:hAnsi="Tele-GroteskEENor"/>
                            <w:bCs/>
                            <w:color w:val="000000"/>
                            <w:sz w:val="18"/>
                            <w:szCs w:val="18"/>
                          </w:rPr>
                        </w:pPr>
                        <w:r w:rsidRPr="00625D77">
                          <w:rPr>
                            <w:rFonts w:ascii="Tele-GroteskEENor" w:hAnsi="Tele-GroteskEENor"/>
                            <w:bCs/>
                            <w:color w:val="000000"/>
                            <w:sz w:val="18"/>
                            <w:szCs w:val="18"/>
                          </w:rPr>
                          <w:t>Definiranje roka aktivacije (dnevne kvote ili usklađivanje roka s povezanim zahtjevom za drugu veleprodajnu uslugu)</w:t>
                        </w:r>
                      </w:p>
                    </w:txbxContent>
                  </v:textbox>
                </v:shape>
                <v:shape id="AutoShape 57" o:spid="_x0000_s1081" type="#_x0000_t109" style="position:absolute;top:36277;width:168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">
                  <v:textbox>
                    <w:txbxContent>
                      <w:p w14:paraId="5B965762" w14:textId="77777777" w:rsidR="00FE4CC9" w:rsidRPr="00625D77" w:rsidRDefault="00FE4CC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Realizacija usluge</w:t>
                        </w:r>
                      </w:p>
                    </w:txbxContent>
                  </v:textbox>
                </v:shape>
                <v:shape id="AutoShape 58" o:spid="_x0000_s1082" type="#_x0000_t32" style="position:absolute;left:8552;top:31328;width:27;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">
                  <v:stroke endarrow="block"/>
                </v:shape>
                <v:shape id="AutoShape 24" o:spid="_x0000_s1083" type="#_x0000_t32" style="position:absolute;left:16888;top:37765;width:1211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">
                  <v:stroke endarrow="block"/>
                </v:shape>
                <v:shape id="AutoShape 60" o:spid="_x0000_s1084" type="#_x0000_t110" style="position:absolute;top:10784;width:1552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">
                  <v:textbox>
                    <w:txbxContent>
                      <w:p w14:paraId="5F03E352" w14:textId="77777777" w:rsidR="00FE4CC9" w:rsidRPr="00350BF2" w:rsidRDefault="00FE4CC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Verifikacija zahtjeva</w:t>
                        </w:r>
                      </w:p>
                    </w:txbxContent>
                  </v:textbox>
                </v:shape>
                <w10:anchorlock/>
              </v:group>
            </w:pict>
          </mc:Fallback>
        </mc:AlternateContent>
      </w:r>
    </w:p>
    <w:p w14:paraId="77042436" w14:textId="77777777" w:rsidR="00E15135" w:rsidRPr="001A5F3E" w:rsidRDefault="00E15135" w:rsidP="00E15135">
      <w:pPr>
        <w:ind w:left="1080"/>
        <w:rPr>
          <w:rFonts w:ascii="Tele-GroteskEENor" w:hAnsi="Tele-GroteskEENor"/>
          <w:bCs/>
          <w:color w:val="000000"/>
          <w:szCs w:val="20"/>
        </w:rPr>
      </w:pPr>
    </w:p>
    <w:p w14:paraId="74EE18DC" w14:textId="77777777" w:rsidR="00E15135" w:rsidRPr="001A5F3E" w:rsidRDefault="00E15135" w:rsidP="00E15135">
      <w:pPr>
        <w:tabs>
          <w:tab w:val="clear" w:pos="851"/>
          <w:tab w:val="left" w:pos="0"/>
        </w:tabs>
        <w:rPr>
          <w:rFonts w:ascii="Tele-GroteskEENor" w:hAnsi="Tele-GroteskEENor"/>
          <w:bCs/>
          <w:color w:val="000000"/>
          <w:szCs w:val="20"/>
        </w:rPr>
      </w:pPr>
      <w:r w:rsidRPr="001A5F3E">
        <w:rPr>
          <w:rFonts w:ascii="Tele-GroteskEENor" w:hAnsi="Tele-GroteskEENor"/>
          <w:bCs/>
          <w:color w:val="000000"/>
          <w:szCs w:val="20"/>
        </w:rPr>
        <w:t>Vrijeme trajanja pojedinih postupaka navedeno je u poglavlju 12. ove Standardne ponude</w:t>
      </w:r>
    </w:p>
    <w:p w14:paraId="6D3CA9D4" w14:textId="77777777" w:rsidR="00593A7C" w:rsidRPr="001A5F3E" w:rsidRDefault="00593A7C" w:rsidP="00593A7C">
      <w:pPr>
        <w:rPr>
          <w:rFonts w:ascii="Tele-GroteskEENor" w:hAnsi="Tele-GroteskEENor"/>
          <w:bCs/>
          <w:color w:val="000000"/>
          <w:szCs w:val="20"/>
        </w:rPr>
      </w:pPr>
    </w:p>
    <w:p w14:paraId="4B4C183C" w14:textId="77777777" w:rsidR="00557DA6" w:rsidRPr="001A5F3E" w:rsidRDefault="007047C3" w:rsidP="009D6EB2">
      <w:pPr>
        <w:pageBreakBefore/>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lastRenderedPageBreak/>
        <w:t xml:space="preserve">Proces </w:t>
      </w:r>
      <w:r w:rsidR="00F165B7" w:rsidRPr="001A5F3E">
        <w:rPr>
          <w:rFonts w:ascii="Tele-GroteskEENor" w:hAnsi="Tele-GroteskEENor"/>
          <w:bCs/>
          <w:color w:val="000000"/>
          <w:szCs w:val="20"/>
        </w:rPr>
        <w:t>migracije između točaka pristupa usluge veleprodajni širokopojasni pristup</w:t>
      </w:r>
    </w:p>
    <w:p w14:paraId="414A9721" w14:textId="77777777" w:rsidR="00E15135" w:rsidRPr="001A5F3E" w:rsidRDefault="00E15135" w:rsidP="00E15135">
      <w:pPr>
        <w:tabs>
          <w:tab w:val="clear" w:pos="851"/>
        </w:tabs>
        <w:ind w:left="1077"/>
        <w:rPr>
          <w:rFonts w:ascii="Tele-GroteskEENor" w:hAnsi="Tele-GroteskEENor"/>
          <w:bCs/>
          <w:color w:val="000000"/>
          <w:szCs w:val="20"/>
        </w:rPr>
      </w:pPr>
    </w:p>
    <w:p w14:paraId="6594A4F4" w14:textId="77777777" w:rsidR="00E15135" w:rsidRPr="001A5F3E" w:rsidRDefault="009360FC" w:rsidP="00E15135">
      <w:pPr>
        <w:rPr>
          <w:rFonts w:ascii="Tele-GroteskEENor" w:hAnsi="Tele-GroteskEENor"/>
        </w:rPr>
      </w:pPr>
      <w:r>
        <w:rPr>
          <w:rFonts w:ascii="Tele-GroteskEENor" w:hAnsi="Tele-GroteskEENor"/>
          <w:noProof/>
        </w:rPr>
        <mc:AlternateContent>
          <mc:Choice Requires="wps">
            <w:drawing>
              <wp:anchor distT="4294967291" distB="4294967291" distL="114300" distR="114300" simplePos="0" relativeHeight="251692032" behindDoc="0" locked="0" layoutInCell="1" allowOverlap="1" wp14:anchorId="4147C799" wp14:editId="79C1000F">
                <wp:simplePos x="0" y="0"/>
                <wp:positionH relativeFrom="column">
                  <wp:posOffset>1678940</wp:posOffset>
                </wp:positionH>
                <wp:positionV relativeFrom="paragraph">
                  <wp:posOffset>6717029</wp:posOffset>
                </wp:positionV>
                <wp:extent cx="1254125" cy="0"/>
                <wp:effectExtent l="38100" t="76200" r="3175" b="76200"/>
                <wp:wrapNone/>
                <wp:docPr id="24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0"/>
                        </a:xfrm>
                        <a:prstGeom prst="straightConnector1">
                          <a:avLst/>
                        </a:prstGeom>
                        <a:noFill/>
                        <a:ln w="9525">
                          <a:solidFill>
                            <a:srgbClr val="000000"/>
                          </a:solidFill>
                          <a:round/>
                          <a:headEnd type="triangle"/>
                          <a:tailEnd type="triangle" w="med" len="med"/>
                        </a:ln>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6D904" id="AutoShape 9" o:spid="_x0000_s1026" type="#_x0000_t32" style="position:absolute;margin-left:132.2pt;margin-top:528.9pt;width:98.75pt;height:0;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">
                <v:stroke startarrow="block" endarrow="block"/>
              </v:shape>
            </w:pict>
          </mc:Fallback>
        </mc:AlternateContent>
      </w:r>
      <w:r>
        <w:rPr>
          <w:rFonts w:ascii="Tele-GroteskEENor" w:hAnsi="Tele-GroteskEENor"/>
          <w:noProof/>
        </w:rPr>
        <mc:AlternateContent>
          <mc:Choice Requires="wps">
            <w:drawing>
              <wp:anchor distT="0" distB="0" distL="114300" distR="114300" simplePos="0" relativeHeight="251689984" behindDoc="0" locked="0" layoutInCell="1" allowOverlap="1" wp14:anchorId="7C2C4A96" wp14:editId="4A366888">
                <wp:simplePos x="0" y="0"/>
                <wp:positionH relativeFrom="column">
                  <wp:posOffset>2919095</wp:posOffset>
                </wp:positionH>
                <wp:positionV relativeFrom="paragraph">
                  <wp:posOffset>6525895</wp:posOffset>
                </wp:positionV>
                <wp:extent cx="1741170" cy="405130"/>
                <wp:effectExtent l="0" t="0" r="0" b="0"/>
                <wp:wrapNone/>
                <wp:docPr id="2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405130"/>
                        </a:xfrm>
                        <a:prstGeom prst="flowChartProcess">
                          <a:avLst/>
                        </a:prstGeom>
                        <a:solidFill>
                          <a:srgbClr val="FFFFFF"/>
                        </a:solidFill>
                        <a:ln w="9525">
                          <a:solidFill>
                            <a:srgbClr val="000000"/>
                          </a:solidFill>
                          <a:miter lim="800000"/>
                          <a:headEnd/>
                          <a:tailEnd/>
                        </a:ln>
                      </wps:spPr>
                      <wps:txbx>
                        <w:txbxContent>
                          <w:p w14:paraId="03D7E745" w14:textId="77777777" w:rsidR="00FE4CC9" w:rsidRPr="00A04B92" w:rsidRDefault="00FE4CC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Migracija završena kod Operatora korisnika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C2C4A96" id="_x0000_s1085" type="#_x0000_t109" style="position:absolute;left:0;text-align:left;margin-left:229.85pt;margin-top:513.85pt;width:137.1pt;height:3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">
                <v:textbox>
                  <w:txbxContent>
                    <w:p w14:paraId="03D7E745" w14:textId="77777777" w:rsidR="00FE4CC9" w:rsidRPr="00A04B92" w:rsidRDefault="00FE4CC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Migracija završena kod Operatora korisnika</w:t>
                      </w:r>
                    </w:p>
                  </w:txbxContent>
                </v:textbox>
              </v:shape>
            </w:pict>
          </mc:Fallback>
        </mc:AlternateContent>
      </w:r>
      <w:r>
        <w:rPr>
          <w:rFonts w:ascii="Tele-GroteskEENor" w:hAnsi="Tele-GroteskEENor"/>
          <w:noProof/>
        </w:rPr>
        <mc:AlternateContent>
          <mc:Choice Requires="wps">
            <w:drawing>
              <wp:anchor distT="0" distB="0" distL="114300" distR="114300" simplePos="0" relativeHeight="251688960" behindDoc="0" locked="0" layoutInCell="1" allowOverlap="1" wp14:anchorId="245515FB" wp14:editId="6F38F939">
                <wp:simplePos x="0" y="0"/>
                <wp:positionH relativeFrom="column">
                  <wp:posOffset>2919095</wp:posOffset>
                </wp:positionH>
                <wp:positionV relativeFrom="paragraph">
                  <wp:posOffset>5874385</wp:posOffset>
                </wp:positionV>
                <wp:extent cx="1741170" cy="357505"/>
                <wp:effectExtent l="0" t="0" r="0" b="4445"/>
                <wp:wrapNone/>
                <wp:docPr id="2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57505"/>
                        </a:xfrm>
                        <a:prstGeom prst="flowChartProcess">
                          <a:avLst/>
                        </a:prstGeom>
                        <a:solidFill>
                          <a:srgbClr val="FFFFFF"/>
                        </a:solidFill>
                        <a:ln w="9525">
                          <a:solidFill>
                            <a:srgbClr val="000000"/>
                          </a:solidFill>
                          <a:miter lim="800000"/>
                          <a:headEnd/>
                          <a:tailEnd/>
                        </a:ln>
                      </wps:spPr>
                      <wps:txbx>
                        <w:txbxContent>
                          <w:p w14:paraId="1E8D83E1" w14:textId="77777777" w:rsidR="00FE4CC9" w:rsidRPr="00A04B92" w:rsidRDefault="00FE4CC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Komunikacija s Operatorom korisnikom tijekom migracije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45515FB" id="_x0000_s1086" type="#_x0000_t109" style="position:absolute;left:0;text-align:left;margin-left:229.85pt;margin-top:462.55pt;width:137.1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">
                <v:textbox>
                  <w:txbxContent>
                    <w:p w14:paraId="1E8D83E1" w14:textId="77777777" w:rsidR="00FE4CC9" w:rsidRPr="00A04B92" w:rsidRDefault="00FE4CC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Komunikacija s Operatorom korisnikom tijekom migracije </w:t>
                      </w:r>
                    </w:p>
                  </w:txbxContent>
                </v:textbox>
              </v:shape>
            </w:pict>
          </mc:Fallback>
        </mc:AlternateContent>
      </w:r>
      <w:r>
        <w:rPr>
          <w:rFonts w:ascii="Tele-GroteskEENor" w:hAnsi="Tele-GroteskEENor"/>
          <w:noProof/>
        </w:rPr>
        <mc:AlternateContent>
          <mc:Choice Requires="wps">
            <w:drawing>
              <wp:anchor distT="0" distB="0" distL="114294" distR="114294" simplePos="0" relativeHeight="251687936" behindDoc="0" locked="0" layoutInCell="1" allowOverlap="1" wp14:anchorId="77BE0500" wp14:editId="4FD2D699">
                <wp:simplePos x="0" y="0"/>
                <wp:positionH relativeFrom="column">
                  <wp:posOffset>851534</wp:posOffset>
                </wp:positionH>
                <wp:positionV relativeFrom="paragraph">
                  <wp:posOffset>6235065</wp:posOffset>
                </wp:positionV>
                <wp:extent cx="0" cy="362585"/>
                <wp:effectExtent l="76200" t="0" r="57150" b="37465"/>
                <wp:wrapNone/>
                <wp:docPr id="2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525C1F" id="AutoShape 18" o:spid="_x0000_s1026" type="#_x0000_t32" style="position:absolute;margin-left:67.05pt;margin-top:490.95pt;width:0;height:28.55pt;z-index:2516879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">
                <v:stroke endarrow="block"/>
              </v:shape>
            </w:pict>
          </mc:Fallback>
        </mc:AlternateContent>
      </w:r>
      <w:r>
        <w:rPr>
          <w:rFonts w:ascii="Tele-GroteskEENor" w:hAnsi="Tele-GroteskEENor"/>
          <w:noProof/>
        </w:rPr>
        <mc:AlternateContent>
          <mc:Choice Requires="wps">
            <w:drawing>
              <wp:anchor distT="0" distB="0" distL="114300" distR="114300" simplePos="0" relativeHeight="251686912" behindDoc="0" locked="0" layoutInCell="1" allowOverlap="1" wp14:anchorId="667F8053" wp14:editId="446ADAB3">
                <wp:simplePos x="0" y="0"/>
                <wp:positionH relativeFrom="column">
                  <wp:posOffset>635</wp:posOffset>
                </wp:positionH>
                <wp:positionV relativeFrom="paragraph">
                  <wp:posOffset>5715000</wp:posOffset>
                </wp:positionV>
                <wp:extent cx="1688465" cy="516255"/>
                <wp:effectExtent l="0" t="0" r="6985" b="0"/>
                <wp:wrapNone/>
                <wp:docPr id="2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516255"/>
                        </a:xfrm>
                        <a:prstGeom prst="flowChartProcess">
                          <a:avLst/>
                        </a:prstGeom>
                        <a:solidFill>
                          <a:srgbClr val="FFFFFF"/>
                        </a:solidFill>
                        <a:ln w="9525">
                          <a:solidFill>
                            <a:srgbClr val="000000"/>
                          </a:solidFill>
                          <a:miter lim="800000"/>
                          <a:headEnd/>
                          <a:tailEnd/>
                        </a:ln>
                      </wps:spPr>
                      <wps:txbx>
                        <w:txbxContent>
                          <w:p w14:paraId="1775124E"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vodova;</w:t>
                            </w:r>
                          </w:p>
                          <w:p w14:paraId="014BEE44"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korisnika;</w:t>
                            </w:r>
                          </w:p>
                          <w:p w14:paraId="59005575"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Ažuriranje sustava naplate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67F8053" id="AutoShape 14" o:spid="_x0000_s1087" type="#_x0000_t109" style="position:absolute;left:0;text-align:left;margin-left:.05pt;margin-top:450pt;width:132.95pt;height:4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">
                <v:textbox>
                  <w:txbxContent>
                    <w:p w14:paraId="1775124E"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vodova;</w:t>
                      </w:r>
                    </w:p>
                    <w:p w14:paraId="014BEE44"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korisnika;</w:t>
                      </w:r>
                    </w:p>
                    <w:p w14:paraId="59005575"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Ažuriranje sustava naplate</w:t>
                      </w:r>
                    </w:p>
                  </w:txbxContent>
                </v:textbox>
              </v:shape>
            </w:pict>
          </mc:Fallback>
        </mc:AlternateContent>
      </w:r>
      <w:r>
        <w:rPr>
          <w:rFonts w:ascii="Tele-GroteskEENor" w:hAnsi="Tele-GroteskEENor"/>
          <w:noProof/>
        </w:rPr>
        <mc:AlternateContent>
          <mc:Choice Requires="wps">
            <w:drawing>
              <wp:anchor distT="4294967291" distB="4294967291" distL="114300" distR="114300" simplePos="0" relativeHeight="251698176" behindDoc="0" locked="0" layoutInCell="1" allowOverlap="1" wp14:anchorId="5254EA1B" wp14:editId="1EA5E8EC">
                <wp:simplePos x="0" y="0"/>
                <wp:positionH relativeFrom="column">
                  <wp:posOffset>1678940</wp:posOffset>
                </wp:positionH>
                <wp:positionV relativeFrom="paragraph">
                  <wp:posOffset>5158739</wp:posOffset>
                </wp:positionV>
                <wp:extent cx="1223010" cy="0"/>
                <wp:effectExtent l="0" t="76200" r="0" b="76200"/>
                <wp:wrapNone/>
                <wp:docPr id="2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840D9" id="AutoShape 9" o:spid="_x0000_s1026" type="#_x0000_t32" style="position:absolute;margin-left:132.2pt;margin-top:406.2pt;width:96.3pt;height:0;z-index:25169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">
                <v:stroke endarrow="block"/>
              </v:shape>
            </w:pict>
          </mc:Fallback>
        </mc:AlternateContent>
      </w:r>
      <w:r>
        <w:rPr>
          <w:rFonts w:ascii="Tele-GroteskEENor" w:hAnsi="Tele-GroteskEENor"/>
          <w:noProof/>
        </w:rPr>
        <mc:AlternateContent>
          <mc:Choice Requires="wps">
            <w:drawing>
              <wp:anchor distT="4294967291" distB="4294967291" distL="114300" distR="114300" simplePos="0" relativeHeight="251691008" behindDoc="0" locked="0" layoutInCell="1" allowOverlap="1" wp14:anchorId="5DE57AC7" wp14:editId="47A4045A">
                <wp:simplePos x="0" y="0"/>
                <wp:positionH relativeFrom="column">
                  <wp:posOffset>1677035</wp:posOffset>
                </wp:positionH>
                <wp:positionV relativeFrom="paragraph">
                  <wp:posOffset>6066154</wp:posOffset>
                </wp:positionV>
                <wp:extent cx="1238250" cy="0"/>
                <wp:effectExtent l="38100" t="76200" r="0" b="76200"/>
                <wp:wrapNone/>
                <wp:docPr id="24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9525">
                          <a:solidFill>
                            <a:srgbClr val="000000"/>
                          </a:solidFill>
                          <a:round/>
                          <a:headEnd type="triangle"/>
                          <a:tailEnd type="triangle" w="med" len="med"/>
                        </a:ln>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034A20" id="AutoShape 9" o:spid="_x0000_s1026" type="#_x0000_t32" style="position:absolute;margin-left:132.05pt;margin-top:477.65pt;width:97.5pt;height:0;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">
                <v:stroke startarrow="block" endarrow="block"/>
              </v:shape>
            </w:pict>
          </mc:Fallback>
        </mc:AlternateContent>
      </w:r>
      <w:r>
        <w:rPr>
          <w:rFonts w:ascii="Tele-GroteskEENor" w:hAnsi="Tele-GroteskEENor"/>
          <w:noProof/>
        </w:rPr>
        <mc:AlternateContent>
          <mc:Choice Requires="wps">
            <w:drawing>
              <wp:anchor distT="0" distB="0" distL="114294" distR="114294" simplePos="0" relativeHeight="251696128" behindDoc="0" locked="0" layoutInCell="1" allowOverlap="1" wp14:anchorId="7A47C549" wp14:editId="2E68847F">
                <wp:simplePos x="0" y="0"/>
                <wp:positionH relativeFrom="column">
                  <wp:posOffset>845184</wp:posOffset>
                </wp:positionH>
                <wp:positionV relativeFrom="paragraph">
                  <wp:posOffset>5412740</wp:posOffset>
                </wp:positionV>
                <wp:extent cx="0" cy="305435"/>
                <wp:effectExtent l="76200" t="0" r="38100" b="37465"/>
                <wp:wrapNone/>
                <wp:docPr id="2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7BBFC" id="AutoShape 18" o:spid="_x0000_s1026" type="#_x0000_t32" style="position:absolute;margin-left:66.55pt;margin-top:426.2pt;width:0;height:24.05pt;z-index:2516961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">
                <v:stroke endarrow="block"/>
              </v:shape>
            </w:pict>
          </mc:Fallback>
        </mc:AlternateContent>
      </w:r>
      <w:r>
        <w:rPr>
          <w:rFonts w:ascii="Tele-GroteskEENor" w:hAnsi="Tele-GroteskEENor"/>
          <w:noProof/>
        </w:rPr>
        <mc:AlternateContent>
          <mc:Choice Requires="wps">
            <w:drawing>
              <wp:anchor distT="0" distB="0" distL="114300" distR="114300" simplePos="0" relativeHeight="251694080" behindDoc="0" locked="0" layoutInCell="1" allowOverlap="1" wp14:anchorId="7AAFC317" wp14:editId="43DC4A15">
                <wp:simplePos x="0" y="0"/>
                <wp:positionH relativeFrom="column">
                  <wp:posOffset>1905</wp:posOffset>
                </wp:positionH>
                <wp:positionV relativeFrom="paragraph">
                  <wp:posOffset>4876800</wp:posOffset>
                </wp:positionV>
                <wp:extent cx="1694815" cy="532130"/>
                <wp:effectExtent l="0" t="0" r="635" b="1270"/>
                <wp:wrapNone/>
                <wp:docPr id="28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32130"/>
                        </a:xfrm>
                        <a:prstGeom prst="flowChartProcess">
                          <a:avLst/>
                        </a:prstGeom>
                        <a:solidFill>
                          <a:srgbClr val="FFFFFF"/>
                        </a:solidFill>
                        <a:ln w="9525">
                          <a:solidFill>
                            <a:srgbClr val="000000"/>
                          </a:solidFill>
                          <a:miter lim="800000"/>
                          <a:headEnd/>
                          <a:tailEnd/>
                        </a:ln>
                      </wps:spPr>
                      <wps:txbx>
                        <w:txbxContent>
                          <w:p w14:paraId="04AD4D59" w14:textId="77777777" w:rsidR="00FE4CC9" w:rsidRPr="004E65FA" w:rsidRDefault="00FE4CC9" w:rsidP="004769D4">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Pripremljena sučelja /realizirani vodovi za spajanje na novu razinu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AAFC317" id="AutoShape 13" o:spid="_x0000_s1088" type="#_x0000_t109" style="position:absolute;left:0;text-align:left;margin-left:.15pt;margin-top:384pt;width:133.45pt;height:4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">
                <v:textbox>
                  <w:txbxContent>
                    <w:p w14:paraId="04AD4D59" w14:textId="77777777" w:rsidR="00FE4CC9" w:rsidRPr="004E65FA" w:rsidRDefault="00FE4CC9" w:rsidP="004769D4">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Pripremljena sučelja /realizirani vodovi za spajanje na novu razinu </w:t>
                      </w:r>
                    </w:p>
                  </w:txbxContent>
                </v:textbox>
              </v:shape>
            </w:pict>
          </mc:Fallback>
        </mc:AlternateContent>
      </w:r>
      <w:r>
        <w:rPr>
          <w:rFonts w:ascii="Tele-GroteskEENor" w:hAnsi="Tele-GroteskEENor"/>
          <w:noProof/>
        </w:rPr>
        <mc:AlternateContent>
          <mc:Choice Requires="wps">
            <w:drawing>
              <wp:anchor distT="0" distB="0" distL="114300" distR="114300" simplePos="0" relativeHeight="251685888" behindDoc="0" locked="0" layoutInCell="1" allowOverlap="1" wp14:anchorId="7512E3DD" wp14:editId="70BC8620">
                <wp:simplePos x="0" y="0"/>
                <wp:positionH relativeFrom="column">
                  <wp:posOffset>24765</wp:posOffset>
                </wp:positionH>
                <wp:positionV relativeFrom="paragraph">
                  <wp:posOffset>2454910</wp:posOffset>
                </wp:positionV>
                <wp:extent cx="1687195" cy="452755"/>
                <wp:effectExtent l="0" t="0" r="8255" b="4445"/>
                <wp:wrapNone/>
                <wp:docPr id="24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452755"/>
                        </a:xfrm>
                        <a:prstGeom prst="flowChartProcess">
                          <a:avLst/>
                        </a:prstGeom>
                        <a:solidFill>
                          <a:srgbClr val="FFFFFF"/>
                        </a:solidFill>
                        <a:ln w="9525">
                          <a:solidFill>
                            <a:srgbClr val="000000"/>
                          </a:solidFill>
                          <a:miter lim="800000"/>
                          <a:headEnd/>
                          <a:tailEnd/>
                        </a:ln>
                      </wps:spPr>
                      <wps:txbx>
                        <w:txbxContent>
                          <w:p w14:paraId="61299925"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Obavijest Operatoru korisniku o prihvaćanju zahtjeva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2E3DD" id="AutoShape 15" o:spid="_x0000_s1089" type="#_x0000_t109" style="position:absolute;left:0;text-align:left;margin-left:1.95pt;margin-top:193.3pt;width:132.85pt;height:3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">
                <v:textbox>
                  <w:txbxContent>
                    <w:p w14:paraId="61299925"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Obavijest Operatoru korisniku o prihvaćanju zahtjeva </w:t>
                      </w:r>
                    </w:p>
                  </w:txbxContent>
                </v:textbox>
              </v:shape>
            </w:pict>
          </mc:Fallback>
        </mc:AlternateContent>
      </w:r>
      <w:r>
        <w:rPr>
          <w:rFonts w:ascii="Tele-GroteskEENor" w:hAnsi="Tele-GroteskEENor"/>
          <w:noProof/>
        </w:rPr>
        <mc:AlternateContent>
          <mc:Choice Requires="wps">
            <w:drawing>
              <wp:anchor distT="0" distB="0" distL="114300" distR="114300" simplePos="0" relativeHeight="251682816" behindDoc="0" locked="0" layoutInCell="1" allowOverlap="1" wp14:anchorId="0B7268BF" wp14:editId="3F292940">
                <wp:simplePos x="0" y="0"/>
                <wp:positionH relativeFrom="column">
                  <wp:posOffset>764540</wp:posOffset>
                </wp:positionH>
                <wp:positionV relativeFrom="paragraph">
                  <wp:posOffset>2044700</wp:posOffset>
                </wp:positionV>
                <wp:extent cx="1155700" cy="278130"/>
                <wp:effectExtent l="0" t="0" r="0" b="0"/>
                <wp:wrapNone/>
                <wp:docPr id="2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78130"/>
                        </a:xfrm>
                        <a:prstGeom prst="flowChartProcess">
                          <a:avLst/>
                        </a:prstGeom>
                        <a:noFill/>
                        <a:ln w="9525">
                          <a:noFill/>
                          <a:miter lim="800000"/>
                          <a:headEnd/>
                          <a:tailEnd/>
                        </a:ln>
                      </wps:spPr>
                      <wps:txbx>
                        <w:txbxContent>
                          <w:p w14:paraId="5758F4AA"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B7268BF" id="_x0000_s1090" type="#_x0000_t109" style="position:absolute;left:0;text-align:left;margin-left:60.2pt;margin-top:161pt;width:91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" filled="f" stroked="f">
                <v:textbox>
                  <w:txbxContent>
                    <w:p w14:paraId="5758F4AA"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Prihvaćanje zahtjeva</w:t>
                      </w:r>
                    </w:p>
                  </w:txbxContent>
                </v:textbox>
              </v:shape>
            </w:pict>
          </mc:Fallback>
        </mc:AlternateContent>
      </w:r>
      <w:r>
        <w:rPr>
          <w:rFonts w:ascii="Tele-GroteskEENor" w:hAnsi="Tele-GroteskEENor"/>
          <w:noProof/>
        </w:rPr>
        <mc:AlternateContent>
          <mc:Choice Requires="wps">
            <w:drawing>
              <wp:anchor distT="0" distB="0" distL="114300" distR="114300" simplePos="0" relativeHeight="251679744" behindDoc="0" locked="0" layoutInCell="1" allowOverlap="1" wp14:anchorId="29204921" wp14:editId="56A23866">
                <wp:simplePos x="0" y="0"/>
                <wp:positionH relativeFrom="column">
                  <wp:posOffset>1572895</wp:posOffset>
                </wp:positionH>
                <wp:positionV relativeFrom="paragraph">
                  <wp:posOffset>1259205</wp:posOffset>
                </wp:positionV>
                <wp:extent cx="1155700" cy="284480"/>
                <wp:effectExtent l="0" t="0" r="0" b="0"/>
                <wp:wrapNone/>
                <wp:docPr id="24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7848D8A0"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9204921" id="_x0000_s1091" type="#_x0000_t109" style="position:absolute;left:0;text-align:left;margin-left:123.85pt;margin-top:99.15pt;width:91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" filled="f" stroked="f">
                <v:textbox>
                  <w:txbxContent>
                    <w:p w14:paraId="7848D8A0"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Odbijanje zahtjeva</w:t>
                      </w:r>
                    </w:p>
                  </w:txbxContent>
                </v:textbox>
              </v:shape>
            </w:pict>
          </mc:Fallback>
        </mc:AlternateContent>
      </w:r>
      <w:r>
        <w:rPr>
          <w:rFonts w:ascii="Tele-GroteskEENor" w:hAnsi="Tele-GroteskEENor"/>
          <w:noProof/>
        </w:rPr>
        <mc:AlternateContent>
          <mc:Choice Requires="wpg">
            <w:drawing>
              <wp:inline distT="0" distB="0" distL="0" distR="0" wp14:anchorId="285A90D9" wp14:editId="3573AEF9">
                <wp:extent cx="4690110" cy="6849110"/>
                <wp:effectExtent l="13335" t="6985" r="11430" b="11430"/>
                <wp:docPr id="2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110" cy="6849110"/>
                          <a:chOff x="-253" y="1087"/>
                          <a:chExt cx="46900" cy="61934"/>
                        </a:xfrm>
                      </wpg:grpSpPr>
                      <wps:wsp>
                        <wps:cNvPr id="23" name="Text Box 249"/>
                        <wps:cNvSpPr txBox="1">
                          <a:spLocks noChangeArrowheads="1"/>
                        </wps:cNvSpPr>
                        <wps:spPr bwMode="auto">
                          <a:xfrm>
                            <a:off x="1654" y="1087"/>
                            <a:ext cx="12164" cy="5211"/>
                          </a:xfrm>
                          <a:prstGeom prst="rect">
                            <a:avLst/>
                          </a:prstGeom>
                          <a:solidFill>
                            <a:srgbClr val="FFFFFF"/>
                          </a:solidFill>
                          <a:ln w="9525">
                            <a:solidFill>
                              <a:srgbClr val="000000"/>
                            </a:solidFill>
                            <a:miter lim="800000"/>
                            <a:headEnd/>
                            <a:tailEnd/>
                          </a:ln>
                        </wps:spPr>
                        <wps:txbx>
                          <w:txbxContent>
                            <w:p w14:paraId="55A40E62" w14:textId="77777777" w:rsidR="00FE4CC9" w:rsidRPr="004E65FA" w:rsidRDefault="00FE4CC9" w:rsidP="00F165B7">
                              <w:pPr>
                                <w:jc w:val="center"/>
                                <w:rPr>
                                  <w:rFonts w:ascii="Tele-GroteskEENor" w:hAnsi="Tele-GroteskEENor"/>
                                  <w:bCs/>
                                  <w:color w:val="000000"/>
                                  <w:sz w:val="18"/>
                                  <w:szCs w:val="18"/>
                                </w:rPr>
                              </w:pPr>
                              <w:r>
                                <w:rPr>
                                  <w:rFonts w:ascii="Tele-GroteskEENor" w:hAnsi="Tele-GroteskEENor"/>
                                  <w:bCs/>
                                  <w:color w:val="000000"/>
                                  <w:sz w:val="18"/>
                                  <w:szCs w:val="18"/>
                                </w:rPr>
                                <w:t>HT</w:t>
                              </w:r>
                              <w:r w:rsidRPr="004E65FA">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4" name="AutoShape 70"/>
                        <wps:cNvSpPr>
                          <a:spLocks noChangeArrowheads="1"/>
                        </wps:cNvSpPr>
                        <wps:spPr bwMode="auto">
                          <a:xfrm>
                            <a:off x="29227" y="13669"/>
                            <a:ext cx="17419" cy="3596"/>
                          </a:xfrm>
                          <a:prstGeom prst="flowChartProcess">
                            <a:avLst/>
                          </a:prstGeom>
                          <a:solidFill>
                            <a:srgbClr val="FFFFFF"/>
                          </a:solidFill>
                          <a:ln w="9525">
                            <a:solidFill>
                              <a:srgbClr val="000000"/>
                            </a:solidFill>
                            <a:miter lim="800000"/>
                            <a:headEnd/>
                            <a:tailEnd/>
                          </a:ln>
                        </wps:spPr>
                        <wps:txbx>
                          <w:txbxContent>
                            <w:p w14:paraId="584BE737"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odbijanju zahtjeva</w:t>
                              </w:r>
                            </w:p>
                          </w:txbxContent>
                        </wps:txbx>
                        <wps:bodyPr rot="0" vert="horz" wrap="square" lIns="91440" tIns="45720" rIns="91440" bIns="45720" anchor="t" anchorCtr="0" upright="1">
                          <a:noAutofit/>
                        </wps:bodyPr>
                      </wps:wsp>
                      <wps:wsp>
                        <wps:cNvPr id="25" name="AutoShape 71"/>
                        <wps:cNvSpPr>
                          <a:spLocks noChangeArrowheads="1"/>
                        </wps:cNvSpPr>
                        <wps:spPr bwMode="auto">
                          <a:xfrm>
                            <a:off x="28747" y="45835"/>
                            <a:ext cx="17413" cy="3426"/>
                          </a:xfrm>
                          <a:prstGeom prst="flowChartProcess">
                            <a:avLst/>
                          </a:prstGeom>
                          <a:solidFill>
                            <a:srgbClr val="FFFFFF"/>
                          </a:solidFill>
                          <a:ln w="9525">
                            <a:solidFill>
                              <a:srgbClr val="000000"/>
                            </a:solidFill>
                            <a:miter lim="800000"/>
                            <a:headEnd/>
                            <a:tailEnd/>
                          </a:ln>
                        </wps:spPr>
                        <wps:txbx>
                          <w:txbxContent>
                            <w:p w14:paraId="48BF2B55"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početku testiranja za migraciju</w:t>
                              </w:r>
                            </w:p>
                          </w:txbxContent>
                        </wps:txbx>
                        <wps:bodyPr rot="0" vert="horz" wrap="square" lIns="91440" tIns="45720" rIns="91440" bIns="45720" anchor="t" anchorCtr="0" upright="1">
                          <a:noAutofit/>
                        </wps:bodyPr>
                      </wps:wsp>
                      <wps:wsp>
                        <wps:cNvPr id="26" name="AutoShape 72"/>
                        <wps:cNvCnPr>
                          <a:cxnSpLocks noChangeShapeType="1"/>
                        </wps:cNvCnPr>
                        <wps:spPr bwMode="auto">
                          <a:xfrm>
                            <a:off x="7850" y="6383"/>
                            <a:ext cx="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73"/>
                        <wps:cNvCnPr>
                          <a:cxnSpLocks noChangeShapeType="1"/>
                        </wps:cNvCnPr>
                        <wps:spPr bwMode="auto">
                          <a:xfrm>
                            <a:off x="15525" y="15304"/>
                            <a:ext cx="1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0"/>
                        <wps:cNvCnPr>
                          <a:cxnSpLocks noChangeShapeType="1"/>
                        </wps:cNvCnPr>
                        <wps:spPr bwMode="auto">
                          <a:xfrm>
                            <a:off x="7761" y="19750"/>
                            <a:ext cx="88" cy="3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75"/>
                        <wps:cNvSpPr>
                          <a:spLocks noChangeArrowheads="1"/>
                        </wps:cNvSpPr>
                        <wps:spPr bwMode="auto">
                          <a:xfrm>
                            <a:off x="-253" y="31629"/>
                            <a:ext cx="16952" cy="9435"/>
                          </a:xfrm>
                          <a:prstGeom prst="flowChartProcess">
                            <a:avLst/>
                          </a:prstGeom>
                          <a:solidFill>
                            <a:srgbClr val="FFFFFF"/>
                          </a:solidFill>
                          <a:ln w="9525">
                            <a:solidFill>
                              <a:srgbClr val="000000"/>
                            </a:solidFill>
                            <a:miter lim="800000"/>
                            <a:headEnd/>
                            <a:tailEnd/>
                          </a:ln>
                        </wps:spPr>
                        <wps:txbx>
                          <w:txbxContent>
                            <w:p w14:paraId="16365E04"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Priprema sučelja/vodova za spajanje na novu razinu i priprema za migraciju korisnika (novi profili, nova naplata);</w:t>
                              </w:r>
                            </w:p>
                            <w:p w14:paraId="3EC19000" w14:textId="77777777" w:rsidR="00FE4CC9" w:rsidRPr="004E65FA" w:rsidRDefault="00FE4CC9" w:rsidP="00F165B7">
                              <w:pPr>
                                <w:jc w:val="center"/>
                                <w:rPr>
                                  <w:rFonts w:ascii="Tele-GroteskEENor" w:hAnsi="Tele-GroteskEENor"/>
                                  <w:bCs/>
                                  <w:color w:val="000000"/>
                                  <w:sz w:val="18"/>
                                  <w:szCs w:val="18"/>
                                </w:rPr>
                              </w:pPr>
                              <w:r w:rsidRPr="004E65FA">
                                <w:rPr>
                                  <w:rFonts w:ascii="Tele-GroteskEENor" w:hAnsi="Tele-GroteskEENor"/>
                                  <w:bCs/>
                                  <w:color w:val="000000"/>
                                  <w:sz w:val="18"/>
                                  <w:szCs w:val="18"/>
                                </w:rPr>
                                <w:t>Izrada troškovnika za povezivanje vodom Operatora korisnika</w:t>
                              </w:r>
                            </w:p>
                          </w:txbxContent>
                        </wps:txbx>
                        <wps:bodyPr rot="0" vert="horz" wrap="square" lIns="91440" tIns="45720" rIns="91440" bIns="45720" anchor="t" anchorCtr="0" upright="1">
                          <a:noAutofit/>
                        </wps:bodyPr>
                      </wps:wsp>
                      <wps:wsp>
                        <wps:cNvPr id="30" name="AutoShape 76"/>
                        <wps:cNvSpPr>
                          <a:spLocks noChangeArrowheads="1"/>
                        </wps:cNvSpPr>
                        <wps:spPr bwMode="auto">
                          <a:xfrm>
                            <a:off x="-188" y="60738"/>
                            <a:ext cx="16887" cy="2284"/>
                          </a:xfrm>
                          <a:prstGeom prst="flowChartProcess">
                            <a:avLst/>
                          </a:prstGeom>
                          <a:solidFill>
                            <a:srgbClr val="FFFFFF"/>
                          </a:solidFill>
                          <a:ln w="9525">
                            <a:solidFill>
                              <a:srgbClr val="000000"/>
                            </a:solidFill>
                            <a:miter lim="800000"/>
                            <a:headEnd/>
                            <a:tailEnd/>
                          </a:ln>
                        </wps:spPr>
                        <wps:txbx>
                          <w:txbxContent>
                            <w:p w14:paraId="75DBFD51" w14:textId="77777777" w:rsidR="00FE4CC9" w:rsidRPr="00A04B92" w:rsidRDefault="00FE4CC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Migracija završena u </w:t>
                              </w:r>
                              <w:r>
                                <w:rPr>
                                  <w:rFonts w:ascii="Tele-GroteskEENor" w:hAnsi="Tele-GroteskEENor"/>
                                  <w:bCs/>
                                  <w:color w:val="000000"/>
                                  <w:sz w:val="18"/>
                                  <w:szCs w:val="18"/>
                                </w:rPr>
                                <w:t>HT</w:t>
                              </w:r>
                              <w:r w:rsidRPr="00A04B92">
                                <w:rPr>
                                  <w:rFonts w:ascii="Tele-GroteskEENor" w:hAnsi="Tele-GroteskEENor"/>
                                  <w:bCs/>
                                  <w:color w:val="000000"/>
                                  <w:sz w:val="18"/>
                                  <w:szCs w:val="18"/>
                                </w:rPr>
                                <w:t>u</w:t>
                              </w:r>
                            </w:p>
                          </w:txbxContent>
                        </wps:txbx>
                        <wps:bodyPr rot="0" vert="horz" wrap="square" lIns="91440" tIns="45720" rIns="91440" bIns="45720" anchor="t" anchorCtr="0" upright="1">
                          <a:noAutofit/>
                        </wps:bodyPr>
                      </wps:wsp>
                      <wps:wsp>
                        <wps:cNvPr id="31" name="AutoShape 77"/>
                        <wps:cNvCnPr>
                          <a:cxnSpLocks noChangeShapeType="1"/>
                        </wps:cNvCnPr>
                        <wps:spPr bwMode="auto">
                          <a:xfrm flipH="1">
                            <a:off x="8220" y="41064"/>
                            <a:ext cx="1" cy="41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21"/>
                        <wps:cNvCnPr>
                          <a:cxnSpLocks noChangeShapeType="1"/>
                        </wps:cNvCnPr>
                        <wps:spPr bwMode="auto">
                          <a:xfrm>
                            <a:off x="7922" y="27400"/>
                            <a:ext cx="40" cy="4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79"/>
                        <wps:cNvSpPr>
                          <a:spLocks noChangeArrowheads="1"/>
                        </wps:cNvSpPr>
                        <wps:spPr bwMode="auto">
                          <a:xfrm>
                            <a:off x="0" y="10784"/>
                            <a:ext cx="15525" cy="8966"/>
                          </a:xfrm>
                          <a:prstGeom prst="flowChartDecision">
                            <a:avLst/>
                          </a:prstGeom>
                          <a:solidFill>
                            <a:srgbClr val="FFFFFF"/>
                          </a:solidFill>
                          <a:ln w="9525">
                            <a:solidFill>
                              <a:srgbClr val="000000"/>
                            </a:solidFill>
                            <a:miter lim="800000"/>
                            <a:headEnd/>
                            <a:tailEnd/>
                          </a:ln>
                        </wps:spPr>
                        <wps:txbx>
                          <w:txbxContent>
                            <w:p w14:paraId="6207502C"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g:wgp>
                  </a:graphicData>
                </a:graphic>
              </wp:inline>
            </w:drawing>
          </mc:Choice>
          <mc:Fallback>
            <w:pict>
              <v:group w14:anchorId="285A90D9" id="Group 248" o:spid="_x0000_s1092" style="width:369.3pt;height:539.3pt;mso-position-horizontal-relative:char;mso-position-vertical-relative:line" coordorigin="-253,1087" coordsize="46900,6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">
                <v:shape id="Text Box 249" o:spid="_x0000_s1093" type="#_x0000_t202" style="position:absolute;left:1654;top:1087;width:12164;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5A40E62" w14:textId="77777777" w:rsidR="00FE4CC9" w:rsidRPr="004E65FA" w:rsidRDefault="00FE4CC9" w:rsidP="00F165B7">
                        <w:pPr>
                          <w:jc w:val="center"/>
                          <w:rPr>
                            <w:rFonts w:ascii="Tele-GroteskEENor" w:hAnsi="Tele-GroteskEENor"/>
                            <w:bCs/>
                            <w:color w:val="000000"/>
                            <w:sz w:val="18"/>
                            <w:szCs w:val="18"/>
                          </w:rPr>
                        </w:pPr>
                        <w:r>
                          <w:rPr>
                            <w:rFonts w:ascii="Tele-GroteskEENor" w:hAnsi="Tele-GroteskEENor"/>
                            <w:bCs/>
                            <w:color w:val="000000"/>
                            <w:sz w:val="18"/>
                            <w:szCs w:val="18"/>
                          </w:rPr>
                          <w:t>HT</w:t>
                        </w:r>
                        <w:r w:rsidRPr="004E65FA">
                          <w:rPr>
                            <w:rFonts w:ascii="Tele-GroteskEENor" w:hAnsi="Tele-GroteskEENor"/>
                            <w:bCs/>
                            <w:color w:val="000000"/>
                            <w:sz w:val="18"/>
                            <w:szCs w:val="18"/>
                          </w:rPr>
                          <w:t xml:space="preserve"> zaprima zahtjev Operatora korisnika</w:t>
                        </w:r>
                      </w:p>
                    </w:txbxContent>
                  </v:textbox>
                </v:shape>
                <v:shape id="AutoShape 70" o:spid="_x0000_s1094" type="#_x0000_t109" style="position:absolute;left:29227;top:13669;width:17419;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">
                  <v:textbox>
                    <w:txbxContent>
                      <w:p w14:paraId="584BE737"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odbijanju zahtjeva</w:t>
                        </w:r>
                      </w:p>
                    </w:txbxContent>
                  </v:textbox>
                </v:shape>
                <v:shape id="AutoShape 71" o:spid="_x0000_s1095" type="#_x0000_t109" style="position:absolute;left:28747;top:45835;width:17413;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">
                  <v:textbox>
                    <w:txbxContent>
                      <w:p w14:paraId="48BF2B55"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početku testiranja za migraciju</w:t>
                        </w:r>
                      </w:p>
                    </w:txbxContent>
                  </v:textbox>
                </v:shape>
                <v:shape id="AutoShape 72" o:spid="_x0000_s1096" type="#_x0000_t32" style="position:absolute;left:7850;top:6383;width:0;height:4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73" o:spid="_x0000_s1097" type="#_x0000_t32" style="position:absolute;left:15525;top:15304;width:13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10" o:spid="_x0000_s1098" type="#_x0000_t32" style="position:absolute;left:7761;top:19750;width:88;height:3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75" o:spid="_x0000_s1099" type="#_x0000_t109" style="position:absolute;left:-253;top:31629;width:16952;height:9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16365E04"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Priprema sučelja/vodova za spajanje na novu razinu i priprema za migraciju korisnika (novi profili, nova naplata);</w:t>
                        </w:r>
                      </w:p>
                      <w:p w14:paraId="3EC19000" w14:textId="77777777" w:rsidR="00FE4CC9" w:rsidRPr="004E65FA" w:rsidRDefault="00FE4CC9" w:rsidP="00F165B7">
                        <w:pPr>
                          <w:jc w:val="center"/>
                          <w:rPr>
                            <w:rFonts w:ascii="Tele-GroteskEENor" w:hAnsi="Tele-GroteskEENor"/>
                            <w:bCs/>
                            <w:color w:val="000000"/>
                            <w:sz w:val="18"/>
                            <w:szCs w:val="18"/>
                          </w:rPr>
                        </w:pPr>
                        <w:r w:rsidRPr="004E65FA">
                          <w:rPr>
                            <w:rFonts w:ascii="Tele-GroteskEENor" w:hAnsi="Tele-GroteskEENor"/>
                            <w:bCs/>
                            <w:color w:val="000000"/>
                            <w:sz w:val="18"/>
                            <w:szCs w:val="18"/>
                          </w:rPr>
                          <w:t>Izrada troškovnika za povezivanje vodom Operatora korisnika</w:t>
                        </w:r>
                      </w:p>
                    </w:txbxContent>
                  </v:textbox>
                </v:shape>
                <v:shape id="AutoShape 76" o:spid="_x0000_s1100" type="#_x0000_t109" style="position:absolute;left:-188;top:60738;width:16887;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">
                  <v:textbox>
                    <w:txbxContent>
                      <w:p w14:paraId="75DBFD51" w14:textId="77777777" w:rsidR="00FE4CC9" w:rsidRPr="00A04B92" w:rsidRDefault="00FE4CC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Migracija završena u </w:t>
                        </w:r>
                        <w:r>
                          <w:rPr>
                            <w:rFonts w:ascii="Tele-GroteskEENor" w:hAnsi="Tele-GroteskEENor"/>
                            <w:bCs/>
                            <w:color w:val="000000"/>
                            <w:sz w:val="18"/>
                            <w:szCs w:val="18"/>
                          </w:rPr>
                          <w:t>HT</w:t>
                        </w:r>
                        <w:r w:rsidRPr="00A04B92">
                          <w:rPr>
                            <w:rFonts w:ascii="Tele-GroteskEENor" w:hAnsi="Tele-GroteskEENor"/>
                            <w:bCs/>
                            <w:color w:val="000000"/>
                            <w:sz w:val="18"/>
                            <w:szCs w:val="18"/>
                          </w:rPr>
                          <w:t>u</w:t>
                        </w:r>
                      </w:p>
                    </w:txbxContent>
                  </v:textbox>
                </v:shape>
                <v:shape id="AutoShape 77" o:spid="_x0000_s1101" type="#_x0000_t32" style="position:absolute;left:8220;top:41064;width:1;height:4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AutoShape 21" o:spid="_x0000_s1102" type="#_x0000_t32" style="position:absolute;left:7922;top:27400;width:40;height:4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0axQAAANwAAAAPAAAAZHJzL2Rvd25yZXYueG1sRI9BawIx&#10;FITvQv9DeAVvmlVQ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DfjF0axQAAANwAAAAP&#10;AAAAAAAAAAAAAAAAAAcCAABkcnMvZG93bnJldi54bWxQSwUGAAAAAAMAAwC3AAAA+QIAAAAA&#10;">
                  <v:stroke endarrow="block"/>
                </v:shape>
                <v:shape id="AutoShape 79" o:spid="_x0000_s1103" type="#_x0000_t110" style="position:absolute;top:10784;width:1552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">
                  <v:textbox>
                    <w:txbxContent>
                      <w:p w14:paraId="6207502C" w14:textId="77777777" w:rsidR="00FE4CC9" w:rsidRPr="004E65FA" w:rsidRDefault="00FE4CC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Verifikacija zahtjeva</w:t>
                        </w:r>
                      </w:p>
                    </w:txbxContent>
                  </v:textbox>
                </v:shape>
                <w10:anchorlock/>
              </v:group>
            </w:pict>
          </mc:Fallback>
        </mc:AlternateContent>
      </w:r>
    </w:p>
    <w:p w14:paraId="128907EC" w14:textId="77777777" w:rsidR="0085679B" w:rsidRPr="001A5F3E" w:rsidRDefault="0085679B" w:rsidP="00E15135">
      <w:pPr>
        <w:rPr>
          <w:rFonts w:ascii="Tele-GroteskEENor" w:hAnsi="Tele-GroteskEENor"/>
        </w:rPr>
      </w:pPr>
    </w:p>
    <w:p w14:paraId="2E01B610" w14:textId="77777777" w:rsidR="0085679B" w:rsidRPr="001A5F3E" w:rsidRDefault="0085679B" w:rsidP="0085679B">
      <w:pPr>
        <w:tabs>
          <w:tab w:val="clear" w:pos="851"/>
          <w:tab w:val="left" w:pos="0"/>
        </w:tabs>
        <w:rPr>
          <w:rFonts w:ascii="Tele-GroteskEENor" w:hAnsi="Tele-GroteskEENor"/>
          <w:bCs/>
          <w:color w:val="000000"/>
          <w:szCs w:val="20"/>
        </w:rPr>
      </w:pPr>
      <w:r w:rsidRPr="001A5F3E">
        <w:rPr>
          <w:rFonts w:ascii="Tele-GroteskEENor" w:hAnsi="Tele-GroteskEENor"/>
          <w:bCs/>
          <w:color w:val="000000"/>
          <w:szCs w:val="20"/>
        </w:rPr>
        <w:t xml:space="preserve">Vrijeme </w:t>
      </w:r>
      <w:r w:rsidR="008E26A7" w:rsidRPr="001A5F3E">
        <w:rPr>
          <w:rFonts w:ascii="Tele-GroteskEENor" w:hAnsi="Tele-GroteskEENor"/>
          <w:bCs/>
          <w:color w:val="000000"/>
          <w:szCs w:val="20"/>
        </w:rPr>
        <w:t>trajanja pojedinih postupaka</w:t>
      </w:r>
      <w:r w:rsidRPr="001A5F3E">
        <w:rPr>
          <w:rFonts w:ascii="Tele-GroteskEENor" w:hAnsi="Tele-GroteskEENor"/>
          <w:bCs/>
          <w:color w:val="000000"/>
          <w:szCs w:val="20"/>
        </w:rPr>
        <w:t xml:space="preserve"> navedeno je u poglavlju 4.2. ove Standardne ponude</w:t>
      </w:r>
    </w:p>
    <w:p w14:paraId="12B248AD" w14:textId="77777777" w:rsidR="00E15135" w:rsidRPr="001A5F3E" w:rsidRDefault="00E15135" w:rsidP="00E15135">
      <w:pPr>
        <w:rPr>
          <w:rFonts w:ascii="Tele-GroteskEENor" w:hAnsi="Tele-GroteskEENor"/>
        </w:rPr>
      </w:pPr>
    </w:p>
    <w:p w14:paraId="5C9AC58D" w14:textId="77777777" w:rsidR="00E15135" w:rsidRPr="001A5F3E" w:rsidRDefault="00E15135" w:rsidP="009D6EB2">
      <w:pPr>
        <w:pageBreakBefore/>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lastRenderedPageBreak/>
        <w:t>Proces otklona smetnje</w:t>
      </w:r>
    </w:p>
    <w:p w14:paraId="38998E9C" w14:textId="77777777" w:rsidR="00E15135" w:rsidRPr="001A5F3E" w:rsidRDefault="00E15135" w:rsidP="00E15135">
      <w:pPr>
        <w:rPr>
          <w:rFonts w:ascii="Tele-GroteskEENor" w:hAnsi="Tele-GroteskEENor"/>
        </w:rPr>
      </w:pPr>
    </w:p>
    <w:p w14:paraId="7600CF16" w14:textId="77777777" w:rsidR="00E15135" w:rsidRPr="001A5F3E" w:rsidRDefault="009360FC" w:rsidP="00E15135">
      <w:pPr>
        <w:rPr>
          <w:rFonts w:ascii="Tele-GroteskEENor" w:hAnsi="Tele-GroteskEENor"/>
        </w:rPr>
      </w:pPr>
      <w:r>
        <w:rPr>
          <w:rFonts w:ascii="Tele-GroteskEENor" w:hAnsi="Tele-GroteskEENor"/>
          <w:noProof/>
        </w:rPr>
        <mc:AlternateContent>
          <mc:Choice Requires="wps">
            <w:drawing>
              <wp:anchor distT="0" distB="0" distL="114300" distR="114300" simplePos="0" relativeHeight="251712512" behindDoc="0" locked="0" layoutInCell="1" allowOverlap="1" wp14:anchorId="320C4DA4" wp14:editId="1D0B557C">
                <wp:simplePos x="0" y="0"/>
                <wp:positionH relativeFrom="column">
                  <wp:posOffset>1708785</wp:posOffset>
                </wp:positionH>
                <wp:positionV relativeFrom="paragraph">
                  <wp:posOffset>3331210</wp:posOffset>
                </wp:positionV>
                <wp:extent cx="1155700" cy="210185"/>
                <wp:effectExtent l="0" t="0" r="0" b="0"/>
                <wp:wrapNone/>
                <wp:docPr id="2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10185"/>
                        </a:xfrm>
                        <a:prstGeom prst="flowChartProcess">
                          <a:avLst/>
                        </a:prstGeom>
                        <a:noFill/>
                        <a:ln w="9525">
                          <a:noFill/>
                          <a:miter lim="800000"/>
                          <a:headEnd/>
                          <a:tailEnd/>
                        </a:ln>
                      </wps:spPr>
                      <wps:txbx>
                        <w:txbxContent>
                          <w:p w14:paraId="6331DD6A"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20C4DA4" id="_x0000_s1104" type="#_x0000_t109" style="position:absolute;left:0;text-align:left;margin-left:134.55pt;margin-top:262.3pt;width:91pt;height:1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" filled="f" stroked="f">
                <v:textbox>
                  <w:txbxContent>
                    <w:p w14:paraId="6331DD6A"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v:textbox>
              </v:shape>
            </w:pict>
          </mc:Fallback>
        </mc:AlternateContent>
      </w:r>
      <w:r>
        <w:rPr>
          <w:rFonts w:ascii="Tele-GroteskEENor" w:hAnsi="Tele-GroteskEENor"/>
          <w:noProof/>
        </w:rPr>
        <mc:AlternateContent>
          <mc:Choice Requires="wps">
            <w:drawing>
              <wp:anchor distT="0" distB="0" distL="114300" distR="114300" simplePos="0" relativeHeight="251681792" behindDoc="0" locked="0" layoutInCell="1" allowOverlap="1" wp14:anchorId="56DB45C5" wp14:editId="35107A99">
                <wp:simplePos x="0" y="0"/>
                <wp:positionH relativeFrom="column">
                  <wp:posOffset>1348105</wp:posOffset>
                </wp:positionH>
                <wp:positionV relativeFrom="paragraph">
                  <wp:posOffset>829310</wp:posOffset>
                </wp:positionV>
                <wp:extent cx="1155700" cy="284480"/>
                <wp:effectExtent l="0" t="0" r="0" b="0"/>
                <wp:wrapNone/>
                <wp:docPr id="27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523725A9"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6DB45C5" id="_x0000_s1105" type="#_x0000_t109" style="position:absolute;left:0;text-align:left;margin-left:106.15pt;margin-top:65.3pt;width:91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" filled="f" stroked="f">
                <v:textbox>
                  <w:txbxContent>
                    <w:p w14:paraId="523725A9"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Odbijanje zahtjeva</w:t>
                      </w:r>
                    </w:p>
                  </w:txbxContent>
                </v:textbox>
              </v:shape>
            </w:pict>
          </mc:Fallback>
        </mc:AlternateContent>
      </w:r>
      <w:r>
        <w:rPr>
          <w:rFonts w:ascii="Tele-GroteskEENor" w:hAnsi="Tele-GroteskEENor"/>
          <w:noProof/>
        </w:rPr>
        <mc:AlternateContent>
          <mc:Choice Requires="wps">
            <w:drawing>
              <wp:anchor distT="0" distB="0" distL="114300" distR="114300" simplePos="0" relativeHeight="251710464" behindDoc="0" locked="0" layoutInCell="1" allowOverlap="1" wp14:anchorId="543C05DD" wp14:editId="1DB9D7AA">
                <wp:simplePos x="0" y="0"/>
                <wp:positionH relativeFrom="column">
                  <wp:posOffset>2270125</wp:posOffset>
                </wp:positionH>
                <wp:positionV relativeFrom="paragraph">
                  <wp:posOffset>4190365</wp:posOffset>
                </wp:positionV>
                <wp:extent cx="1155700" cy="210185"/>
                <wp:effectExtent l="0" t="0" r="0" b="0"/>
                <wp:wrapNone/>
                <wp:docPr id="26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10185"/>
                        </a:xfrm>
                        <a:prstGeom prst="flowChartProcess">
                          <a:avLst/>
                        </a:prstGeom>
                        <a:noFill/>
                        <a:ln w="9525">
                          <a:noFill/>
                          <a:miter lim="800000"/>
                          <a:headEnd/>
                          <a:tailEnd/>
                        </a:ln>
                      </wps:spPr>
                      <wps:txbx>
                        <w:txbxContent>
                          <w:p w14:paraId="03363ED7"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Smetnja otklonjena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43C05DD" id="_x0000_s1106" type="#_x0000_t109" style="position:absolute;left:0;text-align:left;margin-left:178.75pt;margin-top:329.95pt;width:91pt;height:16.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" filled="f" stroked="f">
                <v:textbox>
                  <w:txbxContent>
                    <w:p w14:paraId="03363ED7"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Smetnja otklonjena</w:t>
                      </w:r>
                    </w:p>
                  </w:txbxContent>
                </v:textbox>
              </v:shape>
            </w:pict>
          </mc:Fallback>
        </mc:AlternateContent>
      </w:r>
      <w:r>
        <w:rPr>
          <w:rFonts w:ascii="Tele-GroteskEENor" w:hAnsi="Tele-GroteskEENor"/>
          <w:noProof/>
        </w:rPr>
        <mc:AlternateContent>
          <mc:Choice Requires="wps">
            <w:drawing>
              <wp:anchor distT="0" distB="0" distL="114296" distR="114296" simplePos="0" relativeHeight="251708416" behindDoc="0" locked="0" layoutInCell="1" allowOverlap="1" wp14:anchorId="7D934934" wp14:editId="166C55CA">
                <wp:simplePos x="0" y="0"/>
                <wp:positionH relativeFrom="column">
                  <wp:posOffset>4450079</wp:posOffset>
                </wp:positionH>
                <wp:positionV relativeFrom="paragraph">
                  <wp:posOffset>3700780</wp:posOffset>
                </wp:positionV>
                <wp:extent cx="0" cy="1002030"/>
                <wp:effectExtent l="76200" t="0" r="38100" b="45720"/>
                <wp:wrapNone/>
                <wp:docPr id="2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03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14494" id="AutoShape 8" o:spid="_x0000_s1026" type="#_x0000_t32" style="position:absolute;margin-left:350.4pt;margin-top:291.4pt;width:0;height:78.9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">
                <v:stroke endarrow="block"/>
              </v:shape>
            </w:pict>
          </mc:Fallback>
        </mc:AlternateContent>
      </w:r>
      <w:r>
        <w:rPr>
          <w:rFonts w:ascii="Tele-GroteskEENor" w:hAnsi="Tele-GroteskEENor"/>
          <w:noProof/>
        </w:rPr>
        <mc:AlternateContent>
          <mc:Choice Requires="wps">
            <w:drawing>
              <wp:anchor distT="0" distB="0" distL="114296" distR="114296" simplePos="0" relativeHeight="251706368" behindDoc="0" locked="0" layoutInCell="1" allowOverlap="1" wp14:anchorId="5523F0A3" wp14:editId="5ED37747">
                <wp:simplePos x="0" y="0"/>
                <wp:positionH relativeFrom="column">
                  <wp:posOffset>3382009</wp:posOffset>
                </wp:positionH>
                <wp:positionV relativeFrom="paragraph">
                  <wp:posOffset>4190365</wp:posOffset>
                </wp:positionV>
                <wp:extent cx="0" cy="212090"/>
                <wp:effectExtent l="76200" t="0" r="38100" b="35560"/>
                <wp:wrapNone/>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359A09" id="AutoShape 8" o:spid="_x0000_s1026" type="#_x0000_t32" style="position:absolute;margin-left:266.3pt;margin-top:329.95pt;width:0;height:16.7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">
                <v:stroke endarrow="block"/>
              </v:shape>
            </w:pict>
          </mc:Fallback>
        </mc:AlternateContent>
      </w:r>
      <w:r>
        <w:rPr>
          <w:rFonts w:ascii="Tele-GroteskEENor" w:hAnsi="Tele-GroteskEENor"/>
          <w:noProof/>
        </w:rPr>
        <mc:AlternateContent>
          <mc:Choice Requires="wps">
            <w:drawing>
              <wp:anchor distT="0" distB="0" distL="114300" distR="114300" simplePos="0" relativeHeight="251704320" behindDoc="0" locked="0" layoutInCell="1" allowOverlap="1" wp14:anchorId="7193C55E" wp14:editId="4D079A8A">
                <wp:simplePos x="0" y="0"/>
                <wp:positionH relativeFrom="column">
                  <wp:posOffset>3378200</wp:posOffset>
                </wp:positionH>
                <wp:positionV relativeFrom="paragraph">
                  <wp:posOffset>4322445</wp:posOffset>
                </wp:positionV>
                <wp:extent cx="1155700" cy="393065"/>
                <wp:effectExtent l="0" t="0" r="0" b="0"/>
                <wp:wrapNone/>
                <wp:docPr id="5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93065"/>
                        </a:xfrm>
                        <a:prstGeom prst="flowChartProcess">
                          <a:avLst/>
                        </a:prstGeom>
                        <a:noFill/>
                        <a:ln w="9525">
                          <a:noFill/>
                          <a:miter lim="800000"/>
                          <a:headEnd/>
                          <a:tailEnd/>
                        </a:ln>
                      </wps:spPr>
                      <wps:txbx>
                        <w:txbxContent>
                          <w:p w14:paraId="79CA0641"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Smetnja nije otklonjena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193C55E" id="_x0000_s1107" type="#_x0000_t109" style="position:absolute;left:0;text-align:left;margin-left:266pt;margin-top:340.35pt;width:91pt;height:3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" filled="f" stroked="f">
                <v:textbox>
                  <w:txbxContent>
                    <w:p w14:paraId="79CA0641"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Smetnja nije otklonjena</w:t>
                      </w:r>
                    </w:p>
                  </w:txbxContent>
                </v:textbox>
              </v:shape>
            </w:pict>
          </mc:Fallback>
        </mc:AlternateContent>
      </w:r>
      <w:r>
        <w:rPr>
          <w:rFonts w:ascii="Tele-GroteskEENor" w:hAnsi="Tele-GroteskEENor"/>
          <w:noProof/>
        </w:rPr>
        <mc:AlternateContent>
          <mc:Choice Requires="wps">
            <w:drawing>
              <wp:anchor distT="0" distB="0" distL="114300" distR="114300" simplePos="0" relativeHeight="251677696" behindDoc="0" locked="0" layoutInCell="1" allowOverlap="1" wp14:anchorId="37C06F7C" wp14:editId="6C81A93B">
                <wp:simplePos x="0" y="0"/>
                <wp:positionH relativeFrom="column">
                  <wp:posOffset>2486025</wp:posOffset>
                </wp:positionH>
                <wp:positionV relativeFrom="paragraph">
                  <wp:posOffset>931545</wp:posOffset>
                </wp:positionV>
                <wp:extent cx="2143760" cy="397510"/>
                <wp:effectExtent l="0" t="0" r="8890" b="2540"/>
                <wp:wrapNone/>
                <wp:docPr id="27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397510"/>
                        </a:xfrm>
                        <a:prstGeom prst="flowChartProcess">
                          <a:avLst/>
                        </a:prstGeom>
                        <a:solidFill>
                          <a:srgbClr val="FFFFFF"/>
                        </a:solidFill>
                        <a:ln w="9525">
                          <a:solidFill>
                            <a:srgbClr val="000000"/>
                          </a:solidFill>
                          <a:miter lim="800000"/>
                          <a:headEnd/>
                          <a:tailEnd/>
                        </a:ln>
                      </wps:spPr>
                      <wps:txbx>
                        <w:txbxContent>
                          <w:p w14:paraId="1380B78E"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odbijanju zahtjeva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06F7C" id="_x0000_s1108" type="#_x0000_t109" style="position:absolute;left:0;text-align:left;margin-left:195.75pt;margin-top:73.35pt;width:168.8pt;height:3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">
                <v:textbox>
                  <w:txbxContent>
                    <w:p w14:paraId="1380B78E"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odbijanju zahtjeva</w:t>
                      </w:r>
                    </w:p>
                  </w:txbxContent>
                </v:textbox>
              </v:shape>
            </w:pict>
          </mc:Fallback>
        </mc:AlternateContent>
      </w:r>
      <w:r>
        <w:rPr>
          <w:rFonts w:ascii="Tele-GroteskEENor" w:hAnsi="Tele-GroteskEENor"/>
          <w:noProof/>
        </w:rPr>
        <mc:AlternateContent>
          <mc:Choice Requires="wps">
            <w:drawing>
              <wp:anchor distT="0" distB="0" distL="114300" distR="114300" simplePos="0" relativeHeight="251702272" behindDoc="0" locked="0" layoutInCell="1" allowOverlap="1" wp14:anchorId="45463DAF" wp14:editId="32B94927">
                <wp:simplePos x="0" y="0"/>
                <wp:positionH relativeFrom="column">
                  <wp:posOffset>2413000</wp:posOffset>
                </wp:positionH>
                <wp:positionV relativeFrom="paragraph">
                  <wp:posOffset>3205480</wp:posOffset>
                </wp:positionV>
                <wp:extent cx="1924050" cy="988695"/>
                <wp:effectExtent l="19050" t="19050" r="0" b="20955"/>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88695"/>
                        </a:xfrm>
                        <a:prstGeom prst="flowChartDecision">
                          <a:avLst/>
                        </a:prstGeom>
                        <a:solidFill>
                          <a:srgbClr val="FFFFFF"/>
                        </a:solidFill>
                        <a:ln w="9525">
                          <a:solidFill>
                            <a:srgbClr val="000000"/>
                          </a:solidFill>
                          <a:miter lim="800000"/>
                          <a:headEnd/>
                          <a:tailEnd/>
                        </a:ln>
                      </wps:spPr>
                      <wps:txbx>
                        <w:txbxContent>
                          <w:p w14:paraId="616F7A02" w14:textId="77777777" w:rsidR="00FE4CC9" w:rsidRPr="00B24B87" w:rsidRDefault="00FE4CC9" w:rsidP="00803F77">
                            <w:pPr>
                              <w:jc w:val="center"/>
                              <w:rPr>
                                <w:rFonts w:ascii="Tele-GroteskEENor" w:hAnsi="Tele-GroteskEENor"/>
                                <w:bCs/>
                                <w:color w:val="000000"/>
                                <w:sz w:val="18"/>
                                <w:szCs w:val="18"/>
                              </w:rPr>
                            </w:pPr>
                            <w:r>
                              <w:rPr>
                                <w:rFonts w:ascii="Tele-GroteskEENor" w:hAnsi="Tele-GroteskEENor"/>
                                <w:bCs/>
                                <w:color w:val="000000"/>
                                <w:sz w:val="18"/>
                                <w:szCs w:val="18"/>
                              </w:rPr>
                              <w:t>Potvrda od strane Operatora korisnika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63DAF" id="AutoShape 3" o:spid="_x0000_s1109" type="#_x0000_t110" style="position:absolute;left:0;text-align:left;margin-left:190pt;margin-top:252.4pt;width:151.5pt;height:7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">
                <v:textbox>
                  <w:txbxContent>
                    <w:p w14:paraId="616F7A02" w14:textId="77777777" w:rsidR="00FE4CC9" w:rsidRPr="00B24B87" w:rsidRDefault="00FE4CC9" w:rsidP="00803F77">
                      <w:pPr>
                        <w:jc w:val="center"/>
                        <w:rPr>
                          <w:rFonts w:ascii="Tele-GroteskEENor" w:hAnsi="Tele-GroteskEENor"/>
                          <w:bCs/>
                          <w:color w:val="000000"/>
                          <w:sz w:val="18"/>
                          <w:szCs w:val="18"/>
                        </w:rPr>
                      </w:pPr>
                      <w:r>
                        <w:rPr>
                          <w:rFonts w:ascii="Tele-GroteskEENor" w:hAnsi="Tele-GroteskEENor"/>
                          <w:bCs/>
                          <w:color w:val="000000"/>
                          <w:sz w:val="18"/>
                          <w:szCs w:val="18"/>
                        </w:rPr>
                        <w:t>Potvrda od strane Operatora korisnika</w:t>
                      </w:r>
                    </w:p>
                  </w:txbxContent>
                </v:textbox>
              </v:shape>
            </w:pict>
          </mc:Fallback>
        </mc:AlternateContent>
      </w:r>
      <w:r>
        <w:rPr>
          <w:rFonts w:ascii="Tele-GroteskEENor" w:hAnsi="Tele-GroteskEENor"/>
          <w:noProof/>
        </w:rPr>
        <mc:AlternateContent>
          <mc:Choice Requires="wps">
            <w:drawing>
              <wp:anchor distT="0" distB="0" distL="114296" distR="114296" simplePos="0" relativeHeight="251700224" behindDoc="0" locked="0" layoutInCell="1" allowOverlap="1" wp14:anchorId="09382A33" wp14:editId="4AB78F83">
                <wp:simplePos x="0" y="0"/>
                <wp:positionH relativeFrom="column">
                  <wp:posOffset>3374389</wp:posOffset>
                </wp:positionH>
                <wp:positionV relativeFrom="paragraph">
                  <wp:posOffset>3058795</wp:posOffset>
                </wp:positionV>
                <wp:extent cx="0" cy="132715"/>
                <wp:effectExtent l="76200" t="0" r="38100" b="3873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2ADCB3" id="AutoShape 8" o:spid="_x0000_s1026" type="#_x0000_t32" style="position:absolute;margin-left:265.7pt;margin-top:240.85pt;width:0;height:10.45pt;z-index:25170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">
                <v:stroke endarrow="block"/>
              </v:shape>
            </w:pict>
          </mc:Fallback>
        </mc:AlternateContent>
      </w:r>
      <w:r>
        <w:rPr>
          <w:rFonts w:ascii="Tele-GroteskEENor" w:hAnsi="Tele-GroteskEENor"/>
          <w:noProof/>
        </w:rPr>
        <mc:AlternateContent>
          <mc:Choice Requires="wps">
            <w:drawing>
              <wp:anchor distT="0" distB="0" distL="114300" distR="114300" simplePos="0" relativeHeight="251684864" behindDoc="0" locked="0" layoutInCell="1" allowOverlap="1" wp14:anchorId="7F097C23" wp14:editId="29EC4BF8">
                <wp:simplePos x="0" y="0"/>
                <wp:positionH relativeFrom="column">
                  <wp:posOffset>765175</wp:posOffset>
                </wp:positionH>
                <wp:positionV relativeFrom="paragraph">
                  <wp:posOffset>1572895</wp:posOffset>
                </wp:positionV>
                <wp:extent cx="1155700" cy="246380"/>
                <wp:effectExtent l="0" t="0" r="0" b="0"/>
                <wp:wrapNone/>
                <wp:docPr id="2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46380"/>
                        </a:xfrm>
                        <a:prstGeom prst="flowChartProcess">
                          <a:avLst/>
                        </a:prstGeom>
                        <a:noFill/>
                        <a:ln w="9525">
                          <a:noFill/>
                          <a:miter lim="800000"/>
                          <a:headEnd/>
                          <a:tailEnd/>
                        </a:ln>
                      </wps:spPr>
                      <wps:txbx>
                        <w:txbxContent>
                          <w:p w14:paraId="3A7312D1"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F097C23" id="_x0000_s1110" type="#_x0000_t109" style="position:absolute;left:0;text-align:left;margin-left:60.25pt;margin-top:123.85pt;width:91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" filled="f" stroked="f">
                <v:textbox>
                  <w:txbxContent>
                    <w:p w14:paraId="3A7312D1"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Prihvaćanje zahtjeva</w:t>
                      </w:r>
                    </w:p>
                  </w:txbxContent>
                </v:textbox>
              </v:shape>
            </w:pict>
          </mc:Fallback>
        </mc:AlternateContent>
      </w:r>
      <w:r>
        <w:rPr>
          <w:rFonts w:ascii="Tele-GroteskEENor" w:hAnsi="Tele-GroteskEENor"/>
          <w:noProof/>
        </w:rPr>
        <mc:AlternateContent>
          <mc:Choice Requires="wps">
            <w:drawing>
              <wp:anchor distT="0" distB="0" distL="114300" distR="114300" simplePos="0" relativeHeight="251678720" behindDoc="0" locked="0" layoutInCell="1" allowOverlap="1" wp14:anchorId="692B294E" wp14:editId="37DC88BA">
                <wp:simplePos x="0" y="0"/>
                <wp:positionH relativeFrom="column">
                  <wp:posOffset>723900</wp:posOffset>
                </wp:positionH>
                <wp:positionV relativeFrom="paragraph">
                  <wp:posOffset>1491615</wp:posOffset>
                </wp:positionV>
                <wp:extent cx="4445" cy="346075"/>
                <wp:effectExtent l="76200" t="0" r="52705" b="34925"/>
                <wp:wrapNone/>
                <wp:docPr id="27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46075"/>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C6A6DD" id="AutoShape 8" o:spid="_x0000_s1026" type="#_x0000_t32" style="position:absolute;margin-left:57pt;margin-top:117.45pt;width:.35pt;height:27.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">
                <v:stroke endarrow="block"/>
              </v:shape>
            </w:pict>
          </mc:Fallback>
        </mc:AlternateContent>
      </w:r>
      <w:r>
        <w:rPr>
          <w:rFonts w:ascii="Tele-GroteskEENor" w:hAnsi="Tele-GroteskEENor"/>
          <w:noProof/>
        </w:rPr>
        <mc:AlternateContent>
          <mc:Choice Requires="wps">
            <w:drawing>
              <wp:anchor distT="0" distB="0" distL="114300" distR="114300" simplePos="0" relativeHeight="251676672" behindDoc="0" locked="0" layoutInCell="1" allowOverlap="1" wp14:anchorId="227616EC" wp14:editId="275A1CEC">
                <wp:simplePos x="0" y="0"/>
                <wp:positionH relativeFrom="column">
                  <wp:posOffset>-49530</wp:posOffset>
                </wp:positionH>
                <wp:positionV relativeFrom="paragraph">
                  <wp:posOffset>732155</wp:posOffset>
                </wp:positionV>
                <wp:extent cx="1551940" cy="756285"/>
                <wp:effectExtent l="19050" t="19050" r="0" b="24765"/>
                <wp:wrapNone/>
                <wp:docPr id="27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756285"/>
                        </a:xfrm>
                        <a:prstGeom prst="flowChartDecision">
                          <a:avLst/>
                        </a:prstGeom>
                        <a:solidFill>
                          <a:srgbClr val="FFFFFF"/>
                        </a:solidFill>
                        <a:ln w="9525">
                          <a:solidFill>
                            <a:srgbClr val="000000"/>
                          </a:solidFill>
                          <a:miter lim="800000"/>
                          <a:headEnd/>
                          <a:tailEnd/>
                        </a:ln>
                      </wps:spPr>
                      <wps:txbx>
                        <w:txbxContent>
                          <w:p w14:paraId="4E57DC17"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616EC" id="_x0000_s1111" type="#_x0000_t110" style="position:absolute;left:0;text-align:left;margin-left:-3.9pt;margin-top:57.65pt;width:122.2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">
                <v:textbox>
                  <w:txbxContent>
                    <w:p w14:paraId="4E57DC17"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Verifikacija zahtjeva</w:t>
                      </w:r>
                    </w:p>
                  </w:txbxContent>
                </v:textbox>
              </v:shape>
            </w:pict>
          </mc:Fallback>
        </mc:AlternateContent>
      </w:r>
      <w:r>
        <w:rPr>
          <w:rFonts w:ascii="Tele-GroteskEENor" w:hAnsi="Tele-GroteskEENor"/>
          <w:noProof/>
        </w:rPr>
        <mc:AlternateContent>
          <mc:Choice Requires="wpg">
            <w:drawing>
              <wp:inline distT="0" distB="0" distL="0" distR="0" wp14:anchorId="4714649F" wp14:editId="74650E43">
                <wp:extent cx="4674235" cy="4855845"/>
                <wp:effectExtent l="13335" t="6985" r="8255" b="13970"/>
                <wp:docPr id="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235" cy="4855845"/>
                          <a:chOff x="-647" y="556"/>
                          <a:chExt cx="46727" cy="34186"/>
                        </a:xfrm>
                      </wpg:grpSpPr>
                      <wps:wsp>
                        <wps:cNvPr id="5" name="Text Box 279"/>
                        <wps:cNvSpPr txBox="1">
                          <a:spLocks noChangeArrowheads="1"/>
                        </wps:cNvSpPr>
                        <wps:spPr bwMode="auto">
                          <a:xfrm>
                            <a:off x="1750" y="556"/>
                            <a:ext cx="10871" cy="3512"/>
                          </a:xfrm>
                          <a:prstGeom prst="rect">
                            <a:avLst/>
                          </a:prstGeom>
                          <a:solidFill>
                            <a:srgbClr val="FFFFFF"/>
                          </a:solidFill>
                          <a:ln w="9525">
                            <a:solidFill>
                              <a:srgbClr val="000000"/>
                            </a:solidFill>
                            <a:miter lim="800000"/>
                            <a:headEnd/>
                            <a:tailEnd/>
                          </a:ln>
                        </wps:spPr>
                        <wps:txbx>
                          <w:txbxContent>
                            <w:p w14:paraId="626D0847" w14:textId="77777777" w:rsidR="00FE4CC9" w:rsidRPr="00B24B87" w:rsidRDefault="00FE4CC9" w:rsidP="0085679B">
                              <w:pPr>
                                <w:jc w:val="center"/>
                                <w:rPr>
                                  <w:rFonts w:ascii="Tele-GroteskEENor" w:hAnsi="Tele-GroteskEENor"/>
                                  <w:bCs/>
                                  <w:color w:val="000000"/>
                                  <w:sz w:val="18"/>
                                  <w:szCs w:val="18"/>
                                </w:rPr>
                              </w:pPr>
                              <w:r>
                                <w:rPr>
                                  <w:rFonts w:ascii="Tele-GroteskEENor" w:hAnsi="Tele-GroteskEENor"/>
                                  <w:bCs/>
                                  <w:color w:val="000000"/>
                                  <w:sz w:val="18"/>
                                  <w:szCs w:val="18"/>
                                </w:rPr>
                                <w:t>HT</w:t>
                              </w:r>
                              <w:r w:rsidRPr="00B24B87">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6" name="AutoShape 90"/>
                        <wps:cNvSpPr>
                          <a:spLocks noChangeArrowheads="1"/>
                        </wps:cNvSpPr>
                        <wps:spPr bwMode="auto">
                          <a:xfrm>
                            <a:off x="24638" y="13352"/>
                            <a:ext cx="21441" cy="2851"/>
                          </a:xfrm>
                          <a:prstGeom prst="flowChartProcess">
                            <a:avLst/>
                          </a:prstGeom>
                          <a:solidFill>
                            <a:srgbClr val="FFFFFF"/>
                          </a:solidFill>
                          <a:ln w="9525">
                            <a:solidFill>
                              <a:srgbClr val="000000"/>
                            </a:solidFill>
                            <a:miter lim="800000"/>
                            <a:headEnd/>
                            <a:tailEnd/>
                          </a:ln>
                        </wps:spPr>
                        <wps:txbx>
                          <w:txbxContent>
                            <w:p w14:paraId="3236D60E"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statusu otklona smetnje</w:t>
                              </w:r>
                            </w:p>
                          </w:txbxContent>
                        </wps:txbx>
                        <wps:bodyPr rot="0" vert="horz" wrap="square" lIns="91440" tIns="45720" rIns="91440" bIns="45720" anchor="t" anchorCtr="0" upright="1">
                          <a:noAutofit/>
                        </wps:bodyPr>
                      </wps:wsp>
                      <wps:wsp>
                        <wps:cNvPr id="7" name="AutoShape 91"/>
                        <wps:cNvSpPr>
                          <a:spLocks noChangeArrowheads="1"/>
                        </wps:cNvSpPr>
                        <wps:spPr bwMode="auto">
                          <a:xfrm>
                            <a:off x="24387" y="19100"/>
                            <a:ext cx="21688" cy="2866"/>
                          </a:xfrm>
                          <a:prstGeom prst="flowChartProcess">
                            <a:avLst/>
                          </a:prstGeom>
                          <a:solidFill>
                            <a:srgbClr val="FFFFFF"/>
                          </a:solidFill>
                          <a:ln w="9525">
                            <a:solidFill>
                              <a:srgbClr val="000000"/>
                            </a:solidFill>
                            <a:miter lim="800000"/>
                            <a:headEnd/>
                            <a:tailEnd/>
                          </a:ln>
                        </wps:spPr>
                        <wps:txbx>
                          <w:txbxContent>
                            <w:p w14:paraId="362F7877"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otklonjenoj smetnji</w:t>
                              </w:r>
                            </w:p>
                          </w:txbxContent>
                        </wps:txbx>
                        <wps:bodyPr rot="0" vert="horz" wrap="square" lIns="91440" tIns="45720" rIns="91440" bIns="45720" anchor="t" anchorCtr="0" upright="1">
                          <a:noAutofit/>
                        </wps:bodyPr>
                      </wps:wsp>
                      <wps:wsp>
                        <wps:cNvPr id="8" name="AutoShape 92"/>
                        <wps:cNvCnPr>
                          <a:cxnSpLocks noChangeShapeType="1"/>
                        </wps:cNvCnPr>
                        <wps:spPr bwMode="auto">
                          <a:xfrm>
                            <a:off x="7151" y="4068"/>
                            <a:ext cx="0" cy="16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93"/>
                        <wps:cNvCnPr>
                          <a:cxnSpLocks noChangeShapeType="1"/>
                        </wps:cNvCnPr>
                        <wps:spPr bwMode="auto">
                          <a:xfrm flipV="1">
                            <a:off x="17411" y="14778"/>
                            <a:ext cx="7227"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1"/>
                        <wps:cNvCnPr>
                          <a:cxnSpLocks noChangeShapeType="1"/>
                        </wps:cNvCnPr>
                        <wps:spPr bwMode="auto">
                          <a:xfrm>
                            <a:off x="14354" y="8353"/>
                            <a:ext cx="100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95"/>
                        <wps:cNvSpPr>
                          <a:spLocks noChangeArrowheads="1"/>
                        </wps:cNvSpPr>
                        <wps:spPr bwMode="auto">
                          <a:xfrm>
                            <a:off x="-205" y="13469"/>
                            <a:ext cx="17616" cy="2655"/>
                          </a:xfrm>
                          <a:prstGeom prst="flowChartProcess">
                            <a:avLst/>
                          </a:prstGeom>
                          <a:solidFill>
                            <a:srgbClr val="FFFFFF"/>
                          </a:solidFill>
                          <a:ln w="9525">
                            <a:solidFill>
                              <a:srgbClr val="000000"/>
                            </a:solidFill>
                            <a:miter lim="800000"/>
                            <a:headEnd/>
                            <a:tailEnd/>
                          </a:ln>
                        </wps:spPr>
                        <wps:txbx>
                          <w:txbxContent>
                            <w:p w14:paraId="22A1C87D"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Procedura identificiranja i otklanjanja smetnje</w:t>
                              </w:r>
                            </w:p>
                          </w:txbxContent>
                        </wps:txbx>
                        <wps:bodyPr rot="0" vert="horz" wrap="square" lIns="91440" tIns="45720" rIns="91440" bIns="45720" anchor="t" anchorCtr="0" upright="1">
                          <a:noAutofit/>
                        </wps:bodyPr>
                      </wps:wsp>
                      <wps:wsp>
                        <wps:cNvPr id="12" name="AutoShape 96"/>
                        <wps:cNvSpPr>
                          <a:spLocks noChangeArrowheads="1"/>
                        </wps:cNvSpPr>
                        <wps:spPr bwMode="auto">
                          <a:xfrm>
                            <a:off x="-647" y="32314"/>
                            <a:ext cx="17083" cy="2429"/>
                          </a:xfrm>
                          <a:prstGeom prst="flowChartProcess">
                            <a:avLst/>
                          </a:prstGeom>
                          <a:solidFill>
                            <a:srgbClr val="FFFFFF"/>
                          </a:solidFill>
                          <a:ln w="9525">
                            <a:solidFill>
                              <a:srgbClr val="000000"/>
                            </a:solidFill>
                            <a:miter lim="800000"/>
                            <a:headEnd/>
                            <a:tailEnd/>
                          </a:ln>
                        </wps:spPr>
                        <wps:txbx>
                          <w:txbxContent>
                            <w:p w14:paraId="7BEBF97E"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Ponovna provjera smetnje</w:t>
                              </w:r>
                            </w:p>
                          </w:txbxContent>
                        </wps:txbx>
                        <wps:bodyPr rot="0" vert="horz" wrap="square" lIns="91440" tIns="45720" rIns="91440" bIns="45720" anchor="t" anchorCtr="0" upright="1">
                          <a:noAutofit/>
                        </wps:bodyPr>
                      </wps:wsp>
                      <wps:wsp>
                        <wps:cNvPr id="13" name="AutoShape 97"/>
                        <wps:cNvCnPr>
                          <a:cxnSpLocks noChangeShapeType="1"/>
                        </wps:cNvCnPr>
                        <wps:spPr bwMode="auto">
                          <a:xfrm flipH="1">
                            <a:off x="7894" y="23128"/>
                            <a:ext cx="12" cy="918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 name="AutoShape 24"/>
                        <wps:cNvCnPr>
                          <a:cxnSpLocks noChangeShapeType="1"/>
                        </wps:cNvCnPr>
                        <wps:spPr bwMode="auto">
                          <a:xfrm flipV="1">
                            <a:off x="15696" y="20421"/>
                            <a:ext cx="8520" cy="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4"/>
                        <wps:cNvCnPr>
                          <a:cxnSpLocks noChangeShapeType="1"/>
                        </wps:cNvCnPr>
                        <wps:spPr bwMode="auto">
                          <a:xfrm>
                            <a:off x="16407" y="33685"/>
                            <a:ext cx="27405" cy="7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 name="AutoShape 100"/>
                        <wps:cNvSpPr>
                          <a:spLocks noChangeArrowheads="1"/>
                        </wps:cNvSpPr>
                        <wps:spPr bwMode="auto">
                          <a:xfrm>
                            <a:off x="116" y="17746"/>
                            <a:ext cx="15580" cy="5382"/>
                          </a:xfrm>
                          <a:prstGeom prst="flowChartProcess">
                            <a:avLst/>
                          </a:prstGeom>
                          <a:solidFill>
                            <a:srgbClr val="FFFFFF"/>
                          </a:solidFill>
                          <a:ln w="9525">
                            <a:solidFill>
                              <a:srgbClr val="000000"/>
                            </a:solidFill>
                            <a:miter lim="800000"/>
                            <a:headEnd/>
                            <a:tailEnd/>
                          </a:ln>
                        </wps:spPr>
                        <wps:txbx>
                          <w:txbxContent>
                            <w:p w14:paraId="7A798FE0" w14:textId="77777777" w:rsidR="00FE4CC9"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ODJAVA SMETNJE</w:t>
                              </w:r>
                            </w:p>
                            <w:p w14:paraId="249180E8"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 xml:space="preserve">Smetnja otklonjena ili smetnja nije u području odgovornosti </w:t>
                              </w:r>
                              <w:r>
                                <w:rPr>
                                  <w:rFonts w:ascii="Tele-GroteskEENor" w:hAnsi="Tele-GroteskEENor"/>
                                  <w:bCs/>
                                  <w:color w:val="000000"/>
                                  <w:sz w:val="18"/>
                                  <w:szCs w:val="18"/>
                                </w:rPr>
                                <w:t>HT-a</w:t>
                              </w:r>
                            </w:p>
                          </w:txbxContent>
                        </wps:txbx>
                        <wps:bodyPr rot="0" vert="horz" wrap="square" lIns="91440" tIns="45720" rIns="91440" bIns="45720" anchor="t" anchorCtr="0" upright="1">
                          <a:noAutofit/>
                        </wps:bodyPr>
                      </wps:wsp>
                      <wps:wsp>
                        <wps:cNvPr id="17" name="AutoShape 24"/>
                        <wps:cNvCnPr>
                          <a:cxnSpLocks noChangeShapeType="1"/>
                        </wps:cNvCnPr>
                        <wps:spPr bwMode="auto">
                          <a:xfrm>
                            <a:off x="42716" y="26716"/>
                            <a:ext cx="10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4"/>
                        <wps:cNvCnPr>
                          <a:cxnSpLocks noChangeShapeType="1"/>
                        </wps:cNvCnPr>
                        <wps:spPr bwMode="auto">
                          <a:xfrm flipV="1">
                            <a:off x="8080" y="26606"/>
                            <a:ext cx="15334" cy="1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 name="AutoShape 24"/>
                        <wps:cNvCnPr>
                          <a:cxnSpLocks noChangeShapeType="1"/>
                        </wps:cNvCnPr>
                        <wps:spPr bwMode="auto">
                          <a:xfrm flipV="1">
                            <a:off x="21290" y="31543"/>
                            <a:ext cx="11773" cy="1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 name="AutoShape 104"/>
                        <wps:cNvCnPr>
                          <a:cxnSpLocks noChangeShapeType="1"/>
                        </wps:cNvCnPr>
                        <wps:spPr bwMode="auto">
                          <a:xfrm>
                            <a:off x="21289" y="26716"/>
                            <a:ext cx="47" cy="484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 name="AutoShape 105"/>
                        <wps:cNvSpPr>
                          <a:spLocks noChangeArrowheads="1"/>
                        </wps:cNvSpPr>
                        <wps:spPr bwMode="auto">
                          <a:xfrm>
                            <a:off x="11271" y="25507"/>
                            <a:ext cx="8849" cy="2429"/>
                          </a:xfrm>
                          <a:prstGeom prst="flowChartProcess">
                            <a:avLst/>
                          </a:prstGeom>
                          <a:solidFill>
                            <a:srgbClr val="FFFFFF"/>
                          </a:solidFill>
                          <a:ln w="9525">
                            <a:solidFill>
                              <a:srgbClr val="000000"/>
                            </a:solidFill>
                            <a:miter lim="800000"/>
                            <a:headEnd/>
                            <a:tailEnd/>
                          </a:ln>
                        </wps:spPr>
                        <wps:txbx>
                          <w:txbxContent>
                            <w:p w14:paraId="2DEE642D"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wps:txbx>
                        <wps:bodyPr rot="0" vert="horz" wrap="square" lIns="91440" tIns="45720" rIns="91440" bIns="45720" anchor="t" anchorCtr="0" upright="1">
                          <a:noAutofit/>
                        </wps:bodyPr>
                      </wps:wsp>
                    </wpg:wgp>
                  </a:graphicData>
                </a:graphic>
              </wp:inline>
            </w:drawing>
          </mc:Choice>
          <mc:Fallback>
            <w:pict>
              <v:group w14:anchorId="4714649F" id="Group 278" o:spid="_x0000_s1112" style="width:368.05pt;height:382.35pt;mso-position-horizontal-relative:char;mso-position-vertical-relative:line" coordorigin="-647,556" coordsize="46727,3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">
                <v:shape id="Text Box 279" o:spid="_x0000_s1113" type="#_x0000_t202" style="position:absolute;left:1750;top:556;width:1087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626D0847" w14:textId="77777777" w:rsidR="00FE4CC9" w:rsidRPr="00B24B87" w:rsidRDefault="00FE4CC9" w:rsidP="0085679B">
                        <w:pPr>
                          <w:jc w:val="center"/>
                          <w:rPr>
                            <w:rFonts w:ascii="Tele-GroteskEENor" w:hAnsi="Tele-GroteskEENor"/>
                            <w:bCs/>
                            <w:color w:val="000000"/>
                            <w:sz w:val="18"/>
                            <w:szCs w:val="18"/>
                          </w:rPr>
                        </w:pPr>
                        <w:r>
                          <w:rPr>
                            <w:rFonts w:ascii="Tele-GroteskEENor" w:hAnsi="Tele-GroteskEENor"/>
                            <w:bCs/>
                            <w:color w:val="000000"/>
                            <w:sz w:val="18"/>
                            <w:szCs w:val="18"/>
                          </w:rPr>
                          <w:t>HT</w:t>
                        </w:r>
                        <w:r w:rsidRPr="00B24B87">
                          <w:rPr>
                            <w:rFonts w:ascii="Tele-GroteskEENor" w:hAnsi="Tele-GroteskEENor"/>
                            <w:bCs/>
                            <w:color w:val="000000"/>
                            <w:sz w:val="18"/>
                            <w:szCs w:val="18"/>
                          </w:rPr>
                          <w:t xml:space="preserve"> zaprima zahtjev Operatora korisnika</w:t>
                        </w:r>
                      </w:p>
                    </w:txbxContent>
                  </v:textbox>
                </v:shape>
                <v:shape id="AutoShape 90" o:spid="_x0000_s1114" type="#_x0000_t109" style="position:absolute;left:24638;top:13352;width:214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14:paraId="3236D60E"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statusu otklona smetnje</w:t>
                        </w:r>
                      </w:p>
                    </w:txbxContent>
                  </v:textbox>
                </v:shape>
                <v:shape id="AutoShape 91" o:spid="_x0000_s1115" type="#_x0000_t109" style="position:absolute;left:24387;top:19100;width:21688;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">
                  <v:textbox>
                    <w:txbxContent>
                      <w:p w14:paraId="362F7877"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otklonjenoj smetnji</w:t>
                        </w:r>
                      </w:p>
                    </w:txbxContent>
                  </v:textbox>
                </v:shape>
                <v:shape id="AutoShape 92" o:spid="_x0000_s1116" type="#_x0000_t32" style="position:absolute;left:7151;top:4068;width:0;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93" o:spid="_x0000_s1117" type="#_x0000_t32" style="position:absolute;left:17411;top:14778;width:722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11" o:spid="_x0000_s1118" type="#_x0000_t32" style="position:absolute;left:14354;top:8353;width:10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95" o:spid="_x0000_s1119" type="#_x0000_t109" style="position:absolute;left:-205;top:13469;width:1761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14:paraId="22A1C87D"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Procedura identificiranja i otklanjanja smetnje</w:t>
                        </w:r>
                      </w:p>
                    </w:txbxContent>
                  </v:textbox>
                </v:shape>
                <v:shape id="AutoShape 96" o:spid="_x0000_s1120" type="#_x0000_t109" style="position:absolute;left:-647;top:32314;width:17083;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">
                  <v:textbox>
                    <w:txbxContent>
                      <w:p w14:paraId="7BEBF97E"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Ponovna provjera smetnje</w:t>
                        </w:r>
                      </w:p>
                    </w:txbxContent>
                  </v:textbox>
                </v:shape>
                <v:shape id="AutoShape 97" o:spid="_x0000_s1121" type="#_x0000_t32" style="position:absolute;left:7894;top:23128;width:12;height:9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">
                  <v:stroke startarrow="block"/>
                </v:shape>
                <v:shape id="AutoShape 24" o:spid="_x0000_s1122" type="#_x0000_t32" style="position:absolute;left:15696;top:20421;width:8520;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AutoShape 24" o:spid="_x0000_s1123" type="#_x0000_t32" style="position:absolute;left:16407;top:33685;width:27405;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">
                  <v:stroke startarrow="block"/>
                </v:shape>
                <v:shape id="AutoShape 100" o:spid="_x0000_s1124" type="#_x0000_t109" style="position:absolute;left:116;top:17746;width:15580;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">
                  <v:textbox>
                    <w:txbxContent>
                      <w:p w14:paraId="7A798FE0" w14:textId="77777777" w:rsidR="00FE4CC9"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ODJAVA SMETNJE</w:t>
                        </w:r>
                      </w:p>
                      <w:p w14:paraId="249180E8" w14:textId="77777777" w:rsidR="00FE4CC9" w:rsidRPr="00B24B87" w:rsidRDefault="00FE4CC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 xml:space="preserve">Smetnja otklonjena ili smetnja nije u području odgovornosti </w:t>
                        </w:r>
                        <w:r>
                          <w:rPr>
                            <w:rFonts w:ascii="Tele-GroteskEENor" w:hAnsi="Tele-GroteskEENor"/>
                            <w:bCs/>
                            <w:color w:val="000000"/>
                            <w:sz w:val="18"/>
                            <w:szCs w:val="18"/>
                          </w:rPr>
                          <w:t>HT-a</w:t>
                        </w:r>
                      </w:p>
                    </w:txbxContent>
                  </v:textbox>
                </v:shape>
                <v:shape id="AutoShape 24" o:spid="_x0000_s1125" type="#_x0000_t32" style="position:absolute;left:42716;top:26716;width:1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24" o:spid="_x0000_s1126" type="#_x0000_t32" style="position:absolute;left:8080;top:26606;width:15334;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">
                  <v:stroke startarrow="block"/>
                </v:shape>
                <v:shape id="AutoShape 24" o:spid="_x0000_s1127" type="#_x0000_t32" style="position:absolute;left:21290;top:31543;width:11773;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">
                  <v:stroke startarrow="block"/>
                </v:shape>
                <v:shape id="AutoShape 104" o:spid="_x0000_s1128" type="#_x0000_t32" style="position:absolute;left:21289;top:26716;width:47;height:4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">
                  <v:stroke startarrow="block"/>
                </v:shape>
                <v:shape id="AutoShape 105" o:spid="_x0000_s1129" type="#_x0000_t109" style="position:absolute;left:11271;top:25507;width:8849;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">
                  <v:textbox>
                    <w:txbxContent>
                      <w:p w14:paraId="2DEE642D" w14:textId="77777777" w:rsidR="00FE4CC9" w:rsidRPr="00B24B87" w:rsidRDefault="00FE4CC9" w:rsidP="00E15135">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v:textbox>
                </v:shape>
                <w10:anchorlock/>
              </v:group>
            </w:pict>
          </mc:Fallback>
        </mc:AlternateContent>
      </w:r>
    </w:p>
    <w:p w14:paraId="181565B9" w14:textId="77777777" w:rsidR="008252BB" w:rsidRPr="001A5F3E" w:rsidRDefault="008252BB" w:rsidP="00E15135">
      <w:pPr>
        <w:rPr>
          <w:rFonts w:ascii="Tele-GroteskEENor" w:hAnsi="Tele-GroteskEENor"/>
        </w:rPr>
      </w:pPr>
    </w:p>
    <w:p w14:paraId="07EC1EE3" w14:textId="77777777" w:rsidR="008252BB" w:rsidRPr="001A5F3E" w:rsidRDefault="008252BB" w:rsidP="00E15135">
      <w:pPr>
        <w:rPr>
          <w:rFonts w:ascii="Tele-GroteskEENor" w:hAnsi="Tele-GroteskEENor"/>
        </w:rPr>
      </w:pPr>
    </w:p>
    <w:p w14:paraId="0869922E" w14:textId="77777777" w:rsidR="0085679B" w:rsidRPr="001A5F3E" w:rsidRDefault="0085679B" w:rsidP="0085679B">
      <w:pPr>
        <w:tabs>
          <w:tab w:val="clear" w:pos="851"/>
          <w:tab w:val="left" w:pos="0"/>
        </w:tabs>
        <w:rPr>
          <w:rFonts w:ascii="Tele-GroteskEENor" w:hAnsi="Tele-GroteskEENor"/>
          <w:bCs/>
          <w:color w:val="000000"/>
          <w:szCs w:val="20"/>
        </w:rPr>
      </w:pPr>
    </w:p>
    <w:p w14:paraId="5519AC87" w14:textId="77777777" w:rsidR="0085679B" w:rsidRPr="001A5F3E" w:rsidRDefault="0085679B" w:rsidP="0085679B">
      <w:pPr>
        <w:tabs>
          <w:tab w:val="clear" w:pos="851"/>
          <w:tab w:val="left" w:pos="0"/>
        </w:tabs>
        <w:rPr>
          <w:rFonts w:ascii="Tele-GroteskEENor" w:hAnsi="Tele-GroteskEENor"/>
          <w:bCs/>
          <w:color w:val="000000"/>
          <w:szCs w:val="20"/>
        </w:rPr>
      </w:pPr>
      <w:r w:rsidRPr="001A5F3E">
        <w:rPr>
          <w:rFonts w:ascii="Tele-GroteskEENor" w:hAnsi="Tele-GroteskEENor"/>
          <w:bCs/>
          <w:color w:val="000000"/>
          <w:szCs w:val="20"/>
        </w:rPr>
        <w:t>Vrijeme trajanja postupaka</w:t>
      </w:r>
      <w:r w:rsidR="00F165B7" w:rsidRPr="001A5F3E">
        <w:rPr>
          <w:rFonts w:ascii="Tele-GroteskEENor" w:hAnsi="Tele-GroteskEENor"/>
          <w:bCs/>
          <w:color w:val="000000"/>
          <w:szCs w:val="20"/>
        </w:rPr>
        <w:t xml:space="preserve"> otklona smetnje</w:t>
      </w:r>
      <w:r w:rsidRPr="001A5F3E">
        <w:rPr>
          <w:rFonts w:ascii="Tele-GroteskEENor" w:hAnsi="Tele-GroteskEENor"/>
          <w:bCs/>
          <w:color w:val="000000"/>
          <w:szCs w:val="20"/>
        </w:rPr>
        <w:t xml:space="preserve"> navedeno je u poglavlju </w:t>
      </w:r>
      <w:r w:rsidR="00F165B7" w:rsidRPr="001A5F3E">
        <w:rPr>
          <w:rFonts w:ascii="Tele-GroteskEENor" w:hAnsi="Tele-GroteskEENor"/>
          <w:bCs/>
          <w:color w:val="000000"/>
          <w:szCs w:val="20"/>
        </w:rPr>
        <w:t>8.5</w:t>
      </w:r>
      <w:r w:rsidRPr="001A5F3E">
        <w:rPr>
          <w:rFonts w:ascii="Tele-GroteskEENor" w:hAnsi="Tele-GroteskEENor"/>
          <w:bCs/>
          <w:color w:val="000000"/>
          <w:szCs w:val="20"/>
        </w:rPr>
        <w:t>. ove Standardne ponude</w:t>
      </w:r>
    </w:p>
    <w:p w14:paraId="54FC8B43" w14:textId="77777777" w:rsidR="0085679B" w:rsidRPr="001A5F3E" w:rsidRDefault="0085679B" w:rsidP="00E15135">
      <w:pPr>
        <w:rPr>
          <w:rFonts w:ascii="Tele-GroteskEENor" w:hAnsi="Tele-GroteskEENor"/>
        </w:rPr>
      </w:pPr>
    </w:p>
    <w:p w14:paraId="77776978" w14:textId="77777777" w:rsidR="00863D53" w:rsidRPr="001A5F3E" w:rsidRDefault="00863D53" w:rsidP="00863D53">
      <w:pPr>
        <w:pStyle w:val="StyleHeading2Tele-GroteskEENor12pt"/>
      </w:pPr>
      <w:bookmarkStart w:id="506" w:name="_Toc14364125"/>
      <w:r w:rsidRPr="001A5F3E">
        <w:lastRenderedPageBreak/>
        <w:t>Dodatak 1</w:t>
      </w:r>
      <w:r w:rsidR="000F40DF" w:rsidRPr="001A5F3E">
        <w:t>3</w:t>
      </w:r>
      <w:r w:rsidRPr="001A5F3E">
        <w:t>.</w:t>
      </w:r>
      <w:bookmarkEnd w:id="506"/>
    </w:p>
    <w:p w14:paraId="3B162285" w14:textId="77777777" w:rsidR="00571EBF" w:rsidRPr="001A5F3E" w:rsidRDefault="00571EBF" w:rsidP="002D17FD">
      <w:pPr>
        <w:spacing w:before="120" w:after="120"/>
        <w:jc w:val="center"/>
        <w:rPr>
          <w:rFonts w:ascii="Tele-GroteskEENor" w:hAnsi="Tele-GroteskEENor"/>
          <w:b/>
          <w:sz w:val="24"/>
        </w:rPr>
      </w:pPr>
      <w:bookmarkStart w:id="507" w:name="_Toc446000051"/>
      <w:r w:rsidRPr="001A5F3E">
        <w:rPr>
          <w:rFonts w:ascii="Tele-GroteskEENor" w:hAnsi="Tele-GroteskEENor"/>
          <w:b/>
          <w:sz w:val="24"/>
        </w:rPr>
        <w:t>Konfiguracije agregiranih linijskih brzina na DSLAM-u za ADSL/VDSL</w:t>
      </w:r>
      <w:bookmarkEnd w:id="507"/>
      <w:r w:rsidR="007F4007" w:rsidRPr="007F4007">
        <w:rPr>
          <w:rFonts w:ascii="Tele-GroteskEENor" w:hAnsi="Tele-GroteskEENor"/>
          <w:b/>
          <w:sz w:val="24"/>
        </w:rPr>
        <w:t>/G.fast</w:t>
      </w:r>
    </w:p>
    <w:p w14:paraId="5B3720F5" w14:textId="3FEF3294" w:rsidR="00571EBF" w:rsidRPr="006248A0" w:rsidRDefault="00437BEA" w:rsidP="002D17FD">
      <w:pPr>
        <w:spacing w:before="120" w:after="120"/>
        <w:jc w:val="left"/>
        <w:rPr>
          <w:rFonts w:ascii="Tele-GroteskEENor" w:hAnsi="Tele-GroteskEENor"/>
          <w:b/>
          <w:sz w:val="22"/>
          <w:szCs w:val="22"/>
        </w:rPr>
      </w:pPr>
      <w:bookmarkStart w:id="508" w:name="_Toc446000052"/>
      <w:r w:rsidRPr="006248A0">
        <w:rPr>
          <w:rFonts w:ascii="Tele-GroteskEENor" w:hAnsi="Tele-GroteskEENor"/>
          <w:b/>
          <w:sz w:val="22"/>
          <w:szCs w:val="22"/>
        </w:rPr>
        <w:t xml:space="preserve">Tablica 1. </w:t>
      </w:r>
      <w:r w:rsidR="00571EBF" w:rsidRPr="006248A0">
        <w:rPr>
          <w:rFonts w:ascii="Tele-GroteskEENor" w:hAnsi="Tele-GroteskEENor"/>
          <w:b/>
          <w:sz w:val="22"/>
          <w:szCs w:val="22"/>
        </w:rPr>
        <w:t>Konfiguriracije agregiranih linijskih brzina na DSLAM-u za ADSL</w:t>
      </w:r>
      <w:bookmarkEnd w:id="508"/>
      <w:r w:rsidRPr="006248A0">
        <w:rPr>
          <w:rFonts w:ascii="Tele-GroteskEENor" w:hAnsi="Tele-GroteskEENor"/>
          <w:b/>
          <w:sz w:val="22"/>
          <w:szCs w:val="22"/>
        </w:rPr>
        <w:t xml:space="preserve"> – standardni profili</w:t>
      </w:r>
      <w:r w:rsidR="00180A86" w:rsidRPr="006248A0">
        <w:rPr>
          <w:rFonts w:ascii="Tele-GroteskEENor" w:hAnsi="Tele-GroteskEENor"/>
          <w:b/>
          <w:sz w:val="22"/>
          <w:szCs w:val="22"/>
        </w:rPr>
        <w:t xml:space="preserve"> </w:t>
      </w:r>
      <w:bookmarkStart w:id="509" w:name="_Hlk73713708"/>
      <w:r w:rsidR="00180A86" w:rsidRPr="006248A0">
        <w:rPr>
          <w:rFonts w:ascii="Tele-GroteskEENor" w:hAnsi="Tele-GroteskEENor"/>
          <w:b/>
          <w:sz w:val="22"/>
          <w:szCs w:val="22"/>
        </w:rPr>
        <w:t xml:space="preserve">(vrijedi za korisnke relizirane do </w:t>
      </w:r>
      <w:r w:rsidR="00E6064E" w:rsidRPr="006248A0">
        <w:rPr>
          <w:rFonts w:ascii="Tele-GroteskEENor" w:hAnsi="Tele-GroteskEENor"/>
          <w:b/>
          <w:sz w:val="22"/>
          <w:szCs w:val="22"/>
        </w:rPr>
        <w:t>5</w:t>
      </w:r>
      <w:r w:rsidR="00180A86" w:rsidRPr="006248A0">
        <w:rPr>
          <w:rFonts w:ascii="Tele-GroteskEENor" w:hAnsi="Tele-GroteskEENor"/>
          <w:b/>
          <w:sz w:val="22"/>
          <w:szCs w:val="22"/>
        </w:rPr>
        <w:t>. srpnja 2021. godine)</w:t>
      </w:r>
      <w:bookmarkEnd w:id="509"/>
    </w:p>
    <w:tbl>
      <w:tblPr>
        <w:tblW w:w="0" w:type="auto"/>
        <w:tblLook w:val="04A0" w:firstRow="1" w:lastRow="0" w:firstColumn="1" w:lastColumn="0" w:noHBand="0" w:noVBand="1"/>
      </w:tblPr>
      <w:tblGrid>
        <w:gridCol w:w="2578"/>
        <w:gridCol w:w="766"/>
        <w:gridCol w:w="2518"/>
        <w:gridCol w:w="820"/>
        <w:gridCol w:w="819"/>
        <w:gridCol w:w="721"/>
        <w:gridCol w:w="820"/>
      </w:tblGrid>
      <w:tr w:rsidR="00437BEA" w:rsidRPr="00F62B91" w14:paraId="50BE42E3" w14:textId="77777777" w:rsidTr="00397098">
        <w:trPr>
          <w:trHeight w:val="255"/>
        </w:trPr>
        <w:tc>
          <w:tcPr>
            <w:tcW w:w="2376" w:type="dxa"/>
            <w:vMerge w:val="restart"/>
            <w:tcBorders>
              <w:top w:val="single" w:sz="12" w:space="0" w:color="auto"/>
              <w:left w:val="single" w:sz="12" w:space="0" w:color="auto"/>
              <w:bottom w:val="single" w:sz="6" w:space="0" w:color="auto"/>
              <w:right w:val="single" w:sz="6" w:space="0" w:color="auto"/>
            </w:tcBorders>
            <w:noWrap/>
            <w:vAlign w:val="center"/>
            <w:hideMark/>
          </w:tcPr>
          <w:p w14:paraId="6CF82C45"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vAlign w:val="center"/>
            <w:hideMark/>
          </w:tcPr>
          <w:p w14:paraId="07C74809"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Vrsta profila</w:t>
            </w:r>
          </w:p>
        </w:tc>
        <w:tc>
          <w:tcPr>
            <w:tcW w:w="2635" w:type="dxa"/>
            <w:vMerge w:val="restart"/>
            <w:tcBorders>
              <w:top w:val="single" w:sz="12" w:space="0" w:color="auto"/>
              <w:left w:val="single" w:sz="6" w:space="0" w:color="auto"/>
              <w:bottom w:val="single" w:sz="6" w:space="0" w:color="auto"/>
              <w:right w:val="single" w:sz="6" w:space="0" w:color="auto"/>
            </w:tcBorders>
            <w:noWrap/>
            <w:vAlign w:val="center"/>
            <w:hideMark/>
          </w:tcPr>
          <w:p w14:paraId="03232337"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Ime profila</w:t>
            </w:r>
          </w:p>
        </w:tc>
        <w:tc>
          <w:tcPr>
            <w:tcW w:w="1701" w:type="dxa"/>
            <w:gridSpan w:val="2"/>
            <w:tcBorders>
              <w:top w:val="single" w:sz="12" w:space="0" w:color="auto"/>
              <w:left w:val="single" w:sz="6" w:space="0" w:color="auto"/>
              <w:bottom w:val="single" w:sz="6" w:space="0" w:color="auto"/>
              <w:right w:val="single" w:sz="6" w:space="0" w:color="auto"/>
            </w:tcBorders>
            <w:noWrap/>
            <w:vAlign w:val="center"/>
            <w:hideMark/>
          </w:tcPr>
          <w:p w14:paraId="760AB351"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Brzina u silazu (kbit/s)</w:t>
            </w:r>
          </w:p>
        </w:tc>
        <w:tc>
          <w:tcPr>
            <w:tcW w:w="1598" w:type="dxa"/>
            <w:gridSpan w:val="2"/>
            <w:tcBorders>
              <w:top w:val="single" w:sz="12" w:space="0" w:color="auto"/>
              <w:left w:val="single" w:sz="6" w:space="0" w:color="auto"/>
              <w:bottom w:val="single" w:sz="6" w:space="0" w:color="auto"/>
              <w:right w:val="single" w:sz="12" w:space="0" w:color="auto"/>
            </w:tcBorders>
            <w:noWrap/>
            <w:vAlign w:val="center"/>
            <w:hideMark/>
          </w:tcPr>
          <w:p w14:paraId="138E2F6E"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Brzina u uzlazu (kbit/s)</w:t>
            </w:r>
          </w:p>
        </w:tc>
      </w:tr>
      <w:tr w:rsidR="00437BEA" w:rsidRPr="00F62B91" w14:paraId="78DE6FA5" w14:textId="77777777" w:rsidTr="00397098">
        <w:trPr>
          <w:trHeight w:val="255"/>
        </w:trPr>
        <w:tc>
          <w:tcPr>
            <w:tcW w:w="2376" w:type="dxa"/>
            <w:vMerge/>
            <w:tcBorders>
              <w:top w:val="single" w:sz="6" w:space="0" w:color="auto"/>
              <w:left w:val="single" w:sz="12" w:space="0" w:color="auto"/>
              <w:bottom w:val="single" w:sz="12" w:space="0" w:color="auto"/>
              <w:right w:val="single" w:sz="6" w:space="0" w:color="auto"/>
            </w:tcBorders>
            <w:vAlign w:val="center"/>
            <w:hideMark/>
          </w:tcPr>
          <w:p w14:paraId="2E18D396" w14:textId="77777777" w:rsidR="00437BEA" w:rsidRPr="00FC5067" w:rsidRDefault="00437BEA" w:rsidP="00397098">
            <w:pPr>
              <w:jc w:val="center"/>
              <w:rPr>
                <w:rFonts w:ascii="Tele-GroteskEENor" w:hAnsi="Tele-GroteskEENor"/>
                <w:b/>
                <w:bCs/>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0979E229" w14:textId="77777777" w:rsidR="00437BEA" w:rsidRPr="00FC5067" w:rsidRDefault="00437BEA" w:rsidP="00397098">
            <w:pPr>
              <w:jc w:val="center"/>
              <w:rPr>
                <w:rFonts w:ascii="Tele-GroteskEENor" w:hAnsi="Tele-GroteskEENor"/>
                <w:b/>
                <w:bCs/>
                <w:szCs w:val="20"/>
              </w:rPr>
            </w:pPr>
          </w:p>
        </w:tc>
        <w:tc>
          <w:tcPr>
            <w:tcW w:w="2635" w:type="dxa"/>
            <w:vMerge/>
            <w:tcBorders>
              <w:top w:val="single" w:sz="6" w:space="0" w:color="auto"/>
              <w:left w:val="single" w:sz="6" w:space="0" w:color="auto"/>
              <w:bottom w:val="single" w:sz="12" w:space="0" w:color="auto"/>
              <w:right w:val="single" w:sz="6" w:space="0" w:color="auto"/>
            </w:tcBorders>
            <w:vAlign w:val="center"/>
            <w:hideMark/>
          </w:tcPr>
          <w:p w14:paraId="23E5E902" w14:textId="77777777" w:rsidR="00437BEA" w:rsidRPr="00FC5067" w:rsidRDefault="00437BEA" w:rsidP="00397098">
            <w:pPr>
              <w:jc w:val="center"/>
              <w:rPr>
                <w:rFonts w:ascii="Tele-GroteskEENor" w:hAnsi="Tele-GroteskEENor"/>
                <w:b/>
                <w:bCs/>
                <w:szCs w:val="20"/>
              </w:rPr>
            </w:pPr>
          </w:p>
        </w:tc>
        <w:tc>
          <w:tcPr>
            <w:tcW w:w="851" w:type="dxa"/>
            <w:tcBorders>
              <w:top w:val="single" w:sz="6" w:space="0" w:color="auto"/>
              <w:left w:val="single" w:sz="6" w:space="0" w:color="auto"/>
              <w:bottom w:val="single" w:sz="12" w:space="0" w:color="auto"/>
              <w:right w:val="single" w:sz="6" w:space="0" w:color="auto"/>
            </w:tcBorders>
            <w:noWrap/>
            <w:vAlign w:val="center"/>
            <w:hideMark/>
          </w:tcPr>
          <w:p w14:paraId="4628A859" w14:textId="77777777" w:rsidR="00437BEA" w:rsidRPr="00FC5067" w:rsidRDefault="00437BEA" w:rsidP="00397098">
            <w:pPr>
              <w:jc w:val="center"/>
              <w:rPr>
                <w:rFonts w:ascii="Tele-GroteskEENor" w:hAnsi="Tele-GroteskEENor"/>
                <w:b/>
                <w:bCs/>
                <w:szCs w:val="20"/>
              </w:rPr>
            </w:pPr>
            <w:r w:rsidRPr="00FC5067">
              <w:rPr>
                <w:rFonts w:ascii="Tele-GroteskEENor" w:hAnsi="Tele-GroteskEENor"/>
                <w:b/>
                <w:bCs/>
                <w:szCs w:val="20"/>
              </w:rPr>
              <w:t>Min</w:t>
            </w:r>
          </w:p>
        </w:tc>
        <w:tc>
          <w:tcPr>
            <w:tcW w:w="850" w:type="dxa"/>
            <w:tcBorders>
              <w:top w:val="single" w:sz="6" w:space="0" w:color="auto"/>
              <w:left w:val="single" w:sz="6" w:space="0" w:color="auto"/>
              <w:bottom w:val="single" w:sz="12" w:space="0" w:color="auto"/>
              <w:right w:val="single" w:sz="6" w:space="0" w:color="auto"/>
            </w:tcBorders>
            <w:noWrap/>
            <w:vAlign w:val="center"/>
            <w:hideMark/>
          </w:tcPr>
          <w:p w14:paraId="20CF4822" w14:textId="77777777" w:rsidR="00437BEA" w:rsidRPr="00FC5067" w:rsidRDefault="00437BEA" w:rsidP="00397098">
            <w:pPr>
              <w:jc w:val="center"/>
              <w:rPr>
                <w:rFonts w:ascii="Tele-GroteskEENor" w:hAnsi="Tele-GroteskEENor"/>
                <w:b/>
                <w:bCs/>
                <w:szCs w:val="20"/>
              </w:rPr>
            </w:pPr>
            <w:r w:rsidRPr="00FC5067">
              <w:rPr>
                <w:rFonts w:ascii="Tele-GroteskEENor" w:hAnsi="Tele-GroteskEENor"/>
                <w:b/>
                <w:bCs/>
                <w:szCs w:val="20"/>
              </w:rPr>
              <w:t>Max</w:t>
            </w:r>
          </w:p>
        </w:tc>
        <w:tc>
          <w:tcPr>
            <w:tcW w:w="747" w:type="dxa"/>
            <w:tcBorders>
              <w:top w:val="single" w:sz="6" w:space="0" w:color="auto"/>
              <w:left w:val="single" w:sz="6" w:space="0" w:color="auto"/>
              <w:bottom w:val="single" w:sz="12" w:space="0" w:color="auto"/>
              <w:right w:val="single" w:sz="6" w:space="0" w:color="auto"/>
            </w:tcBorders>
            <w:noWrap/>
            <w:vAlign w:val="center"/>
            <w:hideMark/>
          </w:tcPr>
          <w:p w14:paraId="4B0F061C" w14:textId="77777777" w:rsidR="00437BEA" w:rsidRPr="00FC5067" w:rsidRDefault="00437BEA" w:rsidP="00397098">
            <w:pPr>
              <w:jc w:val="center"/>
              <w:rPr>
                <w:rFonts w:ascii="Tele-GroteskEENor" w:hAnsi="Tele-GroteskEENor"/>
                <w:b/>
                <w:bCs/>
                <w:szCs w:val="20"/>
              </w:rPr>
            </w:pPr>
            <w:r w:rsidRPr="00FC5067">
              <w:rPr>
                <w:rFonts w:ascii="Tele-GroteskEENor" w:hAnsi="Tele-GroteskEENor"/>
                <w:b/>
                <w:bCs/>
                <w:szCs w:val="20"/>
              </w:rPr>
              <w:t>Min</w:t>
            </w:r>
          </w:p>
        </w:tc>
        <w:tc>
          <w:tcPr>
            <w:tcW w:w="851" w:type="dxa"/>
            <w:tcBorders>
              <w:top w:val="single" w:sz="6" w:space="0" w:color="auto"/>
              <w:left w:val="single" w:sz="6" w:space="0" w:color="auto"/>
              <w:bottom w:val="single" w:sz="12" w:space="0" w:color="auto"/>
              <w:right w:val="single" w:sz="12" w:space="0" w:color="auto"/>
            </w:tcBorders>
            <w:noWrap/>
            <w:vAlign w:val="center"/>
            <w:hideMark/>
          </w:tcPr>
          <w:p w14:paraId="1A6A3E22" w14:textId="77777777" w:rsidR="00437BEA" w:rsidRPr="00FC5067" w:rsidRDefault="00437BEA" w:rsidP="00397098">
            <w:pPr>
              <w:jc w:val="center"/>
              <w:rPr>
                <w:rFonts w:ascii="Tele-GroteskEENor" w:hAnsi="Tele-GroteskEENor"/>
                <w:b/>
                <w:bCs/>
                <w:szCs w:val="20"/>
              </w:rPr>
            </w:pPr>
            <w:r w:rsidRPr="00FC5067">
              <w:rPr>
                <w:rFonts w:ascii="Tele-GroteskEENor" w:hAnsi="Tele-GroteskEENor"/>
                <w:b/>
                <w:bCs/>
                <w:szCs w:val="20"/>
              </w:rPr>
              <w:t>Max</w:t>
            </w:r>
          </w:p>
        </w:tc>
      </w:tr>
      <w:tr w:rsidR="00437BEA" w:rsidRPr="00F62B91" w14:paraId="7EA44D62"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086E1038"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0170F0D1"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12" w:space="0" w:color="auto"/>
              <w:left w:val="single" w:sz="6" w:space="0" w:color="auto"/>
              <w:bottom w:val="single" w:sz="6" w:space="0" w:color="auto"/>
              <w:right w:val="single" w:sz="6" w:space="0" w:color="auto"/>
            </w:tcBorders>
            <w:noWrap/>
            <w:hideMark/>
          </w:tcPr>
          <w:p w14:paraId="64D32571" w14:textId="77777777" w:rsidR="00437BEA" w:rsidRPr="00F62B91" w:rsidRDefault="00437BEA" w:rsidP="00397098">
            <w:pPr>
              <w:rPr>
                <w:rFonts w:ascii="Tele-GroteskEENor" w:hAnsi="Tele-GroteskEENor"/>
                <w:szCs w:val="20"/>
              </w:rPr>
            </w:pPr>
            <w:r w:rsidRPr="00F62B91">
              <w:rPr>
                <w:rFonts w:ascii="Tele-GroteskEENor" w:hAnsi="Tele-GroteskEENor"/>
                <w:szCs w:val="20"/>
              </w:rPr>
              <w:t>a-P1t6-1024/768-d11i00-a</w:t>
            </w:r>
          </w:p>
        </w:tc>
        <w:tc>
          <w:tcPr>
            <w:tcW w:w="851" w:type="dxa"/>
            <w:tcBorders>
              <w:top w:val="single" w:sz="12" w:space="0" w:color="auto"/>
              <w:left w:val="single" w:sz="6" w:space="0" w:color="auto"/>
              <w:bottom w:val="single" w:sz="6" w:space="0" w:color="auto"/>
              <w:right w:val="single" w:sz="6" w:space="0" w:color="auto"/>
            </w:tcBorders>
            <w:noWrap/>
            <w:hideMark/>
          </w:tcPr>
          <w:p w14:paraId="13503DA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14:paraId="0859768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c>
          <w:tcPr>
            <w:tcW w:w="747" w:type="dxa"/>
            <w:tcBorders>
              <w:top w:val="single" w:sz="12" w:space="0" w:color="auto"/>
              <w:left w:val="single" w:sz="6" w:space="0" w:color="auto"/>
              <w:bottom w:val="single" w:sz="6" w:space="0" w:color="auto"/>
              <w:right w:val="single" w:sz="6" w:space="0" w:color="auto"/>
            </w:tcBorders>
            <w:noWrap/>
            <w:hideMark/>
          </w:tcPr>
          <w:p w14:paraId="6B23CFA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57E1707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r>
      <w:tr w:rsidR="00437BEA" w:rsidRPr="00F62B91" w14:paraId="7B7D65E8"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0039A5BC"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E97DDF6"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14:paraId="632AF6D7" w14:textId="77777777" w:rsidR="00437BEA" w:rsidRPr="00F62B91" w:rsidRDefault="00437BEA" w:rsidP="00397098">
            <w:pPr>
              <w:rPr>
                <w:rFonts w:ascii="Tele-GroteskEENor" w:hAnsi="Tele-GroteskEENor"/>
                <w:szCs w:val="20"/>
              </w:rPr>
            </w:pPr>
            <w:r w:rsidRPr="00F62B91">
              <w:rPr>
                <w:rFonts w:ascii="Tele-GroteskEENor" w:hAnsi="Tele-GroteskEENor"/>
                <w:szCs w:val="20"/>
              </w:rPr>
              <w:t>a-P1t6-2000/1024-d11i00-a</w:t>
            </w:r>
          </w:p>
        </w:tc>
        <w:tc>
          <w:tcPr>
            <w:tcW w:w="851" w:type="dxa"/>
            <w:tcBorders>
              <w:top w:val="single" w:sz="6" w:space="0" w:color="auto"/>
              <w:left w:val="single" w:sz="6" w:space="0" w:color="auto"/>
              <w:bottom w:val="single" w:sz="6" w:space="0" w:color="auto"/>
              <w:right w:val="single" w:sz="6" w:space="0" w:color="auto"/>
            </w:tcBorders>
            <w:noWrap/>
            <w:hideMark/>
          </w:tcPr>
          <w:p w14:paraId="024C817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4C100A5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747" w:type="dxa"/>
            <w:tcBorders>
              <w:top w:val="single" w:sz="6" w:space="0" w:color="auto"/>
              <w:left w:val="single" w:sz="6" w:space="0" w:color="auto"/>
              <w:bottom w:val="single" w:sz="6" w:space="0" w:color="auto"/>
              <w:right w:val="single" w:sz="6" w:space="0" w:color="auto"/>
            </w:tcBorders>
            <w:noWrap/>
            <w:hideMark/>
          </w:tcPr>
          <w:p w14:paraId="1E68E64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3957E1C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14:paraId="0778B899"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14BB7496"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6746958"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14:paraId="6AFA406A" w14:textId="77777777" w:rsidR="00437BEA" w:rsidRPr="00F62B91" w:rsidRDefault="00437BEA" w:rsidP="00397098">
            <w:pPr>
              <w:rPr>
                <w:rFonts w:ascii="Tele-GroteskEENor" w:hAnsi="Tele-GroteskEENor"/>
                <w:szCs w:val="20"/>
              </w:rPr>
            </w:pPr>
            <w:r w:rsidRPr="00F62B91">
              <w:rPr>
                <w:rFonts w:ascii="Tele-GroteskEENor" w:hAnsi="Tele-GroteskEENor"/>
                <w:szCs w:val="20"/>
              </w:rPr>
              <w:t>a-P1t6-3000/1300-d11i00-a</w:t>
            </w:r>
          </w:p>
        </w:tc>
        <w:tc>
          <w:tcPr>
            <w:tcW w:w="851" w:type="dxa"/>
            <w:tcBorders>
              <w:top w:val="single" w:sz="6" w:space="0" w:color="auto"/>
              <w:left w:val="single" w:sz="6" w:space="0" w:color="auto"/>
              <w:bottom w:val="single" w:sz="6" w:space="0" w:color="auto"/>
              <w:right w:val="single" w:sz="6" w:space="0" w:color="auto"/>
            </w:tcBorders>
            <w:noWrap/>
            <w:hideMark/>
          </w:tcPr>
          <w:p w14:paraId="1D860EA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256</w:t>
            </w:r>
          </w:p>
        </w:tc>
        <w:tc>
          <w:tcPr>
            <w:tcW w:w="850" w:type="dxa"/>
            <w:tcBorders>
              <w:top w:val="single" w:sz="6" w:space="0" w:color="auto"/>
              <w:left w:val="single" w:sz="6" w:space="0" w:color="auto"/>
              <w:bottom w:val="single" w:sz="6" w:space="0" w:color="auto"/>
              <w:right w:val="single" w:sz="6" w:space="0" w:color="auto"/>
            </w:tcBorders>
            <w:noWrap/>
            <w:hideMark/>
          </w:tcPr>
          <w:p w14:paraId="3AEC148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3000</w:t>
            </w:r>
          </w:p>
        </w:tc>
        <w:tc>
          <w:tcPr>
            <w:tcW w:w="747" w:type="dxa"/>
            <w:tcBorders>
              <w:top w:val="single" w:sz="6" w:space="0" w:color="auto"/>
              <w:left w:val="single" w:sz="6" w:space="0" w:color="auto"/>
              <w:bottom w:val="single" w:sz="6" w:space="0" w:color="auto"/>
              <w:right w:val="single" w:sz="6" w:space="0" w:color="auto"/>
            </w:tcBorders>
            <w:noWrap/>
            <w:hideMark/>
          </w:tcPr>
          <w:p w14:paraId="0DDC30F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534E8CB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1300</w:t>
            </w:r>
          </w:p>
        </w:tc>
      </w:tr>
      <w:tr w:rsidR="00437BEA" w:rsidRPr="00F62B91" w14:paraId="6AA9F542"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3D4E8BF1"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95B6589"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14:paraId="1252E91A" w14:textId="77777777" w:rsidR="00437BEA" w:rsidRPr="00F62B91" w:rsidRDefault="00437BEA" w:rsidP="00397098">
            <w:pPr>
              <w:rPr>
                <w:rFonts w:ascii="Tele-GroteskEENor" w:hAnsi="Tele-GroteskEENor"/>
                <w:szCs w:val="20"/>
              </w:rPr>
            </w:pPr>
            <w:r w:rsidRPr="00F62B91">
              <w:rPr>
                <w:rFonts w:ascii="Tele-GroteskEENor" w:hAnsi="Tele-GroteskEENor"/>
                <w:szCs w:val="20"/>
              </w:rPr>
              <w:t>a-P1t6-4000/1300-d11i00-a</w:t>
            </w:r>
          </w:p>
        </w:tc>
        <w:tc>
          <w:tcPr>
            <w:tcW w:w="851" w:type="dxa"/>
            <w:tcBorders>
              <w:top w:val="single" w:sz="6" w:space="0" w:color="auto"/>
              <w:left w:val="single" w:sz="6" w:space="0" w:color="auto"/>
              <w:bottom w:val="single" w:sz="6" w:space="0" w:color="auto"/>
              <w:right w:val="single" w:sz="6" w:space="0" w:color="auto"/>
            </w:tcBorders>
            <w:noWrap/>
            <w:hideMark/>
          </w:tcPr>
          <w:p w14:paraId="11C543F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c>
          <w:tcPr>
            <w:tcW w:w="850" w:type="dxa"/>
            <w:tcBorders>
              <w:top w:val="single" w:sz="6" w:space="0" w:color="auto"/>
              <w:left w:val="single" w:sz="6" w:space="0" w:color="auto"/>
              <w:bottom w:val="single" w:sz="6" w:space="0" w:color="auto"/>
              <w:right w:val="single" w:sz="6" w:space="0" w:color="auto"/>
            </w:tcBorders>
            <w:noWrap/>
            <w:hideMark/>
          </w:tcPr>
          <w:p w14:paraId="57CE2DE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4000</w:t>
            </w:r>
          </w:p>
        </w:tc>
        <w:tc>
          <w:tcPr>
            <w:tcW w:w="747" w:type="dxa"/>
            <w:tcBorders>
              <w:top w:val="single" w:sz="6" w:space="0" w:color="auto"/>
              <w:left w:val="single" w:sz="6" w:space="0" w:color="auto"/>
              <w:bottom w:val="single" w:sz="6" w:space="0" w:color="auto"/>
              <w:right w:val="single" w:sz="6" w:space="0" w:color="auto"/>
            </w:tcBorders>
            <w:noWrap/>
            <w:hideMark/>
          </w:tcPr>
          <w:p w14:paraId="1BC4E85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6C1131A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1300</w:t>
            </w:r>
          </w:p>
        </w:tc>
      </w:tr>
      <w:tr w:rsidR="00437BEA" w:rsidRPr="00F62B91" w14:paraId="11AC0211"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1532C3EA"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5792A0CD"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6" w:space="0" w:color="auto"/>
              <w:left w:val="single" w:sz="6" w:space="0" w:color="auto"/>
              <w:bottom w:val="single" w:sz="12" w:space="0" w:color="auto"/>
              <w:right w:val="single" w:sz="6" w:space="0" w:color="auto"/>
            </w:tcBorders>
            <w:noWrap/>
            <w:hideMark/>
          </w:tcPr>
          <w:p w14:paraId="2F2FCC8A" w14:textId="77777777" w:rsidR="00437BEA" w:rsidRPr="00F62B91" w:rsidRDefault="00437BEA" w:rsidP="00397098">
            <w:pPr>
              <w:rPr>
                <w:rFonts w:ascii="Tele-GroteskEENor" w:hAnsi="Tele-GroteskEENor"/>
                <w:szCs w:val="20"/>
              </w:rPr>
            </w:pPr>
            <w:r w:rsidRPr="00F62B91">
              <w:rPr>
                <w:rFonts w:ascii="Tele-GroteskEENor" w:hAnsi="Tele-GroteskEENor"/>
                <w:szCs w:val="20"/>
              </w:rPr>
              <w:t>a-P1t6-6000/1300-d11i00-a</w:t>
            </w:r>
          </w:p>
        </w:tc>
        <w:tc>
          <w:tcPr>
            <w:tcW w:w="851" w:type="dxa"/>
            <w:tcBorders>
              <w:top w:val="single" w:sz="6" w:space="0" w:color="auto"/>
              <w:left w:val="single" w:sz="6" w:space="0" w:color="auto"/>
              <w:bottom w:val="single" w:sz="12" w:space="0" w:color="auto"/>
              <w:right w:val="single" w:sz="6" w:space="0" w:color="auto"/>
            </w:tcBorders>
            <w:noWrap/>
            <w:hideMark/>
          </w:tcPr>
          <w:p w14:paraId="57C68B7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c>
          <w:tcPr>
            <w:tcW w:w="850" w:type="dxa"/>
            <w:tcBorders>
              <w:top w:val="single" w:sz="6" w:space="0" w:color="auto"/>
              <w:left w:val="single" w:sz="6" w:space="0" w:color="auto"/>
              <w:bottom w:val="single" w:sz="12" w:space="0" w:color="auto"/>
              <w:right w:val="single" w:sz="6" w:space="0" w:color="auto"/>
            </w:tcBorders>
            <w:noWrap/>
            <w:hideMark/>
          </w:tcPr>
          <w:p w14:paraId="76E1636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747" w:type="dxa"/>
            <w:tcBorders>
              <w:top w:val="single" w:sz="6" w:space="0" w:color="auto"/>
              <w:left w:val="single" w:sz="6" w:space="0" w:color="auto"/>
              <w:bottom w:val="single" w:sz="12" w:space="0" w:color="auto"/>
              <w:right w:val="single" w:sz="6" w:space="0" w:color="auto"/>
            </w:tcBorders>
            <w:noWrap/>
            <w:hideMark/>
          </w:tcPr>
          <w:p w14:paraId="3FAFDE2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58E9854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1300</w:t>
            </w:r>
          </w:p>
        </w:tc>
      </w:tr>
      <w:tr w:rsidR="00437BEA" w:rsidRPr="00F62B91" w14:paraId="160874CD"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0ED7FBE7"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0EE78977"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12" w:space="0" w:color="auto"/>
              <w:left w:val="single" w:sz="6" w:space="0" w:color="auto"/>
              <w:bottom w:val="single" w:sz="6" w:space="0" w:color="auto"/>
              <w:right w:val="single" w:sz="6" w:space="0" w:color="auto"/>
            </w:tcBorders>
            <w:noWrap/>
            <w:hideMark/>
          </w:tcPr>
          <w:p w14:paraId="639144B7" w14:textId="77777777" w:rsidR="00437BEA" w:rsidRPr="00F62B91" w:rsidRDefault="00437BEA" w:rsidP="00397098">
            <w:pPr>
              <w:rPr>
                <w:rFonts w:ascii="Tele-GroteskEENor" w:hAnsi="Tele-GroteskEENor"/>
                <w:szCs w:val="20"/>
              </w:rPr>
            </w:pPr>
            <w:r w:rsidRPr="00F62B91">
              <w:rPr>
                <w:rFonts w:ascii="Tele-GroteskEENor" w:hAnsi="Tele-GroteskEENor"/>
                <w:szCs w:val="20"/>
              </w:rPr>
              <w:t>a-P2t6-8000/1600-d42i105-a</w:t>
            </w:r>
          </w:p>
        </w:tc>
        <w:tc>
          <w:tcPr>
            <w:tcW w:w="851" w:type="dxa"/>
            <w:tcBorders>
              <w:top w:val="single" w:sz="12" w:space="0" w:color="auto"/>
              <w:left w:val="single" w:sz="6" w:space="0" w:color="auto"/>
              <w:bottom w:val="single" w:sz="6" w:space="0" w:color="auto"/>
              <w:right w:val="single" w:sz="6" w:space="0" w:color="auto"/>
            </w:tcBorders>
            <w:noWrap/>
            <w:hideMark/>
          </w:tcPr>
          <w:p w14:paraId="5705F9F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1000</w:t>
            </w:r>
          </w:p>
        </w:tc>
        <w:tc>
          <w:tcPr>
            <w:tcW w:w="850" w:type="dxa"/>
            <w:tcBorders>
              <w:top w:val="single" w:sz="12" w:space="0" w:color="auto"/>
              <w:left w:val="single" w:sz="6" w:space="0" w:color="auto"/>
              <w:bottom w:val="single" w:sz="6" w:space="0" w:color="auto"/>
              <w:right w:val="single" w:sz="6" w:space="0" w:color="auto"/>
            </w:tcBorders>
            <w:noWrap/>
            <w:hideMark/>
          </w:tcPr>
          <w:p w14:paraId="1B528E1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747" w:type="dxa"/>
            <w:tcBorders>
              <w:top w:val="single" w:sz="12" w:space="0" w:color="auto"/>
              <w:left w:val="single" w:sz="6" w:space="0" w:color="auto"/>
              <w:bottom w:val="single" w:sz="6" w:space="0" w:color="auto"/>
              <w:right w:val="single" w:sz="6" w:space="0" w:color="auto"/>
            </w:tcBorders>
            <w:noWrap/>
            <w:hideMark/>
          </w:tcPr>
          <w:p w14:paraId="49228FC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4DF39E3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5CAB1A93"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5D759C63"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3FD597C"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295EA385"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a-P2t6-10000/1600-d42i105-a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2EB3E50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1500</w:t>
            </w:r>
          </w:p>
        </w:tc>
        <w:tc>
          <w:tcPr>
            <w:tcW w:w="850" w:type="dxa"/>
            <w:tcBorders>
              <w:top w:val="single" w:sz="6" w:space="0" w:color="auto"/>
              <w:left w:val="single" w:sz="6" w:space="0" w:color="auto"/>
              <w:bottom w:val="single" w:sz="6" w:space="0" w:color="auto"/>
              <w:right w:val="single" w:sz="6" w:space="0" w:color="auto"/>
            </w:tcBorders>
            <w:noWrap/>
            <w:hideMark/>
          </w:tcPr>
          <w:p w14:paraId="4665405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14:paraId="35620F7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DF7209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141DAE41"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B2756B1"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F357D40"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6212B586"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a-P2t6-12000/1600-d42i105-a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02CAB52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14:paraId="3593E94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14:paraId="0669931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1B3D276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00795975"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51B2B58D"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FEBB611"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20B48DD5"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a-P2t6-15000/1600-d42i105-a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49B1EE2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2500</w:t>
            </w:r>
          </w:p>
        </w:tc>
        <w:tc>
          <w:tcPr>
            <w:tcW w:w="850" w:type="dxa"/>
            <w:tcBorders>
              <w:top w:val="single" w:sz="6" w:space="0" w:color="auto"/>
              <w:left w:val="single" w:sz="6" w:space="0" w:color="auto"/>
              <w:bottom w:val="single" w:sz="6" w:space="0" w:color="auto"/>
              <w:right w:val="single" w:sz="6" w:space="0" w:color="auto"/>
            </w:tcBorders>
            <w:noWrap/>
            <w:hideMark/>
          </w:tcPr>
          <w:p w14:paraId="4A0B57B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747" w:type="dxa"/>
            <w:tcBorders>
              <w:top w:val="single" w:sz="6" w:space="0" w:color="auto"/>
              <w:left w:val="single" w:sz="6" w:space="0" w:color="auto"/>
              <w:bottom w:val="single" w:sz="6" w:space="0" w:color="auto"/>
              <w:right w:val="single" w:sz="6" w:space="0" w:color="auto"/>
            </w:tcBorders>
            <w:noWrap/>
            <w:hideMark/>
          </w:tcPr>
          <w:p w14:paraId="302FFA3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3B9FE74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73CA4936"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4A6980DF"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C81BAA9"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27E2CDEC"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a-P2t6-18000/1600-d42i105-a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4302991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4500</w:t>
            </w:r>
          </w:p>
        </w:tc>
        <w:tc>
          <w:tcPr>
            <w:tcW w:w="850" w:type="dxa"/>
            <w:tcBorders>
              <w:top w:val="single" w:sz="6" w:space="0" w:color="auto"/>
              <w:left w:val="single" w:sz="6" w:space="0" w:color="auto"/>
              <w:bottom w:val="single" w:sz="6" w:space="0" w:color="auto"/>
              <w:right w:val="single" w:sz="6" w:space="0" w:color="auto"/>
            </w:tcBorders>
            <w:noWrap/>
            <w:hideMark/>
          </w:tcPr>
          <w:p w14:paraId="55B9118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18000</w:t>
            </w:r>
          </w:p>
        </w:tc>
        <w:tc>
          <w:tcPr>
            <w:tcW w:w="747" w:type="dxa"/>
            <w:tcBorders>
              <w:top w:val="single" w:sz="6" w:space="0" w:color="auto"/>
              <w:left w:val="single" w:sz="6" w:space="0" w:color="auto"/>
              <w:bottom w:val="single" w:sz="6" w:space="0" w:color="auto"/>
              <w:right w:val="single" w:sz="6" w:space="0" w:color="auto"/>
            </w:tcBorders>
            <w:noWrap/>
            <w:hideMark/>
          </w:tcPr>
          <w:p w14:paraId="37E33F8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2408770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0A327C7B"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32679361"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4A8DC655"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12" w:space="0" w:color="auto"/>
              <w:right w:val="single" w:sz="6" w:space="0" w:color="auto"/>
            </w:tcBorders>
            <w:noWrap/>
            <w:hideMark/>
          </w:tcPr>
          <w:p w14:paraId="3BFE7968" w14:textId="77777777" w:rsidR="00437BEA" w:rsidRPr="00F62B91" w:rsidRDefault="00437BEA" w:rsidP="00397098">
            <w:pPr>
              <w:rPr>
                <w:rFonts w:ascii="Tele-GroteskEENor" w:hAnsi="Tele-GroteskEENor"/>
                <w:szCs w:val="20"/>
              </w:rPr>
            </w:pPr>
            <w:r w:rsidRPr="00F62B91">
              <w:rPr>
                <w:rFonts w:ascii="Tele-GroteskEENor" w:hAnsi="Tele-GroteskEENor"/>
                <w:szCs w:val="20"/>
              </w:rPr>
              <w:t>a-P2t6-26000/1600-d42i105-a</w:t>
            </w:r>
          </w:p>
        </w:tc>
        <w:tc>
          <w:tcPr>
            <w:tcW w:w="851" w:type="dxa"/>
            <w:tcBorders>
              <w:top w:val="single" w:sz="6" w:space="0" w:color="auto"/>
              <w:left w:val="single" w:sz="6" w:space="0" w:color="auto"/>
              <w:bottom w:val="single" w:sz="12" w:space="0" w:color="auto"/>
              <w:right w:val="single" w:sz="6" w:space="0" w:color="auto"/>
            </w:tcBorders>
            <w:noWrap/>
            <w:hideMark/>
          </w:tcPr>
          <w:p w14:paraId="2C844C0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5500</w:t>
            </w:r>
          </w:p>
        </w:tc>
        <w:tc>
          <w:tcPr>
            <w:tcW w:w="850" w:type="dxa"/>
            <w:tcBorders>
              <w:top w:val="single" w:sz="6" w:space="0" w:color="auto"/>
              <w:left w:val="single" w:sz="6" w:space="0" w:color="auto"/>
              <w:bottom w:val="single" w:sz="12" w:space="0" w:color="auto"/>
              <w:right w:val="single" w:sz="6" w:space="0" w:color="auto"/>
            </w:tcBorders>
            <w:noWrap/>
            <w:hideMark/>
          </w:tcPr>
          <w:p w14:paraId="6A6623D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26000</w:t>
            </w:r>
          </w:p>
        </w:tc>
        <w:tc>
          <w:tcPr>
            <w:tcW w:w="747" w:type="dxa"/>
            <w:tcBorders>
              <w:top w:val="single" w:sz="6" w:space="0" w:color="auto"/>
              <w:left w:val="single" w:sz="6" w:space="0" w:color="auto"/>
              <w:bottom w:val="single" w:sz="12" w:space="0" w:color="auto"/>
              <w:right w:val="single" w:sz="6" w:space="0" w:color="auto"/>
            </w:tcBorders>
            <w:noWrap/>
            <w:hideMark/>
          </w:tcPr>
          <w:p w14:paraId="6B7A449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4CA5A83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05446882"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4DDE26E4"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5E86D91C"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12" w:space="0" w:color="auto"/>
              <w:left w:val="single" w:sz="6" w:space="0" w:color="auto"/>
              <w:bottom w:val="single" w:sz="6" w:space="0" w:color="auto"/>
              <w:right w:val="single" w:sz="6" w:space="0" w:color="auto"/>
            </w:tcBorders>
            <w:noWrap/>
            <w:hideMark/>
          </w:tcPr>
          <w:p w14:paraId="7643F0AB" w14:textId="77777777" w:rsidR="00437BEA" w:rsidRPr="00F62B91" w:rsidRDefault="00437BEA" w:rsidP="00397098">
            <w:pPr>
              <w:rPr>
                <w:rFonts w:ascii="Tele-GroteskEENor" w:hAnsi="Tele-GroteskEENor"/>
                <w:szCs w:val="20"/>
              </w:rPr>
            </w:pPr>
            <w:r w:rsidRPr="00F62B91">
              <w:rPr>
                <w:rFonts w:ascii="Tele-GroteskEENor" w:hAnsi="Tele-GroteskEENor"/>
                <w:szCs w:val="20"/>
              </w:rPr>
              <w:t>a-P2t8-6000/1300-d162i205-a</w:t>
            </w:r>
          </w:p>
        </w:tc>
        <w:tc>
          <w:tcPr>
            <w:tcW w:w="851" w:type="dxa"/>
            <w:tcBorders>
              <w:top w:val="single" w:sz="12" w:space="0" w:color="auto"/>
              <w:left w:val="single" w:sz="6" w:space="0" w:color="auto"/>
              <w:bottom w:val="single" w:sz="6" w:space="0" w:color="auto"/>
              <w:right w:val="single" w:sz="6" w:space="0" w:color="auto"/>
            </w:tcBorders>
            <w:noWrap/>
            <w:hideMark/>
          </w:tcPr>
          <w:p w14:paraId="2774C6B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c>
          <w:tcPr>
            <w:tcW w:w="850" w:type="dxa"/>
            <w:tcBorders>
              <w:top w:val="single" w:sz="12" w:space="0" w:color="auto"/>
              <w:left w:val="single" w:sz="6" w:space="0" w:color="auto"/>
              <w:bottom w:val="single" w:sz="6" w:space="0" w:color="auto"/>
              <w:right w:val="single" w:sz="6" w:space="0" w:color="auto"/>
            </w:tcBorders>
            <w:noWrap/>
            <w:hideMark/>
          </w:tcPr>
          <w:p w14:paraId="45F8E27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747" w:type="dxa"/>
            <w:tcBorders>
              <w:top w:val="single" w:sz="12" w:space="0" w:color="auto"/>
              <w:left w:val="single" w:sz="6" w:space="0" w:color="auto"/>
              <w:bottom w:val="single" w:sz="6" w:space="0" w:color="auto"/>
              <w:right w:val="single" w:sz="6" w:space="0" w:color="auto"/>
            </w:tcBorders>
            <w:noWrap/>
            <w:hideMark/>
          </w:tcPr>
          <w:p w14:paraId="781452E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3EBD752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1300</w:t>
            </w:r>
          </w:p>
        </w:tc>
      </w:tr>
      <w:tr w:rsidR="00437BEA" w:rsidRPr="00F62B91" w14:paraId="1F94D6B9"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C6A0910"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AEA6960"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0DD97B6B" w14:textId="77777777" w:rsidR="00437BEA" w:rsidRPr="00F62B91" w:rsidRDefault="00437BEA" w:rsidP="00397098">
            <w:pPr>
              <w:rPr>
                <w:rFonts w:ascii="Tele-GroteskEENor" w:hAnsi="Tele-GroteskEENor"/>
                <w:szCs w:val="20"/>
              </w:rPr>
            </w:pPr>
            <w:r w:rsidRPr="00F62B91">
              <w:rPr>
                <w:rFonts w:ascii="Tele-GroteskEENor" w:hAnsi="Tele-GroteskEENor"/>
                <w:szCs w:val="20"/>
              </w:rPr>
              <w:t>a-P2t8-8000/1600-d162i205-a</w:t>
            </w:r>
          </w:p>
        </w:tc>
        <w:tc>
          <w:tcPr>
            <w:tcW w:w="851" w:type="dxa"/>
            <w:tcBorders>
              <w:top w:val="single" w:sz="6" w:space="0" w:color="auto"/>
              <w:left w:val="single" w:sz="6" w:space="0" w:color="auto"/>
              <w:bottom w:val="single" w:sz="6" w:space="0" w:color="auto"/>
              <w:right w:val="single" w:sz="6" w:space="0" w:color="auto"/>
            </w:tcBorders>
            <w:noWrap/>
            <w:hideMark/>
          </w:tcPr>
          <w:p w14:paraId="6B606EF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1000</w:t>
            </w:r>
          </w:p>
        </w:tc>
        <w:tc>
          <w:tcPr>
            <w:tcW w:w="850" w:type="dxa"/>
            <w:tcBorders>
              <w:top w:val="single" w:sz="6" w:space="0" w:color="auto"/>
              <w:left w:val="single" w:sz="6" w:space="0" w:color="auto"/>
              <w:bottom w:val="single" w:sz="6" w:space="0" w:color="auto"/>
              <w:right w:val="single" w:sz="6" w:space="0" w:color="auto"/>
            </w:tcBorders>
            <w:noWrap/>
            <w:hideMark/>
          </w:tcPr>
          <w:p w14:paraId="6D8D00C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747" w:type="dxa"/>
            <w:tcBorders>
              <w:top w:val="single" w:sz="6" w:space="0" w:color="auto"/>
              <w:left w:val="single" w:sz="6" w:space="0" w:color="auto"/>
              <w:bottom w:val="single" w:sz="6" w:space="0" w:color="auto"/>
              <w:right w:val="single" w:sz="6" w:space="0" w:color="auto"/>
            </w:tcBorders>
            <w:noWrap/>
            <w:hideMark/>
          </w:tcPr>
          <w:p w14:paraId="556465A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79CA5E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0806CEE7"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BFE4835"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524DA4A"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01D73C34"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a-P2t8-10000/1600-d82i205-a</w:t>
            </w:r>
          </w:p>
        </w:tc>
        <w:tc>
          <w:tcPr>
            <w:tcW w:w="851" w:type="dxa"/>
            <w:tcBorders>
              <w:top w:val="single" w:sz="6" w:space="0" w:color="auto"/>
              <w:left w:val="single" w:sz="6" w:space="0" w:color="auto"/>
              <w:bottom w:val="single" w:sz="6" w:space="0" w:color="auto"/>
              <w:right w:val="single" w:sz="6" w:space="0" w:color="auto"/>
            </w:tcBorders>
            <w:noWrap/>
            <w:hideMark/>
          </w:tcPr>
          <w:p w14:paraId="392D38E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1500</w:t>
            </w:r>
          </w:p>
        </w:tc>
        <w:tc>
          <w:tcPr>
            <w:tcW w:w="850" w:type="dxa"/>
            <w:tcBorders>
              <w:top w:val="single" w:sz="6" w:space="0" w:color="auto"/>
              <w:left w:val="single" w:sz="6" w:space="0" w:color="auto"/>
              <w:bottom w:val="single" w:sz="6" w:space="0" w:color="auto"/>
              <w:right w:val="single" w:sz="6" w:space="0" w:color="auto"/>
            </w:tcBorders>
            <w:noWrap/>
            <w:hideMark/>
          </w:tcPr>
          <w:p w14:paraId="16ED07F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14:paraId="1E570D2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CA0987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6ABB9939"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083C1F15"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5810DB9"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42F82250"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a-P2t8-12000/1600-d82i105-a</w:t>
            </w:r>
          </w:p>
        </w:tc>
        <w:tc>
          <w:tcPr>
            <w:tcW w:w="851" w:type="dxa"/>
            <w:tcBorders>
              <w:top w:val="single" w:sz="6" w:space="0" w:color="auto"/>
              <w:left w:val="single" w:sz="6" w:space="0" w:color="auto"/>
              <w:bottom w:val="single" w:sz="6" w:space="0" w:color="auto"/>
              <w:right w:val="single" w:sz="6" w:space="0" w:color="auto"/>
            </w:tcBorders>
            <w:noWrap/>
            <w:hideMark/>
          </w:tcPr>
          <w:p w14:paraId="4449221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14:paraId="44ACB93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14:paraId="314996E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6F2E9FF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55C7A50E"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39F21F76"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18ADC018"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5CAF2478"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a-P2t8-15000/1600-d82i105-a</w:t>
            </w:r>
          </w:p>
        </w:tc>
        <w:tc>
          <w:tcPr>
            <w:tcW w:w="851" w:type="dxa"/>
            <w:tcBorders>
              <w:top w:val="single" w:sz="6" w:space="0" w:color="auto"/>
              <w:left w:val="single" w:sz="6" w:space="0" w:color="auto"/>
              <w:bottom w:val="single" w:sz="6" w:space="0" w:color="auto"/>
              <w:right w:val="single" w:sz="6" w:space="0" w:color="auto"/>
            </w:tcBorders>
            <w:noWrap/>
            <w:hideMark/>
          </w:tcPr>
          <w:p w14:paraId="461701E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2500</w:t>
            </w:r>
          </w:p>
        </w:tc>
        <w:tc>
          <w:tcPr>
            <w:tcW w:w="850" w:type="dxa"/>
            <w:tcBorders>
              <w:top w:val="single" w:sz="6" w:space="0" w:color="auto"/>
              <w:left w:val="single" w:sz="6" w:space="0" w:color="auto"/>
              <w:bottom w:val="single" w:sz="6" w:space="0" w:color="auto"/>
              <w:right w:val="single" w:sz="6" w:space="0" w:color="auto"/>
            </w:tcBorders>
            <w:noWrap/>
            <w:hideMark/>
          </w:tcPr>
          <w:p w14:paraId="7BB20EB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747" w:type="dxa"/>
            <w:tcBorders>
              <w:top w:val="single" w:sz="6" w:space="0" w:color="auto"/>
              <w:left w:val="single" w:sz="6" w:space="0" w:color="auto"/>
              <w:bottom w:val="single" w:sz="6" w:space="0" w:color="auto"/>
              <w:right w:val="single" w:sz="6" w:space="0" w:color="auto"/>
            </w:tcBorders>
            <w:noWrap/>
            <w:hideMark/>
          </w:tcPr>
          <w:p w14:paraId="78EB0A4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6BF5F51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7B1F19A8"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6713EB1E"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22FC05C"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7CF33075"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a-P2t8-18000/1600-d82i105-a</w:t>
            </w:r>
          </w:p>
        </w:tc>
        <w:tc>
          <w:tcPr>
            <w:tcW w:w="851" w:type="dxa"/>
            <w:tcBorders>
              <w:top w:val="single" w:sz="6" w:space="0" w:color="auto"/>
              <w:left w:val="single" w:sz="6" w:space="0" w:color="auto"/>
              <w:bottom w:val="single" w:sz="6" w:space="0" w:color="auto"/>
              <w:right w:val="single" w:sz="6" w:space="0" w:color="auto"/>
            </w:tcBorders>
            <w:noWrap/>
            <w:hideMark/>
          </w:tcPr>
          <w:p w14:paraId="1896EAB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4500</w:t>
            </w:r>
          </w:p>
        </w:tc>
        <w:tc>
          <w:tcPr>
            <w:tcW w:w="850" w:type="dxa"/>
            <w:tcBorders>
              <w:top w:val="single" w:sz="6" w:space="0" w:color="auto"/>
              <w:left w:val="single" w:sz="6" w:space="0" w:color="auto"/>
              <w:bottom w:val="single" w:sz="6" w:space="0" w:color="auto"/>
              <w:right w:val="single" w:sz="6" w:space="0" w:color="auto"/>
            </w:tcBorders>
            <w:noWrap/>
            <w:hideMark/>
          </w:tcPr>
          <w:p w14:paraId="70B698A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18000</w:t>
            </w:r>
          </w:p>
        </w:tc>
        <w:tc>
          <w:tcPr>
            <w:tcW w:w="747" w:type="dxa"/>
            <w:tcBorders>
              <w:top w:val="single" w:sz="6" w:space="0" w:color="auto"/>
              <w:left w:val="single" w:sz="6" w:space="0" w:color="auto"/>
              <w:bottom w:val="single" w:sz="6" w:space="0" w:color="auto"/>
              <w:right w:val="single" w:sz="6" w:space="0" w:color="auto"/>
            </w:tcBorders>
            <w:noWrap/>
            <w:hideMark/>
          </w:tcPr>
          <w:p w14:paraId="280C729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0954FB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2F80AD8A"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7328327F"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6826303D"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12" w:space="0" w:color="auto"/>
              <w:right w:val="single" w:sz="6" w:space="0" w:color="auto"/>
            </w:tcBorders>
            <w:noWrap/>
            <w:hideMark/>
          </w:tcPr>
          <w:p w14:paraId="1C1588FA" w14:textId="77777777" w:rsidR="00437BEA" w:rsidRPr="00F62B91" w:rsidRDefault="00437BEA" w:rsidP="00397098">
            <w:pPr>
              <w:rPr>
                <w:rFonts w:ascii="Tele-GroteskEENor" w:hAnsi="Tele-GroteskEENor"/>
                <w:szCs w:val="20"/>
              </w:rPr>
            </w:pPr>
            <w:r w:rsidRPr="00F62B91">
              <w:rPr>
                <w:rFonts w:ascii="Tele-GroteskEENor" w:hAnsi="Tele-GroteskEENor"/>
                <w:szCs w:val="20"/>
              </w:rPr>
              <w:t>a-P2t8-26000/1600-d82i105-a</w:t>
            </w:r>
          </w:p>
        </w:tc>
        <w:tc>
          <w:tcPr>
            <w:tcW w:w="851" w:type="dxa"/>
            <w:tcBorders>
              <w:top w:val="single" w:sz="6" w:space="0" w:color="auto"/>
              <w:left w:val="single" w:sz="6" w:space="0" w:color="auto"/>
              <w:bottom w:val="single" w:sz="12" w:space="0" w:color="auto"/>
              <w:right w:val="single" w:sz="6" w:space="0" w:color="auto"/>
            </w:tcBorders>
            <w:noWrap/>
            <w:hideMark/>
          </w:tcPr>
          <w:p w14:paraId="0134991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5500</w:t>
            </w:r>
          </w:p>
        </w:tc>
        <w:tc>
          <w:tcPr>
            <w:tcW w:w="850" w:type="dxa"/>
            <w:tcBorders>
              <w:top w:val="single" w:sz="6" w:space="0" w:color="auto"/>
              <w:left w:val="single" w:sz="6" w:space="0" w:color="auto"/>
              <w:bottom w:val="single" w:sz="12" w:space="0" w:color="auto"/>
              <w:right w:val="single" w:sz="6" w:space="0" w:color="auto"/>
            </w:tcBorders>
            <w:noWrap/>
            <w:hideMark/>
          </w:tcPr>
          <w:p w14:paraId="59E2D38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26000</w:t>
            </w:r>
          </w:p>
        </w:tc>
        <w:tc>
          <w:tcPr>
            <w:tcW w:w="747" w:type="dxa"/>
            <w:tcBorders>
              <w:top w:val="single" w:sz="6" w:space="0" w:color="auto"/>
              <w:left w:val="single" w:sz="6" w:space="0" w:color="auto"/>
              <w:bottom w:val="single" w:sz="12" w:space="0" w:color="auto"/>
              <w:right w:val="single" w:sz="6" w:space="0" w:color="auto"/>
            </w:tcBorders>
            <w:noWrap/>
            <w:hideMark/>
          </w:tcPr>
          <w:p w14:paraId="6DD92A9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3F44050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14:paraId="01513146"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768E471E"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Iptv(1-4)+(Voice)+Nadzor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4B4B4EBF"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12" w:space="0" w:color="auto"/>
              <w:left w:val="single" w:sz="6" w:space="0" w:color="auto"/>
              <w:bottom w:val="single" w:sz="6" w:space="0" w:color="auto"/>
              <w:right w:val="single" w:sz="6" w:space="0" w:color="auto"/>
            </w:tcBorders>
            <w:noWrap/>
            <w:hideMark/>
          </w:tcPr>
          <w:p w14:paraId="2318D12D" w14:textId="77777777" w:rsidR="00437BEA" w:rsidRPr="00F62B91" w:rsidRDefault="00437BEA" w:rsidP="00397098">
            <w:pPr>
              <w:rPr>
                <w:rFonts w:ascii="Tele-GroteskEENor" w:hAnsi="Tele-GroteskEENor"/>
                <w:szCs w:val="20"/>
              </w:rPr>
            </w:pPr>
            <w:r w:rsidRPr="00F62B91">
              <w:rPr>
                <w:rFonts w:ascii="Tele-GroteskEENor" w:hAnsi="Tele-GroteskEENor"/>
                <w:szCs w:val="20"/>
              </w:rPr>
              <w:t>a-P2t8-6000/1024-d162i205-a</w:t>
            </w:r>
          </w:p>
        </w:tc>
        <w:tc>
          <w:tcPr>
            <w:tcW w:w="851" w:type="dxa"/>
            <w:tcBorders>
              <w:top w:val="single" w:sz="12" w:space="0" w:color="auto"/>
              <w:left w:val="single" w:sz="6" w:space="0" w:color="auto"/>
              <w:bottom w:val="single" w:sz="6" w:space="0" w:color="auto"/>
              <w:right w:val="single" w:sz="6" w:space="0" w:color="auto"/>
            </w:tcBorders>
            <w:noWrap/>
            <w:hideMark/>
          </w:tcPr>
          <w:p w14:paraId="0A1D726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14:paraId="26B9D49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747" w:type="dxa"/>
            <w:tcBorders>
              <w:top w:val="single" w:sz="12" w:space="0" w:color="auto"/>
              <w:left w:val="single" w:sz="6" w:space="0" w:color="auto"/>
              <w:bottom w:val="single" w:sz="6" w:space="0" w:color="auto"/>
              <w:right w:val="single" w:sz="6" w:space="0" w:color="auto"/>
            </w:tcBorders>
            <w:noWrap/>
            <w:hideMark/>
          </w:tcPr>
          <w:p w14:paraId="421CBD0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638BB2A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14:paraId="77196AD4"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2DBE8ED"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Iptv(6)+(Voice)+Nadzor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983A32A"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14:paraId="7A176A25" w14:textId="77777777" w:rsidR="00437BEA" w:rsidRPr="00F62B91" w:rsidRDefault="00437BEA" w:rsidP="00397098">
            <w:pPr>
              <w:rPr>
                <w:rFonts w:ascii="Tele-GroteskEENor" w:hAnsi="Tele-GroteskEENor"/>
                <w:szCs w:val="20"/>
              </w:rPr>
            </w:pPr>
            <w:r w:rsidRPr="00F62B91">
              <w:rPr>
                <w:rFonts w:ascii="Tele-GroteskEENor" w:hAnsi="Tele-GroteskEENor"/>
                <w:szCs w:val="20"/>
              </w:rPr>
              <w:t>a-P2t8-8000/1024-d162i205-a</w:t>
            </w:r>
          </w:p>
        </w:tc>
        <w:tc>
          <w:tcPr>
            <w:tcW w:w="851" w:type="dxa"/>
            <w:tcBorders>
              <w:top w:val="single" w:sz="6" w:space="0" w:color="auto"/>
              <w:left w:val="single" w:sz="6" w:space="0" w:color="auto"/>
              <w:bottom w:val="single" w:sz="6" w:space="0" w:color="auto"/>
              <w:right w:val="single" w:sz="6" w:space="0" w:color="auto"/>
            </w:tcBorders>
            <w:noWrap/>
            <w:hideMark/>
          </w:tcPr>
          <w:p w14:paraId="6F4FF48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69654FE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747" w:type="dxa"/>
            <w:tcBorders>
              <w:top w:val="single" w:sz="6" w:space="0" w:color="auto"/>
              <w:left w:val="single" w:sz="6" w:space="0" w:color="auto"/>
              <w:bottom w:val="single" w:sz="6" w:space="0" w:color="auto"/>
              <w:right w:val="single" w:sz="6" w:space="0" w:color="auto"/>
            </w:tcBorders>
            <w:noWrap/>
            <w:hideMark/>
          </w:tcPr>
          <w:p w14:paraId="6EB8832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378B53C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14:paraId="2E88E547"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524450C"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Iptv(8)+(Voice)+Nadzor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B79A4EA"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14:paraId="04B890C2"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a-P2t8-10000/1024-d82i205-a</w:t>
            </w:r>
          </w:p>
        </w:tc>
        <w:tc>
          <w:tcPr>
            <w:tcW w:w="851" w:type="dxa"/>
            <w:tcBorders>
              <w:top w:val="single" w:sz="6" w:space="0" w:color="auto"/>
              <w:left w:val="single" w:sz="6" w:space="0" w:color="auto"/>
              <w:bottom w:val="single" w:sz="6" w:space="0" w:color="auto"/>
              <w:right w:val="single" w:sz="6" w:space="0" w:color="auto"/>
            </w:tcBorders>
            <w:noWrap/>
            <w:hideMark/>
          </w:tcPr>
          <w:p w14:paraId="37961DB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14FFF5D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14:paraId="3A87F21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C5EDE7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14:paraId="56072A63"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54D0A62A"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Iptv(10)+(Voice)+Nadzor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3837D23"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14:paraId="4664866D"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a-P2t8-12000/1024-d82i105-a</w:t>
            </w:r>
          </w:p>
        </w:tc>
        <w:tc>
          <w:tcPr>
            <w:tcW w:w="851" w:type="dxa"/>
            <w:tcBorders>
              <w:top w:val="single" w:sz="6" w:space="0" w:color="auto"/>
              <w:left w:val="single" w:sz="6" w:space="0" w:color="auto"/>
              <w:bottom w:val="single" w:sz="6" w:space="0" w:color="auto"/>
              <w:right w:val="single" w:sz="6" w:space="0" w:color="auto"/>
            </w:tcBorders>
            <w:noWrap/>
            <w:hideMark/>
          </w:tcPr>
          <w:p w14:paraId="1985CDD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3D36FE4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14:paraId="01C5108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018E49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14:paraId="0F094CD3"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6BF1F026"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Iptv(12)+(Voice)+Nadzor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3B96C90E"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6" w:space="0" w:color="auto"/>
              <w:left w:val="single" w:sz="6" w:space="0" w:color="auto"/>
              <w:bottom w:val="single" w:sz="12" w:space="0" w:color="auto"/>
              <w:right w:val="single" w:sz="6" w:space="0" w:color="auto"/>
            </w:tcBorders>
            <w:noWrap/>
            <w:hideMark/>
          </w:tcPr>
          <w:p w14:paraId="22AC039E"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a-P2t8-15000/1024-d82i105-a</w:t>
            </w:r>
          </w:p>
        </w:tc>
        <w:tc>
          <w:tcPr>
            <w:tcW w:w="851" w:type="dxa"/>
            <w:tcBorders>
              <w:top w:val="single" w:sz="6" w:space="0" w:color="auto"/>
              <w:left w:val="single" w:sz="6" w:space="0" w:color="auto"/>
              <w:bottom w:val="single" w:sz="12" w:space="0" w:color="auto"/>
              <w:right w:val="single" w:sz="6" w:space="0" w:color="auto"/>
            </w:tcBorders>
            <w:noWrap/>
            <w:hideMark/>
          </w:tcPr>
          <w:p w14:paraId="3C137C9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12" w:space="0" w:color="auto"/>
              <w:right w:val="single" w:sz="6" w:space="0" w:color="auto"/>
            </w:tcBorders>
            <w:noWrap/>
            <w:hideMark/>
          </w:tcPr>
          <w:p w14:paraId="529FB5E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747" w:type="dxa"/>
            <w:tcBorders>
              <w:top w:val="single" w:sz="6" w:space="0" w:color="auto"/>
              <w:left w:val="single" w:sz="6" w:space="0" w:color="auto"/>
              <w:bottom w:val="single" w:sz="12" w:space="0" w:color="auto"/>
              <w:right w:val="single" w:sz="6" w:space="0" w:color="auto"/>
            </w:tcBorders>
            <w:noWrap/>
            <w:hideMark/>
          </w:tcPr>
          <w:p w14:paraId="54121AD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559D4FC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14:paraId="4F52AA1B"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72D4E67C" w14:textId="77777777" w:rsidR="00437BEA" w:rsidRPr="00F62B91" w:rsidRDefault="00437BEA" w:rsidP="00397098">
            <w:pPr>
              <w:rPr>
                <w:rFonts w:ascii="Tele-GroteskEENor" w:hAnsi="Tele-GroteskEENor"/>
                <w:szCs w:val="20"/>
              </w:rPr>
            </w:pPr>
            <w:r w:rsidRPr="00F62B91">
              <w:rPr>
                <w:rFonts w:ascii="Tele-GroteskEENor" w:hAnsi="Tele-GroteskEENor"/>
                <w:szCs w:val="20"/>
              </w:rPr>
              <w:t>Voice(1)+Nadzor Simetricne</w:t>
            </w:r>
          </w:p>
        </w:tc>
        <w:tc>
          <w:tcPr>
            <w:tcW w:w="767" w:type="dxa"/>
            <w:tcBorders>
              <w:top w:val="single" w:sz="12" w:space="0" w:color="auto"/>
              <w:left w:val="single" w:sz="6" w:space="0" w:color="auto"/>
              <w:bottom w:val="single" w:sz="6" w:space="0" w:color="auto"/>
              <w:right w:val="single" w:sz="6" w:space="0" w:color="auto"/>
            </w:tcBorders>
            <w:noWrap/>
            <w:hideMark/>
          </w:tcPr>
          <w:p w14:paraId="6C9B06D9" w14:textId="77777777"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635" w:type="dxa"/>
            <w:tcBorders>
              <w:top w:val="single" w:sz="12" w:space="0" w:color="auto"/>
              <w:left w:val="single" w:sz="6" w:space="0" w:color="auto"/>
              <w:bottom w:val="single" w:sz="6" w:space="0" w:color="auto"/>
              <w:right w:val="single" w:sz="6" w:space="0" w:color="auto"/>
            </w:tcBorders>
            <w:noWrap/>
            <w:hideMark/>
          </w:tcPr>
          <w:p w14:paraId="1262B0F1" w14:textId="77777777" w:rsidR="00437BEA" w:rsidRPr="00F62B91" w:rsidRDefault="00437BEA" w:rsidP="00397098">
            <w:pPr>
              <w:rPr>
                <w:rFonts w:ascii="Tele-GroteskEENor" w:hAnsi="Tele-GroteskEENor"/>
                <w:szCs w:val="20"/>
              </w:rPr>
            </w:pPr>
            <w:r w:rsidRPr="00F62B91">
              <w:rPr>
                <w:rFonts w:ascii="Tele-GroteskEENor" w:hAnsi="Tele-GroteskEENor"/>
                <w:szCs w:val="20"/>
              </w:rPr>
              <w:t>a-P1t6-1024/768-d11i00-a</w:t>
            </w:r>
          </w:p>
        </w:tc>
        <w:tc>
          <w:tcPr>
            <w:tcW w:w="851" w:type="dxa"/>
            <w:tcBorders>
              <w:top w:val="single" w:sz="12" w:space="0" w:color="auto"/>
              <w:left w:val="single" w:sz="6" w:space="0" w:color="auto"/>
              <w:bottom w:val="single" w:sz="6" w:space="0" w:color="auto"/>
              <w:right w:val="single" w:sz="6" w:space="0" w:color="auto"/>
            </w:tcBorders>
            <w:noWrap/>
            <w:hideMark/>
          </w:tcPr>
          <w:p w14:paraId="6F2AB5A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14:paraId="54870ED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c>
          <w:tcPr>
            <w:tcW w:w="747" w:type="dxa"/>
            <w:tcBorders>
              <w:top w:val="single" w:sz="12" w:space="0" w:color="auto"/>
              <w:left w:val="single" w:sz="6" w:space="0" w:color="auto"/>
              <w:bottom w:val="single" w:sz="6" w:space="0" w:color="auto"/>
              <w:right w:val="single" w:sz="6" w:space="0" w:color="auto"/>
            </w:tcBorders>
            <w:noWrap/>
            <w:hideMark/>
          </w:tcPr>
          <w:p w14:paraId="5C52672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604B99A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r>
      <w:tr w:rsidR="00437BEA" w:rsidRPr="00F62B91" w14:paraId="4AFC8142"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3154B31D" w14:textId="77777777" w:rsidR="00437BEA" w:rsidRPr="00F62B91" w:rsidRDefault="00437BEA" w:rsidP="00397098">
            <w:pPr>
              <w:rPr>
                <w:rFonts w:ascii="Tele-GroteskEENor" w:hAnsi="Tele-GroteskEENor"/>
                <w:szCs w:val="20"/>
              </w:rPr>
            </w:pPr>
            <w:r w:rsidRPr="00F62B91">
              <w:rPr>
                <w:rFonts w:ascii="Tele-GroteskEENor" w:hAnsi="Tele-GroteskEENor"/>
                <w:szCs w:val="20"/>
              </w:rPr>
              <w:t>Voice(2)+Nadzor Simetricne</w:t>
            </w:r>
          </w:p>
        </w:tc>
        <w:tc>
          <w:tcPr>
            <w:tcW w:w="767" w:type="dxa"/>
            <w:tcBorders>
              <w:top w:val="single" w:sz="6" w:space="0" w:color="auto"/>
              <w:left w:val="single" w:sz="6" w:space="0" w:color="auto"/>
              <w:bottom w:val="single" w:sz="12" w:space="0" w:color="auto"/>
              <w:right w:val="single" w:sz="6" w:space="0" w:color="auto"/>
            </w:tcBorders>
            <w:noWrap/>
            <w:hideMark/>
          </w:tcPr>
          <w:p w14:paraId="19682931" w14:textId="77777777"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635" w:type="dxa"/>
            <w:tcBorders>
              <w:top w:val="single" w:sz="6" w:space="0" w:color="auto"/>
              <w:left w:val="single" w:sz="6" w:space="0" w:color="auto"/>
              <w:bottom w:val="single" w:sz="12" w:space="0" w:color="auto"/>
              <w:right w:val="single" w:sz="6" w:space="0" w:color="auto"/>
            </w:tcBorders>
            <w:noWrap/>
            <w:hideMark/>
          </w:tcPr>
          <w:p w14:paraId="4C01057B" w14:textId="77777777" w:rsidR="00437BEA" w:rsidRPr="00F62B91" w:rsidRDefault="00437BEA" w:rsidP="00397098">
            <w:pPr>
              <w:rPr>
                <w:rFonts w:ascii="Tele-GroteskEENor" w:hAnsi="Tele-GroteskEENor"/>
                <w:szCs w:val="20"/>
              </w:rPr>
            </w:pPr>
            <w:r w:rsidRPr="00F62B91">
              <w:rPr>
                <w:rFonts w:ascii="Tele-GroteskEENor" w:hAnsi="Tele-GroteskEENor"/>
                <w:szCs w:val="20"/>
              </w:rPr>
              <w:t>a-P1t6-2000/1600-d11i00-a</w:t>
            </w:r>
          </w:p>
        </w:tc>
        <w:tc>
          <w:tcPr>
            <w:tcW w:w="851" w:type="dxa"/>
            <w:tcBorders>
              <w:top w:val="single" w:sz="6" w:space="0" w:color="auto"/>
              <w:left w:val="single" w:sz="6" w:space="0" w:color="auto"/>
              <w:bottom w:val="single" w:sz="12" w:space="0" w:color="auto"/>
              <w:right w:val="single" w:sz="6" w:space="0" w:color="auto"/>
            </w:tcBorders>
            <w:noWrap/>
            <w:hideMark/>
          </w:tcPr>
          <w:p w14:paraId="5E3C20D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12" w:space="0" w:color="auto"/>
              <w:right w:val="single" w:sz="6" w:space="0" w:color="auto"/>
            </w:tcBorders>
            <w:noWrap/>
            <w:hideMark/>
          </w:tcPr>
          <w:p w14:paraId="43C5AEA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747" w:type="dxa"/>
            <w:tcBorders>
              <w:top w:val="single" w:sz="6" w:space="0" w:color="auto"/>
              <w:left w:val="single" w:sz="6" w:space="0" w:color="auto"/>
              <w:bottom w:val="single" w:sz="12" w:space="0" w:color="auto"/>
              <w:right w:val="single" w:sz="6" w:space="0" w:color="auto"/>
            </w:tcBorders>
            <w:noWrap/>
            <w:hideMark/>
          </w:tcPr>
          <w:p w14:paraId="11CB0E5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35F31F1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bl>
    <w:p w14:paraId="53F79AE4" w14:textId="77777777" w:rsidR="00437BEA" w:rsidRPr="000027F7" w:rsidRDefault="00437BEA" w:rsidP="0031678A">
      <w:pPr>
        <w:spacing w:before="120" w:after="120"/>
        <w:rPr>
          <w:rFonts w:ascii="Tele-GroteskEENor" w:hAnsi="Tele-GroteskEENor"/>
        </w:rPr>
      </w:pPr>
      <w:r w:rsidRPr="000027F7">
        <w:rPr>
          <w:rFonts w:ascii="Tele-GroteskEENor" w:hAnsi="Tele-GroteskEENor"/>
        </w:rPr>
        <w:t xml:space="preserve">Za određenu kombinaciju usluga na veleprodajnom širokopojasnom pristupu odabire se standardni profil unutar pripadajuće vrste profila iz prethodne tablice. Bira se prvi raspoloživi profil koji ima istovremeno maksimalnu </w:t>
      </w:r>
      <w:r w:rsidRPr="000027F7">
        <w:rPr>
          <w:rFonts w:ascii="Tele-GroteskEENor" w:hAnsi="Tele-GroteskEENor"/>
        </w:rPr>
        <w:lastRenderedPageBreak/>
        <w:t xml:space="preserve">brzinu u silazu i maksimalnu brzinu u uzlazu veću od MAX_DS odnosno MAX_US brzine pripadajuće kombinacije usluga na veleprodajnom širokopojasnom pristupu. </w:t>
      </w:r>
    </w:p>
    <w:p w14:paraId="5CFDF578" w14:textId="77777777" w:rsidR="0031678A" w:rsidRDefault="00437BEA" w:rsidP="00437BEA">
      <w:pPr>
        <w:rPr>
          <w:rFonts w:ascii="Tele-GroteskEENor" w:hAnsi="Tele-GroteskEENor"/>
        </w:rPr>
      </w:pPr>
      <w:r w:rsidRPr="000027F7">
        <w:rPr>
          <w:rFonts w:ascii="Tele-GroteskEENor" w:hAnsi="Tele-GroteskEENor"/>
        </w:rPr>
        <w:t>MAX_DS brzina se dobiva kao zbroj DS brzina svih usluga na veleprodajnom širokopojasnom pristupu prema formuli</w:t>
      </w:r>
      <w:r w:rsidR="0031678A">
        <w:rPr>
          <w:rFonts w:ascii="Tele-GroteskEENor" w:hAnsi="Tele-GroteskEENor"/>
        </w:rPr>
        <w:t>:</w:t>
      </w:r>
    </w:p>
    <w:p w14:paraId="15BED1DD" w14:textId="77777777" w:rsidR="00437BEA" w:rsidRPr="000027F7" w:rsidRDefault="00437BEA" w:rsidP="00437BEA">
      <w:pPr>
        <w:rPr>
          <w:rFonts w:ascii="Tele-GroteskEENor" w:hAnsi="Tele-GroteskEENor"/>
        </w:rPr>
      </w:pPr>
      <w:r w:rsidRPr="000027F7">
        <w:rPr>
          <w:rFonts w:ascii="Tele-GroteskEENor" w:hAnsi="Tele-GroteskEENor"/>
        </w:rPr>
        <w:t>MAX_DS= INTERNET_DS*1.025*</w:t>
      </w:r>
      <w:r w:rsidR="0031678A">
        <w:rPr>
          <w:rFonts w:ascii="Tele-GroteskEENor" w:hAnsi="Tele-GroteskEENor"/>
        </w:rPr>
        <w:t>1.17+IPTV_DS+VOIP_DS+NADZOR_DS.</w:t>
      </w:r>
    </w:p>
    <w:p w14:paraId="5485D9E2" w14:textId="77777777" w:rsidR="0031678A" w:rsidRDefault="00437BEA" w:rsidP="0031678A">
      <w:pPr>
        <w:spacing w:before="120"/>
        <w:jc w:val="left"/>
        <w:rPr>
          <w:rFonts w:ascii="Tele-GroteskEENor" w:hAnsi="Tele-GroteskEENor"/>
        </w:rPr>
      </w:pPr>
      <w:r w:rsidRPr="000027F7">
        <w:rPr>
          <w:rFonts w:ascii="Tele-GroteskEENor" w:hAnsi="Tele-GroteskEENor"/>
        </w:rPr>
        <w:t>MAX_US</w:t>
      </w:r>
      <w:r w:rsidR="0031678A">
        <w:rPr>
          <w:rFonts w:ascii="Tele-GroteskEENor" w:hAnsi="Tele-GroteskEENor"/>
        </w:rPr>
        <w:t xml:space="preserve"> brzina se dobiva prema formuli:</w:t>
      </w:r>
    </w:p>
    <w:p w14:paraId="2E04A1B2" w14:textId="77777777" w:rsidR="00437BEA" w:rsidRDefault="00437BEA" w:rsidP="0031678A">
      <w:pPr>
        <w:spacing w:after="120"/>
        <w:jc w:val="left"/>
        <w:rPr>
          <w:rFonts w:ascii="Tele-GroteskEENor" w:hAnsi="Tele-GroteskEENor"/>
        </w:rPr>
      </w:pPr>
      <w:r w:rsidRPr="000027F7">
        <w:rPr>
          <w:rFonts w:ascii="Tele-GroteskEENor" w:hAnsi="Tele-GroteskEENor"/>
        </w:rPr>
        <w:t>MAX_US= INTERNET_US*1.05*1.17+IPTV_US+VOIP_US+NADZOR_US uz uvjet ako je INTERNET_US&gt;256k tada se ne dodaju brzine IPTV_US niti NADZOR_US</w:t>
      </w:r>
    </w:p>
    <w:p w14:paraId="474D69FB" w14:textId="054EB3DB" w:rsidR="00180A86" w:rsidRPr="006248A0" w:rsidRDefault="00180A86" w:rsidP="00180A86">
      <w:pPr>
        <w:pageBreakBefore/>
        <w:spacing w:before="120" w:after="120"/>
        <w:jc w:val="left"/>
        <w:rPr>
          <w:rFonts w:ascii="Tele-GroteskEENor" w:hAnsi="Tele-GroteskEENor"/>
          <w:b/>
          <w:sz w:val="22"/>
          <w:szCs w:val="22"/>
        </w:rPr>
      </w:pPr>
      <w:r w:rsidRPr="006248A0">
        <w:rPr>
          <w:rFonts w:ascii="Tele-GroteskEENor" w:hAnsi="Tele-GroteskEENor"/>
          <w:b/>
          <w:sz w:val="22"/>
          <w:szCs w:val="22"/>
        </w:rPr>
        <w:lastRenderedPageBreak/>
        <w:t xml:space="preserve">Tablica 2. Konfiguriracija otvorenih linijskih brzina na DSLAM-u za ADSL/VDSL– standardni profil </w:t>
      </w:r>
      <w:bookmarkStart w:id="510" w:name="_Hlk65590743"/>
      <w:r w:rsidRPr="006248A0">
        <w:rPr>
          <w:rFonts w:ascii="Tele-GroteskEENor" w:hAnsi="Tele-GroteskEENor"/>
          <w:b/>
          <w:sz w:val="22"/>
          <w:szCs w:val="22"/>
        </w:rPr>
        <w:t>(vrijedi za korisnke relizirane nakon 5. srpnja 2021. godine)</w:t>
      </w:r>
      <w:bookmarkEnd w:id="510"/>
    </w:p>
    <w:tbl>
      <w:tblPr>
        <w:tblW w:w="10196" w:type="dxa"/>
        <w:tblLook w:val="04A0" w:firstRow="1" w:lastRow="0" w:firstColumn="1" w:lastColumn="0" w:noHBand="0" w:noVBand="1"/>
      </w:tblPr>
      <w:tblGrid>
        <w:gridCol w:w="1508"/>
        <w:gridCol w:w="1083"/>
        <w:gridCol w:w="1105"/>
        <w:gridCol w:w="4506"/>
        <w:gridCol w:w="704"/>
        <w:gridCol w:w="816"/>
        <w:gridCol w:w="572"/>
        <w:gridCol w:w="816"/>
      </w:tblGrid>
      <w:tr w:rsidR="00180A86" w:rsidRPr="00030382" w14:paraId="166B4724" w14:textId="77777777" w:rsidTr="006248A0">
        <w:trPr>
          <w:trHeight w:val="288"/>
        </w:trPr>
        <w:tc>
          <w:tcPr>
            <w:tcW w:w="1347" w:type="dxa"/>
            <w:vMerge w:val="restart"/>
            <w:tcBorders>
              <w:top w:val="single" w:sz="8" w:space="0" w:color="auto"/>
              <w:left w:val="single" w:sz="8" w:space="0" w:color="auto"/>
              <w:right w:val="single" w:sz="4" w:space="0" w:color="auto"/>
            </w:tcBorders>
            <w:shd w:val="clear" w:color="auto" w:fill="auto"/>
            <w:noWrap/>
            <w:vAlign w:val="center"/>
            <w:hideMark/>
          </w:tcPr>
          <w:p w14:paraId="7FE7907B" w14:textId="77777777" w:rsidR="00180A86" w:rsidRPr="00030382" w:rsidRDefault="00180A86" w:rsidP="007B59A5">
            <w:pPr>
              <w:tabs>
                <w:tab w:val="clear" w:pos="851"/>
              </w:tabs>
              <w:jc w:val="left"/>
              <w:rPr>
                <w:rFonts w:ascii="Tele-GroteskEENor" w:hAnsi="Tele-GroteskEENor" w:cs="Calibri"/>
                <w:b/>
                <w:bCs/>
                <w:color w:val="000000"/>
                <w:szCs w:val="20"/>
              </w:rPr>
            </w:pPr>
            <w:r w:rsidRPr="00030382">
              <w:rPr>
                <w:rFonts w:ascii="Tele-GroteskEENor" w:hAnsi="Tele-GroteskEENor" w:cs="Calibri"/>
                <w:b/>
                <w:bCs/>
                <w:color w:val="000000"/>
                <w:szCs w:val="20"/>
              </w:rPr>
              <w:t>Tip usluge</w:t>
            </w:r>
          </w:p>
        </w:tc>
        <w:tc>
          <w:tcPr>
            <w:tcW w:w="1011" w:type="dxa"/>
            <w:vMerge w:val="restart"/>
            <w:tcBorders>
              <w:top w:val="single" w:sz="8" w:space="0" w:color="auto"/>
              <w:left w:val="nil"/>
              <w:right w:val="single" w:sz="4" w:space="0" w:color="auto"/>
            </w:tcBorders>
            <w:shd w:val="clear" w:color="auto" w:fill="auto"/>
            <w:noWrap/>
            <w:vAlign w:val="center"/>
            <w:hideMark/>
          </w:tcPr>
          <w:p w14:paraId="719EB7C4" w14:textId="77777777" w:rsidR="00180A86" w:rsidRPr="00030382" w:rsidRDefault="00180A86" w:rsidP="007B59A5">
            <w:pPr>
              <w:tabs>
                <w:tab w:val="clear" w:pos="851"/>
              </w:tabs>
              <w:jc w:val="left"/>
              <w:rPr>
                <w:rFonts w:ascii="Tele-GroteskEENor" w:hAnsi="Tele-GroteskEENor" w:cs="Calibri"/>
                <w:b/>
                <w:bCs/>
                <w:color w:val="000000"/>
                <w:szCs w:val="20"/>
              </w:rPr>
            </w:pPr>
            <w:r w:rsidRPr="00030382">
              <w:rPr>
                <w:rFonts w:ascii="Tele-GroteskEENor" w:hAnsi="Tele-GroteskEENor" w:cs="Calibri"/>
                <w:b/>
                <w:bCs/>
                <w:color w:val="000000"/>
                <w:szCs w:val="20"/>
              </w:rPr>
              <w:t>Vrsta profila</w:t>
            </w:r>
          </w:p>
        </w:tc>
        <w:tc>
          <w:tcPr>
            <w:tcW w:w="992" w:type="dxa"/>
            <w:vMerge w:val="restart"/>
            <w:tcBorders>
              <w:top w:val="single" w:sz="8" w:space="0" w:color="auto"/>
              <w:left w:val="nil"/>
              <w:right w:val="single" w:sz="4" w:space="0" w:color="auto"/>
            </w:tcBorders>
            <w:shd w:val="clear" w:color="auto" w:fill="auto"/>
            <w:noWrap/>
            <w:vAlign w:val="center"/>
            <w:hideMark/>
          </w:tcPr>
          <w:p w14:paraId="70FCC86C" w14:textId="77777777" w:rsidR="00180A86" w:rsidRPr="00030382" w:rsidRDefault="00180A86" w:rsidP="007B59A5">
            <w:pPr>
              <w:tabs>
                <w:tab w:val="clear" w:pos="851"/>
              </w:tabs>
              <w:jc w:val="left"/>
              <w:rPr>
                <w:rFonts w:ascii="Tele-GroteskEENor" w:hAnsi="Tele-GroteskEENor" w:cs="Calibri"/>
                <w:b/>
                <w:bCs/>
                <w:color w:val="000000"/>
                <w:szCs w:val="20"/>
              </w:rPr>
            </w:pPr>
            <w:r w:rsidRPr="00030382">
              <w:rPr>
                <w:rFonts w:ascii="Tele-GroteskEENor" w:hAnsi="Tele-GroteskEENor" w:cs="Calibri"/>
                <w:b/>
                <w:bCs/>
                <w:color w:val="000000"/>
                <w:szCs w:val="20"/>
              </w:rPr>
              <w:t>Standard</w:t>
            </w:r>
          </w:p>
        </w:tc>
        <w:tc>
          <w:tcPr>
            <w:tcW w:w="4116" w:type="dxa"/>
            <w:vMerge w:val="restart"/>
            <w:tcBorders>
              <w:top w:val="single" w:sz="8" w:space="0" w:color="auto"/>
              <w:left w:val="nil"/>
              <w:right w:val="single" w:sz="4" w:space="0" w:color="auto"/>
            </w:tcBorders>
            <w:shd w:val="clear" w:color="auto" w:fill="auto"/>
            <w:noWrap/>
            <w:vAlign w:val="center"/>
            <w:hideMark/>
          </w:tcPr>
          <w:p w14:paraId="2CA1B891" w14:textId="77777777" w:rsidR="00180A86" w:rsidRPr="00030382" w:rsidRDefault="00180A86" w:rsidP="007B59A5">
            <w:pPr>
              <w:tabs>
                <w:tab w:val="clear" w:pos="851"/>
              </w:tabs>
              <w:jc w:val="left"/>
              <w:rPr>
                <w:rFonts w:ascii="Tele-GroteskEENor" w:hAnsi="Tele-GroteskEENor" w:cs="Calibri"/>
                <w:b/>
                <w:bCs/>
                <w:color w:val="000000"/>
                <w:szCs w:val="20"/>
              </w:rPr>
            </w:pPr>
            <w:r w:rsidRPr="00030382">
              <w:rPr>
                <w:rFonts w:ascii="Tele-GroteskEENor" w:hAnsi="Tele-GroteskEENor" w:cs="Calibri"/>
                <w:b/>
                <w:bCs/>
                <w:color w:val="000000"/>
                <w:szCs w:val="20"/>
              </w:rPr>
              <w:t>Ime profila</w:t>
            </w:r>
          </w:p>
        </w:tc>
        <w:tc>
          <w:tcPr>
            <w:tcW w:w="1490" w:type="dxa"/>
            <w:gridSpan w:val="2"/>
            <w:tcBorders>
              <w:top w:val="single" w:sz="8" w:space="0" w:color="auto"/>
              <w:left w:val="nil"/>
              <w:bottom w:val="single" w:sz="4" w:space="0" w:color="auto"/>
              <w:right w:val="single" w:sz="4" w:space="0" w:color="auto"/>
            </w:tcBorders>
            <w:shd w:val="clear" w:color="auto" w:fill="auto"/>
            <w:noWrap/>
            <w:vAlign w:val="center"/>
            <w:hideMark/>
          </w:tcPr>
          <w:p w14:paraId="53326AB7" w14:textId="77777777" w:rsidR="00180A86" w:rsidRPr="00030382" w:rsidRDefault="00180A86" w:rsidP="007B59A5">
            <w:pPr>
              <w:tabs>
                <w:tab w:val="clear" w:pos="851"/>
              </w:tabs>
              <w:jc w:val="center"/>
              <w:rPr>
                <w:rFonts w:ascii="Tele-GroteskEENor" w:hAnsi="Tele-GroteskEENor" w:cs="Calibri"/>
                <w:b/>
                <w:bCs/>
                <w:color w:val="000000"/>
                <w:szCs w:val="20"/>
              </w:rPr>
            </w:pPr>
            <w:r w:rsidRPr="00030382">
              <w:rPr>
                <w:rFonts w:ascii="Tele-GroteskEENor" w:hAnsi="Tele-GroteskEENor" w:cs="Calibri"/>
                <w:b/>
                <w:bCs/>
                <w:color w:val="000000"/>
                <w:szCs w:val="20"/>
              </w:rPr>
              <w:t>Brzina u silazu (kbit/s)</w:t>
            </w:r>
          </w:p>
        </w:tc>
        <w:tc>
          <w:tcPr>
            <w:tcW w:w="1240" w:type="dxa"/>
            <w:gridSpan w:val="2"/>
            <w:tcBorders>
              <w:top w:val="single" w:sz="8" w:space="0" w:color="auto"/>
              <w:left w:val="nil"/>
              <w:bottom w:val="single" w:sz="4" w:space="0" w:color="auto"/>
              <w:right w:val="single" w:sz="8" w:space="0" w:color="auto"/>
            </w:tcBorders>
            <w:shd w:val="clear" w:color="auto" w:fill="auto"/>
            <w:noWrap/>
            <w:vAlign w:val="center"/>
            <w:hideMark/>
          </w:tcPr>
          <w:p w14:paraId="5034D8BA" w14:textId="77777777" w:rsidR="00180A86" w:rsidRPr="00030382" w:rsidRDefault="00180A86" w:rsidP="007B59A5">
            <w:pPr>
              <w:tabs>
                <w:tab w:val="clear" w:pos="851"/>
              </w:tabs>
              <w:jc w:val="center"/>
              <w:rPr>
                <w:rFonts w:ascii="Tele-GroteskEENor" w:hAnsi="Tele-GroteskEENor" w:cs="Calibri"/>
                <w:b/>
                <w:bCs/>
                <w:color w:val="000000"/>
                <w:szCs w:val="20"/>
              </w:rPr>
            </w:pPr>
            <w:r w:rsidRPr="00030382">
              <w:rPr>
                <w:rFonts w:ascii="Tele-GroteskEENor" w:hAnsi="Tele-GroteskEENor" w:cs="Calibri"/>
                <w:b/>
                <w:bCs/>
                <w:color w:val="000000"/>
                <w:szCs w:val="20"/>
              </w:rPr>
              <w:t>Brzina u uzlazu (kbit/s)</w:t>
            </w:r>
          </w:p>
        </w:tc>
      </w:tr>
      <w:tr w:rsidR="00180A86" w:rsidRPr="00030382" w14:paraId="740C6ED0" w14:textId="77777777" w:rsidTr="006248A0">
        <w:trPr>
          <w:trHeight w:val="300"/>
        </w:trPr>
        <w:tc>
          <w:tcPr>
            <w:tcW w:w="1347" w:type="dxa"/>
            <w:vMerge/>
            <w:tcBorders>
              <w:left w:val="single" w:sz="8" w:space="0" w:color="auto"/>
              <w:bottom w:val="single" w:sz="8" w:space="0" w:color="auto"/>
              <w:right w:val="single" w:sz="4" w:space="0" w:color="auto"/>
            </w:tcBorders>
            <w:shd w:val="clear" w:color="auto" w:fill="auto"/>
            <w:noWrap/>
            <w:vAlign w:val="center"/>
            <w:hideMark/>
          </w:tcPr>
          <w:p w14:paraId="2C94F550" w14:textId="77777777" w:rsidR="00180A86" w:rsidRPr="006B25FE" w:rsidRDefault="00180A86" w:rsidP="007B59A5">
            <w:pPr>
              <w:tabs>
                <w:tab w:val="clear" w:pos="851"/>
              </w:tabs>
              <w:jc w:val="left"/>
              <w:rPr>
                <w:rFonts w:ascii="Tele-GroteskEENor" w:hAnsi="Tele-GroteskEENor" w:cs="Calibri"/>
                <w:b/>
                <w:bCs/>
                <w:color w:val="000000"/>
                <w:szCs w:val="20"/>
              </w:rPr>
            </w:pPr>
          </w:p>
        </w:tc>
        <w:tc>
          <w:tcPr>
            <w:tcW w:w="1011" w:type="dxa"/>
            <w:vMerge/>
            <w:tcBorders>
              <w:left w:val="nil"/>
              <w:bottom w:val="single" w:sz="8" w:space="0" w:color="auto"/>
              <w:right w:val="single" w:sz="4" w:space="0" w:color="auto"/>
            </w:tcBorders>
            <w:shd w:val="clear" w:color="auto" w:fill="auto"/>
            <w:noWrap/>
            <w:vAlign w:val="center"/>
            <w:hideMark/>
          </w:tcPr>
          <w:p w14:paraId="6993D19B" w14:textId="77777777" w:rsidR="00180A86" w:rsidRPr="006B25FE" w:rsidRDefault="00180A86" w:rsidP="007B59A5">
            <w:pPr>
              <w:tabs>
                <w:tab w:val="clear" w:pos="851"/>
              </w:tabs>
              <w:jc w:val="left"/>
              <w:rPr>
                <w:rFonts w:ascii="Tele-GroteskEENor" w:hAnsi="Tele-GroteskEENor" w:cs="Calibri"/>
                <w:b/>
                <w:bCs/>
                <w:color w:val="000000"/>
                <w:szCs w:val="20"/>
              </w:rPr>
            </w:pPr>
          </w:p>
        </w:tc>
        <w:tc>
          <w:tcPr>
            <w:tcW w:w="992" w:type="dxa"/>
            <w:vMerge/>
            <w:tcBorders>
              <w:left w:val="nil"/>
              <w:bottom w:val="single" w:sz="8" w:space="0" w:color="auto"/>
              <w:right w:val="single" w:sz="4" w:space="0" w:color="auto"/>
            </w:tcBorders>
            <w:shd w:val="clear" w:color="auto" w:fill="auto"/>
            <w:noWrap/>
            <w:vAlign w:val="center"/>
            <w:hideMark/>
          </w:tcPr>
          <w:p w14:paraId="66DD1573" w14:textId="77777777" w:rsidR="00180A86" w:rsidRPr="006B25FE" w:rsidRDefault="00180A86" w:rsidP="007B59A5">
            <w:pPr>
              <w:tabs>
                <w:tab w:val="clear" w:pos="851"/>
              </w:tabs>
              <w:jc w:val="left"/>
              <w:rPr>
                <w:rFonts w:ascii="Tele-GroteskEENor" w:hAnsi="Tele-GroteskEENor" w:cs="Calibri"/>
                <w:b/>
                <w:bCs/>
                <w:color w:val="000000"/>
                <w:szCs w:val="20"/>
              </w:rPr>
            </w:pPr>
          </w:p>
        </w:tc>
        <w:tc>
          <w:tcPr>
            <w:tcW w:w="4116" w:type="dxa"/>
            <w:vMerge/>
            <w:tcBorders>
              <w:left w:val="nil"/>
              <w:bottom w:val="single" w:sz="8" w:space="0" w:color="auto"/>
              <w:right w:val="single" w:sz="4" w:space="0" w:color="auto"/>
            </w:tcBorders>
            <w:shd w:val="clear" w:color="auto" w:fill="auto"/>
            <w:noWrap/>
            <w:vAlign w:val="center"/>
            <w:hideMark/>
          </w:tcPr>
          <w:p w14:paraId="4A8CDD6E" w14:textId="77777777" w:rsidR="00180A86" w:rsidRPr="006B25FE" w:rsidRDefault="00180A86" w:rsidP="007B59A5">
            <w:pPr>
              <w:tabs>
                <w:tab w:val="clear" w:pos="851"/>
              </w:tabs>
              <w:jc w:val="left"/>
              <w:rPr>
                <w:rFonts w:ascii="Tele-GroteskEENor" w:hAnsi="Tele-GroteskEENor" w:cs="Calibri"/>
                <w:b/>
                <w:bCs/>
                <w:color w:val="000000"/>
                <w:szCs w:val="20"/>
              </w:rPr>
            </w:pPr>
          </w:p>
        </w:tc>
        <w:tc>
          <w:tcPr>
            <w:tcW w:w="704" w:type="dxa"/>
            <w:tcBorders>
              <w:top w:val="nil"/>
              <w:left w:val="nil"/>
              <w:bottom w:val="single" w:sz="8" w:space="0" w:color="auto"/>
              <w:right w:val="single" w:sz="4" w:space="0" w:color="auto"/>
            </w:tcBorders>
            <w:shd w:val="clear" w:color="auto" w:fill="auto"/>
            <w:noWrap/>
            <w:vAlign w:val="center"/>
            <w:hideMark/>
          </w:tcPr>
          <w:p w14:paraId="19179A15" w14:textId="77777777" w:rsidR="00180A86" w:rsidRPr="006B25FE" w:rsidRDefault="00180A86" w:rsidP="007B59A5">
            <w:pPr>
              <w:tabs>
                <w:tab w:val="clear" w:pos="851"/>
              </w:tabs>
              <w:jc w:val="left"/>
              <w:rPr>
                <w:rFonts w:ascii="Tele-GroteskEENor" w:hAnsi="Tele-GroteskEENor" w:cs="Calibri"/>
                <w:b/>
                <w:bCs/>
                <w:color w:val="000000"/>
                <w:szCs w:val="20"/>
              </w:rPr>
            </w:pPr>
            <w:r w:rsidRPr="006B25FE">
              <w:rPr>
                <w:rFonts w:ascii="Tele-GroteskEENor" w:hAnsi="Tele-GroteskEENor" w:cs="Calibri"/>
                <w:b/>
                <w:bCs/>
                <w:color w:val="000000"/>
                <w:szCs w:val="20"/>
              </w:rPr>
              <w:t>Min</w:t>
            </w:r>
          </w:p>
        </w:tc>
        <w:tc>
          <w:tcPr>
            <w:tcW w:w="786" w:type="dxa"/>
            <w:tcBorders>
              <w:top w:val="nil"/>
              <w:left w:val="nil"/>
              <w:bottom w:val="single" w:sz="8" w:space="0" w:color="auto"/>
              <w:right w:val="single" w:sz="4" w:space="0" w:color="auto"/>
            </w:tcBorders>
            <w:shd w:val="clear" w:color="auto" w:fill="auto"/>
            <w:noWrap/>
            <w:vAlign w:val="center"/>
            <w:hideMark/>
          </w:tcPr>
          <w:p w14:paraId="397ED84B" w14:textId="77777777" w:rsidR="00180A86" w:rsidRPr="006B25FE" w:rsidRDefault="00180A86" w:rsidP="007B59A5">
            <w:pPr>
              <w:tabs>
                <w:tab w:val="clear" w:pos="851"/>
              </w:tabs>
              <w:jc w:val="left"/>
              <w:rPr>
                <w:rFonts w:ascii="Tele-GroteskEENor" w:hAnsi="Tele-GroteskEENor" w:cs="Calibri"/>
                <w:b/>
                <w:bCs/>
                <w:color w:val="000000"/>
                <w:szCs w:val="20"/>
              </w:rPr>
            </w:pPr>
            <w:r w:rsidRPr="006B25FE">
              <w:rPr>
                <w:rFonts w:ascii="Tele-GroteskEENor" w:hAnsi="Tele-GroteskEENor" w:cs="Calibri"/>
                <w:b/>
                <w:bCs/>
                <w:color w:val="000000"/>
                <w:szCs w:val="20"/>
              </w:rPr>
              <w:t>Max</w:t>
            </w:r>
          </w:p>
        </w:tc>
        <w:tc>
          <w:tcPr>
            <w:tcW w:w="567" w:type="dxa"/>
            <w:tcBorders>
              <w:top w:val="nil"/>
              <w:left w:val="nil"/>
              <w:bottom w:val="single" w:sz="8" w:space="0" w:color="auto"/>
              <w:right w:val="single" w:sz="4" w:space="0" w:color="auto"/>
            </w:tcBorders>
            <w:shd w:val="clear" w:color="auto" w:fill="auto"/>
            <w:noWrap/>
            <w:vAlign w:val="center"/>
            <w:hideMark/>
          </w:tcPr>
          <w:p w14:paraId="523C85B8" w14:textId="77777777" w:rsidR="00180A86" w:rsidRPr="006B25FE" w:rsidRDefault="00180A86" w:rsidP="007B59A5">
            <w:pPr>
              <w:tabs>
                <w:tab w:val="clear" w:pos="851"/>
              </w:tabs>
              <w:jc w:val="left"/>
              <w:rPr>
                <w:rFonts w:ascii="Tele-GroteskEENor" w:hAnsi="Tele-GroteskEENor" w:cs="Calibri"/>
                <w:b/>
                <w:bCs/>
                <w:color w:val="000000"/>
                <w:szCs w:val="20"/>
              </w:rPr>
            </w:pPr>
            <w:r w:rsidRPr="006B25FE">
              <w:rPr>
                <w:rFonts w:ascii="Tele-GroteskEENor" w:hAnsi="Tele-GroteskEENor" w:cs="Calibri"/>
                <w:b/>
                <w:bCs/>
                <w:color w:val="000000"/>
                <w:szCs w:val="20"/>
              </w:rPr>
              <w:t>Min</w:t>
            </w:r>
          </w:p>
        </w:tc>
        <w:tc>
          <w:tcPr>
            <w:tcW w:w="673" w:type="dxa"/>
            <w:tcBorders>
              <w:top w:val="nil"/>
              <w:left w:val="nil"/>
              <w:bottom w:val="single" w:sz="8" w:space="0" w:color="auto"/>
              <w:right w:val="single" w:sz="8" w:space="0" w:color="auto"/>
            </w:tcBorders>
            <w:shd w:val="clear" w:color="auto" w:fill="auto"/>
            <w:noWrap/>
            <w:vAlign w:val="center"/>
            <w:hideMark/>
          </w:tcPr>
          <w:p w14:paraId="76E2C0D4" w14:textId="77777777" w:rsidR="00180A86" w:rsidRPr="006B25FE" w:rsidRDefault="00180A86" w:rsidP="007B59A5">
            <w:pPr>
              <w:tabs>
                <w:tab w:val="clear" w:pos="851"/>
              </w:tabs>
              <w:jc w:val="left"/>
              <w:rPr>
                <w:rFonts w:ascii="Tele-GroteskEENor" w:hAnsi="Tele-GroteskEENor" w:cs="Calibri"/>
                <w:b/>
                <w:bCs/>
                <w:color w:val="000000"/>
                <w:szCs w:val="20"/>
              </w:rPr>
            </w:pPr>
            <w:r w:rsidRPr="006B25FE">
              <w:rPr>
                <w:rFonts w:ascii="Tele-GroteskEENor" w:hAnsi="Tele-GroteskEENor" w:cs="Calibri"/>
                <w:b/>
                <w:bCs/>
                <w:color w:val="000000"/>
                <w:szCs w:val="20"/>
              </w:rPr>
              <w:t>Max</w:t>
            </w:r>
          </w:p>
        </w:tc>
      </w:tr>
      <w:tr w:rsidR="00180A86" w:rsidRPr="00030382" w14:paraId="52B5532A" w14:textId="77777777" w:rsidTr="006248A0">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1C040DB0"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628DD09C"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Standardni</w:t>
            </w:r>
          </w:p>
        </w:tc>
        <w:tc>
          <w:tcPr>
            <w:tcW w:w="992" w:type="dxa"/>
            <w:tcBorders>
              <w:top w:val="nil"/>
              <w:left w:val="nil"/>
              <w:bottom w:val="single" w:sz="8" w:space="0" w:color="auto"/>
              <w:right w:val="single" w:sz="4" w:space="0" w:color="auto"/>
            </w:tcBorders>
            <w:shd w:val="clear" w:color="auto" w:fill="auto"/>
            <w:noWrap/>
            <w:vAlign w:val="center"/>
            <w:hideMark/>
          </w:tcPr>
          <w:p w14:paraId="7588C8EF"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ADSL2+</w:t>
            </w:r>
          </w:p>
        </w:tc>
        <w:tc>
          <w:tcPr>
            <w:tcW w:w="4116" w:type="dxa"/>
            <w:tcBorders>
              <w:top w:val="nil"/>
              <w:left w:val="nil"/>
              <w:bottom w:val="single" w:sz="8" w:space="0" w:color="auto"/>
              <w:right w:val="single" w:sz="4" w:space="0" w:color="auto"/>
            </w:tcBorders>
            <w:shd w:val="clear" w:color="auto" w:fill="auto"/>
            <w:noWrap/>
            <w:vAlign w:val="bottom"/>
            <w:hideMark/>
          </w:tcPr>
          <w:p w14:paraId="1B9177FB" w14:textId="77777777" w:rsidR="00180A86" w:rsidRPr="00030382" w:rsidRDefault="00180A86" w:rsidP="007B59A5">
            <w:pPr>
              <w:tabs>
                <w:tab w:val="clear" w:pos="851"/>
              </w:tabs>
              <w:jc w:val="left"/>
              <w:rPr>
                <w:rFonts w:ascii="Tele-GroteskEENor" w:hAnsi="Tele-GroteskEENor" w:cs="Calibri"/>
                <w:color w:val="000000"/>
                <w:szCs w:val="20"/>
              </w:rPr>
            </w:pPr>
            <w:r w:rsidRPr="00AA59A7">
              <w:rPr>
                <w:rFonts w:ascii="Tele-GroteskEENor" w:hAnsi="Tele-GroteskEENor" w:cs="Calibri"/>
                <w:color w:val="000000"/>
                <w:szCs w:val="20"/>
              </w:rPr>
              <w:t>B2P_SRA_SOS_TG8_GINP_28M_1.7M</w:t>
            </w:r>
          </w:p>
        </w:tc>
        <w:tc>
          <w:tcPr>
            <w:tcW w:w="704" w:type="dxa"/>
            <w:tcBorders>
              <w:top w:val="nil"/>
              <w:left w:val="nil"/>
              <w:bottom w:val="single" w:sz="8" w:space="0" w:color="auto"/>
              <w:right w:val="single" w:sz="4" w:space="0" w:color="auto"/>
            </w:tcBorders>
            <w:shd w:val="clear" w:color="auto" w:fill="auto"/>
            <w:noWrap/>
            <w:vAlign w:val="bottom"/>
            <w:hideMark/>
          </w:tcPr>
          <w:p w14:paraId="36B4951A"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48C8D3C5"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28000</w:t>
            </w:r>
          </w:p>
        </w:tc>
        <w:tc>
          <w:tcPr>
            <w:tcW w:w="567" w:type="dxa"/>
            <w:tcBorders>
              <w:top w:val="nil"/>
              <w:left w:val="nil"/>
              <w:bottom w:val="single" w:sz="8" w:space="0" w:color="auto"/>
              <w:right w:val="single" w:sz="4" w:space="0" w:color="auto"/>
            </w:tcBorders>
            <w:shd w:val="clear" w:color="auto" w:fill="auto"/>
            <w:noWrap/>
            <w:vAlign w:val="bottom"/>
            <w:hideMark/>
          </w:tcPr>
          <w:p w14:paraId="5B7117CA"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673" w:type="dxa"/>
            <w:tcBorders>
              <w:top w:val="nil"/>
              <w:left w:val="nil"/>
              <w:bottom w:val="single" w:sz="8" w:space="0" w:color="auto"/>
              <w:right w:val="single" w:sz="8" w:space="0" w:color="auto"/>
            </w:tcBorders>
            <w:shd w:val="clear" w:color="auto" w:fill="auto"/>
            <w:noWrap/>
            <w:vAlign w:val="bottom"/>
            <w:hideMark/>
          </w:tcPr>
          <w:p w14:paraId="1CAA7774"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1700</w:t>
            </w:r>
          </w:p>
        </w:tc>
      </w:tr>
      <w:tr w:rsidR="00180A86" w:rsidRPr="00030382" w14:paraId="16FFA9FE" w14:textId="77777777" w:rsidTr="006248A0">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11444AAD"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03F18F3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Standardni</w:t>
            </w:r>
            <w:r>
              <w:rPr>
                <w:rFonts w:ascii="Tele-GroteskEENor" w:hAnsi="Tele-GroteskEENor" w:cs="Calibri"/>
                <w:color w:val="000000"/>
                <w:szCs w:val="20"/>
              </w:rPr>
              <w:t xml:space="preserve"> 1</w:t>
            </w:r>
          </w:p>
        </w:tc>
        <w:tc>
          <w:tcPr>
            <w:tcW w:w="992" w:type="dxa"/>
            <w:tcBorders>
              <w:top w:val="nil"/>
              <w:left w:val="nil"/>
              <w:bottom w:val="single" w:sz="8" w:space="0" w:color="auto"/>
              <w:right w:val="single" w:sz="4" w:space="0" w:color="auto"/>
            </w:tcBorders>
            <w:shd w:val="clear" w:color="auto" w:fill="auto"/>
            <w:noWrap/>
            <w:vAlign w:val="center"/>
            <w:hideMark/>
          </w:tcPr>
          <w:p w14:paraId="650FE594"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VDSL8b</w:t>
            </w:r>
          </w:p>
        </w:tc>
        <w:tc>
          <w:tcPr>
            <w:tcW w:w="4116" w:type="dxa"/>
            <w:tcBorders>
              <w:top w:val="nil"/>
              <w:left w:val="nil"/>
              <w:bottom w:val="single" w:sz="8" w:space="0" w:color="auto"/>
              <w:right w:val="single" w:sz="4" w:space="0" w:color="auto"/>
            </w:tcBorders>
            <w:shd w:val="clear" w:color="auto" w:fill="auto"/>
            <w:noWrap/>
            <w:vAlign w:val="bottom"/>
            <w:hideMark/>
          </w:tcPr>
          <w:p w14:paraId="2DE74C3D"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BB8b_SRA_SOS_GINP_360M_256k</w:t>
            </w:r>
          </w:p>
        </w:tc>
        <w:tc>
          <w:tcPr>
            <w:tcW w:w="704" w:type="dxa"/>
            <w:tcBorders>
              <w:top w:val="nil"/>
              <w:left w:val="nil"/>
              <w:bottom w:val="single" w:sz="8" w:space="0" w:color="auto"/>
              <w:right w:val="single" w:sz="4" w:space="0" w:color="auto"/>
            </w:tcBorders>
            <w:shd w:val="clear" w:color="auto" w:fill="auto"/>
            <w:noWrap/>
            <w:vAlign w:val="bottom"/>
            <w:hideMark/>
          </w:tcPr>
          <w:p w14:paraId="1D648219"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33DFCCEE"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67" w:type="dxa"/>
            <w:tcBorders>
              <w:top w:val="nil"/>
              <w:left w:val="nil"/>
              <w:bottom w:val="single" w:sz="8" w:space="0" w:color="auto"/>
              <w:right w:val="single" w:sz="4" w:space="0" w:color="auto"/>
            </w:tcBorders>
            <w:shd w:val="clear" w:color="auto" w:fill="auto"/>
            <w:noWrap/>
            <w:vAlign w:val="bottom"/>
            <w:hideMark/>
          </w:tcPr>
          <w:p w14:paraId="2BC583C1"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673" w:type="dxa"/>
            <w:tcBorders>
              <w:top w:val="nil"/>
              <w:left w:val="nil"/>
              <w:bottom w:val="single" w:sz="8" w:space="0" w:color="auto"/>
              <w:right w:val="single" w:sz="8" w:space="0" w:color="auto"/>
            </w:tcBorders>
            <w:shd w:val="clear" w:color="auto" w:fill="auto"/>
            <w:noWrap/>
            <w:vAlign w:val="bottom"/>
            <w:hideMark/>
          </w:tcPr>
          <w:p w14:paraId="535C4CEB"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r>
      <w:tr w:rsidR="00180A86" w:rsidRPr="00030382" w14:paraId="5A20A23F" w14:textId="77777777" w:rsidTr="006248A0">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tcPr>
          <w:p w14:paraId="692927D9"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6AEAA0F9"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Standardni 2</w:t>
            </w:r>
          </w:p>
        </w:tc>
        <w:tc>
          <w:tcPr>
            <w:tcW w:w="992" w:type="dxa"/>
            <w:tcBorders>
              <w:top w:val="nil"/>
              <w:left w:val="nil"/>
              <w:bottom w:val="single" w:sz="8" w:space="0" w:color="auto"/>
              <w:right w:val="single" w:sz="4" w:space="0" w:color="auto"/>
            </w:tcBorders>
            <w:shd w:val="clear" w:color="auto" w:fill="auto"/>
            <w:noWrap/>
            <w:vAlign w:val="center"/>
          </w:tcPr>
          <w:p w14:paraId="462E54F0"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VDSL8b</w:t>
            </w:r>
          </w:p>
        </w:tc>
        <w:tc>
          <w:tcPr>
            <w:tcW w:w="4116" w:type="dxa"/>
            <w:tcBorders>
              <w:top w:val="nil"/>
              <w:left w:val="nil"/>
              <w:bottom w:val="single" w:sz="8" w:space="0" w:color="auto"/>
              <w:right w:val="single" w:sz="4" w:space="0" w:color="auto"/>
            </w:tcBorders>
            <w:shd w:val="clear" w:color="auto" w:fill="auto"/>
            <w:noWrap/>
            <w:vAlign w:val="bottom"/>
          </w:tcPr>
          <w:p w14:paraId="7A7D44FD"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BB8b_SRA_SOS_TG8_GINP_360M_256k</w:t>
            </w:r>
          </w:p>
        </w:tc>
        <w:tc>
          <w:tcPr>
            <w:tcW w:w="704" w:type="dxa"/>
            <w:tcBorders>
              <w:top w:val="nil"/>
              <w:left w:val="nil"/>
              <w:bottom w:val="single" w:sz="8" w:space="0" w:color="auto"/>
              <w:right w:val="single" w:sz="4" w:space="0" w:color="auto"/>
            </w:tcBorders>
            <w:shd w:val="clear" w:color="auto" w:fill="auto"/>
            <w:noWrap/>
            <w:vAlign w:val="bottom"/>
          </w:tcPr>
          <w:p w14:paraId="32CC9AE4"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6E5EF5C4"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360000</w:t>
            </w:r>
          </w:p>
        </w:tc>
        <w:tc>
          <w:tcPr>
            <w:tcW w:w="567" w:type="dxa"/>
            <w:tcBorders>
              <w:top w:val="nil"/>
              <w:left w:val="nil"/>
              <w:bottom w:val="single" w:sz="8" w:space="0" w:color="auto"/>
              <w:right w:val="single" w:sz="4" w:space="0" w:color="auto"/>
            </w:tcBorders>
            <w:shd w:val="clear" w:color="auto" w:fill="auto"/>
            <w:noWrap/>
            <w:vAlign w:val="bottom"/>
          </w:tcPr>
          <w:p w14:paraId="4C075158"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256</w:t>
            </w:r>
          </w:p>
        </w:tc>
        <w:tc>
          <w:tcPr>
            <w:tcW w:w="673" w:type="dxa"/>
            <w:tcBorders>
              <w:top w:val="nil"/>
              <w:left w:val="nil"/>
              <w:bottom w:val="single" w:sz="8" w:space="0" w:color="auto"/>
              <w:right w:val="single" w:sz="8" w:space="0" w:color="auto"/>
            </w:tcBorders>
            <w:shd w:val="clear" w:color="auto" w:fill="auto"/>
            <w:noWrap/>
            <w:vAlign w:val="bottom"/>
          </w:tcPr>
          <w:p w14:paraId="4FC88199"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360000</w:t>
            </w:r>
          </w:p>
        </w:tc>
      </w:tr>
      <w:tr w:rsidR="00180A86" w:rsidRPr="00030382" w14:paraId="3E7136AD" w14:textId="77777777" w:rsidTr="006248A0">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30FD38A8"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D7362D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Standardni</w:t>
            </w:r>
            <w:r>
              <w:rPr>
                <w:rFonts w:ascii="Tele-GroteskEENor" w:hAnsi="Tele-GroteskEENor" w:cs="Calibri"/>
                <w:color w:val="000000"/>
                <w:szCs w:val="20"/>
              </w:rPr>
              <w:t xml:space="preserve"> 1</w:t>
            </w:r>
          </w:p>
        </w:tc>
        <w:tc>
          <w:tcPr>
            <w:tcW w:w="992" w:type="dxa"/>
            <w:tcBorders>
              <w:top w:val="nil"/>
              <w:left w:val="nil"/>
              <w:bottom w:val="single" w:sz="8" w:space="0" w:color="auto"/>
              <w:right w:val="single" w:sz="4" w:space="0" w:color="auto"/>
            </w:tcBorders>
            <w:shd w:val="clear" w:color="auto" w:fill="auto"/>
            <w:noWrap/>
            <w:vAlign w:val="center"/>
            <w:hideMark/>
          </w:tcPr>
          <w:p w14:paraId="4EA3BBD4"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VDSL17a-TR129</w:t>
            </w:r>
          </w:p>
        </w:tc>
        <w:tc>
          <w:tcPr>
            <w:tcW w:w="4116" w:type="dxa"/>
            <w:tcBorders>
              <w:top w:val="nil"/>
              <w:left w:val="nil"/>
              <w:bottom w:val="single" w:sz="8" w:space="0" w:color="auto"/>
              <w:right w:val="single" w:sz="4" w:space="0" w:color="auto"/>
            </w:tcBorders>
            <w:shd w:val="clear" w:color="auto" w:fill="auto"/>
            <w:noWrap/>
            <w:vAlign w:val="bottom"/>
            <w:hideMark/>
          </w:tcPr>
          <w:p w14:paraId="7A69993E"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BB17a_SRA_SOS_GINP_360M_256k</w:t>
            </w:r>
          </w:p>
        </w:tc>
        <w:tc>
          <w:tcPr>
            <w:tcW w:w="704" w:type="dxa"/>
            <w:tcBorders>
              <w:top w:val="nil"/>
              <w:left w:val="nil"/>
              <w:bottom w:val="single" w:sz="8" w:space="0" w:color="auto"/>
              <w:right w:val="single" w:sz="4" w:space="0" w:color="auto"/>
            </w:tcBorders>
            <w:shd w:val="clear" w:color="auto" w:fill="auto"/>
            <w:noWrap/>
            <w:vAlign w:val="bottom"/>
            <w:hideMark/>
          </w:tcPr>
          <w:p w14:paraId="4028C893"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77A37C5A"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67" w:type="dxa"/>
            <w:tcBorders>
              <w:top w:val="nil"/>
              <w:left w:val="nil"/>
              <w:bottom w:val="single" w:sz="8" w:space="0" w:color="auto"/>
              <w:right w:val="single" w:sz="4" w:space="0" w:color="auto"/>
            </w:tcBorders>
            <w:shd w:val="clear" w:color="auto" w:fill="auto"/>
            <w:noWrap/>
            <w:vAlign w:val="bottom"/>
            <w:hideMark/>
          </w:tcPr>
          <w:p w14:paraId="55E67770"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673" w:type="dxa"/>
            <w:tcBorders>
              <w:top w:val="nil"/>
              <w:left w:val="nil"/>
              <w:bottom w:val="single" w:sz="8" w:space="0" w:color="auto"/>
              <w:right w:val="single" w:sz="8" w:space="0" w:color="auto"/>
            </w:tcBorders>
            <w:shd w:val="clear" w:color="auto" w:fill="auto"/>
            <w:noWrap/>
            <w:vAlign w:val="bottom"/>
            <w:hideMark/>
          </w:tcPr>
          <w:p w14:paraId="0580EF83"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r>
      <w:tr w:rsidR="00180A86" w:rsidRPr="00030382" w14:paraId="3A10BDAF" w14:textId="77777777" w:rsidTr="006248A0">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tcPr>
          <w:p w14:paraId="184B6CA2"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209337E7"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Standardni 2</w:t>
            </w:r>
          </w:p>
        </w:tc>
        <w:tc>
          <w:tcPr>
            <w:tcW w:w="992" w:type="dxa"/>
            <w:tcBorders>
              <w:top w:val="nil"/>
              <w:left w:val="nil"/>
              <w:bottom w:val="single" w:sz="8" w:space="0" w:color="auto"/>
              <w:right w:val="single" w:sz="4" w:space="0" w:color="auto"/>
            </w:tcBorders>
            <w:shd w:val="clear" w:color="auto" w:fill="auto"/>
            <w:noWrap/>
            <w:vAlign w:val="center"/>
          </w:tcPr>
          <w:p w14:paraId="4AD46379"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VDSL17a-TR129</w:t>
            </w:r>
          </w:p>
        </w:tc>
        <w:tc>
          <w:tcPr>
            <w:tcW w:w="4116" w:type="dxa"/>
            <w:tcBorders>
              <w:top w:val="nil"/>
              <w:left w:val="nil"/>
              <w:bottom w:val="single" w:sz="8" w:space="0" w:color="auto"/>
              <w:right w:val="single" w:sz="4" w:space="0" w:color="auto"/>
            </w:tcBorders>
            <w:shd w:val="clear" w:color="auto" w:fill="auto"/>
            <w:noWrap/>
            <w:vAlign w:val="bottom"/>
          </w:tcPr>
          <w:p w14:paraId="50F8E888"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BB17a_SRA_SOS_TG8_GINP_360M_256k</w:t>
            </w:r>
          </w:p>
        </w:tc>
        <w:tc>
          <w:tcPr>
            <w:tcW w:w="704" w:type="dxa"/>
            <w:tcBorders>
              <w:top w:val="nil"/>
              <w:left w:val="nil"/>
              <w:bottom w:val="single" w:sz="8" w:space="0" w:color="auto"/>
              <w:right w:val="single" w:sz="4" w:space="0" w:color="auto"/>
            </w:tcBorders>
            <w:shd w:val="clear" w:color="auto" w:fill="auto"/>
            <w:noWrap/>
            <w:vAlign w:val="bottom"/>
          </w:tcPr>
          <w:p w14:paraId="77FD7F7F"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53112006"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360000</w:t>
            </w:r>
          </w:p>
        </w:tc>
        <w:tc>
          <w:tcPr>
            <w:tcW w:w="567" w:type="dxa"/>
            <w:tcBorders>
              <w:top w:val="nil"/>
              <w:left w:val="nil"/>
              <w:bottom w:val="single" w:sz="8" w:space="0" w:color="auto"/>
              <w:right w:val="single" w:sz="4" w:space="0" w:color="auto"/>
            </w:tcBorders>
            <w:shd w:val="clear" w:color="auto" w:fill="auto"/>
            <w:noWrap/>
            <w:vAlign w:val="bottom"/>
          </w:tcPr>
          <w:p w14:paraId="53066DCE"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256</w:t>
            </w:r>
          </w:p>
        </w:tc>
        <w:tc>
          <w:tcPr>
            <w:tcW w:w="673" w:type="dxa"/>
            <w:tcBorders>
              <w:top w:val="nil"/>
              <w:left w:val="nil"/>
              <w:bottom w:val="single" w:sz="8" w:space="0" w:color="auto"/>
              <w:right w:val="single" w:sz="8" w:space="0" w:color="auto"/>
            </w:tcBorders>
            <w:shd w:val="clear" w:color="auto" w:fill="auto"/>
            <w:noWrap/>
            <w:vAlign w:val="bottom"/>
          </w:tcPr>
          <w:p w14:paraId="38AF59B1"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360000</w:t>
            </w:r>
          </w:p>
        </w:tc>
      </w:tr>
      <w:tr w:rsidR="00180A86" w:rsidRPr="00030382" w14:paraId="101867F4" w14:textId="77777777" w:rsidTr="006248A0">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2F49A902"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37E581AD"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Standardni</w:t>
            </w:r>
            <w:r>
              <w:rPr>
                <w:rFonts w:ascii="Tele-GroteskEENor" w:hAnsi="Tele-GroteskEENor" w:cs="Calibri"/>
                <w:color w:val="000000"/>
                <w:szCs w:val="20"/>
              </w:rPr>
              <w:t xml:space="preserve"> 1</w:t>
            </w:r>
          </w:p>
        </w:tc>
        <w:tc>
          <w:tcPr>
            <w:tcW w:w="992" w:type="dxa"/>
            <w:tcBorders>
              <w:top w:val="nil"/>
              <w:left w:val="nil"/>
              <w:bottom w:val="single" w:sz="8" w:space="0" w:color="auto"/>
              <w:right w:val="single" w:sz="4" w:space="0" w:color="auto"/>
            </w:tcBorders>
            <w:shd w:val="clear" w:color="auto" w:fill="auto"/>
            <w:noWrap/>
            <w:vAlign w:val="center"/>
            <w:hideMark/>
          </w:tcPr>
          <w:p w14:paraId="7AAC9C6A"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VDSL17a-TR165</w:t>
            </w:r>
          </w:p>
        </w:tc>
        <w:tc>
          <w:tcPr>
            <w:tcW w:w="4116" w:type="dxa"/>
            <w:tcBorders>
              <w:top w:val="nil"/>
              <w:left w:val="nil"/>
              <w:bottom w:val="single" w:sz="8" w:space="0" w:color="auto"/>
              <w:right w:val="single" w:sz="4" w:space="0" w:color="auto"/>
            </w:tcBorders>
            <w:shd w:val="clear" w:color="auto" w:fill="auto"/>
            <w:noWrap/>
            <w:vAlign w:val="bottom"/>
            <w:hideMark/>
          </w:tcPr>
          <w:p w14:paraId="4AF9952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17A.GINP78_SRA.SOS9/30/3/10.SNR31/6_</w:t>
            </w:r>
          </w:p>
          <w:p w14:paraId="63DBE2BD" w14:textId="7C7D11EA"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R17/2/41.INP2DLY8.CIP0_360000.256_360000.256</w:t>
            </w:r>
          </w:p>
        </w:tc>
        <w:tc>
          <w:tcPr>
            <w:tcW w:w="704" w:type="dxa"/>
            <w:tcBorders>
              <w:top w:val="nil"/>
              <w:left w:val="nil"/>
              <w:bottom w:val="single" w:sz="8" w:space="0" w:color="auto"/>
              <w:right w:val="single" w:sz="4" w:space="0" w:color="auto"/>
            </w:tcBorders>
            <w:shd w:val="clear" w:color="auto" w:fill="auto"/>
            <w:noWrap/>
            <w:vAlign w:val="bottom"/>
            <w:hideMark/>
          </w:tcPr>
          <w:p w14:paraId="05966A3E"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7676907B"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67" w:type="dxa"/>
            <w:tcBorders>
              <w:top w:val="nil"/>
              <w:left w:val="nil"/>
              <w:bottom w:val="single" w:sz="8" w:space="0" w:color="auto"/>
              <w:right w:val="single" w:sz="4" w:space="0" w:color="auto"/>
            </w:tcBorders>
            <w:shd w:val="clear" w:color="auto" w:fill="auto"/>
            <w:noWrap/>
            <w:vAlign w:val="bottom"/>
            <w:hideMark/>
          </w:tcPr>
          <w:p w14:paraId="3D91B538"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673" w:type="dxa"/>
            <w:tcBorders>
              <w:top w:val="nil"/>
              <w:left w:val="nil"/>
              <w:bottom w:val="single" w:sz="8" w:space="0" w:color="auto"/>
              <w:right w:val="single" w:sz="8" w:space="0" w:color="auto"/>
            </w:tcBorders>
            <w:shd w:val="clear" w:color="auto" w:fill="auto"/>
            <w:noWrap/>
            <w:vAlign w:val="bottom"/>
            <w:hideMark/>
          </w:tcPr>
          <w:p w14:paraId="19E20CF9"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r>
      <w:tr w:rsidR="00180A86" w:rsidRPr="00030382" w14:paraId="4B10B485" w14:textId="77777777" w:rsidTr="006248A0">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tcPr>
          <w:p w14:paraId="1358B7A9"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4D8A94D4"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Standardni 2</w:t>
            </w:r>
          </w:p>
        </w:tc>
        <w:tc>
          <w:tcPr>
            <w:tcW w:w="992" w:type="dxa"/>
            <w:tcBorders>
              <w:top w:val="nil"/>
              <w:left w:val="nil"/>
              <w:bottom w:val="single" w:sz="8" w:space="0" w:color="auto"/>
              <w:right w:val="single" w:sz="4" w:space="0" w:color="auto"/>
            </w:tcBorders>
            <w:shd w:val="clear" w:color="auto" w:fill="auto"/>
            <w:noWrap/>
            <w:vAlign w:val="center"/>
          </w:tcPr>
          <w:p w14:paraId="587C58F7"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VDSL17a-TR165</w:t>
            </w:r>
          </w:p>
        </w:tc>
        <w:tc>
          <w:tcPr>
            <w:tcW w:w="4116" w:type="dxa"/>
            <w:tcBorders>
              <w:top w:val="nil"/>
              <w:left w:val="nil"/>
              <w:bottom w:val="single" w:sz="8" w:space="0" w:color="auto"/>
              <w:right w:val="single" w:sz="4" w:space="0" w:color="auto"/>
            </w:tcBorders>
            <w:shd w:val="clear" w:color="auto" w:fill="auto"/>
            <w:noWrap/>
            <w:vAlign w:val="bottom"/>
          </w:tcPr>
          <w:p w14:paraId="356DCE4D"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17A.GINP78_SRA.SOS11/30/3/10.SNR31/8_</w:t>
            </w:r>
          </w:p>
          <w:p w14:paraId="50904041" w14:textId="77777777" w:rsidR="00180A86" w:rsidRPr="00180A86" w:rsidRDefault="00180A86" w:rsidP="007B59A5">
            <w:pPr>
              <w:tabs>
                <w:tab w:val="clear" w:pos="851"/>
              </w:tabs>
              <w:jc w:val="left"/>
              <w:rPr>
                <w:rFonts w:ascii="Tele-GroteskEENor" w:hAnsi="Tele-GroteskEENor" w:cs="Calibri"/>
                <w:color w:val="000000"/>
                <w:szCs w:val="20"/>
              </w:rPr>
            </w:pPr>
            <w:r w:rsidRPr="00180A86">
              <w:rPr>
                <w:rFonts w:ascii="Tele-GroteskEENor" w:hAnsi="Tele-GroteskEENor" w:cs="Calibri"/>
                <w:color w:val="000000"/>
                <w:szCs w:val="20"/>
              </w:rPr>
              <w:t>R17/2/41.INP2DLY8.CIP0_360000.256_360000.256</w:t>
            </w:r>
          </w:p>
        </w:tc>
        <w:tc>
          <w:tcPr>
            <w:tcW w:w="704" w:type="dxa"/>
            <w:tcBorders>
              <w:top w:val="nil"/>
              <w:left w:val="nil"/>
              <w:bottom w:val="single" w:sz="8" w:space="0" w:color="auto"/>
              <w:right w:val="single" w:sz="4" w:space="0" w:color="auto"/>
            </w:tcBorders>
            <w:shd w:val="clear" w:color="auto" w:fill="auto"/>
            <w:noWrap/>
            <w:vAlign w:val="bottom"/>
          </w:tcPr>
          <w:p w14:paraId="48FDE71D"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4F9813C8"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360000</w:t>
            </w:r>
          </w:p>
        </w:tc>
        <w:tc>
          <w:tcPr>
            <w:tcW w:w="567" w:type="dxa"/>
            <w:tcBorders>
              <w:top w:val="nil"/>
              <w:left w:val="nil"/>
              <w:bottom w:val="single" w:sz="8" w:space="0" w:color="auto"/>
              <w:right w:val="single" w:sz="4" w:space="0" w:color="auto"/>
            </w:tcBorders>
            <w:shd w:val="clear" w:color="auto" w:fill="auto"/>
            <w:noWrap/>
            <w:vAlign w:val="bottom"/>
          </w:tcPr>
          <w:p w14:paraId="183BCE1A"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256</w:t>
            </w:r>
          </w:p>
        </w:tc>
        <w:tc>
          <w:tcPr>
            <w:tcW w:w="673" w:type="dxa"/>
            <w:tcBorders>
              <w:top w:val="nil"/>
              <w:left w:val="nil"/>
              <w:bottom w:val="single" w:sz="8" w:space="0" w:color="auto"/>
              <w:right w:val="single" w:sz="8" w:space="0" w:color="auto"/>
            </w:tcBorders>
            <w:shd w:val="clear" w:color="auto" w:fill="auto"/>
            <w:noWrap/>
            <w:vAlign w:val="bottom"/>
          </w:tcPr>
          <w:p w14:paraId="495E8B3E" w14:textId="77777777" w:rsidR="00180A86" w:rsidRPr="00180A86" w:rsidRDefault="00180A86" w:rsidP="007B59A5">
            <w:pPr>
              <w:tabs>
                <w:tab w:val="clear" w:pos="851"/>
              </w:tabs>
              <w:jc w:val="right"/>
              <w:rPr>
                <w:rFonts w:ascii="Tele-GroteskEENor" w:hAnsi="Tele-GroteskEENor" w:cs="Calibri"/>
                <w:color w:val="000000"/>
                <w:szCs w:val="20"/>
              </w:rPr>
            </w:pPr>
            <w:r w:rsidRPr="00180A86">
              <w:rPr>
                <w:rFonts w:ascii="Tele-GroteskEENor" w:hAnsi="Tele-GroteskEENor" w:cs="Calibri"/>
                <w:color w:val="000000"/>
                <w:szCs w:val="20"/>
              </w:rPr>
              <w:t>360000</w:t>
            </w:r>
          </w:p>
        </w:tc>
      </w:tr>
      <w:tr w:rsidR="00180A86" w:rsidRPr="00030382" w14:paraId="0346D1CC" w14:textId="77777777" w:rsidTr="006248A0">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5AEA3AD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66E032DA"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Standardni</w:t>
            </w:r>
          </w:p>
        </w:tc>
        <w:tc>
          <w:tcPr>
            <w:tcW w:w="992" w:type="dxa"/>
            <w:tcBorders>
              <w:top w:val="nil"/>
              <w:left w:val="nil"/>
              <w:bottom w:val="single" w:sz="8" w:space="0" w:color="auto"/>
              <w:right w:val="single" w:sz="4" w:space="0" w:color="auto"/>
            </w:tcBorders>
            <w:shd w:val="clear" w:color="auto" w:fill="auto"/>
            <w:noWrap/>
            <w:vAlign w:val="center"/>
            <w:hideMark/>
          </w:tcPr>
          <w:p w14:paraId="420BD2DA"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VDSL35b-TR165</w:t>
            </w:r>
          </w:p>
        </w:tc>
        <w:tc>
          <w:tcPr>
            <w:tcW w:w="4116" w:type="dxa"/>
            <w:tcBorders>
              <w:top w:val="nil"/>
              <w:left w:val="nil"/>
              <w:bottom w:val="single" w:sz="8" w:space="0" w:color="auto"/>
              <w:right w:val="single" w:sz="4" w:space="0" w:color="auto"/>
            </w:tcBorders>
            <w:shd w:val="clear" w:color="auto" w:fill="auto"/>
            <w:noWrap/>
            <w:vAlign w:val="bottom"/>
            <w:hideMark/>
          </w:tcPr>
          <w:p w14:paraId="5AA4C01F" w14:textId="77777777" w:rsidR="00180A86" w:rsidRDefault="00180A86" w:rsidP="007B59A5">
            <w:pPr>
              <w:tabs>
                <w:tab w:val="clear" w:pos="851"/>
              </w:tabs>
              <w:jc w:val="left"/>
              <w:rPr>
                <w:rFonts w:ascii="Tele-GroteskEENor" w:hAnsi="Tele-GroteskEENor" w:cs="Calibri"/>
                <w:color w:val="000000"/>
                <w:szCs w:val="20"/>
              </w:rPr>
            </w:pPr>
            <w:r w:rsidRPr="001F6E26">
              <w:rPr>
                <w:rFonts w:ascii="Tele-GroteskEENor" w:hAnsi="Tele-GroteskEENor" w:cs="Calibri"/>
                <w:color w:val="000000"/>
                <w:szCs w:val="20"/>
              </w:rPr>
              <w:t>35B.GINP78_SRA.SOS9/30/3/10.SNR31/6</w:t>
            </w:r>
          </w:p>
          <w:p w14:paraId="7D6B57AC" w14:textId="77777777" w:rsidR="00180A86" w:rsidRPr="00030382" w:rsidRDefault="00180A86" w:rsidP="007B59A5">
            <w:pPr>
              <w:tabs>
                <w:tab w:val="clear" w:pos="851"/>
              </w:tabs>
              <w:jc w:val="left"/>
              <w:rPr>
                <w:rFonts w:ascii="Tele-GroteskEENor" w:hAnsi="Tele-GroteskEENor" w:cs="Calibri"/>
                <w:color w:val="000000"/>
                <w:szCs w:val="20"/>
              </w:rPr>
            </w:pPr>
            <w:r w:rsidRPr="001F6E26">
              <w:rPr>
                <w:rFonts w:ascii="Tele-GroteskEENor" w:hAnsi="Tele-GroteskEENor" w:cs="Calibri"/>
                <w:color w:val="000000"/>
                <w:szCs w:val="20"/>
              </w:rPr>
              <w:t>R17/2/41.INP2DLY8.CIP0_360000.256_360000.256</w:t>
            </w:r>
          </w:p>
        </w:tc>
        <w:tc>
          <w:tcPr>
            <w:tcW w:w="704" w:type="dxa"/>
            <w:tcBorders>
              <w:top w:val="nil"/>
              <w:left w:val="nil"/>
              <w:bottom w:val="single" w:sz="8" w:space="0" w:color="auto"/>
              <w:right w:val="single" w:sz="4" w:space="0" w:color="auto"/>
            </w:tcBorders>
            <w:shd w:val="clear" w:color="auto" w:fill="auto"/>
            <w:noWrap/>
            <w:vAlign w:val="bottom"/>
            <w:hideMark/>
          </w:tcPr>
          <w:p w14:paraId="1A0F6FB3"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5D3CF693"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67" w:type="dxa"/>
            <w:tcBorders>
              <w:top w:val="nil"/>
              <w:left w:val="nil"/>
              <w:bottom w:val="single" w:sz="8" w:space="0" w:color="auto"/>
              <w:right w:val="single" w:sz="4" w:space="0" w:color="auto"/>
            </w:tcBorders>
            <w:shd w:val="clear" w:color="auto" w:fill="auto"/>
            <w:noWrap/>
            <w:vAlign w:val="bottom"/>
            <w:hideMark/>
          </w:tcPr>
          <w:p w14:paraId="06CC495C"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673" w:type="dxa"/>
            <w:tcBorders>
              <w:top w:val="nil"/>
              <w:left w:val="nil"/>
              <w:bottom w:val="single" w:sz="8" w:space="0" w:color="auto"/>
              <w:right w:val="single" w:sz="8" w:space="0" w:color="auto"/>
            </w:tcBorders>
            <w:shd w:val="clear" w:color="auto" w:fill="auto"/>
            <w:noWrap/>
            <w:vAlign w:val="bottom"/>
            <w:hideMark/>
          </w:tcPr>
          <w:p w14:paraId="66270DBC" w14:textId="77777777" w:rsidR="00180A86" w:rsidRPr="00030382" w:rsidRDefault="00180A86" w:rsidP="007B59A5">
            <w:pPr>
              <w:tabs>
                <w:tab w:val="clear" w:pos="851"/>
              </w:tabs>
              <w:jc w:val="right"/>
              <w:rPr>
                <w:rFonts w:ascii="Tele-GroteskEENor" w:hAnsi="Tele-GroteskEENor" w:cs="Calibri"/>
                <w:color w:val="000000"/>
                <w:szCs w:val="20"/>
              </w:rPr>
            </w:pPr>
            <w:r>
              <w:rPr>
                <w:rFonts w:ascii="Tele-GroteskEENor" w:hAnsi="Tele-GroteskEENor" w:cs="Calibri"/>
                <w:color w:val="000000"/>
                <w:szCs w:val="20"/>
              </w:rPr>
              <w:t>360</w:t>
            </w:r>
            <w:r w:rsidRPr="00030382">
              <w:rPr>
                <w:rFonts w:ascii="Tele-GroteskEENor" w:hAnsi="Tele-GroteskEENor" w:cs="Calibri"/>
                <w:color w:val="000000"/>
                <w:szCs w:val="20"/>
              </w:rPr>
              <w:t>000</w:t>
            </w:r>
          </w:p>
        </w:tc>
      </w:tr>
    </w:tbl>
    <w:p w14:paraId="4EEB332F" w14:textId="77777777" w:rsidR="00180A86" w:rsidRPr="00030382" w:rsidRDefault="00180A86" w:rsidP="00180A86">
      <w:pPr>
        <w:spacing w:after="120"/>
        <w:jc w:val="left"/>
        <w:rPr>
          <w:rFonts w:ascii="Tele-GroteskEENor" w:hAnsi="Tele-GroteskEENor"/>
        </w:rPr>
      </w:pPr>
      <w:r w:rsidRPr="00030382">
        <w:rPr>
          <w:rFonts w:ascii="Tele-GroteskEENor" w:hAnsi="Tele-GroteskEENor"/>
        </w:rPr>
        <w:t>Profili se primjenjuju neovisno o tipu usluge.</w:t>
      </w:r>
    </w:p>
    <w:p w14:paraId="30177522" w14:textId="77777777" w:rsidR="00180A86" w:rsidRDefault="00180A86" w:rsidP="00180A86">
      <w:pPr>
        <w:spacing w:after="120"/>
        <w:jc w:val="left"/>
        <w:rPr>
          <w:rFonts w:ascii="Tele-GroteskEENor" w:hAnsi="Tele-GroteskEENor"/>
        </w:rPr>
      </w:pPr>
      <w:r w:rsidRPr="00030382">
        <w:rPr>
          <w:rFonts w:ascii="Tele-GroteskEENor" w:hAnsi="Tele-GroteskEENor"/>
        </w:rPr>
        <w:t>Primjenjuje se koncept otvorenog linijskog profila kod kojeg je linijska brzina podešena na maksimum koji omogućava tehnologija i neovisno o konkretnom zbiru servisnih brzina za uslugu na liniji.</w:t>
      </w:r>
    </w:p>
    <w:p w14:paraId="0EF568C7" w14:textId="77777777" w:rsidR="00180A86" w:rsidRPr="00030382" w:rsidRDefault="00180A86" w:rsidP="00180A86">
      <w:pPr>
        <w:spacing w:after="120"/>
        <w:jc w:val="left"/>
        <w:rPr>
          <w:rFonts w:ascii="Tele-GroteskEENor" w:hAnsi="Tele-GroteskEENor"/>
        </w:rPr>
      </w:pPr>
      <w:r w:rsidRPr="00180A86">
        <w:rPr>
          <w:rFonts w:ascii="Tele-GroteskEENor" w:hAnsi="Tele-GroteskEENor"/>
        </w:rPr>
        <w:t>Za VDSL tehnologiju omogućeno je kao ciljanu target marginu standardnog profila odabrati SNR 6 ili SNR 8 i odgovarajući set FR profila sukaldno tome.</w:t>
      </w:r>
    </w:p>
    <w:p w14:paraId="77C16272" w14:textId="77777777" w:rsidR="00180A86" w:rsidRDefault="00180A86" w:rsidP="00180A86">
      <w:pPr>
        <w:spacing w:after="120"/>
        <w:jc w:val="left"/>
        <w:rPr>
          <w:rFonts w:ascii="Tele-GroteskEENor" w:hAnsi="Tele-GroteskEENor"/>
        </w:rPr>
      </w:pPr>
      <w:r w:rsidRPr="00030382">
        <w:rPr>
          <w:rFonts w:ascii="Tele-GroteskEENor" w:hAnsi="Tele-GroteskEENor"/>
        </w:rPr>
        <w:t xml:space="preserve">U otvorene profile ugrađeni su napredni mehanizmi SRA, SOS, GINP koji omogućuju brzo dinamičko adaptiranje brzine na liniji u ovisnosti o stanju na liniji. </w:t>
      </w:r>
      <w:r>
        <w:rPr>
          <w:rFonts w:ascii="Tele-GroteskEENor" w:hAnsi="Tele-GroteskEENor"/>
        </w:rPr>
        <w:t>P</w:t>
      </w:r>
      <w:r w:rsidRPr="00030382">
        <w:rPr>
          <w:rFonts w:ascii="Tele-GroteskEENor" w:hAnsi="Tele-GroteskEENor"/>
        </w:rPr>
        <w:t>održanost naprednih mehanizama SRA, SOS, GINP ovisi o mogućnostima CPE opreme i tipu ADSL/VDSL pločica</w:t>
      </w:r>
      <w:r>
        <w:rPr>
          <w:rFonts w:ascii="Tele-GroteskEENor" w:hAnsi="Tele-GroteskEENor"/>
        </w:rPr>
        <w:t>.</w:t>
      </w:r>
    </w:p>
    <w:p w14:paraId="50EAAC8B" w14:textId="77777777" w:rsidR="00180A86" w:rsidRPr="00030382" w:rsidRDefault="00180A86" w:rsidP="00180A86">
      <w:pPr>
        <w:spacing w:after="120"/>
        <w:jc w:val="left"/>
        <w:rPr>
          <w:rFonts w:ascii="Tele-GroteskEENor" w:hAnsi="Tele-GroteskEENor"/>
        </w:rPr>
      </w:pPr>
    </w:p>
    <w:p w14:paraId="55EA3785" w14:textId="0320CD75" w:rsidR="00180A86" w:rsidRPr="009932B0" w:rsidRDefault="00180A86" w:rsidP="00180A86">
      <w:pPr>
        <w:spacing w:before="120" w:after="120"/>
        <w:jc w:val="left"/>
        <w:rPr>
          <w:rFonts w:ascii="Tele-GroteskEENor" w:hAnsi="Tele-GroteskEENor"/>
          <w:b/>
          <w:sz w:val="22"/>
          <w:szCs w:val="22"/>
        </w:rPr>
      </w:pPr>
      <w:r w:rsidRPr="009932B0">
        <w:rPr>
          <w:rFonts w:ascii="Tele-GroteskEENor" w:hAnsi="Tele-GroteskEENor"/>
          <w:b/>
          <w:sz w:val="22"/>
          <w:szCs w:val="22"/>
        </w:rPr>
        <w:t>Tablica 3. Konfiguracija otvorenih linijskih brzina na DSLAM-u za ADSL/VDSL – „fault repair“ profili (vrijedi za korisnke relizirane nakon 5. srpnja 2021. godine)</w:t>
      </w:r>
    </w:p>
    <w:tbl>
      <w:tblPr>
        <w:tblW w:w="9771" w:type="dxa"/>
        <w:tblLook w:val="04A0" w:firstRow="1" w:lastRow="0" w:firstColumn="1" w:lastColumn="0" w:noHBand="0" w:noVBand="1"/>
      </w:tblPr>
      <w:tblGrid>
        <w:gridCol w:w="1508"/>
        <w:gridCol w:w="1083"/>
        <w:gridCol w:w="1105"/>
        <w:gridCol w:w="4506"/>
        <w:gridCol w:w="572"/>
        <w:gridCol w:w="816"/>
        <w:gridCol w:w="572"/>
        <w:gridCol w:w="816"/>
      </w:tblGrid>
      <w:tr w:rsidR="00180A86" w:rsidRPr="00030382" w14:paraId="34FD12ED" w14:textId="77777777" w:rsidTr="00B9693A">
        <w:trPr>
          <w:trHeight w:val="288"/>
        </w:trPr>
        <w:tc>
          <w:tcPr>
            <w:tcW w:w="1347" w:type="dxa"/>
            <w:vMerge w:val="restart"/>
            <w:tcBorders>
              <w:top w:val="single" w:sz="8" w:space="0" w:color="auto"/>
              <w:left w:val="single" w:sz="8" w:space="0" w:color="auto"/>
              <w:right w:val="single" w:sz="4" w:space="0" w:color="auto"/>
            </w:tcBorders>
            <w:shd w:val="clear" w:color="auto" w:fill="auto"/>
            <w:noWrap/>
            <w:vAlign w:val="center"/>
            <w:hideMark/>
          </w:tcPr>
          <w:p w14:paraId="1560E028" w14:textId="77777777" w:rsidR="00180A86" w:rsidRPr="00030382" w:rsidRDefault="00180A86" w:rsidP="007B59A5">
            <w:pPr>
              <w:tabs>
                <w:tab w:val="clear" w:pos="851"/>
              </w:tabs>
              <w:jc w:val="left"/>
              <w:rPr>
                <w:rFonts w:ascii="Tele-GroteskEENor" w:hAnsi="Tele-GroteskEENor" w:cs="Calibri"/>
                <w:b/>
                <w:bCs/>
                <w:color w:val="000000"/>
                <w:szCs w:val="20"/>
              </w:rPr>
            </w:pPr>
            <w:r w:rsidRPr="00030382">
              <w:rPr>
                <w:rFonts w:ascii="Tele-GroteskEENor" w:hAnsi="Tele-GroteskEENor" w:cs="Calibri"/>
                <w:b/>
                <w:bCs/>
                <w:color w:val="000000"/>
                <w:szCs w:val="20"/>
              </w:rPr>
              <w:t>Tip usluge</w:t>
            </w:r>
          </w:p>
        </w:tc>
        <w:tc>
          <w:tcPr>
            <w:tcW w:w="1011" w:type="dxa"/>
            <w:vMerge w:val="restart"/>
            <w:tcBorders>
              <w:top w:val="single" w:sz="8" w:space="0" w:color="auto"/>
              <w:left w:val="nil"/>
              <w:right w:val="single" w:sz="4" w:space="0" w:color="auto"/>
            </w:tcBorders>
            <w:shd w:val="clear" w:color="auto" w:fill="auto"/>
            <w:noWrap/>
            <w:vAlign w:val="center"/>
            <w:hideMark/>
          </w:tcPr>
          <w:p w14:paraId="40841527" w14:textId="77777777" w:rsidR="00180A86" w:rsidRPr="00030382" w:rsidRDefault="00180A86" w:rsidP="007B59A5">
            <w:pPr>
              <w:tabs>
                <w:tab w:val="clear" w:pos="851"/>
              </w:tabs>
              <w:jc w:val="left"/>
              <w:rPr>
                <w:rFonts w:ascii="Tele-GroteskEENor" w:hAnsi="Tele-GroteskEENor" w:cs="Calibri"/>
                <w:b/>
                <w:bCs/>
                <w:color w:val="000000"/>
                <w:szCs w:val="20"/>
              </w:rPr>
            </w:pPr>
            <w:r w:rsidRPr="00030382">
              <w:rPr>
                <w:rFonts w:ascii="Tele-GroteskEENor" w:hAnsi="Tele-GroteskEENor" w:cs="Calibri"/>
                <w:b/>
                <w:bCs/>
                <w:color w:val="000000"/>
                <w:szCs w:val="20"/>
              </w:rPr>
              <w:t>Vrsta profila</w:t>
            </w:r>
          </w:p>
        </w:tc>
        <w:tc>
          <w:tcPr>
            <w:tcW w:w="950" w:type="dxa"/>
            <w:vMerge w:val="restart"/>
            <w:tcBorders>
              <w:top w:val="single" w:sz="8" w:space="0" w:color="auto"/>
              <w:left w:val="nil"/>
              <w:right w:val="single" w:sz="4" w:space="0" w:color="auto"/>
            </w:tcBorders>
            <w:shd w:val="clear" w:color="auto" w:fill="auto"/>
            <w:noWrap/>
            <w:vAlign w:val="center"/>
            <w:hideMark/>
          </w:tcPr>
          <w:p w14:paraId="262C62F8" w14:textId="77777777" w:rsidR="00180A86" w:rsidRPr="00030382" w:rsidRDefault="00180A86" w:rsidP="007B59A5">
            <w:pPr>
              <w:tabs>
                <w:tab w:val="clear" w:pos="851"/>
              </w:tabs>
              <w:jc w:val="left"/>
              <w:rPr>
                <w:rFonts w:ascii="Tele-GroteskEENor" w:hAnsi="Tele-GroteskEENor" w:cs="Calibri"/>
                <w:b/>
                <w:bCs/>
                <w:color w:val="000000"/>
                <w:szCs w:val="20"/>
              </w:rPr>
            </w:pPr>
            <w:r w:rsidRPr="00030382">
              <w:rPr>
                <w:rFonts w:ascii="Tele-GroteskEENor" w:hAnsi="Tele-GroteskEENor" w:cs="Calibri"/>
                <w:b/>
                <w:bCs/>
                <w:color w:val="000000"/>
                <w:szCs w:val="20"/>
              </w:rPr>
              <w:t>Standard</w:t>
            </w:r>
          </w:p>
        </w:tc>
        <w:tc>
          <w:tcPr>
            <w:tcW w:w="4116" w:type="dxa"/>
            <w:vMerge w:val="restart"/>
            <w:tcBorders>
              <w:top w:val="single" w:sz="8" w:space="0" w:color="auto"/>
              <w:left w:val="nil"/>
              <w:right w:val="single" w:sz="4" w:space="0" w:color="auto"/>
            </w:tcBorders>
            <w:shd w:val="clear" w:color="auto" w:fill="auto"/>
            <w:noWrap/>
            <w:vAlign w:val="center"/>
            <w:hideMark/>
          </w:tcPr>
          <w:p w14:paraId="0FDD89DB" w14:textId="77777777" w:rsidR="00180A86" w:rsidRPr="00030382" w:rsidRDefault="00180A86" w:rsidP="007B59A5">
            <w:pPr>
              <w:tabs>
                <w:tab w:val="clear" w:pos="851"/>
              </w:tabs>
              <w:jc w:val="left"/>
              <w:rPr>
                <w:rFonts w:ascii="Tele-GroteskEENor" w:hAnsi="Tele-GroteskEENor" w:cs="Calibri"/>
                <w:b/>
                <w:bCs/>
                <w:color w:val="000000"/>
                <w:szCs w:val="20"/>
              </w:rPr>
            </w:pPr>
            <w:r w:rsidRPr="00030382">
              <w:rPr>
                <w:rFonts w:ascii="Tele-GroteskEENor" w:hAnsi="Tele-GroteskEENor" w:cs="Calibri"/>
                <w:b/>
                <w:bCs/>
                <w:color w:val="000000"/>
                <w:szCs w:val="20"/>
              </w:rPr>
              <w:t>Ime profila</w:t>
            </w:r>
          </w:p>
        </w:tc>
        <w:tc>
          <w:tcPr>
            <w:tcW w:w="1290" w:type="dxa"/>
            <w:gridSpan w:val="2"/>
            <w:tcBorders>
              <w:top w:val="single" w:sz="8" w:space="0" w:color="auto"/>
              <w:left w:val="nil"/>
              <w:bottom w:val="single" w:sz="4" w:space="0" w:color="auto"/>
              <w:right w:val="single" w:sz="4" w:space="0" w:color="auto"/>
            </w:tcBorders>
            <w:shd w:val="clear" w:color="auto" w:fill="auto"/>
            <w:noWrap/>
            <w:vAlign w:val="center"/>
            <w:hideMark/>
          </w:tcPr>
          <w:p w14:paraId="40FE4E28" w14:textId="77777777" w:rsidR="00180A86" w:rsidRPr="00030382" w:rsidRDefault="00180A86" w:rsidP="007B59A5">
            <w:pPr>
              <w:tabs>
                <w:tab w:val="clear" w:pos="851"/>
              </w:tabs>
              <w:jc w:val="center"/>
              <w:rPr>
                <w:rFonts w:ascii="Tele-GroteskEENor" w:hAnsi="Tele-GroteskEENor" w:cs="Calibri"/>
                <w:b/>
                <w:bCs/>
                <w:color w:val="000000"/>
                <w:szCs w:val="20"/>
              </w:rPr>
            </w:pPr>
            <w:r w:rsidRPr="00030382">
              <w:rPr>
                <w:rFonts w:ascii="Tele-GroteskEENor" w:hAnsi="Tele-GroteskEENor" w:cs="Calibri"/>
                <w:b/>
                <w:bCs/>
                <w:color w:val="000000"/>
                <w:szCs w:val="20"/>
              </w:rPr>
              <w:t>Brzina u silazu (kbit/s)</w:t>
            </w:r>
          </w:p>
        </w:tc>
        <w:tc>
          <w:tcPr>
            <w:tcW w:w="1057" w:type="dxa"/>
            <w:gridSpan w:val="2"/>
            <w:tcBorders>
              <w:top w:val="single" w:sz="8" w:space="0" w:color="auto"/>
              <w:left w:val="nil"/>
              <w:bottom w:val="single" w:sz="4" w:space="0" w:color="auto"/>
              <w:right w:val="single" w:sz="8" w:space="0" w:color="auto"/>
            </w:tcBorders>
            <w:shd w:val="clear" w:color="auto" w:fill="auto"/>
            <w:noWrap/>
            <w:vAlign w:val="center"/>
            <w:hideMark/>
          </w:tcPr>
          <w:p w14:paraId="770925D3" w14:textId="77777777" w:rsidR="00180A86" w:rsidRPr="00030382" w:rsidRDefault="00180A86" w:rsidP="007B59A5">
            <w:pPr>
              <w:tabs>
                <w:tab w:val="clear" w:pos="851"/>
              </w:tabs>
              <w:jc w:val="center"/>
              <w:rPr>
                <w:rFonts w:ascii="Tele-GroteskEENor" w:hAnsi="Tele-GroteskEENor" w:cs="Calibri"/>
                <w:b/>
                <w:bCs/>
                <w:color w:val="000000"/>
                <w:szCs w:val="20"/>
              </w:rPr>
            </w:pPr>
            <w:r w:rsidRPr="00030382">
              <w:rPr>
                <w:rFonts w:ascii="Tele-GroteskEENor" w:hAnsi="Tele-GroteskEENor" w:cs="Calibri"/>
                <w:b/>
                <w:bCs/>
                <w:color w:val="000000"/>
                <w:szCs w:val="20"/>
              </w:rPr>
              <w:t>Brzina u uzlazu (kbit/s)</w:t>
            </w:r>
          </w:p>
        </w:tc>
      </w:tr>
      <w:tr w:rsidR="00180A86" w:rsidRPr="00030382" w14:paraId="6663E904" w14:textId="77777777" w:rsidTr="00B9693A">
        <w:trPr>
          <w:trHeight w:val="300"/>
        </w:trPr>
        <w:tc>
          <w:tcPr>
            <w:tcW w:w="1347" w:type="dxa"/>
            <w:vMerge/>
            <w:tcBorders>
              <w:left w:val="single" w:sz="8" w:space="0" w:color="auto"/>
              <w:bottom w:val="single" w:sz="8" w:space="0" w:color="auto"/>
              <w:right w:val="single" w:sz="4" w:space="0" w:color="auto"/>
            </w:tcBorders>
            <w:shd w:val="clear" w:color="auto" w:fill="auto"/>
            <w:noWrap/>
            <w:vAlign w:val="center"/>
            <w:hideMark/>
          </w:tcPr>
          <w:p w14:paraId="6BCBF0ED" w14:textId="77777777" w:rsidR="00180A86" w:rsidRPr="006B25FE" w:rsidRDefault="00180A86" w:rsidP="007B59A5">
            <w:pPr>
              <w:tabs>
                <w:tab w:val="clear" w:pos="851"/>
              </w:tabs>
              <w:jc w:val="left"/>
              <w:rPr>
                <w:rFonts w:ascii="Tele-GroteskEENor" w:hAnsi="Tele-GroteskEENor" w:cs="Calibri"/>
                <w:b/>
                <w:bCs/>
                <w:color w:val="000000"/>
                <w:szCs w:val="20"/>
              </w:rPr>
            </w:pPr>
          </w:p>
        </w:tc>
        <w:tc>
          <w:tcPr>
            <w:tcW w:w="1011" w:type="dxa"/>
            <w:vMerge/>
            <w:tcBorders>
              <w:left w:val="nil"/>
              <w:bottom w:val="single" w:sz="8" w:space="0" w:color="auto"/>
              <w:right w:val="single" w:sz="4" w:space="0" w:color="auto"/>
            </w:tcBorders>
            <w:shd w:val="clear" w:color="auto" w:fill="auto"/>
            <w:noWrap/>
            <w:vAlign w:val="center"/>
            <w:hideMark/>
          </w:tcPr>
          <w:p w14:paraId="09E6A458" w14:textId="77777777" w:rsidR="00180A86" w:rsidRPr="006B25FE" w:rsidRDefault="00180A86" w:rsidP="007B59A5">
            <w:pPr>
              <w:tabs>
                <w:tab w:val="clear" w:pos="851"/>
              </w:tabs>
              <w:jc w:val="left"/>
              <w:rPr>
                <w:rFonts w:ascii="Tele-GroteskEENor" w:hAnsi="Tele-GroteskEENor" w:cs="Calibri"/>
                <w:b/>
                <w:bCs/>
                <w:color w:val="000000"/>
                <w:szCs w:val="20"/>
              </w:rPr>
            </w:pPr>
          </w:p>
        </w:tc>
        <w:tc>
          <w:tcPr>
            <w:tcW w:w="950" w:type="dxa"/>
            <w:vMerge/>
            <w:tcBorders>
              <w:left w:val="nil"/>
              <w:bottom w:val="single" w:sz="8" w:space="0" w:color="auto"/>
              <w:right w:val="single" w:sz="4" w:space="0" w:color="auto"/>
            </w:tcBorders>
            <w:shd w:val="clear" w:color="auto" w:fill="auto"/>
            <w:noWrap/>
            <w:vAlign w:val="center"/>
            <w:hideMark/>
          </w:tcPr>
          <w:p w14:paraId="703B7B57" w14:textId="77777777" w:rsidR="00180A86" w:rsidRPr="006B25FE" w:rsidRDefault="00180A86" w:rsidP="007B59A5">
            <w:pPr>
              <w:tabs>
                <w:tab w:val="clear" w:pos="851"/>
              </w:tabs>
              <w:jc w:val="left"/>
              <w:rPr>
                <w:rFonts w:ascii="Tele-GroteskEENor" w:hAnsi="Tele-GroteskEENor" w:cs="Calibri"/>
                <w:b/>
                <w:bCs/>
                <w:color w:val="000000"/>
                <w:szCs w:val="20"/>
              </w:rPr>
            </w:pPr>
          </w:p>
        </w:tc>
        <w:tc>
          <w:tcPr>
            <w:tcW w:w="4116" w:type="dxa"/>
            <w:vMerge/>
            <w:tcBorders>
              <w:left w:val="nil"/>
              <w:bottom w:val="single" w:sz="8" w:space="0" w:color="auto"/>
              <w:right w:val="single" w:sz="4" w:space="0" w:color="auto"/>
            </w:tcBorders>
            <w:shd w:val="clear" w:color="auto" w:fill="auto"/>
            <w:noWrap/>
            <w:vAlign w:val="center"/>
            <w:hideMark/>
          </w:tcPr>
          <w:p w14:paraId="34F79B5D" w14:textId="77777777" w:rsidR="00180A86" w:rsidRPr="006B25FE" w:rsidRDefault="00180A86" w:rsidP="007B59A5">
            <w:pPr>
              <w:tabs>
                <w:tab w:val="clear" w:pos="851"/>
              </w:tabs>
              <w:jc w:val="left"/>
              <w:rPr>
                <w:rFonts w:ascii="Tele-GroteskEENor" w:hAnsi="Tele-GroteskEENor" w:cs="Calibri"/>
                <w:b/>
                <w:bCs/>
                <w:color w:val="000000"/>
                <w:szCs w:val="20"/>
              </w:rPr>
            </w:pPr>
          </w:p>
        </w:tc>
        <w:tc>
          <w:tcPr>
            <w:tcW w:w="504" w:type="dxa"/>
            <w:tcBorders>
              <w:top w:val="nil"/>
              <w:left w:val="nil"/>
              <w:bottom w:val="single" w:sz="8" w:space="0" w:color="auto"/>
              <w:right w:val="single" w:sz="4" w:space="0" w:color="auto"/>
            </w:tcBorders>
            <w:shd w:val="clear" w:color="auto" w:fill="auto"/>
            <w:noWrap/>
            <w:vAlign w:val="center"/>
            <w:hideMark/>
          </w:tcPr>
          <w:p w14:paraId="1A1001D9" w14:textId="77777777" w:rsidR="00180A86" w:rsidRPr="006B25FE" w:rsidRDefault="00180A86" w:rsidP="007B59A5">
            <w:pPr>
              <w:tabs>
                <w:tab w:val="clear" w:pos="851"/>
              </w:tabs>
              <w:jc w:val="left"/>
              <w:rPr>
                <w:rFonts w:ascii="Tele-GroteskEENor" w:hAnsi="Tele-GroteskEENor" w:cs="Calibri"/>
                <w:b/>
                <w:bCs/>
                <w:color w:val="000000"/>
                <w:szCs w:val="20"/>
              </w:rPr>
            </w:pPr>
            <w:r w:rsidRPr="006B25FE">
              <w:rPr>
                <w:rFonts w:ascii="Tele-GroteskEENor" w:hAnsi="Tele-GroteskEENor" w:cs="Calibri"/>
                <w:b/>
                <w:bCs/>
                <w:color w:val="000000"/>
                <w:szCs w:val="20"/>
              </w:rPr>
              <w:t>Min</w:t>
            </w:r>
          </w:p>
        </w:tc>
        <w:tc>
          <w:tcPr>
            <w:tcW w:w="786" w:type="dxa"/>
            <w:tcBorders>
              <w:top w:val="nil"/>
              <w:left w:val="nil"/>
              <w:bottom w:val="single" w:sz="8" w:space="0" w:color="auto"/>
              <w:right w:val="single" w:sz="4" w:space="0" w:color="auto"/>
            </w:tcBorders>
            <w:shd w:val="clear" w:color="auto" w:fill="auto"/>
            <w:noWrap/>
            <w:vAlign w:val="center"/>
            <w:hideMark/>
          </w:tcPr>
          <w:p w14:paraId="7323AB1C" w14:textId="77777777" w:rsidR="00180A86" w:rsidRPr="006B25FE" w:rsidRDefault="00180A86" w:rsidP="007B59A5">
            <w:pPr>
              <w:tabs>
                <w:tab w:val="clear" w:pos="851"/>
              </w:tabs>
              <w:jc w:val="left"/>
              <w:rPr>
                <w:rFonts w:ascii="Tele-GroteskEENor" w:hAnsi="Tele-GroteskEENor" w:cs="Calibri"/>
                <w:b/>
                <w:bCs/>
                <w:color w:val="000000"/>
                <w:szCs w:val="20"/>
              </w:rPr>
            </w:pPr>
            <w:r w:rsidRPr="006B25FE">
              <w:rPr>
                <w:rFonts w:ascii="Tele-GroteskEENor" w:hAnsi="Tele-GroteskEENor" w:cs="Calibri"/>
                <w:b/>
                <w:bCs/>
                <w:color w:val="000000"/>
                <w:szCs w:val="20"/>
              </w:rPr>
              <w:t>Max</w:t>
            </w:r>
          </w:p>
        </w:tc>
        <w:tc>
          <w:tcPr>
            <w:tcW w:w="501" w:type="dxa"/>
            <w:tcBorders>
              <w:top w:val="nil"/>
              <w:left w:val="nil"/>
              <w:bottom w:val="single" w:sz="8" w:space="0" w:color="auto"/>
              <w:right w:val="single" w:sz="4" w:space="0" w:color="auto"/>
            </w:tcBorders>
            <w:shd w:val="clear" w:color="auto" w:fill="auto"/>
            <w:noWrap/>
            <w:vAlign w:val="center"/>
            <w:hideMark/>
          </w:tcPr>
          <w:p w14:paraId="3A6843BD" w14:textId="77777777" w:rsidR="00180A86" w:rsidRPr="006B25FE" w:rsidRDefault="00180A86" w:rsidP="007B59A5">
            <w:pPr>
              <w:tabs>
                <w:tab w:val="clear" w:pos="851"/>
              </w:tabs>
              <w:jc w:val="left"/>
              <w:rPr>
                <w:rFonts w:ascii="Tele-GroteskEENor" w:hAnsi="Tele-GroteskEENor" w:cs="Calibri"/>
                <w:b/>
                <w:bCs/>
                <w:color w:val="000000"/>
                <w:szCs w:val="20"/>
              </w:rPr>
            </w:pPr>
            <w:r w:rsidRPr="006B25FE">
              <w:rPr>
                <w:rFonts w:ascii="Tele-GroteskEENor" w:hAnsi="Tele-GroteskEENor" w:cs="Calibri"/>
                <w:b/>
                <w:bCs/>
                <w:color w:val="000000"/>
                <w:szCs w:val="20"/>
              </w:rPr>
              <w:t>Min</w:t>
            </w:r>
          </w:p>
        </w:tc>
        <w:tc>
          <w:tcPr>
            <w:tcW w:w="556" w:type="dxa"/>
            <w:tcBorders>
              <w:top w:val="nil"/>
              <w:left w:val="nil"/>
              <w:bottom w:val="single" w:sz="8" w:space="0" w:color="auto"/>
              <w:right w:val="single" w:sz="8" w:space="0" w:color="auto"/>
            </w:tcBorders>
            <w:shd w:val="clear" w:color="auto" w:fill="auto"/>
            <w:noWrap/>
            <w:vAlign w:val="center"/>
            <w:hideMark/>
          </w:tcPr>
          <w:p w14:paraId="4CFB7929" w14:textId="77777777" w:rsidR="00180A86" w:rsidRPr="006B25FE" w:rsidRDefault="00180A86" w:rsidP="007B59A5">
            <w:pPr>
              <w:tabs>
                <w:tab w:val="clear" w:pos="851"/>
              </w:tabs>
              <w:jc w:val="left"/>
              <w:rPr>
                <w:rFonts w:ascii="Tele-GroteskEENor" w:hAnsi="Tele-GroteskEENor" w:cs="Calibri"/>
                <w:b/>
                <w:bCs/>
                <w:color w:val="000000"/>
                <w:szCs w:val="20"/>
              </w:rPr>
            </w:pPr>
            <w:r w:rsidRPr="006B25FE">
              <w:rPr>
                <w:rFonts w:ascii="Tele-GroteskEENor" w:hAnsi="Tele-GroteskEENor" w:cs="Calibri"/>
                <w:b/>
                <w:bCs/>
                <w:color w:val="000000"/>
                <w:szCs w:val="20"/>
              </w:rPr>
              <w:t>Max</w:t>
            </w:r>
          </w:p>
        </w:tc>
      </w:tr>
      <w:tr w:rsidR="00180A86" w:rsidRPr="00030382" w14:paraId="685CC222"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21EF377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12F911E"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FR1</w:t>
            </w:r>
          </w:p>
        </w:tc>
        <w:tc>
          <w:tcPr>
            <w:tcW w:w="950" w:type="dxa"/>
            <w:tcBorders>
              <w:top w:val="nil"/>
              <w:left w:val="nil"/>
              <w:bottom w:val="single" w:sz="8" w:space="0" w:color="auto"/>
              <w:right w:val="single" w:sz="4" w:space="0" w:color="auto"/>
            </w:tcBorders>
            <w:shd w:val="clear" w:color="auto" w:fill="auto"/>
            <w:noWrap/>
            <w:vAlign w:val="center"/>
            <w:hideMark/>
          </w:tcPr>
          <w:p w14:paraId="48DF114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ADSL2+</w:t>
            </w:r>
          </w:p>
        </w:tc>
        <w:tc>
          <w:tcPr>
            <w:tcW w:w="4116" w:type="dxa"/>
            <w:tcBorders>
              <w:top w:val="nil"/>
              <w:left w:val="nil"/>
              <w:bottom w:val="single" w:sz="8" w:space="0" w:color="auto"/>
              <w:right w:val="single" w:sz="4" w:space="0" w:color="auto"/>
            </w:tcBorders>
            <w:shd w:val="clear" w:color="auto" w:fill="auto"/>
            <w:noWrap/>
            <w:vAlign w:val="bottom"/>
            <w:hideMark/>
          </w:tcPr>
          <w:p w14:paraId="30A6A17E"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B2P_SRA_SOS_TG10_GINP_28M_1.7M</w:t>
            </w:r>
          </w:p>
        </w:tc>
        <w:tc>
          <w:tcPr>
            <w:tcW w:w="504" w:type="dxa"/>
            <w:tcBorders>
              <w:top w:val="nil"/>
              <w:left w:val="nil"/>
              <w:bottom w:val="single" w:sz="8" w:space="0" w:color="auto"/>
              <w:right w:val="single" w:sz="4" w:space="0" w:color="auto"/>
            </w:tcBorders>
            <w:shd w:val="clear" w:color="auto" w:fill="auto"/>
            <w:noWrap/>
            <w:vAlign w:val="bottom"/>
            <w:hideMark/>
          </w:tcPr>
          <w:p w14:paraId="038E2A4E"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7FF9A968"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28000</w:t>
            </w:r>
          </w:p>
        </w:tc>
        <w:tc>
          <w:tcPr>
            <w:tcW w:w="501" w:type="dxa"/>
            <w:tcBorders>
              <w:top w:val="nil"/>
              <w:left w:val="nil"/>
              <w:bottom w:val="single" w:sz="8" w:space="0" w:color="auto"/>
              <w:right w:val="single" w:sz="4" w:space="0" w:color="auto"/>
            </w:tcBorders>
            <w:shd w:val="clear" w:color="auto" w:fill="auto"/>
            <w:noWrap/>
            <w:vAlign w:val="bottom"/>
            <w:hideMark/>
          </w:tcPr>
          <w:p w14:paraId="27E4E807"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13A62817"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1700</w:t>
            </w:r>
          </w:p>
        </w:tc>
      </w:tr>
      <w:tr w:rsidR="00180A86" w:rsidRPr="00030382" w14:paraId="652A2E03"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49909301"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4A64627B"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FR2</w:t>
            </w:r>
          </w:p>
        </w:tc>
        <w:tc>
          <w:tcPr>
            <w:tcW w:w="950" w:type="dxa"/>
            <w:tcBorders>
              <w:top w:val="nil"/>
              <w:left w:val="nil"/>
              <w:bottom w:val="single" w:sz="8" w:space="0" w:color="auto"/>
              <w:right w:val="single" w:sz="4" w:space="0" w:color="auto"/>
            </w:tcBorders>
            <w:shd w:val="clear" w:color="auto" w:fill="auto"/>
            <w:noWrap/>
            <w:vAlign w:val="center"/>
            <w:hideMark/>
          </w:tcPr>
          <w:p w14:paraId="0822EFB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ADSL2+</w:t>
            </w:r>
          </w:p>
        </w:tc>
        <w:tc>
          <w:tcPr>
            <w:tcW w:w="4116" w:type="dxa"/>
            <w:tcBorders>
              <w:top w:val="nil"/>
              <w:left w:val="nil"/>
              <w:bottom w:val="single" w:sz="8" w:space="0" w:color="auto"/>
              <w:right w:val="single" w:sz="4" w:space="0" w:color="auto"/>
            </w:tcBorders>
            <w:shd w:val="clear" w:color="auto" w:fill="auto"/>
            <w:noWrap/>
            <w:vAlign w:val="bottom"/>
            <w:hideMark/>
          </w:tcPr>
          <w:p w14:paraId="3F52E99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B2P_SRA_SOS_TG16_GINP_28M_1.7M</w:t>
            </w:r>
          </w:p>
        </w:tc>
        <w:tc>
          <w:tcPr>
            <w:tcW w:w="504" w:type="dxa"/>
            <w:tcBorders>
              <w:top w:val="nil"/>
              <w:left w:val="nil"/>
              <w:bottom w:val="single" w:sz="8" w:space="0" w:color="auto"/>
              <w:right w:val="single" w:sz="4" w:space="0" w:color="auto"/>
            </w:tcBorders>
            <w:shd w:val="clear" w:color="auto" w:fill="auto"/>
            <w:noWrap/>
            <w:vAlign w:val="bottom"/>
            <w:hideMark/>
          </w:tcPr>
          <w:p w14:paraId="6AD822D7"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00BD7BE9"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28000</w:t>
            </w:r>
          </w:p>
        </w:tc>
        <w:tc>
          <w:tcPr>
            <w:tcW w:w="501" w:type="dxa"/>
            <w:tcBorders>
              <w:top w:val="nil"/>
              <w:left w:val="nil"/>
              <w:bottom w:val="single" w:sz="8" w:space="0" w:color="auto"/>
              <w:right w:val="single" w:sz="4" w:space="0" w:color="auto"/>
            </w:tcBorders>
            <w:shd w:val="clear" w:color="auto" w:fill="auto"/>
            <w:noWrap/>
            <w:vAlign w:val="bottom"/>
            <w:hideMark/>
          </w:tcPr>
          <w:p w14:paraId="0047390B"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47641298"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1700</w:t>
            </w:r>
          </w:p>
        </w:tc>
      </w:tr>
      <w:tr w:rsidR="00180A86" w:rsidRPr="00344593" w14:paraId="54264B10"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1E3426E6" w14:textId="77777777" w:rsidR="00180A86" w:rsidRPr="00DF61F1"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51C4F80E"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FR1 Standardni 1</w:t>
            </w:r>
          </w:p>
        </w:tc>
        <w:tc>
          <w:tcPr>
            <w:tcW w:w="950" w:type="dxa"/>
            <w:tcBorders>
              <w:top w:val="nil"/>
              <w:left w:val="nil"/>
              <w:bottom w:val="single" w:sz="8" w:space="0" w:color="auto"/>
              <w:right w:val="single" w:sz="4" w:space="0" w:color="auto"/>
            </w:tcBorders>
            <w:shd w:val="clear" w:color="auto" w:fill="auto"/>
            <w:noWrap/>
            <w:vAlign w:val="center"/>
            <w:hideMark/>
          </w:tcPr>
          <w:p w14:paraId="0C6D1B43" w14:textId="77777777" w:rsidR="00180A86" w:rsidRPr="00344593" w:rsidRDefault="00180A86" w:rsidP="007B59A5">
            <w:pPr>
              <w:tabs>
                <w:tab w:val="clear" w:pos="851"/>
              </w:tabs>
              <w:jc w:val="left"/>
              <w:rPr>
                <w:rFonts w:ascii="Tele-GroteskEENor" w:hAnsi="Tele-GroteskEENor" w:cs="Calibri"/>
                <w:color w:val="000000"/>
                <w:szCs w:val="20"/>
              </w:rPr>
            </w:pPr>
            <w:r w:rsidRPr="00DF61F1">
              <w:rPr>
                <w:rFonts w:ascii="Tele-GroteskEENor" w:hAnsi="Tele-GroteskEENor" w:cs="Calibri"/>
                <w:color w:val="000000"/>
                <w:szCs w:val="20"/>
              </w:rPr>
              <w:t>VDSL8b</w:t>
            </w:r>
          </w:p>
        </w:tc>
        <w:tc>
          <w:tcPr>
            <w:tcW w:w="4116" w:type="dxa"/>
            <w:tcBorders>
              <w:top w:val="nil"/>
              <w:left w:val="nil"/>
              <w:bottom w:val="single" w:sz="8" w:space="0" w:color="auto"/>
              <w:right w:val="single" w:sz="4" w:space="0" w:color="auto"/>
            </w:tcBorders>
            <w:shd w:val="clear" w:color="auto" w:fill="auto"/>
            <w:noWrap/>
            <w:vAlign w:val="bottom"/>
            <w:hideMark/>
          </w:tcPr>
          <w:p w14:paraId="50BB9B93"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BB8b_SRA_SOS_TG8_GINP_360M_256k</w:t>
            </w:r>
          </w:p>
        </w:tc>
        <w:tc>
          <w:tcPr>
            <w:tcW w:w="504" w:type="dxa"/>
            <w:tcBorders>
              <w:top w:val="nil"/>
              <w:left w:val="nil"/>
              <w:bottom w:val="single" w:sz="8" w:space="0" w:color="auto"/>
              <w:right w:val="single" w:sz="4" w:space="0" w:color="auto"/>
            </w:tcBorders>
            <w:shd w:val="clear" w:color="auto" w:fill="auto"/>
            <w:noWrap/>
            <w:vAlign w:val="bottom"/>
            <w:hideMark/>
          </w:tcPr>
          <w:p w14:paraId="484C461F"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312AE66F"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55D6FBA0"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33801805"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r>
      <w:tr w:rsidR="00180A86" w:rsidRPr="00344593" w14:paraId="609A9851"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5C1A7715"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E574B66"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FR2 Standardni 1</w:t>
            </w:r>
          </w:p>
        </w:tc>
        <w:tc>
          <w:tcPr>
            <w:tcW w:w="950" w:type="dxa"/>
            <w:tcBorders>
              <w:top w:val="nil"/>
              <w:left w:val="nil"/>
              <w:bottom w:val="single" w:sz="8" w:space="0" w:color="auto"/>
              <w:right w:val="single" w:sz="4" w:space="0" w:color="auto"/>
            </w:tcBorders>
            <w:shd w:val="clear" w:color="auto" w:fill="auto"/>
            <w:noWrap/>
            <w:vAlign w:val="center"/>
            <w:hideMark/>
          </w:tcPr>
          <w:p w14:paraId="75F48209" w14:textId="77777777" w:rsidR="00180A86" w:rsidRPr="00344593" w:rsidRDefault="00180A86" w:rsidP="007B59A5">
            <w:pPr>
              <w:tabs>
                <w:tab w:val="clear" w:pos="851"/>
              </w:tabs>
              <w:jc w:val="left"/>
              <w:rPr>
                <w:rFonts w:ascii="Tele-GroteskEENor" w:hAnsi="Tele-GroteskEENor" w:cs="Calibri"/>
                <w:color w:val="000000"/>
                <w:szCs w:val="20"/>
              </w:rPr>
            </w:pPr>
            <w:r w:rsidRPr="00DF61F1">
              <w:rPr>
                <w:rFonts w:ascii="Tele-GroteskEENor" w:hAnsi="Tele-GroteskEENor" w:cs="Calibri"/>
                <w:color w:val="000000"/>
                <w:szCs w:val="20"/>
              </w:rPr>
              <w:t>VDSL8b</w:t>
            </w:r>
          </w:p>
        </w:tc>
        <w:tc>
          <w:tcPr>
            <w:tcW w:w="4116" w:type="dxa"/>
            <w:tcBorders>
              <w:top w:val="nil"/>
              <w:left w:val="nil"/>
              <w:bottom w:val="single" w:sz="8" w:space="0" w:color="auto"/>
              <w:right w:val="single" w:sz="4" w:space="0" w:color="auto"/>
            </w:tcBorders>
            <w:shd w:val="clear" w:color="auto" w:fill="auto"/>
            <w:noWrap/>
            <w:vAlign w:val="bottom"/>
            <w:hideMark/>
          </w:tcPr>
          <w:p w14:paraId="402D8862"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BB8b_SRA_SOS_TG14_GINP_360M_256k</w:t>
            </w:r>
          </w:p>
        </w:tc>
        <w:tc>
          <w:tcPr>
            <w:tcW w:w="504" w:type="dxa"/>
            <w:tcBorders>
              <w:top w:val="nil"/>
              <w:left w:val="nil"/>
              <w:bottom w:val="single" w:sz="8" w:space="0" w:color="auto"/>
              <w:right w:val="single" w:sz="4" w:space="0" w:color="auto"/>
            </w:tcBorders>
            <w:shd w:val="clear" w:color="auto" w:fill="auto"/>
            <w:noWrap/>
            <w:vAlign w:val="bottom"/>
            <w:hideMark/>
          </w:tcPr>
          <w:p w14:paraId="2DD5EDD8"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031253EF"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712AB0D8"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0DCF3115"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r>
      <w:tr w:rsidR="00180A86" w:rsidRPr="00344593" w14:paraId="20AF8076"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25D24347"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0E6BCB32"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FR1 Standardni 2</w:t>
            </w:r>
          </w:p>
        </w:tc>
        <w:tc>
          <w:tcPr>
            <w:tcW w:w="950" w:type="dxa"/>
            <w:tcBorders>
              <w:top w:val="nil"/>
              <w:left w:val="nil"/>
              <w:bottom w:val="single" w:sz="8" w:space="0" w:color="auto"/>
              <w:right w:val="single" w:sz="4" w:space="0" w:color="auto"/>
            </w:tcBorders>
            <w:shd w:val="clear" w:color="auto" w:fill="auto"/>
            <w:noWrap/>
            <w:vAlign w:val="center"/>
          </w:tcPr>
          <w:p w14:paraId="585EECD1"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VDSL8b</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4CAFFBD8"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BB8b_SRA_SOS_TG10_GINP_360M_256k</w:t>
            </w:r>
          </w:p>
        </w:tc>
        <w:tc>
          <w:tcPr>
            <w:tcW w:w="504" w:type="dxa"/>
            <w:tcBorders>
              <w:top w:val="nil"/>
              <w:left w:val="nil"/>
              <w:bottom w:val="single" w:sz="8" w:space="0" w:color="auto"/>
              <w:right w:val="single" w:sz="4" w:space="0" w:color="auto"/>
            </w:tcBorders>
            <w:shd w:val="clear" w:color="auto" w:fill="auto"/>
            <w:noWrap/>
            <w:vAlign w:val="bottom"/>
          </w:tcPr>
          <w:p w14:paraId="165D7938"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1B001477"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6D1DD8C4"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2D11D89B"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r>
      <w:tr w:rsidR="00180A86" w:rsidRPr="00030382" w14:paraId="1D3DB912"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07DFF3A8"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lastRenderedPageBreak/>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35931DC4"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FR2 Standardni 2</w:t>
            </w:r>
          </w:p>
        </w:tc>
        <w:tc>
          <w:tcPr>
            <w:tcW w:w="950" w:type="dxa"/>
            <w:tcBorders>
              <w:top w:val="nil"/>
              <w:left w:val="nil"/>
              <w:bottom w:val="single" w:sz="8" w:space="0" w:color="auto"/>
              <w:right w:val="single" w:sz="4" w:space="0" w:color="auto"/>
            </w:tcBorders>
            <w:shd w:val="clear" w:color="auto" w:fill="auto"/>
            <w:noWrap/>
            <w:vAlign w:val="center"/>
          </w:tcPr>
          <w:p w14:paraId="67E9C8B5"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VDSL8b</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0EC5C629"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BB8b_SRA_SOS_TG16_GINP_360M_256k</w:t>
            </w:r>
          </w:p>
        </w:tc>
        <w:tc>
          <w:tcPr>
            <w:tcW w:w="504" w:type="dxa"/>
            <w:tcBorders>
              <w:top w:val="nil"/>
              <w:left w:val="nil"/>
              <w:bottom w:val="single" w:sz="8" w:space="0" w:color="auto"/>
              <w:right w:val="single" w:sz="4" w:space="0" w:color="auto"/>
            </w:tcBorders>
            <w:shd w:val="clear" w:color="auto" w:fill="auto"/>
            <w:noWrap/>
            <w:vAlign w:val="bottom"/>
          </w:tcPr>
          <w:p w14:paraId="544FD6C7"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15EF7FDD"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20090685"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154BEFDD"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r>
      <w:tr w:rsidR="00180A86" w:rsidRPr="00030382" w14:paraId="239BB378"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63F19B76"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46E5F959"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 xml:space="preserve">FR1 </w:t>
            </w:r>
          </w:p>
        </w:tc>
        <w:tc>
          <w:tcPr>
            <w:tcW w:w="950" w:type="dxa"/>
            <w:tcBorders>
              <w:top w:val="nil"/>
              <w:left w:val="nil"/>
              <w:bottom w:val="single" w:sz="8" w:space="0" w:color="auto"/>
              <w:right w:val="single" w:sz="4" w:space="0" w:color="auto"/>
            </w:tcBorders>
            <w:shd w:val="clear" w:color="auto" w:fill="auto"/>
            <w:noWrap/>
            <w:vAlign w:val="center"/>
            <w:hideMark/>
          </w:tcPr>
          <w:p w14:paraId="7F9BB25B"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VDSL17a-TR129</w:t>
            </w:r>
          </w:p>
        </w:tc>
        <w:tc>
          <w:tcPr>
            <w:tcW w:w="4116" w:type="dxa"/>
            <w:tcBorders>
              <w:top w:val="nil"/>
              <w:left w:val="nil"/>
              <w:bottom w:val="single" w:sz="8" w:space="0" w:color="auto"/>
              <w:right w:val="single" w:sz="4" w:space="0" w:color="auto"/>
            </w:tcBorders>
            <w:shd w:val="clear" w:color="auto" w:fill="auto"/>
            <w:noWrap/>
            <w:vAlign w:val="bottom"/>
            <w:hideMark/>
          </w:tcPr>
          <w:p w14:paraId="131643E6"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BB17a_SRA_SOS_TG8_GINP_360M_256k</w:t>
            </w:r>
          </w:p>
        </w:tc>
        <w:tc>
          <w:tcPr>
            <w:tcW w:w="504" w:type="dxa"/>
            <w:tcBorders>
              <w:top w:val="nil"/>
              <w:left w:val="nil"/>
              <w:bottom w:val="single" w:sz="8" w:space="0" w:color="auto"/>
              <w:right w:val="single" w:sz="4" w:space="0" w:color="auto"/>
            </w:tcBorders>
            <w:shd w:val="clear" w:color="auto" w:fill="auto"/>
            <w:noWrap/>
            <w:vAlign w:val="bottom"/>
            <w:hideMark/>
          </w:tcPr>
          <w:p w14:paraId="58378553"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6502B8E3"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347BC058"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0A8ECEAF"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r>
      <w:tr w:rsidR="00180A86" w:rsidRPr="00030382" w14:paraId="7AB52736"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2740B64C"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89E41D2"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FR2</w:t>
            </w:r>
          </w:p>
        </w:tc>
        <w:tc>
          <w:tcPr>
            <w:tcW w:w="950" w:type="dxa"/>
            <w:tcBorders>
              <w:top w:val="nil"/>
              <w:left w:val="nil"/>
              <w:bottom w:val="single" w:sz="8" w:space="0" w:color="auto"/>
              <w:right w:val="single" w:sz="4" w:space="0" w:color="auto"/>
            </w:tcBorders>
            <w:shd w:val="clear" w:color="auto" w:fill="auto"/>
            <w:noWrap/>
            <w:vAlign w:val="center"/>
            <w:hideMark/>
          </w:tcPr>
          <w:p w14:paraId="6A5008AD"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VDSL17a-TR129</w:t>
            </w:r>
          </w:p>
        </w:tc>
        <w:tc>
          <w:tcPr>
            <w:tcW w:w="4116" w:type="dxa"/>
            <w:tcBorders>
              <w:top w:val="nil"/>
              <w:left w:val="nil"/>
              <w:bottom w:val="single" w:sz="8" w:space="0" w:color="auto"/>
              <w:right w:val="single" w:sz="4" w:space="0" w:color="auto"/>
            </w:tcBorders>
            <w:shd w:val="clear" w:color="auto" w:fill="auto"/>
            <w:noWrap/>
            <w:vAlign w:val="bottom"/>
            <w:hideMark/>
          </w:tcPr>
          <w:p w14:paraId="1B69CA90"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BB17a_SRA_SOS_TG14_GINP_360M_256k</w:t>
            </w:r>
          </w:p>
        </w:tc>
        <w:tc>
          <w:tcPr>
            <w:tcW w:w="504" w:type="dxa"/>
            <w:tcBorders>
              <w:top w:val="nil"/>
              <w:left w:val="nil"/>
              <w:bottom w:val="single" w:sz="8" w:space="0" w:color="auto"/>
              <w:right w:val="single" w:sz="4" w:space="0" w:color="auto"/>
            </w:tcBorders>
            <w:shd w:val="clear" w:color="auto" w:fill="auto"/>
            <w:noWrap/>
            <w:vAlign w:val="bottom"/>
            <w:hideMark/>
          </w:tcPr>
          <w:p w14:paraId="448CB780"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65688463"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75ABB077"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569DB1A7"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r>
      <w:tr w:rsidR="00180A86" w:rsidRPr="00344593" w14:paraId="05B0FF11"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12AE30C4"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3F918347"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FR1 Standardni 2</w:t>
            </w:r>
          </w:p>
        </w:tc>
        <w:tc>
          <w:tcPr>
            <w:tcW w:w="950" w:type="dxa"/>
            <w:tcBorders>
              <w:top w:val="nil"/>
              <w:left w:val="nil"/>
              <w:bottom w:val="single" w:sz="8" w:space="0" w:color="auto"/>
              <w:right w:val="single" w:sz="4" w:space="0" w:color="auto"/>
            </w:tcBorders>
            <w:shd w:val="clear" w:color="auto" w:fill="auto"/>
            <w:noWrap/>
            <w:vAlign w:val="center"/>
          </w:tcPr>
          <w:p w14:paraId="4C661DD9"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VDSL17a-TR129</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0493EC9F"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BB17a_SRA_SOS_TG10_GINP_360M_256k</w:t>
            </w:r>
          </w:p>
        </w:tc>
        <w:tc>
          <w:tcPr>
            <w:tcW w:w="504" w:type="dxa"/>
            <w:tcBorders>
              <w:top w:val="nil"/>
              <w:left w:val="nil"/>
              <w:bottom w:val="single" w:sz="8" w:space="0" w:color="auto"/>
              <w:right w:val="single" w:sz="4" w:space="0" w:color="auto"/>
            </w:tcBorders>
            <w:shd w:val="clear" w:color="auto" w:fill="auto"/>
            <w:noWrap/>
            <w:vAlign w:val="bottom"/>
          </w:tcPr>
          <w:p w14:paraId="39E93A9F"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437ABBB4"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567FCF57"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00422C7A"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r>
      <w:tr w:rsidR="00180A86" w:rsidRPr="00030382" w14:paraId="30518270"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7235F23C"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1A9AE5D1"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FR2 Standardni 2</w:t>
            </w:r>
          </w:p>
        </w:tc>
        <w:tc>
          <w:tcPr>
            <w:tcW w:w="950" w:type="dxa"/>
            <w:tcBorders>
              <w:top w:val="nil"/>
              <w:left w:val="nil"/>
              <w:bottom w:val="single" w:sz="8" w:space="0" w:color="auto"/>
              <w:right w:val="single" w:sz="4" w:space="0" w:color="auto"/>
            </w:tcBorders>
            <w:shd w:val="clear" w:color="auto" w:fill="auto"/>
            <w:noWrap/>
            <w:vAlign w:val="center"/>
          </w:tcPr>
          <w:p w14:paraId="436F338E"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VDSL17a-TR129</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1C19A402"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BB17a_SRA_SOS_TG16_GINP_360M_256k</w:t>
            </w:r>
          </w:p>
        </w:tc>
        <w:tc>
          <w:tcPr>
            <w:tcW w:w="504" w:type="dxa"/>
            <w:tcBorders>
              <w:top w:val="nil"/>
              <w:left w:val="nil"/>
              <w:bottom w:val="single" w:sz="8" w:space="0" w:color="auto"/>
              <w:right w:val="single" w:sz="4" w:space="0" w:color="auto"/>
            </w:tcBorders>
            <w:shd w:val="clear" w:color="auto" w:fill="auto"/>
            <w:noWrap/>
            <w:vAlign w:val="bottom"/>
          </w:tcPr>
          <w:p w14:paraId="1EB596E7"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376ADBE8"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198331C5"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591907EA" w14:textId="77777777" w:rsidR="00180A86" w:rsidRPr="00030382"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r>
      <w:tr w:rsidR="00180A86" w:rsidRPr="00030382" w14:paraId="527404DF"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4205C1C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1E7C6E2"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 xml:space="preserve">FR1 </w:t>
            </w:r>
          </w:p>
        </w:tc>
        <w:tc>
          <w:tcPr>
            <w:tcW w:w="950" w:type="dxa"/>
            <w:tcBorders>
              <w:top w:val="nil"/>
              <w:left w:val="nil"/>
              <w:bottom w:val="single" w:sz="8" w:space="0" w:color="auto"/>
              <w:right w:val="single" w:sz="4" w:space="0" w:color="auto"/>
            </w:tcBorders>
            <w:shd w:val="clear" w:color="auto" w:fill="auto"/>
            <w:noWrap/>
            <w:vAlign w:val="center"/>
            <w:hideMark/>
          </w:tcPr>
          <w:p w14:paraId="63C5B2E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VDSL17a-TR165</w:t>
            </w:r>
          </w:p>
        </w:tc>
        <w:tc>
          <w:tcPr>
            <w:tcW w:w="4116" w:type="dxa"/>
            <w:tcBorders>
              <w:top w:val="nil"/>
              <w:left w:val="nil"/>
              <w:bottom w:val="single" w:sz="8" w:space="0" w:color="auto"/>
              <w:right w:val="single" w:sz="4" w:space="0" w:color="auto"/>
            </w:tcBorders>
            <w:shd w:val="clear" w:color="auto" w:fill="auto"/>
            <w:noWrap/>
            <w:vAlign w:val="bottom"/>
            <w:hideMark/>
          </w:tcPr>
          <w:p w14:paraId="326D29DA"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17A.GINP78_SRA.SOS11/30/3/10.SNR31/8_</w:t>
            </w:r>
          </w:p>
          <w:p w14:paraId="20EB532F" w14:textId="45969B84"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R17/2/41.INP2DLY8.CIP0_360000.256_360000.256</w:t>
            </w:r>
          </w:p>
        </w:tc>
        <w:tc>
          <w:tcPr>
            <w:tcW w:w="504" w:type="dxa"/>
            <w:tcBorders>
              <w:top w:val="nil"/>
              <w:left w:val="nil"/>
              <w:bottom w:val="single" w:sz="8" w:space="0" w:color="auto"/>
              <w:right w:val="single" w:sz="4" w:space="0" w:color="auto"/>
            </w:tcBorders>
            <w:shd w:val="clear" w:color="auto" w:fill="auto"/>
            <w:noWrap/>
            <w:vAlign w:val="bottom"/>
            <w:hideMark/>
          </w:tcPr>
          <w:p w14:paraId="7EE2F462"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63C64A49"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491CC7EF"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702EE780"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r>
      <w:tr w:rsidR="00180A86" w:rsidRPr="00030382" w14:paraId="51E74053"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47EBC41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3ACE8178"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FR2</w:t>
            </w:r>
          </w:p>
        </w:tc>
        <w:tc>
          <w:tcPr>
            <w:tcW w:w="950" w:type="dxa"/>
            <w:tcBorders>
              <w:top w:val="nil"/>
              <w:left w:val="nil"/>
              <w:bottom w:val="single" w:sz="8" w:space="0" w:color="auto"/>
              <w:right w:val="single" w:sz="4" w:space="0" w:color="auto"/>
            </w:tcBorders>
            <w:shd w:val="clear" w:color="auto" w:fill="auto"/>
            <w:noWrap/>
            <w:vAlign w:val="center"/>
            <w:hideMark/>
          </w:tcPr>
          <w:p w14:paraId="1F49ADA4"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VDSL17a-TR165</w:t>
            </w:r>
          </w:p>
        </w:tc>
        <w:tc>
          <w:tcPr>
            <w:tcW w:w="4116" w:type="dxa"/>
            <w:tcBorders>
              <w:top w:val="nil"/>
              <w:left w:val="nil"/>
              <w:bottom w:val="single" w:sz="8" w:space="0" w:color="auto"/>
              <w:right w:val="single" w:sz="4" w:space="0" w:color="auto"/>
            </w:tcBorders>
            <w:shd w:val="clear" w:color="auto" w:fill="auto"/>
            <w:noWrap/>
            <w:vAlign w:val="bottom"/>
            <w:hideMark/>
          </w:tcPr>
          <w:p w14:paraId="68972645"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17A.GINP78_SRA.SOS17/30/3/10.SNR31/14_</w:t>
            </w:r>
          </w:p>
          <w:p w14:paraId="09A42007" w14:textId="3DD9009A"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R17/2/41.INP2DLY8.CIP0_360000.256_360000.256</w:t>
            </w:r>
          </w:p>
        </w:tc>
        <w:tc>
          <w:tcPr>
            <w:tcW w:w="504" w:type="dxa"/>
            <w:tcBorders>
              <w:top w:val="nil"/>
              <w:left w:val="nil"/>
              <w:bottom w:val="single" w:sz="8" w:space="0" w:color="auto"/>
              <w:right w:val="single" w:sz="4" w:space="0" w:color="auto"/>
            </w:tcBorders>
            <w:shd w:val="clear" w:color="auto" w:fill="auto"/>
            <w:noWrap/>
            <w:vAlign w:val="bottom"/>
            <w:hideMark/>
          </w:tcPr>
          <w:p w14:paraId="786D62CA"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1773CCB5"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5080EFD4"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7D7D7B11"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r>
      <w:tr w:rsidR="00180A86" w:rsidRPr="00344593" w14:paraId="51E1C644"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2F9B8173"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7BC1F5AF"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FR1 Standardni 2</w:t>
            </w:r>
          </w:p>
        </w:tc>
        <w:tc>
          <w:tcPr>
            <w:tcW w:w="950" w:type="dxa"/>
            <w:tcBorders>
              <w:top w:val="nil"/>
              <w:left w:val="nil"/>
              <w:bottom w:val="single" w:sz="8" w:space="0" w:color="auto"/>
              <w:right w:val="single" w:sz="4" w:space="0" w:color="auto"/>
            </w:tcBorders>
            <w:shd w:val="clear" w:color="auto" w:fill="auto"/>
            <w:noWrap/>
            <w:vAlign w:val="center"/>
          </w:tcPr>
          <w:p w14:paraId="5AFB43C4"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VDSL17a-TR165</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7463A685"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17A.GINP78_SRA.SOS13/30/3/10.SNR31/10</w:t>
            </w:r>
          </w:p>
          <w:p w14:paraId="2DF820DF" w14:textId="48F8F221"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R17/2/41.INP2DLY8.CIP0_360000.256_360000.256</w:t>
            </w:r>
          </w:p>
        </w:tc>
        <w:tc>
          <w:tcPr>
            <w:tcW w:w="504" w:type="dxa"/>
            <w:tcBorders>
              <w:top w:val="nil"/>
              <w:left w:val="nil"/>
              <w:bottom w:val="single" w:sz="8" w:space="0" w:color="auto"/>
              <w:right w:val="single" w:sz="4" w:space="0" w:color="auto"/>
            </w:tcBorders>
            <w:shd w:val="clear" w:color="auto" w:fill="auto"/>
            <w:noWrap/>
            <w:vAlign w:val="bottom"/>
          </w:tcPr>
          <w:p w14:paraId="2311DBDD"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7F2C6062"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647A8B28"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4C396B9A"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r>
      <w:tr w:rsidR="00180A86" w:rsidRPr="00030382" w14:paraId="3B87D4BF"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5D7FF7F1"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1157BF35"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FR2 Standardni 2</w:t>
            </w:r>
          </w:p>
        </w:tc>
        <w:tc>
          <w:tcPr>
            <w:tcW w:w="950" w:type="dxa"/>
            <w:tcBorders>
              <w:top w:val="nil"/>
              <w:left w:val="nil"/>
              <w:bottom w:val="single" w:sz="8" w:space="0" w:color="auto"/>
              <w:right w:val="single" w:sz="4" w:space="0" w:color="auto"/>
            </w:tcBorders>
            <w:shd w:val="clear" w:color="auto" w:fill="auto"/>
            <w:noWrap/>
            <w:vAlign w:val="center"/>
          </w:tcPr>
          <w:p w14:paraId="6E4F01E2"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VDSL17a-TR165</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68082CB1" w14:textId="77777777"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17A.GINP78_SRA.SOS19/30/3/10.SNR31/16</w:t>
            </w:r>
          </w:p>
          <w:p w14:paraId="1CA76A3B" w14:textId="116DC232" w:rsidR="00180A86" w:rsidRPr="00344593" w:rsidRDefault="00180A86" w:rsidP="007B59A5">
            <w:pPr>
              <w:tabs>
                <w:tab w:val="clear" w:pos="851"/>
              </w:tabs>
              <w:jc w:val="left"/>
              <w:rPr>
                <w:rFonts w:ascii="Tele-GroteskEENor" w:hAnsi="Tele-GroteskEENor" w:cs="Calibri"/>
                <w:color w:val="000000"/>
                <w:szCs w:val="20"/>
              </w:rPr>
            </w:pPr>
            <w:r w:rsidRPr="00344593">
              <w:rPr>
                <w:rFonts w:ascii="Tele-GroteskEENor" w:hAnsi="Tele-GroteskEENor" w:cs="Calibri"/>
                <w:color w:val="000000"/>
                <w:szCs w:val="20"/>
              </w:rPr>
              <w:t>R17/2/41.INP2DLY8.CIP0_360000.256_360000.256</w:t>
            </w:r>
          </w:p>
        </w:tc>
        <w:tc>
          <w:tcPr>
            <w:tcW w:w="504" w:type="dxa"/>
            <w:tcBorders>
              <w:top w:val="nil"/>
              <w:left w:val="nil"/>
              <w:bottom w:val="single" w:sz="8" w:space="0" w:color="auto"/>
              <w:right w:val="single" w:sz="4" w:space="0" w:color="auto"/>
            </w:tcBorders>
            <w:shd w:val="clear" w:color="auto" w:fill="auto"/>
            <w:noWrap/>
            <w:vAlign w:val="bottom"/>
          </w:tcPr>
          <w:p w14:paraId="5DA30A6F"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52D43C95"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33250E6D"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2FA72D76" w14:textId="77777777" w:rsidR="00180A86" w:rsidRPr="00344593" w:rsidRDefault="00180A86" w:rsidP="007B59A5">
            <w:pPr>
              <w:tabs>
                <w:tab w:val="clear" w:pos="851"/>
              </w:tabs>
              <w:jc w:val="right"/>
              <w:rPr>
                <w:rFonts w:ascii="Tele-GroteskEENor" w:hAnsi="Tele-GroteskEENor" w:cs="Calibri"/>
                <w:color w:val="000000"/>
                <w:szCs w:val="20"/>
              </w:rPr>
            </w:pPr>
            <w:r w:rsidRPr="00344593">
              <w:rPr>
                <w:rFonts w:ascii="Tele-GroteskEENor" w:hAnsi="Tele-GroteskEENor" w:cs="Calibri"/>
                <w:color w:val="000000"/>
                <w:szCs w:val="20"/>
              </w:rPr>
              <w:t>360000</w:t>
            </w:r>
          </w:p>
        </w:tc>
      </w:tr>
      <w:tr w:rsidR="00180A86" w:rsidRPr="00030382" w14:paraId="42CFE432"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64F964CC"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4E9CD5E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 xml:space="preserve">FR1 </w:t>
            </w:r>
          </w:p>
        </w:tc>
        <w:tc>
          <w:tcPr>
            <w:tcW w:w="950" w:type="dxa"/>
            <w:tcBorders>
              <w:top w:val="nil"/>
              <w:left w:val="nil"/>
              <w:bottom w:val="single" w:sz="8" w:space="0" w:color="auto"/>
              <w:right w:val="single" w:sz="4" w:space="0" w:color="auto"/>
            </w:tcBorders>
            <w:shd w:val="clear" w:color="auto" w:fill="auto"/>
            <w:noWrap/>
            <w:vAlign w:val="center"/>
            <w:hideMark/>
          </w:tcPr>
          <w:p w14:paraId="71C6D90E"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VDSL35b-TR165</w:t>
            </w:r>
          </w:p>
        </w:tc>
        <w:tc>
          <w:tcPr>
            <w:tcW w:w="4116" w:type="dxa"/>
            <w:tcBorders>
              <w:top w:val="nil"/>
              <w:left w:val="nil"/>
              <w:bottom w:val="single" w:sz="8" w:space="0" w:color="auto"/>
              <w:right w:val="single" w:sz="4" w:space="0" w:color="auto"/>
            </w:tcBorders>
            <w:shd w:val="clear" w:color="auto" w:fill="auto"/>
            <w:noWrap/>
            <w:vAlign w:val="bottom"/>
            <w:hideMark/>
          </w:tcPr>
          <w:p w14:paraId="7481DBA1"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35B.GINP78_SRA.SOS11/30/3/10.SNR31/8_</w:t>
            </w:r>
          </w:p>
          <w:p w14:paraId="34D39EE8" w14:textId="3ABFA259"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R17/2/41.INP2DLY8.CIP0_360000.256_</w:t>
            </w:r>
            <w:r w:rsidRPr="00B9693A">
              <w:rPr>
                <w:rFonts w:ascii="Tele-GroteskEENor" w:hAnsi="Tele-GroteskEENor" w:cs="Calibri"/>
                <w:szCs w:val="20"/>
              </w:rPr>
              <w:t>360000.256</w:t>
            </w:r>
          </w:p>
        </w:tc>
        <w:tc>
          <w:tcPr>
            <w:tcW w:w="504" w:type="dxa"/>
            <w:tcBorders>
              <w:top w:val="nil"/>
              <w:left w:val="nil"/>
              <w:bottom w:val="single" w:sz="8" w:space="0" w:color="auto"/>
              <w:right w:val="single" w:sz="4" w:space="0" w:color="auto"/>
            </w:tcBorders>
            <w:shd w:val="clear" w:color="auto" w:fill="auto"/>
            <w:noWrap/>
            <w:vAlign w:val="bottom"/>
            <w:hideMark/>
          </w:tcPr>
          <w:p w14:paraId="35840804"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25346436"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65F52E87"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0A06D2C1" w14:textId="77777777" w:rsidR="00180A86" w:rsidRPr="00030382" w:rsidRDefault="00180A86" w:rsidP="007B59A5">
            <w:pPr>
              <w:tabs>
                <w:tab w:val="clear" w:pos="851"/>
              </w:tabs>
              <w:jc w:val="right"/>
              <w:rPr>
                <w:rFonts w:ascii="Tele-GroteskEENor" w:hAnsi="Tele-GroteskEENor" w:cs="Calibri"/>
                <w:color w:val="000000"/>
                <w:szCs w:val="20"/>
              </w:rPr>
            </w:pPr>
            <w:r w:rsidRPr="003B291A">
              <w:rPr>
                <w:rFonts w:ascii="Tele-GroteskEENor" w:hAnsi="Tele-GroteskEENor" w:cs="Calibri"/>
                <w:color w:val="000000"/>
                <w:szCs w:val="20"/>
              </w:rPr>
              <w:t>360</w:t>
            </w:r>
            <w:r w:rsidRPr="00030382">
              <w:rPr>
                <w:rFonts w:ascii="Tele-GroteskEENor" w:hAnsi="Tele-GroteskEENor" w:cs="Calibri"/>
                <w:color w:val="000000"/>
                <w:szCs w:val="20"/>
              </w:rPr>
              <w:t>000</w:t>
            </w:r>
          </w:p>
        </w:tc>
      </w:tr>
      <w:tr w:rsidR="00180A86" w:rsidRPr="00030382" w14:paraId="7FF96316"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3C7220D7"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0162A74F"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FR2</w:t>
            </w:r>
          </w:p>
        </w:tc>
        <w:tc>
          <w:tcPr>
            <w:tcW w:w="950" w:type="dxa"/>
            <w:tcBorders>
              <w:top w:val="nil"/>
              <w:left w:val="nil"/>
              <w:bottom w:val="single" w:sz="8" w:space="0" w:color="auto"/>
              <w:right w:val="single" w:sz="4" w:space="0" w:color="auto"/>
            </w:tcBorders>
            <w:shd w:val="clear" w:color="auto" w:fill="auto"/>
            <w:noWrap/>
            <w:vAlign w:val="center"/>
            <w:hideMark/>
          </w:tcPr>
          <w:p w14:paraId="40B934F3"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VDSL35b-TR165</w:t>
            </w:r>
          </w:p>
        </w:tc>
        <w:tc>
          <w:tcPr>
            <w:tcW w:w="4116" w:type="dxa"/>
            <w:tcBorders>
              <w:top w:val="nil"/>
              <w:left w:val="nil"/>
              <w:bottom w:val="single" w:sz="8" w:space="0" w:color="auto"/>
              <w:right w:val="single" w:sz="4" w:space="0" w:color="auto"/>
            </w:tcBorders>
            <w:shd w:val="clear" w:color="auto" w:fill="auto"/>
            <w:noWrap/>
            <w:vAlign w:val="bottom"/>
            <w:hideMark/>
          </w:tcPr>
          <w:p w14:paraId="1C313169" w14:textId="77777777"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35B.GINP78_SRA.SOS17/30/3/10.SNR31/14_</w:t>
            </w:r>
          </w:p>
          <w:p w14:paraId="26415400" w14:textId="64C41449" w:rsidR="00180A86" w:rsidRPr="00030382" w:rsidRDefault="00180A86" w:rsidP="007B59A5">
            <w:pPr>
              <w:tabs>
                <w:tab w:val="clear" w:pos="851"/>
              </w:tabs>
              <w:jc w:val="left"/>
              <w:rPr>
                <w:rFonts w:ascii="Tele-GroteskEENor" w:hAnsi="Tele-GroteskEENor" w:cs="Calibri"/>
                <w:color w:val="000000"/>
                <w:szCs w:val="20"/>
              </w:rPr>
            </w:pPr>
            <w:r w:rsidRPr="00030382">
              <w:rPr>
                <w:rFonts w:ascii="Tele-GroteskEENor" w:hAnsi="Tele-GroteskEENor" w:cs="Calibri"/>
                <w:color w:val="000000"/>
                <w:szCs w:val="20"/>
              </w:rPr>
              <w:t>R17/2/41.INP2DLY8.CIP0_360000.256</w:t>
            </w:r>
            <w:r w:rsidRPr="00B9693A">
              <w:rPr>
                <w:rFonts w:ascii="Tele-GroteskEENor" w:hAnsi="Tele-GroteskEENor" w:cs="Calibri"/>
                <w:color w:val="000000"/>
                <w:szCs w:val="20"/>
              </w:rPr>
              <w:t>_</w:t>
            </w:r>
            <w:r w:rsidRPr="00B9693A">
              <w:rPr>
                <w:rFonts w:ascii="Tele-GroteskEENor" w:hAnsi="Tele-GroteskEENor" w:cs="Calibri"/>
                <w:szCs w:val="20"/>
              </w:rPr>
              <w:t>360000.</w:t>
            </w:r>
            <w:r w:rsidRPr="00B9693A">
              <w:rPr>
                <w:rFonts w:ascii="Tele-GroteskEENor" w:hAnsi="Tele-GroteskEENor" w:cs="Calibri"/>
                <w:color w:val="000000"/>
                <w:szCs w:val="20"/>
              </w:rPr>
              <w:t>256</w:t>
            </w:r>
          </w:p>
        </w:tc>
        <w:tc>
          <w:tcPr>
            <w:tcW w:w="504" w:type="dxa"/>
            <w:tcBorders>
              <w:top w:val="nil"/>
              <w:left w:val="nil"/>
              <w:bottom w:val="single" w:sz="8" w:space="0" w:color="auto"/>
              <w:right w:val="single" w:sz="4" w:space="0" w:color="auto"/>
            </w:tcBorders>
            <w:shd w:val="clear" w:color="auto" w:fill="auto"/>
            <w:noWrap/>
            <w:vAlign w:val="bottom"/>
            <w:hideMark/>
          </w:tcPr>
          <w:p w14:paraId="33404916"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4440969A"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7CDE61F7" w14:textId="77777777" w:rsidR="00180A86" w:rsidRPr="00030382" w:rsidRDefault="00180A86" w:rsidP="007B59A5">
            <w:pPr>
              <w:tabs>
                <w:tab w:val="clear" w:pos="851"/>
              </w:tabs>
              <w:jc w:val="right"/>
              <w:rPr>
                <w:rFonts w:ascii="Tele-GroteskEENor" w:hAnsi="Tele-GroteskEENor" w:cs="Calibri"/>
                <w:color w:val="000000"/>
                <w:szCs w:val="20"/>
              </w:rPr>
            </w:pPr>
            <w:r w:rsidRPr="00030382">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7A6140A1" w14:textId="77777777" w:rsidR="00180A86" w:rsidRPr="00030382" w:rsidRDefault="00180A86" w:rsidP="007B59A5">
            <w:pPr>
              <w:tabs>
                <w:tab w:val="clear" w:pos="851"/>
              </w:tabs>
              <w:jc w:val="right"/>
              <w:rPr>
                <w:rFonts w:ascii="Tele-GroteskEENor" w:hAnsi="Tele-GroteskEENor" w:cs="Calibri"/>
                <w:color w:val="000000"/>
                <w:szCs w:val="20"/>
              </w:rPr>
            </w:pPr>
            <w:r w:rsidRPr="003B291A">
              <w:rPr>
                <w:rFonts w:ascii="Tele-GroteskEENor" w:hAnsi="Tele-GroteskEENor" w:cs="Calibri"/>
                <w:color w:val="000000"/>
                <w:szCs w:val="20"/>
              </w:rPr>
              <w:t>360</w:t>
            </w:r>
            <w:r w:rsidRPr="00030382">
              <w:rPr>
                <w:rFonts w:ascii="Tele-GroteskEENor" w:hAnsi="Tele-GroteskEENor" w:cs="Calibri"/>
                <w:color w:val="000000"/>
                <w:szCs w:val="20"/>
              </w:rPr>
              <w:t>000</w:t>
            </w:r>
          </w:p>
        </w:tc>
      </w:tr>
    </w:tbl>
    <w:p w14:paraId="1D5B33E9" w14:textId="77777777" w:rsidR="00180A86" w:rsidRPr="00030382" w:rsidRDefault="00180A86" w:rsidP="00180A86">
      <w:pPr>
        <w:spacing w:after="120"/>
        <w:jc w:val="left"/>
        <w:rPr>
          <w:rFonts w:ascii="Tele-GroteskEENor" w:hAnsi="Tele-GroteskEENor"/>
        </w:rPr>
      </w:pPr>
      <w:r w:rsidRPr="00030382">
        <w:rPr>
          <w:rFonts w:ascii="Tele-GroteskEENor" w:hAnsi="Tele-GroteskEENor"/>
        </w:rPr>
        <w:t xml:space="preserve">Tzv. „fault repair“ profili (dalje u tekstu: FR profili) namijenjeni su smanjenu grešaka i stabilizaciji rada linije. </w:t>
      </w:r>
    </w:p>
    <w:p w14:paraId="4EE3414B" w14:textId="77777777" w:rsidR="00180A86" w:rsidRPr="00030382" w:rsidRDefault="00180A86" w:rsidP="00180A86">
      <w:pPr>
        <w:spacing w:after="120"/>
        <w:jc w:val="left"/>
        <w:rPr>
          <w:rFonts w:ascii="Tele-GroteskEENor" w:hAnsi="Tele-GroteskEENor"/>
        </w:rPr>
      </w:pPr>
      <w:r w:rsidRPr="00030382">
        <w:rPr>
          <w:rFonts w:ascii="Tele-GroteskEENor" w:hAnsi="Tele-GroteskEENor"/>
        </w:rPr>
        <w:t>Postoje dvije vrste FR profila – FR1 i FR2 profili. FR1 profil ima manje smanjenje brzine u odnosu na standardni profil, a FR2 ima veće smanjenje brzine u odnosu na standardni profil.</w:t>
      </w:r>
    </w:p>
    <w:p w14:paraId="616976A9" w14:textId="0077134C" w:rsidR="001A7FD2" w:rsidRDefault="00180A86" w:rsidP="0031678A">
      <w:pPr>
        <w:spacing w:after="120"/>
        <w:jc w:val="left"/>
        <w:rPr>
          <w:rFonts w:ascii="Tele-GroteskEENor" w:hAnsi="Tele-GroteskEENor"/>
        </w:rPr>
      </w:pPr>
      <w:r w:rsidRPr="00344593">
        <w:rPr>
          <w:rFonts w:ascii="Tele-GroteskEENor" w:hAnsi="Tele-GroteskEENor"/>
        </w:rPr>
        <w:t>Smanjenje brzine postiže s povećanjem ciljane (Target) SNR margine za 2 dB u FR1 i 8 dB u FR2 profilu.</w:t>
      </w:r>
    </w:p>
    <w:p w14:paraId="732C0666" w14:textId="77777777" w:rsidR="00344593" w:rsidRPr="001A7FD2" w:rsidRDefault="00344593" w:rsidP="0031678A">
      <w:pPr>
        <w:spacing w:after="120"/>
        <w:jc w:val="left"/>
        <w:rPr>
          <w:rFonts w:ascii="Tele-GroteskEENor" w:hAnsi="Tele-GroteskEENor"/>
          <w:szCs w:val="20"/>
        </w:rPr>
      </w:pPr>
    </w:p>
    <w:p w14:paraId="25FA1B7F" w14:textId="28CFB85F" w:rsidR="00437BEA" w:rsidRPr="009932B0" w:rsidRDefault="00437BEA" w:rsidP="002655BD">
      <w:pPr>
        <w:spacing w:before="120" w:after="120"/>
        <w:jc w:val="left"/>
        <w:rPr>
          <w:rFonts w:ascii="Tele-GroteskEENor" w:hAnsi="Tele-GroteskEENor"/>
          <w:b/>
          <w:sz w:val="22"/>
          <w:szCs w:val="22"/>
        </w:rPr>
      </w:pPr>
      <w:r w:rsidRPr="009932B0">
        <w:rPr>
          <w:rFonts w:ascii="Tele-GroteskEENor" w:hAnsi="Tele-GroteskEENor"/>
          <w:b/>
          <w:sz w:val="22"/>
          <w:szCs w:val="22"/>
        </w:rPr>
        <w:t xml:space="preserve">Tablica </w:t>
      </w:r>
      <w:r w:rsidR="0003767C" w:rsidRPr="009932B0">
        <w:rPr>
          <w:rFonts w:ascii="Tele-GroteskEENor" w:hAnsi="Tele-GroteskEENor"/>
          <w:b/>
          <w:sz w:val="22"/>
          <w:szCs w:val="22"/>
        </w:rPr>
        <w:t>4</w:t>
      </w:r>
      <w:r w:rsidRPr="009932B0">
        <w:rPr>
          <w:rFonts w:ascii="Tele-GroteskEENor" w:hAnsi="Tele-GroteskEENor"/>
          <w:b/>
          <w:sz w:val="22"/>
          <w:szCs w:val="22"/>
        </w:rPr>
        <w:t>. Konfiguracije agregiranih linijskih brzina na DSLAM-u za ADSL – „fault repair“ profili („fault repair“ profili se koriste za agregirane i neagregirane standardne profile)</w:t>
      </w:r>
      <w:r w:rsidR="0003767C" w:rsidRPr="009932B0">
        <w:rPr>
          <w:rFonts w:ascii="Tele-GroteskEENor" w:hAnsi="Tele-GroteskEENor"/>
          <w:b/>
          <w:sz w:val="22"/>
          <w:szCs w:val="22"/>
        </w:rPr>
        <w:t xml:space="preserve"> (vrijedi za korisnke relizirane do </w:t>
      </w:r>
      <w:r w:rsidR="00281177" w:rsidRPr="009932B0">
        <w:rPr>
          <w:rFonts w:ascii="Tele-GroteskEENor" w:hAnsi="Tele-GroteskEENor"/>
          <w:b/>
          <w:sz w:val="22"/>
          <w:szCs w:val="22"/>
        </w:rPr>
        <w:t>5</w:t>
      </w:r>
      <w:r w:rsidR="0003767C" w:rsidRPr="009932B0">
        <w:rPr>
          <w:rFonts w:ascii="Tele-GroteskEENor" w:hAnsi="Tele-GroteskEENor"/>
          <w:b/>
          <w:sz w:val="22"/>
          <w:szCs w:val="22"/>
        </w:rPr>
        <w:t>. srpnja 2021. godine)</w:t>
      </w:r>
    </w:p>
    <w:tbl>
      <w:tblPr>
        <w:tblW w:w="0" w:type="auto"/>
        <w:tblLook w:val="04A0" w:firstRow="1" w:lastRow="0" w:firstColumn="1" w:lastColumn="0" w:noHBand="0" w:noVBand="1"/>
      </w:tblPr>
      <w:tblGrid>
        <w:gridCol w:w="2540"/>
        <w:gridCol w:w="757"/>
        <w:gridCol w:w="2403"/>
        <w:gridCol w:w="682"/>
        <w:gridCol w:w="939"/>
        <w:gridCol w:w="810"/>
        <w:gridCol w:w="911"/>
      </w:tblGrid>
      <w:tr w:rsidR="00437BEA" w:rsidRPr="00C60906" w14:paraId="0521C2B3" w14:textId="77777777" w:rsidTr="00397098">
        <w:trPr>
          <w:trHeight w:val="255"/>
        </w:trPr>
        <w:tc>
          <w:tcPr>
            <w:tcW w:w="2460" w:type="dxa"/>
            <w:vMerge w:val="restart"/>
            <w:tcBorders>
              <w:top w:val="single" w:sz="12" w:space="0" w:color="auto"/>
              <w:left w:val="single" w:sz="12" w:space="0" w:color="auto"/>
              <w:bottom w:val="single" w:sz="6" w:space="0" w:color="auto"/>
              <w:right w:val="single" w:sz="6" w:space="0" w:color="auto"/>
            </w:tcBorders>
            <w:noWrap/>
            <w:vAlign w:val="center"/>
            <w:hideMark/>
          </w:tcPr>
          <w:p w14:paraId="06FD9269"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vAlign w:val="center"/>
            <w:hideMark/>
          </w:tcPr>
          <w:p w14:paraId="48E66D42"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Vrsta profila</w:t>
            </w:r>
          </w:p>
        </w:tc>
        <w:tc>
          <w:tcPr>
            <w:tcW w:w="2551" w:type="dxa"/>
            <w:vMerge w:val="restart"/>
            <w:tcBorders>
              <w:top w:val="single" w:sz="12" w:space="0" w:color="auto"/>
              <w:left w:val="single" w:sz="6" w:space="0" w:color="auto"/>
              <w:bottom w:val="single" w:sz="6" w:space="0" w:color="auto"/>
              <w:right w:val="single" w:sz="6" w:space="0" w:color="auto"/>
            </w:tcBorders>
            <w:noWrap/>
            <w:vAlign w:val="center"/>
            <w:hideMark/>
          </w:tcPr>
          <w:p w14:paraId="4AFA4FC6"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Ime profila</w:t>
            </w:r>
          </w:p>
        </w:tc>
        <w:tc>
          <w:tcPr>
            <w:tcW w:w="1702" w:type="dxa"/>
            <w:gridSpan w:val="2"/>
            <w:tcBorders>
              <w:top w:val="single" w:sz="12" w:space="0" w:color="auto"/>
              <w:left w:val="single" w:sz="6" w:space="0" w:color="auto"/>
              <w:bottom w:val="single" w:sz="6" w:space="0" w:color="auto"/>
              <w:right w:val="single" w:sz="6" w:space="0" w:color="auto"/>
            </w:tcBorders>
            <w:noWrap/>
            <w:vAlign w:val="center"/>
            <w:hideMark/>
          </w:tcPr>
          <w:p w14:paraId="7FD32DC0"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Brzina u silazu (kbit/s)</w:t>
            </w:r>
          </w:p>
        </w:tc>
        <w:tc>
          <w:tcPr>
            <w:tcW w:w="1808" w:type="dxa"/>
            <w:gridSpan w:val="2"/>
            <w:tcBorders>
              <w:top w:val="single" w:sz="12" w:space="0" w:color="auto"/>
              <w:left w:val="single" w:sz="6" w:space="0" w:color="auto"/>
              <w:bottom w:val="single" w:sz="6" w:space="0" w:color="auto"/>
              <w:right w:val="single" w:sz="12" w:space="0" w:color="auto"/>
            </w:tcBorders>
            <w:noWrap/>
            <w:vAlign w:val="center"/>
            <w:hideMark/>
          </w:tcPr>
          <w:p w14:paraId="638F223F"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Brzina u uzlazu (kbit/s)</w:t>
            </w:r>
          </w:p>
        </w:tc>
      </w:tr>
      <w:tr w:rsidR="00437BEA" w:rsidRPr="00C60906" w14:paraId="2F679F71" w14:textId="77777777" w:rsidTr="00397098">
        <w:trPr>
          <w:trHeight w:val="255"/>
        </w:trPr>
        <w:tc>
          <w:tcPr>
            <w:tcW w:w="2460" w:type="dxa"/>
            <w:vMerge/>
            <w:tcBorders>
              <w:top w:val="single" w:sz="6" w:space="0" w:color="auto"/>
              <w:left w:val="single" w:sz="12" w:space="0" w:color="auto"/>
              <w:bottom w:val="single" w:sz="12" w:space="0" w:color="auto"/>
              <w:right w:val="single" w:sz="6" w:space="0" w:color="auto"/>
            </w:tcBorders>
            <w:vAlign w:val="center"/>
            <w:hideMark/>
          </w:tcPr>
          <w:p w14:paraId="7B371182" w14:textId="77777777" w:rsidR="00437BEA" w:rsidRPr="00F62B91" w:rsidRDefault="00437BEA" w:rsidP="00397098">
            <w:pPr>
              <w:jc w:val="center"/>
              <w:rPr>
                <w:rFonts w:ascii="Tele-GroteskEENor" w:hAnsi="Tele-GroteskEENor"/>
                <w:b/>
                <w:bCs/>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0AA7A92F" w14:textId="77777777" w:rsidR="00437BEA" w:rsidRPr="00F62B91" w:rsidRDefault="00437BEA" w:rsidP="00397098">
            <w:pPr>
              <w:jc w:val="center"/>
              <w:rPr>
                <w:rFonts w:ascii="Tele-GroteskEENor" w:hAnsi="Tele-GroteskEENor"/>
                <w:b/>
                <w:bCs/>
                <w:szCs w:val="20"/>
              </w:rPr>
            </w:pPr>
          </w:p>
        </w:tc>
        <w:tc>
          <w:tcPr>
            <w:tcW w:w="2551" w:type="dxa"/>
            <w:vMerge/>
            <w:tcBorders>
              <w:top w:val="single" w:sz="6" w:space="0" w:color="auto"/>
              <w:left w:val="single" w:sz="6" w:space="0" w:color="auto"/>
              <w:bottom w:val="single" w:sz="12" w:space="0" w:color="auto"/>
              <w:right w:val="single" w:sz="6" w:space="0" w:color="auto"/>
            </w:tcBorders>
            <w:vAlign w:val="center"/>
            <w:hideMark/>
          </w:tcPr>
          <w:p w14:paraId="5D12146A" w14:textId="77777777" w:rsidR="00437BEA" w:rsidRPr="00F62B91" w:rsidRDefault="00437BEA" w:rsidP="00397098">
            <w:pPr>
              <w:jc w:val="center"/>
              <w:rPr>
                <w:rFonts w:ascii="Tele-GroteskEENor" w:hAnsi="Tele-GroteskEENor"/>
                <w:b/>
                <w:bCs/>
                <w:szCs w:val="20"/>
              </w:rPr>
            </w:pPr>
          </w:p>
        </w:tc>
        <w:tc>
          <w:tcPr>
            <w:tcW w:w="714" w:type="dxa"/>
            <w:tcBorders>
              <w:top w:val="single" w:sz="6" w:space="0" w:color="auto"/>
              <w:left w:val="single" w:sz="6" w:space="0" w:color="auto"/>
              <w:bottom w:val="single" w:sz="12" w:space="0" w:color="auto"/>
              <w:right w:val="single" w:sz="6" w:space="0" w:color="auto"/>
            </w:tcBorders>
            <w:noWrap/>
            <w:vAlign w:val="center"/>
            <w:hideMark/>
          </w:tcPr>
          <w:p w14:paraId="19A60405"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Min</w:t>
            </w:r>
          </w:p>
        </w:tc>
        <w:tc>
          <w:tcPr>
            <w:tcW w:w="988" w:type="dxa"/>
            <w:tcBorders>
              <w:top w:val="single" w:sz="6" w:space="0" w:color="auto"/>
              <w:left w:val="single" w:sz="6" w:space="0" w:color="auto"/>
              <w:bottom w:val="single" w:sz="12" w:space="0" w:color="auto"/>
              <w:right w:val="single" w:sz="6" w:space="0" w:color="auto"/>
            </w:tcBorders>
            <w:noWrap/>
            <w:vAlign w:val="center"/>
            <w:hideMark/>
          </w:tcPr>
          <w:p w14:paraId="10F501AC"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Max</w:t>
            </w:r>
          </w:p>
        </w:tc>
        <w:tc>
          <w:tcPr>
            <w:tcW w:w="850" w:type="dxa"/>
            <w:tcBorders>
              <w:top w:val="single" w:sz="6" w:space="0" w:color="auto"/>
              <w:left w:val="single" w:sz="6" w:space="0" w:color="auto"/>
              <w:bottom w:val="single" w:sz="12" w:space="0" w:color="auto"/>
              <w:right w:val="single" w:sz="6" w:space="0" w:color="auto"/>
            </w:tcBorders>
            <w:noWrap/>
            <w:vAlign w:val="center"/>
            <w:hideMark/>
          </w:tcPr>
          <w:p w14:paraId="224DCC66"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Min</w:t>
            </w:r>
          </w:p>
        </w:tc>
        <w:tc>
          <w:tcPr>
            <w:tcW w:w="958" w:type="dxa"/>
            <w:tcBorders>
              <w:top w:val="single" w:sz="6" w:space="0" w:color="auto"/>
              <w:left w:val="single" w:sz="6" w:space="0" w:color="auto"/>
              <w:bottom w:val="single" w:sz="12" w:space="0" w:color="auto"/>
              <w:right w:val="single" w:sz="12" w:space="0" w:color="auto"/>
            </w:tcBorders>
            <w:noWrap/>
            <w:vAlign w:val="center"/>
            <w:hideMark/>
          </w:tcPr>
          <w:p w14:paraId="1DA71F47" w14:textId="77777777"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Max</w:t>
            </w:r>
          </w:p>
        </w:tc>
      </w:tr>
      <w:tr w:rsidR="00437BEA" w:rsidRPr="00F62B91" w14:paraId="3663F1DF"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355C71D1" w14:textId="77777777" w:rsidR="00437BEA" w:rsidRPr="00F62B91" w:rsidRDefault="00437BEA" w:rsidP="00397098">
            <w:pPr>
              <w:rPr>
                <w:rFonts w:ascii="Tele-GroteskEENor" w:hAnsi="Tele-GroteskEENor"/>
                <w:szCs w:val="20"/>
              </w:rPr>
            </w:pPr>
            <w:bookmarkStart w:id="511" w:name="_Hlk486597469"/>
            <w:r w:rsidRPr="00F62B91">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36872882"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12" w:space="0" w:color="auto"/>
              <w:left w:val="single" w:sz="6" w:space="0" w:color="auto"/>
              <w:bottom w:val="single" w:sz="6" w:space="0" w:color="auto"/>
              <w:right w:val="single" w:sz="6" w:space="0" w:color="auto"/>
            </w:tcBorders>
            <w:noWrap/>
            <w:hideMark/>
          </w:tcPr>
          <w:p w14:paraId="7A29C4EF" w14:textId="77777777" w:rsidR="00437BEA" w:rsidRPr="00F62B91" w:rsidRDefault="00437BEA" w:rsidP="00397098">
            <w:pPr>
              <w:rPr>
                <w:rFonts w:ascii="Tele-GroteskEENor" w:hAnsi="Tele-GroteskEENor"/>
                <w:szCs w:val="20"/>
              </w:rPr>
            </w:pPr>
            <w:r w:rsidRPr="00F62B91">
              <w:rPr>
                <w:rFonts w:ascii="Tele-GroteskEENor" w:hAnsi="Tele-GroteskEENor"/>
                <w:szCs w:val="20"/>
              </w:rPr>
              <w:t>a-P2t6-512/256-d42i105-fr</w:t>
            </w:r>
          </w:p>
        </w:tc>
        <w:tc>
          <w:tcPr>
            <w:tcW w:w="714" w:type="dxa"/>
            <w:tcBorders>
              <w:top w:val="single" w:sz="12" w:space="0" w:color="auto"/>
              <w:left w:val="single" w:sz="6" w:space="0" w:color="auto"/>
              <w:bottom w:val="single" w:sz="6" w:space="0" w:color="auto"/>
              <w:right w:val="single" w:sz="6" w:space="0" w:color="auto"/>
            </w:tcBorders>
            <w:noWrap/>
            <w:hideMark/>
          </w:tcPr>
          <w:p w14:paraId="2F75107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39067B6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c>
          <w:tcPr>
            <w:tcW w:w="850" w:type="dxa"/>
            <w:tcBorders>
              <w:top w:val="single" w:sz="12" w:space="0" w:color="auto"/>
              <w:left w:val="single" w:sz="6" w:space="0" w:color="auto"/>
              <w:bottom w:val="single" w:sz="6" w:space="0" w:color="auto"/>
              <w:right w:val="single" w:sz="6" w:space="0" w:color="auto"/>
            </w:tcBorders>
            <w:noWrap/>
            <w:hideMark/>
          </w:tcPr>
          <w:p w14:paraId="48B9F3A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20C4BBC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256</w:t>
            </w:r>
          </w:p>
        </w:tc>
      </w:tr>
      <w:tr w:rsidR="00437BEA" w:rsidRPr="00F62B91" w14:paraId="17473B84"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342BD2C"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2600D90"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59F51937" w14:textId="77777777" w:rsidR="00437BEA" w:rsidRPr="00F62B91" w:rsidRDefault="00437BEA" w:rsidP="00397098">
            <w:pPr>
              <w:rPr>
                <w:rFonts w:ascii="Tele-GroteskEENor" w:hAnsi="Tele-GroteskEENor"/>
                <w:szCs w:val="20"/>
              </w:rPr>
            </w:pPr>
            <w:r w:rsidRPr="00F62B91">
              <w:rPr>
                <w:rFonts w:ascii="Tele-GroteskEENor" w:hAnsi="Tele-GroteskEENor"/>
                <w:szCs w:val="20"/>
              </w:rPr>
              <w:t>a-P2t6-768/512-d42i105-fr</w:t>
            </w:r>
          </w:p>
        </w:tc>
        <w:tc>
          <w:tcPr>
            <w:tcW w:w="714" w:type="dxa"/>
            <w:tcBorders>
              <w:top w:val="single" w:sz="6" w:space="0" w:color="auto"/>
              <w:left w:val="single" w:sz="6" w:space="0" w:color="auto"/>
              <w:bottom w:val="single" w:sz="6" w:space="0" w:color="auto"/>
              <w:right w:val="single" w:sz="6" w:space="0" w:color="auto"/>
            </w:tcBorders>
            <w:noWrap/>
            <w:hideMark/>
          </w:tcPr>
          <w:p w14:paraId="2AD52CE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F2825D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c>
          <w:tcPr>
            <w:tcW w:w="850" w:type="dxa"/>
            <w:tcBorders>
              <w:top w:val="single" w:sz="6" w:space="0" w:color="auto"/>
              <w:left w:val="single" w:sz="6" w:space="0" w:color="auto"/>
              <w:bottom w:val="single" w:sz="6" w:space="0" w:color="auto"/>
              <w:right w:val="single" w:sz="6" w:space="0" w:color="auto"/>
            </w:tcBorders>
            <w:noWrap/>
            <w:hideMark/>
          </w:tcPr>
          <w:p w14:paraId="524031A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3BD7BE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r>
      <w:tr w:rsidR="00437BEA" w:rsidRPr="00F62B91" w14:paraId="6E747A6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2C2EE54"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B3DC8E9"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7C51558D"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a-P2t6-1024/675-d42i105-fr</w:t>
            </w:r>
          </w:p>
        </w:tc>
        <w:tc>
          <w:tcPr>
            <w:tcW w:w="714" w:type="dxa"/>
            <w:tcBorders>
              <w:top w:val="single" w:sz="6" w:space="0" w:color="auto"/>
              <w:left w:val="single" w:sz="6" w:space="0" w:color="auto"/>
              <w:bottom w:val="single" w:sz="6" w:space="0" w:color="auto"/>
              <w:right w:val="single" w:sz="6" w:space="0" w:color="auto"/>
            </w:tcBorders>
            <w:noWrap/>
            <w:hideMark/>
          </w:tcPr>
          <w:p w14:paraId="574C0A4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B33B3B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c>
          <w:tcPr>
            <w:tcW w:w="850" w:type="dxa"/>
            <w:tcBorders>
              <w:top w:val="single" w:sz="6" w:space="0" w:color="auto"/>
              <w:left w:val="single" w:sz="6" w:space="0" w:color="auto"/>
              <w:bottom w:val="single" w:sz="6" w:space="0" w:color="auto"/>
              <w:right w:val="single" w:sz="6" w:space="0" w:color="auto"/>
            </w:tcBorders>
            <w:noWrap/>
            <w:hideMark/>
          </w:tcPr>
          <w:p w14:paraId="29815BF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2B2550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4CC270E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589B118"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E5BA530"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6CDCD024"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a-P2t6-1280/675-d42i105-fr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6E29EDA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98E6A1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1280</w:t>
            </w:r>
          </w:p>
        </w:tc>
        <w:tc>
          <w:tcPr>
            <w:tcW w:w="850" w:type="dxa"/>
            <w:tcBorders>
              <w:top w:val="single" w:sz="6" w:space="0" w:color="auto"/>
              <w:left w:val="single" w:sz="6" w:space="0" w:color="auto"/>
              <w:bottom w:val="single" w:sz="6" w:space="0" w:color="auto"/>
              <w:right w:val="single" w:sz="6" w:space="0" w:color="auto"/>
            </w:tcBorders>
            <w:noWrap/>
            <w:hideMark/>
          </w:tcPr>
          <w:p w14:paraId="4788F98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CD89B1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0827F5D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5A7367D9"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863E6AC"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4B950B1B"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a-P2t6-1600/675-d42i105-fr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2FD7F49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ACFCA6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c>
          <w:tcPr>
            <w:tcW w:w="850" w:type="dxa"/>
            <w:tcBorders>
              <w:top w:val="single" w:sz="6" w:space="0" w:color="auto"/>
              <w:left w:val="single" w:sz="6" w:space="0" w:color="auto"/>
              <w:bottom w:val="single" w:sz="6" w:space="0" w:color="auto"/>
              <w:right w:val="single" w:sz="6" w:space="0" w:color="auto"/>
            </w:tcBorders>
            <w:noWrap/>
            <w:hideMark/>
          </w:tcPr>
          <w:p w14:paraId="6095BBE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B571E0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669C816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00E35C3"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C311D5B"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434009A5" w14:textId="77777777" w:rsidR="00437BEA" w:rsidRPr="00F62B91" w:rsidRDefault="00437BEA" w:rsidP="00397098">
            <w:pPr>
              <w:rPr>
                <w:rFonts w:ascii="Tele-GroteskEENor" w:hAnsi="Tele-GroteskEENor"/>
                <w:szCs w:val="20"/>
              </w:rPr>
            </w:pPr>
            <w:r w:rsidRPr="00F62B91">
              <w:rPr>
                <w:rFonts w:ascii="Tele-GroteskEENor" w:hAnsi="Tele-GroteskEENor"/>
                <w:szCs w:val="20"/>
              </w:rPr>
              <w:t>a-P2t6-2000/675-d42i105-fr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0ABEE16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7D9D37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14:paraId="5A91FB5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D63BED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7325A3C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D1D9467"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2D3058B"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44885BF8" w14:textId="77777777" w:rsidR="00437BEA" w:rsidRPr="00F62B91" w:rsidRDefault="00437BEA" w:rsidP="00397098">
            <w:pPr>
              <w:rPr>
                <w:rFonts w:ascii="Tele-GroteskEENor" w:hAnsi="Tele-GroteskEENor"/>
                <w:szCs w:val="20"/>
              </w:rPr>
            </w:pPr>
            <w:r w:rsidRPr="00F62B91">
              <w:rPr>
                <w:rFonts w:ascii="Tele-GroteskEENor" w:hAnsi="Tele-GroteskEENor"/>
                <w:szCs w:val="20"/>
              </w:rPr>
              <w:t>a-P2t6-2289/675-d42i105-fr</w:t>
            </w:r>
          </w:p>
        </w:tc>
        <w:tc>
          <w:tcPr>
            <w:tcW w:w="714" w:type="dxa"/>
            <w:tcBorders>
              <w:top w:val="single" w:sz="6" w:space="0" w:color="auto"/>
              <w:left w:val="single" w:sz="6" w:space="0" w:color="auto"/>
              <w:bottom w:val="single" w:sz="6" w:space="0" w:color="auto"/>
              <w:right w:val="single" w:sz="6" w:space="0" w:color="auto"/>
            </w:tcBorders>
            <w:noWrap/>
            <w:hideMark/>
          </w:tcPr>
          <w:p w14:paraId="3E3D14F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859C90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2289</w:t>
            </w:r>
          </w:p>
        </w:tc>
        <w:tc>
          <w:tcPr>
            <w:tcW w:w="850" w:type="dxa"/>
            <w:tcBorders>
              <w:top w:val="single" w:sz="6" w:space="0" w:color="auto"/>
              <w:left w:val="single" w:sz="6" w:space="0" w:color="auto"/>
              <w:bottom w:val="single" w:sz="6" w:space="0" w:color="auto"/>
              <w:right w:val="single" w:sz="6" w:space="0" w:color="auto"/>
            </w:tcBorders>
            <w:noWrap/>
            <w:hideMark/>
          </w:tcPr>
          <w:p w14:paraId="3781089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C32C7B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5099887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6090EE5"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48D1593"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53816C96" w14:textId="77777777" w:rsidR="00437BEA" w:rsidRPr="00F62B91" w:rsidRDefault="00437BEA" w:rsidP="00397098">
            <w:pPr>
              <w:rPr>
                <w:rFonts w:ascii="Tele-GroteskEENor" w:hAnsi="Tele-GroteskEENor"/>
                <w:szCs w:val="20"/>
              </w:rPr>
            </w:pPr>
            <w:r w:rsidRPr="00F62B91">
              <w:rPr>
                <w:rFonts w:ascii="Tele-GroteskEENor" w:hAnsi="Tele-GroteskEENor"/>
                <w:szCs w:val="20"/>
              </w:rPr>
              <w:t>a-P2t6-2621/675-d42i105-fr</w:t>
            </w:r>
          </w:p>
        </w:tc>
        <w:tc>
          <w:tcPr>
            <w:tcW w:w="714" w:type="dxa"/>
            <w:tcBorders>
              <w:top w:val="single" w:sz="6" w:space="0" w:color="auto"/>
              <w:left w:val="single" w:sz="6" w:space="0" w:color="auto"/>
              <w:bottom w:val="single" w:sz="6" w:space="0" w:color="auto"/>
              <w:right w:val="single" w:sz="6" w:space="0" w:color="auto"/>
            </w:tcBorders>
            <w:noWrap/>
            <w:hideMark/>
          </w:tcPr>
          <w:p w14:paraId="272F9B9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8700B2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2621</w:t>
            </w:r>
          </w:p>
        </w:tc>
        <w:tc>
          <w:tcPr>
            <w:tcW w:w="850" w:type="dxa"/>
            <w:tcBorders>
              <w:top w:val="single" w:sz="6" w:space="0" w:color="auto"/>
              <w:left w:val="single" w:sz="6" w:space="0" w:color="auto"/>
              <w:bottom w:val="single" w:sz="6" w:space="0" w:color="auto"/>
              <w:right w:val="single" w:sz="6" w:space="0" w:color="auto"/>
            </w:tcBorders>
            <w:noWrap/>
            <w:hideMark/>
          </w:tcPr>
          <w:p w14:paraId="2D68AC3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3A373A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7A92CC0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D1433AA" w14:textId="77777777" w:rsidR="00437BEA" w:rsidRPr="00F62B91" w:rsidRDefault="00437BEA" w:rsidP="00397098">
            <w:pPr>
              <w:rPr>
                <w:rFonts w:ascii="Tele-GroteskEENor" w:hAnsi="Tele-GroteskEENor"/>
                <w:szCs w:val="20"/>
              </w:rPr>
            </w:pPr>
            <w:r w:rsidRPr="00F62B91">
              <w:rPr>
                <w:rFonts w:ascii="Tele-GroteskEENor" w:hAnsi="Tele-GroteskEENor"/>
                <w:szCs w:val="20"/>
              </w:rPr>
              <w:lastRenderedPageBreak/>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B0EC7B6"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011091D9" w14:textId="77777777" w:rsidR="00437BEA" w:rsidRPr="00F62B91" w:rsidRDefault="00437BEA" w:rsidP="00397098">
            <w:pPr>
              <w:rPr>
                <w:rFonts w:ascii="Tele-GroteskEENor" w:hAnsi="Tele-GroteskEENor"/>
                <w:szCs w:val="20"/>
              </w:rPr>
            </w:pPr>
            <w:r w:rsidRPr="00F62B91">
              <w:rPr>
                <w:rFonts w:ascii="Tele-GroteskEENor" w:hAnsi="Tele-GroteskEENor"/>
                <w:szCs w:val="20"/>
              </w:rPr>
              <w:t>a-P2t6-3000/675-d42i105-fr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73B7E7B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140D53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3000</w:t>
            </w:r>
          </w:p>
        </w:tc>
        <w:tc>
          <w:tcPr>
            <w:tcW w:w="850" w:type="dxa"/>
            <w:tcBorders>
              <w:top w:val="single" w:sz="6" w:space="0" w:color="auto"/>
              <w:left w:val="single" w:sz="6" w:space="0" w:color="auto"/>
              <w:bottom w:val="single" w:sz="6" w:space="0" w:color="auto"/>
              <w:right w:val="single" w:sz="6" w:space="0" w:color="auto"/>
            </w:tcBorders>
            <w:noWrap/>
            <w:hideMark/>
          </w:tcPr>
          <w:p w14:paraId="5F4132F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34C20C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2F4D0BA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CAA4943"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BC98101"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5C66F255" w14:textId="77777777" w:rsidR="00437BEA" w:rsidRPr="00F62B91" w:rsidRDefault="00437BEA" w:rsidP="00397098">
            <w:pPr>
              <w:rPr>
                <w:rFonts w:ascii="Tele-GroteskEENor" w:hAnsi="Tele-GroteskEENor"/>
                <w:szCs w:val="20"/>
              </w:rPr>
            </w:pPr>
            <w:r w:rsidRPr="00F62B91">
              <w:rPr>
                <w:rFonts w:ascii="Tele-GroteskEENor" w:hAnsi="Tele-GroteskEENor"/>
                <w:szCs w:val="20"/>
              </w:rPr>
              <w:t>a-P2t6-3302/675-d42i105-fr</w:t>
            </w:r>
          </w:p>
        </w:tc>
        <w:tc>
          <w:tcPr>
            <w:tcW w:w="714" w:type="dxa"/>
            <w:tcBorders>
              <w:top w:val="single" w:sz="6" w:space="0" w:color="auto"/>
              <w:left w:val="single" w:sz="6" w:space="0" w:color="auto"/>
              <w:bottom w:val="single" w:sz="6" w:space="0" w:color="auto"/>
              <w:right w:val="single" w:sz="6" w:space="0" w:color="auto"/>
            </w:tcBorders>
            <w:noWrap/>
            <w:hideMark/>
          </w:tcPr>
          <w:p w14:paraId="746B811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B4443D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3302</w:t>
            </w:r>
          </w:p>
        </w:tc>
        <w:tc>
          <w:tcPr>
            <w:tcW w:w="850" w:type="dxa"/>
            <w:tcBorders>
              <w:top w:val="single" w:sz="6" w:space="0" w:color="auto"/>
              <w:left w:val="single" w:sz="6" w:space="0" w:color="auto"/>
              <w:bottom w:val="single" w:sz="6" w:space="0" w:color="auto"/>
              <w:right w:val="single" w:sz="6" w:space="0" w:color="auto"/>
            </w:tcBorders>
            <w:noWrap/>
            <w:hideMark/>
          </w:tcPr>
          <w:p w14:paraId="64EC86D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0FEF01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58E5CBA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9C4DE16"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088B25B"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272F2806" w14:textId="77777777" w:rsidR="00437BEA" w:rsidRPr="00F62B91" w:rsidRDefault="00437BEA" w:rsidP="00397098">
            <w:pPr>
              <w:rPr>
                <w:rFonts w:ascii="Tele-GroteskEENor" w:hAnsi="Tele-GroteskEENor"/>
                <w:szCs w:val="20"/>
              </w:rPr>
            </w:pPr>
            <w:r w:rsidRPr="00F62B91">
              <w:rPr>
                <w:rFonts w:ascii="Tele-GroteskEENor" w:hAnsi="Tele-GroteskEENor"/>
                <w:szCs w:val="20"/>
              </w:rPr>
              <w:t>a-P2t6-3634/675-d42i105-fr</w:t>
            </w:r>
          </w:p>
        </w:tc>
        <w:tc>
          <w:tcPr>
            <w:tcW w:w="714" w:type="dxa"/>
            <w:tcBorders>
              <w:top w:val="single" w:sz="6" w:space="0" w:color="auto"/>
              <w:left w:val="single" w:sz="6" w:space="0" w:color="auto"/>
              <w:bottom w:val="single" w:sz="6" w:space="0" w:color="auto"/>
              <w:right w:val="single" w:sz="6" w:space="0" w:color="auto"/>
            </w:tcBorders>
            <w:noWrap/>
            <w:hideMark/>
          </w:tcPr>
          <w:p w14:paraId="571F354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34C19D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3634</w:t>
            </w:r>
          </w:p>
        </w:tc>
        <w:tc>
          <w:tcPr>
            <w:tcW w:w="850" w:type="dxa"/>
            <w:tcBorders>
              <w:top w:val="single" w:sz="6" w:space="0" w:color="auto"/>
              <w:left w:val="single" w:sz="6" w:space="0" w:color="auto"/>
              <w:bottom w:val="single" w:sz="6" w:space="0" w:color="auto"/>
              <w:right w:val="single" w:sz="6" w:space="0" w:color="auto"/>
            </w:tcBorders>
            <w:noWrap/>
            <w:hideMark/>
          </w:tcPr>
          <w:p w14:paraId="7987612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9A6390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72392BC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2C3B6C5"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9474DE7"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2F846273" w14:textId="77777777" w:rsidR="00437BEA" w:rsidRPr="00F62B91" w:rsidRDefault="00437BEA" w:rsidP="00397098">
            <w:pPr>
              <w:rPr>
                <w:rFonts w:ascii="Tele-GroteskEENor" w:hAnsi="Tele-GroteskEENor"/>
                <w:szCs w:val="20"/>
              </w:rPr>
            </w:pPr>
            <w:r w:rsidRPr="00F62B91">
              <w:rPr>
                <w:rFonts w:ascii="Tele-GroteskEENor" w:hAnsi="Tele-GroteskEENor"/>
                <w:szCs w:val="20"/>
              </w:rPr>
              <w:t>a-P2t6-4000/675-d42i105-fr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04C1A3D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3B7C66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4000</w:t>
            </w:r>
          </w:p>
        </w:tc>
        <w:tc>
          <w:tcPr>
            <w:tcW w:w="850" w:type="dxa"/>
            <w:tcBorders>
              <w:top w:val="single" w:sz="6" w:space="0" w:color="auto"/>
              <w:left w:val="single" w:sz="6" w:space="0" w:color="auto"/>
              <w:bottom w:val="single" w:sz="6" w:space="0" w:color="auto"/>
              <w:right w:val="single" w:sz="6" w:space="0" w:color="auto"/>
            </w:tcBorders>
            <w:noWrap/>
            <w:hideMark/>
          </w:tcPr>
          <w:p w14:paraId="0C42251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095E9D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5F07117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65089F8"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AC9B681"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176B2A50" w14:textId="77777777" w:rsidR="00437BEA" w:rsidRPr="00F62B91" w:rsidRDefault="00437BEA" w:rsidP="00397098">
            <w:pPr>
              <w:rPr>
                <w:rFonts w:ascii="Tele-GroteskEENor" w:hAnsi="Tele-GroteskEENor"/>
                <w:szCs w:val="20"/>
              </w:rPr>
            </w:pPr>
            <w:r w:rsidRPr="00F62B91">
              <w:rPr>
                <w:rFonts w:ascii="Tele-GroteskEENor" w:hAnsi="Tele-GroteskEENor"/>
                <w:szCs w:val="20"/>
              </w:rPr>
              <w:t>a-P2t6-4579/675-d42i105-fr</w:t>
            </w:r>
          </w:p>
        </w:tc>
        <w:tc>
          <w:tcPr>
            <w:tcW w:w="714" w:type="dxa"/>
            <w:tcBorders>
              <w:top w:val="single" w:sz="6" w:space="0" w:color="auto"/>
              <w:left w:val="single" w:sz="6" w:space="0" w:color="auto"/>
              <w:bottom w:val="single" w:sz="6" w:space="0" w:color="auto"/>
              <w:right w:val="single" w:sz="6" w:space="0" w:color="auto"/>
            </w:tcBorders>
            <w:noWrap/>
            <w:hideMark/>
          </w:tcPr>
          <w:p w14:paraId="0543026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6C0CE6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4579</w:t>
            </w:r>
          </w:p>
        </w:tc>
        <w:tc>
          <w:tcPr>
            <w:tcW w:w="850" w:type="dxa"/>
            <w:tcBorders>
              <w:top w:val="single" w:sz="6" w:space="0" w:color="auto"/>
              <w:left w:val="single" w:sz="6" w:space="0" w:color="auto"/>
              <w:bottom w:val="single" w:sz="6" w:space="0" w:color="auto"/>
              <w:right w:val="single" w:sz="6" w:space="0" w:color="auto"/>
            </w:tcBorders>
            <w:noWrap/>
            <w:hideMark/>
          </w:tcPr>
          <w:p w14:paraId="5DBA8E0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8E8335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154FE90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D35A8D2"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E9A48AB"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7FE2B3CA" w14:textId="77777777" w:rsidR="00437BEA" w:rsidRPr="00F62B91" w:rsidRDefault="00437BEA" w:rsidP="00397098">
            <w:pPr>
              <w:rPr>
                <w:rFonts w:ascii="Tele-GroteskEENor" w:hAnsi="Tele-GroteskEENor"/>
                <w:szCs w:val="20"/>
              </w:rPr>
            </w:pPr>
            <w:r w:rsidRPr="00F62B91">
              <w:rPr>
                <w:rFonts w:ascii="Tele-GroteskEENor" w:hAnsi="Tele-GroteskEENor"/>
                <w:szCs w:val="20"/>
              </w:rPr>
              <w:t>a-P2t6-5241/675-d42i105-fr</w:t>
            </w:r>
          </w:p>
        </w:tc>
        <w:tc>
          <w:tcPr>
            <w:tcW w:w="714" w:type="dxa"/>
            <w:tcBorders>
              <w:top w:val="single" w:sz="6" w:space="0" w:color="auto"/>
              <w:left w:val="single" w:sz="6" w:space="0" w:color="auto"/>
              <w:bottom w:val="single" w:sz="6" w:space="0" w:color="auto"/>
              <w:right w:val="single" w:sz="6" w:space="0" w:color="auto"/>
            </w:tcBorders>
            <w:noWrap/>
            <w:hideMark/>
          </w:tcPr>
          <w:p w14:paraId="37184D5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A5BA6F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69206F6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C5F767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33A3B94C"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35AC784E"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34902759" w14:textId="77777777"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12" w:space="0" w:color="auto"/>
              <w:right w:val="single" w:sz="6" w:space="0" w:color="auto"/>
            </w:tcBorders>
            <w:noWrap/>
            <w:hideMark/>
          </w:tcPr>
          <w:p w14:paraId="19424119" w14:textId="77777777" w:rsidR="00437BEA" w:rsidRPr="00F62B91" w:rsidRDefault="00437BEA" w:rsidP="00397098">
            <w:pPr>
              <w:rPr>
                <w:rFonts w:ascii="Tele-GroteskEENor" w:hAnsi="Tele-GroteskEENor"/>
                <w:szCs w:val="20"/>
              </w:rPr>
            </w:pPr>
            <w:r w:rsidRPr="00F62B91">
              <w:rPr>
                <w:rFonts w:ascii="Tele-GroteskEENor" w:hAnsi="Tele-GroteskEENor"/>
                <w:szCs w:val="20"/>
              </w:rPr>
              <w:t>a-P2t6-6000/675-d42i105-fr</w:t>
            </w:r>
          </w:p>
        </w:tc>
        <w:tc>
          <w:tcPr>
            <w:tcW w:w="714" w:type="dxa"/>
            <w:tcBorders>
              <w:top w:val="single" w:sz="6" w:space="0" w:color="auto"/>
              <w:left w:val="single" w:sz="6" w:space="0" w:color="auto"/>
              <w:bottom w:val="single" w:sz="12" w:space="0" w:color="auto"/>
              <w:right w:val="single" w:sz="6" w:space="0" w:color="auto"/>
            </w:tcBorders>
            <w:noWrap/>
            <w:hideMark/>
          </w:tcPr>
          <w:p w14:paraId="1DC825A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2259AC7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850" w:type="dxa"/>
            <w:tcBorders>
              <w:top w:val="single" w:sz="6" w:space="0" w:color="auto"/>
              <w:left w:val="single" w:sz="6" w:space="0" w:color="auto"/>
              <w:bottom w:val="single" w:sz="12" w:space="0" w:color="auto"/>
              <w:right w:val="single" w:sz="6" w:space="0" w:color="auto"/>
            </w:tcBorders>
            <w:noWrap/>
            <w:hideMark/>
          </w:tcPr>
          <w:p w14:paraId="653A5CE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0B0AAD3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14:paraId="64142EAA"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2B0879CB"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7F352AC6"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12" w:space="0" w:color="auto"/>
              <w:left w:val="single" w:sz="6" w:space="0" w:color="auto"/>
              <w:bottom w:val="single" w:sz="6" w:space="0" w:color="auto"/>
              <w:right w:val="single" w:sz="6" w:space="0" w:color="auto"/>
            </w:tcBorders>
            <w:noWrap/>
            <w:hideMark/>
          </w:tcPr>
          <w:p w14:paraId="35B6D974" w14:textId="77777777" w:rsidR="00437BEA" w:rsidRPr="00F62B91" w:rsidRDefault="00437BEA" w:rsidP="00397098">
            <w:pPr>
              <w:rPr>
                <w:rFonts w:ascii="Tele-GroteskEENor" w:hAnsi="Tele-GroteskEENor"/>
                <w:szCs w:val="20"/>
              </w:rPr>
            </w:pPr>
            <w:r w:rsidRPr="00F62B91">
              <w:rPr>
                <w:rFonts w:ascii="Tele-GroteskEENor" w:hAnsi="Tele-GroteskEENor"/>
                <w:szCs w:val="20"/>
              </w:rPr>
              <w:t>a-P2t6-4579/780-d82i205-fr</w:t>
            </w:r>
          </w:p>
        </w:tc>
        <w:tc>
          <w:tcPr>
            <w:tcW w:w="714" w:type="dxa"/>
            <w:tcBorders>
              <w:top w:val="single" w:sz="12" w:space="0" w:color="auto"/>
              <w:left w:val="single" w:sz="6" w:space="0" w:color="auto"/>
              <w:bottom w:val="single" w:sz="6" w:space="0" w:color="auto"/>
              <w:right w:val="single" w:sz="6" w:space="0" w:color="auto"/>
            </w:tcBorders>
            <w:noWrap/>
            <w:hideMark/>
          </w:tcPr>
          <w:p w14:paraId="42C103C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01BB559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14:paraId="0AD0643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77A084D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2F35F9E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54F1E46"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749608F"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50A34FA" w14:textId="77777777" w:rsidR="00437BEA" w:rsidRPr="00F62B91" w:rsidRDefault="00437BEA" w:rsidP="00397098">
            <w:pPr>
              <w:rPr>
                <w:rFonts w:ascii="Tele-GroteskEENor" w:hAnsi="Tele-GroteskEENor"/>
                <w:szCs w:val="20"/>
              </w:rPr>
            </w:pPr>
            <w:r w:rsidRPr="00F62B91">
              <w:rPr>
                <w:rFonts w:ascii="Tele-GroteskEENor" w:hAnsi="Tele-GroteskEENor"/>
                <w:szCs w:val="20"/>
              </w:rPr>
              <w:t>a-P2t6-5241/780-d82i205-fr</w:t>
            </w:r>
          </w:p>
        </w:tc>
        <w:tc>
          <w:tcPr>
            <w:tcW w:w="714" w:type="dxa"/>
            <w:tcBorders>
              <w:top w:val="single" w:sz="6" w:space="0" w:color="auto"/>
              <w:left w:val="single" w:sz="6" w:space="0" w:color="auto"/>
              <w:bottom w:val="single" w:sz="6" w:space="0" w:color="auto"/>
              <w:right w:val="single" w:sz="6" w:space="0" w:color="auto"/>
            </w:tcBorders>
            <w:noWrap/>
            <w:hideMark/>
          </w:tcPr>
          <w:p w14:paraId="039F2B5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C4F991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64B1601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3C171C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6BDB8F0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4C16910"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AE86999"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127E3CE" w14:textId="77777777" w:rsidR="00437BEA" w:rsidRPr="00F62B91" w:rsidRDefault="00437BEA" w:rsidP="00397098">
            <w:pPr>
              <w:rPr>
                <w:rFonts w:ascii="Tele-GroteskEENor" w:hAnsi="Tele-GroteskEENor"/>
                <w:szCs w:val="20"/>
              </w:rPr>
            </w:pPr>
            <w:r w:rsidRPr="00F62B91">
              <w:rPr>
                <w:rFonts w:ascii="Tele-GroteskEENor" w:hAnsi="Tele-GroteskEENor"/>
                <w:szCs w:val="20"/>
              </w:rPr>
              <w:t>a-P2t6-6000/780-d82i205-fr</w:t>
            </w:r>
          </w:p>
        </w:tc>
        <w:tc>
          <w:tcPr>
            <w:tcW w:w="714" w:type="dxa"/>
            <w:tcBorders>
              <w:top w:val="single" w:sz="6" w:space="0" w:color="auto"/>
              <w:left w:val="single" w:sz="6" w:space="0" w:color="auto"/>
              <w:bottom w:val="single" w:sz="6" w:space="0" w:color="auto"/>
              <w:right w:val="single" w:sz="6" w:space="0" w:color="auto"/>
            </w:tcBorders>
            <w:noWrap/>
            <w:hideMark/>
          </w:tcPr>
          <w:p w14:paraId="025B2BC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EAB583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14:paraId="0E65326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B4B1E7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142FB22C"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10B8976"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2A56670"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6E577FBF" w14:textId="77777777" w:rsidR="00437BEA" w:rsidRPr="00F62B91" w:rsidRDefault="00437BEA" w:rsidP="00397098">
            <w:pPr>
              <w:rPr>
                <w:rFonts w:ascii="Tele-GroteskEENor" w:hAnsi="Tele-GroteskEENor"/>
                <w:szCs w:val="20"/>
              </w:rPr>
            </w:pPr>
            <w:r w:rsidRPr="00F62B91">
              <w:rPr>
                <w:rFonts w:ascii="Tele-GroteskEENor" w:hAnsi="Tele-GroteskEENor"/>
                <w:szCs w:val="20"/>
              </w:rPr>
              <w:t>a-P2t6-6604/780-d82i205-fr</w:t>
            </w:r>
          </w:p>
        </w:tc>
        <w:tc>
          <w:tcPr>
            <w:tcW w:w="714" w:type="dxa"/>
            <w:tcBorders>
              <w:top w:val="single" w:sz="6" w:space="0" w:color="auto"/>
              <w:left w:val="single" w:sz="6" w:space="0" w:color="auto"/>
              <w:bottom w:val="single" w:sz="6" w:space="0" w:color="auto"/>
              <w:right w:val="single" w:sz="6" w:space="0" w:color="auto"/>
            </w:tcBorders>
            <w:noWrap/>
            <w:hideMark/>
          </w:tcPr>
          <w:p w14:paraId="2DCCB0E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0AB8B2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14:paraId="7005121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D947A9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7C3CEC16"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4D3081F"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EEB4157"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1236634D" w14:textId="77777777" w:rsidR="00437BEA" w:rsidRPr="00F62B91" w:rsidRDefault="00437BEA" w:rsidP="00397098">
            <w:pPr>
              <w:rPr>
                <w:rFonts w:ascii="Tele-GroteskEENor" w:hAnsi="Tele-GroteskEENor"/>
                <w:szCs w:val="20"/>
              </w:rPr>
            </w:pPr>
            <w:r w:rsidRPr="00F62B91">
              <w:rPr>
                <w:rFonts w:ascii="Tele-GroteskEENor" w:hAnsi="Tele-GroteskEENor"/>
                <w:szCs w:val="20"/>
              </w:rPr>
              <w:t>a-P2t6-7268/780-d82i205-fr</w:t>
            </w:r>
          </w:p>
        </w:tc>
        <w:tc>
          <w:tcPr>
            <w:tcW w:w="714" w:type="dxa"/>
            <w:tcBorders>
              <w:top w:val="single" w:sz="6" w:space="0" w:color="auto"/>
              <w:left w:val="single" w:sz="6" w:space="0" w:color="auto"/>
              <w:bottom w:val="single" w:sz="6" w:space="0" w:color="auto"/>
              <w:right w:val="single" w:sz="6" w:space="0" w:color="auto"/>
            </w:tcBorders>
            <w:noWrap/>
            <w:hideMark/>
          </w:tcPr>
          <w:p w14:paraId="4B8C396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D82A8E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14:paraId="7896EEF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59C73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289FC72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839F709"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2C6F599"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5C8ECE9" w14:textId="77777777" w:rsidR="00437BEA" w:rsidRPr="00F62B91" w:rsidRDefault="00437BEA" w:rsidP="00397098">
            <w:pPr>
              <w:rPr>
                <w:rFonts w:ascii="Tele-GroteskEENor" w:hAnsi="Tele-GroteskEENor"/>
                <w:szCs w:val="20"/>
              </w:rPr>
            </w:pPr>
            <w:r w:rsidRPr="00F62B91">
              <w:rPr>
                <w:rFonts w:ascii="Tele-GroteskEENor" w:hAnsi="Tele-GroteskEENor"/>
                <w:szCs w:val="20"/>
              </w:rPr>
              <w:t>a-P2t6-8000/780-d82i205-fr</w:t>
            </w:r>
          </w:p>
        </w:tc>
        <w:tc>
          <w:tcPr>
            <w:tcW w:w="714" w:type="dxa"/>
            <w:tcBorders>
              <w:top w:val="single" w:sz="6" w:space="0" w:color="auto"/>
              <w:left w:val="single" w:sz="6" w:space="0" w:color="auto"/>
              <w:bottom w:val="single" w:sz="6" w:space="0" w:color="auto"/>
              <w:right w:val="single" w:sz="6" w:space="0" w:color="auto"/>
            </w:tcBorders>
            <w:noWrap/>
            <w:hideMark/>
          </w:tcPr>
          <w:p w14:paraId="18358A1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8FED62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14:paraId="436AEC3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7F5B7F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286B42C4"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4A86BE7"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C404800"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6916DBA0" w14:textId="77777777" w:rsidR="00437BEA" w:rsidRPr="00F62B91" w:rsidRDefault="00437BEA" w:rsidP="00397098">
            <w:pPr>
              <w:rPr>
                <w:rFonts w:ascii="Tele-GroteskEENor" w:hAnsi="Tele-GroteskEENor"/>
                <w:szCs w:val="20"/>
              </w:rPr>
            </w:pPr>
            <w:r w:rsidRPr="00F62B91">
              <w:rPr>
                <w:rFonts w:ascii="Tele-GroteskEENor" w:hAnsi="Tele-GroteskEENor"/>
                <w:szCs w:val="20"/>
              </w:rPr>
              <w:t>a-P2t6-8618/1075-d82i205-fr</w:t>
            </w:r>
          </w:p>
        </w:tc>
        <w:tc>
          <w:tcPr>
            <w:tcW w:w="714" w:type="dxa"/>
            <w:tcBorders>
              <w:top w:val="single" w:sz="6" w:space="0" w:color="auto"/>
              <w:left w:val="single" w:sz="6" w:space="0" w:color="auto"/>
              <w:bottom w:val="single" w:sz="6" w:space="0" w:color="auto"/>
              <w:right w:val="single" w:sz="6" w:space="0" w:color="auto"/>
            </w:tcBorders>
            <w:noWrap/>
            <w:hideMark/>
          </w:tcPr>
          <w:p w14:paraId="2CF468B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762C57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14:paraId="633D756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7CD420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5B22EE5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5ED1778"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63AA2E42"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12BD87C0" w14:textId="77777777" w:rsidR="00437BEA" w:rsidRPr="00F62B91" w:rsidRDefault="00437BEA" w:rsidP="00397098">
            <w:pPr>
              <w:rPr>
                <w:rFonts w:ascii="Tele-GroteskEENor" w:hAnsi="Tele-GroteskEENor"/>
                <w:szCs w:val="20"/>
              </w:rPr>
            </w:pPr>
            <w:r w:rsidRPr="00F62B91">
              <w:rPr>
                <w:rFonts w:ascii="Tele-GroteskEENor" w:hAnsi="Tele-GroteskEENor"/>
                <w:szCs w:val="20"/>
              </w:rPr>
              <w:t>a-P2t6-9283/1075-d82i205-fr</w:t>
            </w:r>
          </w:p>
        </w:tc>
        <w:tc>
          <w:tcPr>
            <w:tcW w:w="714" w:type="dxa"/>
            <w:tcBorders>
              <w:top w:val="single" w:sz="6" w:space="0" w:color="auto"/>
              <w:left w:val="single" w:sz="6" w:space="0" w:color="auto"/>
              <w:bottom w:val="single" w:sz="6" w:space="0" w:color="auto"/>
              <w:right w:val="single" w:sz="6" w:space="0" w:color="auto"/>
            </w:tcBorders>
            <w:noWrap/>
            <w:hideMark/>
          </w:tcPr>
          <w:p w14:paraId="0C0D883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E2ECFE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14:paraId="64EA1C9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458BBA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76B7844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61EA485"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09A7A80"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015A67D5"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a-P2t6-10000/1075-d82i205-fr</w:t>
            </w:r>
          </w:p>
        </w:tc>
        <w:tc>
          <w:tcPr>
            <w:tcW w:w="714" w:type="dxa"/>
            <w:tcBorders>
              <w:top w:val="single" w:sz="6" w:space="0" w:color="auto"/>
              <w:left w:val="single" w:sz="6" w:space="0" w:color="auto"/>
              <w:bottom w:val="single" w:sz="6" w:space="0" w:color="auto"/>
              <w:right w:val="single" w:sz="6" w:space="0" w:color="auto"/>
            </w:tcBorders>
            <w:noWrap/>
            <w:hideMark/>
          </w:tcPr>
          <w:p w14:paraId="044DF60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DE32A8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14:paraId="4EE2674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EA18D5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0A3525A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959F9BE"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BCEF486"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1D876DF5"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a-P2t6-10627/1075-d82i105-fr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6F92091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073EDA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14:paraId="0A711D5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07EC41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26E0381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3F36C10"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C857237"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467B57A3"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a-P2t6-11292/1075-d82i105-fr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4DDCFC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C78A45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14:paraId="4B44728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BEB246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5F44DCE6"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2D4BECC"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6A855ED"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72F53951"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a-P2t6-12000/1075-d82i105-fr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44A4CF9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1BB99F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14:paraId="150E334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CD129F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3651EB5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FDB4569"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A02AF86"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6414948C"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a-P2t6-12927/1075-d82i105-fr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493BC2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2A57F8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14:paraId="121A3EB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3E43F0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729A0D7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FBF6576"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6CA46AC8"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7AA171DD"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a-P2t6-13925/1075-d82i105-fr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1E9A2B3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B77ACA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14:paraId="5928335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645E61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709CDA1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B03CF79"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C3B19D0"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025A3DFF"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a-P2t6-15000/1075-d82i105-fr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5B0915C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6968C8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850" w:type="dxa"/>
            <w:tcBorders>
              <w:top w:val="single" w:sz="6" w:space="0" w:color="auto"/>
              <w:left w:val="single" w:sz="6" w:space="0" w:color="auto"/>
              <w:bottom w:val="single" w:sz="6" w:space="0" w:color="auto"/>
              <w:right w:val="single" w:sz="6" w:space="0" w:color="auto"/>
            </w:tcBorders>
            <w:noWrap/>
            <w:hideMark/>
          </w:tcPr>
          <w:p w14:paraId="589AF2B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B5E02C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286E8F9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C6789BC"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B1BC1FF"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32EE1F2A"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a-P2t6-15940/1075-d82i105-fr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742E6BB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3E6528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15940</w:t>
            </w:r>
          </w:p>
        </w:tc>
        <w:tc>
          <w:tcPr>
            <w:tcW w:w="850" w:type="dxa"/>
            <w:tcBorders>
              <w:top w:val="single" w:sz="6" w:space="0" w:color="auto"/>
              <w:left w:val="single" w:sz="6" w:space="0" w:color="auto"/>
              <w:bottom w:val="single" w:sz="6" w:space="0" w:color="auto"/>
              <w:right w:val="single" w:sz="6" w:space="0" w:color="auto"/>
            </w:tcBorders>
            <w:noWrap/>
            <w:hideMark/>
          </w:tcPr>
          <w:p w14:paraId="25F9986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358958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7F27C3A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487DC24"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B1518B5"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361CA78"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a-P2t6-16939/1075-d82i105-fr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69A13AF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95F88E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16939</w:t>
            </w:r>
          </w:p>
        </w:tc>
        <w:tc>
          <w:tcPr>
            <w:tcW w:w="850" w:type="dxa"/>
            <w:tcBorders>
              <w:top w:val="single" w:sz="6" w:space="0" w:color="auto"/>
              <w:left w:val="single" w:sz="6" w:space="0" w:color="auto"/>
              <w:bottom w:val="single" w:sz="6" w:space="0" w:color="auto"/>
              <w:right w:val="single" w:sz="6" w:space="0" w:color="auto"/>
            </w:tcBorders>
            <w:noWrap/>
            <w:hideMark/>
          </w:tcPr>
          <w:p w14:paraId="111476E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921C24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1CBC092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38A135F"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315E96B"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0AA899C5"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a-P2t6-18000/1075-d82i105-fr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11FE3A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F6C286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18000</w:t>
            </w:r>
          </w:p>
        </w:tc>
        <w:tc>
          <w:tcPr>
            <w:tcW w:w="850" w:type="dxa"/>
            <w:tcBorders>
              <w:top w:val="single" w:sz="6" w:space="0" w:color="auto"/>
              <w:left w:val="single" w:sz="6" w:space="0" w:color="auto"/>
              <w:bottom w:val="single" w:sz="6" w:space="0" w:color="auto"/>
              <w:right w:val="single" w:sz="6" w:space="0" w:color="auto"/>
            </w:tcBorders>
            <w:noWrap/>
            <w:hideMark/>
          </w:tcPr>
          <w:p w14:paraId="3357930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1B01FA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438439B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4B85783"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F0232D3"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7264BAC4" w14:textId="77777777" w:rsidR="00437BEA" w:rsidRPr="00F62B91" w:rsidRDefault="00437BEA" w:rsidP="00397098">
            <w:pPr>
              <w:rPr>
                <w:rFonts w:ascii="Tele-GroteskEENor" w:hAnsi="Tele-GroteskEENor"/>
                <w:szCs w:val="20"/>
              </w:rPr>
            </w:pPr>
            <w:r w:rsidRPr="00F62B91">
              <w:rPr>
                <w:rFonts w:ascii="Tele-GroteskEENor" w:hAnsi="Tele-GroteskEENor"/>
                <w:szCs w:val="20"/>
              </w:rPr>
              <w:t>a-P2t6-20347/1075-d82i105-fr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1D5DE38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5EF2C8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20347</w:t>
            </w:r>
          </w:p>
        </w:tc>
        <w:tc>
          <w:tcPr>
            <w:tcW w:w="850" w:type="dxa"/>
            <w:tcBorders>
              <w:top w:val="single" w:sz="6" w:space="0" w:color="auto"/>
              <w:left w:val="single" w:sz="6" w:space="0" w:color="auto"/>
              <w:bottom w:val="single" w:sz="6" w:space="0" w:color="auto"/>
              <w:right w:val="single" w:sz="6" w:space="0" w:color="auto"/>
            </w:tcBorders>
            <w:noWrap/>
            <w:hideMark/>
          </w:tcPr>
          <w:p w14:paraId="338C198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0BB10E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255DB93D"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2A82755"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7F9C4A4"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3F99C79" w14:textId="77777777" w:rsidR="00437BEA" w:rsidRPr="00F62B91" w:rsidRDefault="00437BEA" w:rsidP="00397098">
            <w:pPr>
              <w:rPr>
                <w:rFonts w:ascii="Tele-GroteskEENor" w:hAnsi="Tele-GroteskEENor"/>
                <w:szCs w:val="20"/>
              </w:rPr>
            </w:pPr>
            <w:r w:rsidRPr="00F62B91">
              <w:rPr>
                <w:rFonts w:ascii="Tele-GroteskEENor" w:hAnsi="Tele-GroteskEENor"/>
                <w:szCs w:val="20"/>
              </w:rPr>
              <w:t>a-P2t6-23001/1075-d82i105-fr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29F4A01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8ADFC1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23001</w:t>
            </w:r>
          </w:p>
        </w:tc>
        <w:tc>
          <w:tcPr>
            <w:tcW w:w="850" w:type="dxa"/>
            <w:tcBorders>
              <w:top w:val="single" w:sz="6" w:space="0" w:color="auto"/>
              <w:left w:val="single" w:sz="6" w:space="0" w:color="auto"/>
              <w:bottom w:val="single" w:sz="6" w:space="0" w:color="auto"/>
              <w:right w:val="single" w:sz="6" w:space="0" w:color="auto"/>
            </w:tcBorders>
            <w:noWrap/>
            <w:hideMark/>
          </w:tcPr>
          <w:p w14:paraId="35AD4D4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47B9DB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523923C7"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17983181" w14:textId="77777777"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44AFDB42" w14:textId="77777777"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12" w:space="0" w:color="auto"/>
              <w:right w:val="single" w:sz="6" w:space="0" w:color="auto"/>
            </w:tcBorders>
            <w:noWrap/>
            <w:hideMark/>
          </w:tcPr>
          <w:p w14:paraId="297B5210" w14:textId="77777777" w:rsidR="00437BEA" w:rsidRPr="00F62B91" w:rsidRDefault="00437BEA" w:rsidP="00397098">
            <w:pPr>
              <w:rPr>
                <w:rFonts w:ascii="Tele-GroteskEENor" w:hAnsi="Tele-GroteskEENor"/>
                <w:szCs w:val="20"/>
              </w:rPr>
            </w:pPr>
            <w:r w:rsidRPr="00F62B91">
              <w:rPr>
                <w:rFonts w:ascii="Tele-GroteskEENor" w:hAnsi="Tele-GroteskEENor"/>
                <w:szCs w:val="20"/>
              </w:rPr>
              <w:t>a-P2t6-26000/1075-d82i105-fr</w:t>
            </w:r>
          </w:p>
        </w:tc>
        <w:tc>
          <w:tcPr>
            <w:tcW w:w="714" w:type="dxa"/>
            <w:tcBorders>
              <w:top w:val="single" w:sz="6" w:space="0" w:color="auto"/>
              <w:left w:val="single" w:sz="6" w:space="0" w:color="auto"/>
              <w:bottom w:val="single" w:sz="12" w:space="0" w:color="auto"/>
              <w:right w:val="single" w:sz="6" w:space="0" w:color="auto"/>
            </w:tcBorders>
            <w:noWrap/>
            <w:hideMark/>
          </w:tcPr>
          <w:p w14:paraId="7B07F68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7B8A1E5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26000</w:t>
            </w:r>
          </w:p>
        </w:tc>
        <w:tc>
          <w:tcPr>
            <w:tcW w:w="850" w:type="dxa"/>
            <w:tcBorders>
              <w:top w:val="single" w:sz="6" w:space="0" w:color="auto"/>
              <w:left w:val="single" w:sz="6" w:space="0" w:color="auto"/>
              <w:bottom w:val="single" w:sz="12" w:space="0" w:color="auto"/>
              <w:right w:val="single" w:sz="6" w:space="0" w:color="auto"/>
            </w:tcBorders>
            <w:noWrap/>
            <w:hideMark/>
          </w:tcPr>
          <w:p w14:paraId="7CB9F1F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0483E01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0BEA281D"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751E7D6E" w14:textId="77777777" w:rsidR="00437BEA" w:rsidRPr="00F62B91" w:rsidRDefault="00437BEA" w:rsidP="00397098">
            <w:pPr>
              <w:rPr>
                <w:rFonts w:ascii="Tele-GroteskEENor" w:hAnsi="Tele-GroteskEENor"/>
                <w:szCs w:val="20"/>
              </w:rPr>
            </w:pPr>
            <w:r w:rsidRPr="00F62B91">
              <w:rPr>
                <w:rFonts w:ascii="Tele-GroteskEENor" w:hAnsi="Tele-GroteskEENor"/>
                <w:szCs w:val="20"/>
              </w:rPr>
              <w:lastRenderedPageBreak/>
              <w:t xml:space="preserve">Internet+Iptv+(Voice)+Nadzor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2DBED3A2"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12" w:space="0" w:color="auto"/>
              <w:left w:val="single" w:sz="6" w:space="0" w:color="auto"/>
              <w:bottom w:val="single" w:sz="6" w:space="0" w:color="auto"/>
              <w:right w:val="single" w:sz="6" w:space="0" w:color="auto"/>
            </w:tcBorders>
            <w:noWrap/>
            <w:hideMark/>
          </w:tcPr>
          <w:p w14:paraId="0CC9AC45" w14:textId="77777777" w:rsidR="00437BEA" w:rsidRPr="00F62B91" w:rsidRDefault="00437BEA" w:rsidP="00397098">
            <w:pPr>
              <w:rPr>
                <w:rFonts w:ascii="Tele-GroteskEENor" w:hAnsi="Tele-GroteskEENor"/>
                <w:szCs w:val="20"/>
              </w:rPr>
            </w:pPr>
            <w:r w:rsidRPr="00F62B91">
              <w:rPr>
                <w:rFonts w:ascii="Tele-GroteskEENor" w:hAnsi="Tele-GroteskEENor"/>
                <w:szCs w:val="20"/>
              </w:rPr>
              <w:t>a-P2t8-4579/780-d162i205-fr</w:t>
            </w:r>
          </w:p>
        </w:tc>
        <w:tc>
          <w:tcPr>
            <w:tcW w:w="714" w:type="dxa"/>
            <w:tcBorders>
              <w:top w:val="single" w:sz="12" w:space="0" w:color="auto"/>
              <w:left w:val="single" w:sz="6" w:space="0" w:color="auto"/>
              <w:bottom w:val="single" w:sz="6" w:space="0" w:color="auto"/>
              <w:right w:val="single" w:sz="6" w:space="0" w:color="auto"/>
            </w:tcBorders>
            <w:noWrap/>
            <w:hideMark/>
          </w:tcPr>
          <w:p w14:paraId="2FE2924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22139FD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14:paraId="65E8BFD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2D14A42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335A525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111A000"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C33F413"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402728BC" w14:textId="77777777" w:rsidR="00437BEA" w:rsidRPr="00F62B91" w:rsidRDefault="00437BEA" w:rsidP="00397098">
            <w:pPr>
              <w:rPr>
                <w:rFonts w:ascii="Tele-GroteskEENor" w:hAnsi="Tele-GroteskEENor"/>
                <w:szCs w:val="20"/>
              </w:rPr>
            </w:pPr>
            <w:r w:rsidRPr="00F62B91">
              <w:rPr>
                <w:rFonts w:ascii="Tele-GroteskEENor" w:hAnsi="Tele-GroteskEENor"/>
                <w:szCs w:val="20"/>
              </w:rPr>
              <w:t>a-P2t8-5241/780-d162i205-fr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3952981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0A1F53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504800D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554054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3995F0E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B1601F7"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6562E36"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33377A0D" w14:textId="77777777" w:rsidR="00437BEA" w:rsidRPr="00F62B91" w:rsidRDefault="00437BEA" w:rsidP="00397098">
            <w:pPr>
              <w:rPr>
                <w:rFonts w:ascii="Tele-GroteskEENor" w:hAnsi="Tele-GroteskEENor"/>
                <w:szCs w:val="20"/>
              </w:rPr>
            </w:pPr>
            <w:r w:rsidRPr="00F62B91">
              <w:rPr>
                <w:rFonts w:ascii="Tele-GroteskEENor" w:hAnsi="Tele-GroteskEENor"/>
                <w:szCs w:val="20"/>
              </w:rPr>
              <w:t>a-P2t8-6000/780-d162i205-fr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7252138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1C4BEF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14:paraId="03E00E1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589267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10DB603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847E546"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93384FA"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881166E" w14:textId="77777777" w:rsidR="00437BEA" w:rsidRPr="00F62B91" w:rsidRDefault="00437BEA" w:rsidP="00397098">
            <w:pPr>
              <w:rPr>
                <w:rFonts w:ascii="Tele-GroteskEENor" w:hAnsi="Tele-GroteskEENor"/>
                <w:szCs w:val="20"/>
              </w:rPr>
            </w:pPr>
            <w:r w:rsidRPr="00F62B91">
              <w:rPr>
                <w:rFonts w:ascii="Tele-GroteskEENor" w:hAnsi="Tele-GroteskEENor"/>
                <w:szCs w:val="20"/>
              </w:rPr>
              <w:t>a-P2t8-6604/780-d162i205-fr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2B4648D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266040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14:paraId="5EB54DC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C7648F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29F6475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B05ED86"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3D761096"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5671B56" w14:textId="77777777" w:rsidR="00437BEA" w:rsidRPr="00F62B91" w:rsidRDefault="00437BEA" w:rsidP="00397098">
            <w:pPr>
              <w:rPr>
                <w:rFonts w:ascii="Tele-GroteskEENor" w:hAnsi="Tele-GroteskEENor"/>
                <w:szCs w:val="20"/>
              </w:rPr>
            </w:pPr>
            <w:r w:rsidRPr="00F62B91">
              <w:rPr>
                <w:rFonts w:ascii="Tele-GroteskEENor" w:hAnsi="Tele-GroteskEENor"/>
                <w:szCs w:val="20"/>
              </w:rPr>
              <w:t>a-P2t8-7268/780-d162i205-fr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0F90B21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D0C31E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14:paraId="17E280A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76F0A9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2F069AD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81B40BF"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88FDA6A"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41BB1E73" w14:textId="77777777" w:rsidR="00437BEA" w:rsidRPr="00F62B91" w:rsidRDefault="00437BEA" w:rsidP="00397098">
            <w:pPr>
              <w:rPr>
                <w:rFonts w:ascii="Tele-GroteskEENor" w:hAnsi="Tele-GroteskEENor"/>
                <w:szCs w:val="20"/>
              </w:rPr>
            </w:pPr>
            <w:r w:rsidRPr="00F62B91">
              <w:rPr>
                <w:rFonts w:ascii="Tele-GroteskEENor" w:hAnsi="Tele-GroteskEENor"/>
                <w:szCs w:val="20"/>
              </w:rPr>
              <w:t>a-P2t8-8000/780-d162i205-fr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428C0B0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190D36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14:paraId="7C0BF76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21F1F7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14:paraId="4282299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B6F84D3"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0474E25"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A8DC3D2" w14:textId="77777777" w:rsidR="00437BEA" w:rsidRPr="00F62B91" w:rsidRDefault="00437BEA" w:rsidP="00397098">
            <w:pPr>
              <w:rPr>
                <w:rFonts w:ascii="Tele-GroteskEENor" w:hAnsi="Tele-GroteskEENor"/>
                <w:szCs w:val="20"/>
              </w:rPr>
            </w:pPr>
            <w:r w:rsidRPr="00F62B91">
              <w:rPr>
                <w:rFonts w:ascii="Tele-GroteskEENor" w:hAnsi="Tele-GroteskEENor"/>
                <w:szCs w:val="20"/>
              </w:rPr>
              <w:t>a-P2t8-8618/1075-d162i205-fr</w:t>
            </w:r>
          </w:p>
        </w:tc>
        <w:tc>
          <w:tcPr>
            <w:tcW w:w="714" w:type="dxa"/>
            <w:tcBorders>
              <w:top w:val="single" w:sz="6" w:space="0" w:color="auto"/>
              <w:left w:val="single" w:sz="6" w:space="0" w:color="auto"/>
              <w:bottom w:val="single" w:sz="6" w:space="0" w:color="auto"/>
              <w:right w:val="single" w:sz="6" w:space="0" w:color="auto"/>
            </w:tcBorders>
            <w:noWrap/>
            <w:hideMark/>
          </w:tcPr>
          <w:p w14:paraId="2B9E3C2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076C7E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14:paraId="17DF24E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696CEA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751CD9B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6817E2A"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0D1C69C"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0ABD0EBD" w14:textId="77777777" w:rsidR="00437BEA" w:rsidRPr="00F62B91" w:rsidRDefault="00437BEA" w:rsidP="00397098">
            <w:pPr>
              <w:rPr>
                <w:rFonts w:ascii="Tele-GroteskEENor" w:hAnsi="Tele-GroteskEENor"/>
                <w:szCs w:val="20"/>
              </w:rPr>
            </w:pPr>
            <w:r w:rsidRPr="00F62B91">
              <w:rPr>
                <w:rFonts w:ascii="Tele-GroteskEENor" w:hAnsi="Tele-GroteskEENor"/>
                <w:szCs w:val="20"/>
              </w:rPr>
              <w:t>a-P2t8-9283/1075-d162i205-fr</w:t>
            </w:r>
          </w:p>
        </w:tc>
        <w:tc>
          <w:tcPr>
            <w:tcW w:w="714" w:type="dxa"/>
            <w:tcBorders>
              <w:top w:val="single" w:sz="6" w:space="0" w:color="auto"/>
              <w:left w:val="single" w:sz="6" w:space="0" w:color="auto"/>
              <w:bottom w:val="single" w:sz="6" w:space="0" w:color="auto"/>
              <w:right w:val="single" w:sz="6" w:space="0" w:color="auto"/>
            </w:tcBorders>
            <w:noWrap/>
            <w:hideMark/>
          </w:tcPr>
          <w:p w14:paraId="11EB27C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560D3D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14:paraId="6EABD48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062DE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618C62F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ED8AADA"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91F4CBC"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0CF6C31"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a-P2t8-10000/1075-d162i205-fr</w:t>
            </w:r>
          </w:p>
        </w:tc>
        <w:tc>
          <w:tcPr>
            <w:tcW w:w="714" w:type="dxa"/>
            <w:tcBorders>
              <w:top w:val="single" w:sz="6" w:space="0" w:color="auto"/>
              <w:left w:val="single" w:sz="6" w:space="0" w:color="auto"/>
              <w:bottom w:val="single" w:sz="6" w:space="0" w:color="auto"/>
              <w:right w:val="single" w:sz="6" w:space="0" w:color="auto"/>
            </w:tcBorders>
            <w:noWrap/>
            <w:hideMark/>
          </w:tcPr>
          <w:p w14:paraId="0076478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4A1E01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14:paraId="611E2C4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D96140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32E5CC40"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1BE27B9"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706DDAA"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3D72AD75"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a-P2t8-10627/1075-d82i105-fr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73752E2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178876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14:paraId="37EF505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2EAC07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738491E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4D99063"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1984F757"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D118220"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a-P2t8-11292/1075-d82i105-fr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43B9BDF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7B9C3B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14:paraId="3C95F72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038864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48033FB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FDE66FE"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22205E6"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E492A68"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a-P2t8-12000/1075-d82i105-fr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57ECE08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56E618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14:paraId="66A1352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80748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3DA7EA2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FAF9C01"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F00B45E"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69146A77"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a-P2t8-12927/1075-d82i105-fr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4F453BC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E135EB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14:paraId="3825845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2540DF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035681B0"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DCEFA4A"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3864C917"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0D8359E4"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a-P2t8-13925/1075-d82i105-fr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31C2DD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B17327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14:paraId="73F7391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E56646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1597D9E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8B9EE51"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FF867CC"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7B2FD29"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a-P2t8-15000/1075-d82i105-fr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28A6F81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8878CD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850" w:type="dxa"/>
            <w:tcBorders>
              <w:top w:val="single" w:sz="6" w:space="0" w:color="auto"/>
              <w:left w:val="single" w:sz="6" w:space="0" w:color="auto"/>
              <w:bottom w:val="single" w:sz="6" w:space="0" w:color="auto"/>
              <w:right w:val="single" w:sz="6" w:space="0" w:color="auto"/>
            </w:tcBorders>
            <w:noWrap/>
            <w:hideMark/>
          </w:tcPr>
          <w:p w14:paraId="7333578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3B1585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63147AD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D8F3EE4"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B6CB812"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4DE8580"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a-P2t8-15940/1075-d82i105-fr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37B435D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781AD9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15940</w:t>
            </w:r>
          </w:p>
        </w:tc>
        <w:tc>
          <w:tcPr>
            <w:tcW w:w="850" w:type="dxa"/>
            <w:tcBorders>
              <w:top w:val="single" w:sz="6" w:space="0" w:color="auto"/>
              <w:left w:val="single" w:sz="6" w:space="0" w:color="auto"/>
              <w:bottom w:val="single" w:sz="6" w:space="0" w:color="auto"/>
              <w:right w:val="single" w:sz="6" w:space="0" w:color="auto"/>
            </w:tcBorders>
            <w:noWrap/>
            <w:hideMark/>
          </w:tcPr>
          <w:p w14:paraId="64ECDD0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DE7723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3C165F6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3B8ACF9"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ED08865"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210D96E2"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a-P2t8-16939/1075-d82i105-fr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2162304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EE1BA0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16939</w:t>
            </w:r>
          </w:p>
        </w:tc>
        <w:tc>
          <w:tcPr>
            <w:tcW w:w="850" w:type="dxa"/>
            <w:tcBorders>
              <w:top w:val="single" w:sz="6" w:space="0" w:color="auto"/>
              <w:left w:val="single" w:sz="6" w:space="0" w:color="auto"/>
              <w:bottom w:val="single" w:sz="6" w:space="0" w:color="auto"/>
              <w:right w:val="single" w:sz="6" w:space="0" w:color="auto"/>
            </w:tcBorders>
            <w:noWrap/>
            <w:hideMark/>
          </w:tcPr>
          <w:p w14:paraId="44AB646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E37C1E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0757079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157044E"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24CF0EA"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CC30CEA"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a-P2t8-18000/1075-d82i105-fr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1D3209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B94E69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18000</w:t>
            </w:r>
          </w:p>
        </w:tc>
        <w:tc>
          <w:tcPr>
            <w:tcW w:w="850" w:type="dxa"/>
            <w:tcBorders>
              <w:top w:val="single" w:sz="6" w:space="0" w:color="auto"/>
              <w:left w:val="single" w:sz="6" w:space="0" w:color="auto"/>
              <w:bottom w:val="single" w:sz="6" w:space="0" w:color="auto"/>
              <w:right w:val="single" w:sz="6" w:space="0" w:color="auto"/>
            </w:tcBorders>
            <w:noWrap/>
            <w:hideMark/>
          </w:tcPr>
          <w:p w14:paraId="3A5F042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A2E253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057B8C8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0CB5725"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3DAE2C3"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F3A0EC7" w14:textId="77777777" w:rsidR="00437BEA" w:rsidRPr="00F62B91" w:rsidRDefault="00437BEA" w:rsidP="00397098">
            <w:pPr>
              <w:rPr>
                <w:rFonts w:ascii="Tele-GroteskEENor" w:hAnsi="Tele-GroteskEENor"/>
                <w:szCs w:val="20"/>
              </w:rPr>
            </w:pPr>
            <w:r w:rsidRPr="00F62B91">
              <w:rPr>
                <w:rFonts w:ascii="Tele-GroteskEENor" w:hAnsi="Tele-GroteskEENor"/>
                <w:szCs w:val="20"/>
              </w:rPr>
              <w:t>a-P2t8-20347/1075-d82i105-fr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7155F47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9910D3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20347</w:t>
            </w:r>
          </w:p>
        </w:tc>
        <w:tc>
          <w:tcPr>
            <w:tcW w:w="850" w:type="dxa"/>
            <w:tcBorders>
              <w:top w:val="single" w:sz="6" w:space="0" w:color="auto"/>
              <w:left w:val="single" w:sz="6" w:space="0" w:color="auto"/>
              <w:bottom w:val="single" w:sz="6" w:space="0" w:color="auto"/>
              <w:right w:val="single" w:sz="6" w:space="0" w:color="auto"/>
            </w:tcBorders>
            <w:noWrap/>
            <w:hideMark/>
          </w:tcPr>
          <w:p w14:paraId="1CB3EA0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D26684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0CEC4F7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FCA6F2E"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4181FA3"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6C8287A7" w14:textId="77777777" w:rsidR="00437BEA" w:rsidRPr="00F62B91" w:rsidRDefault="00437BEA" w:rsidP="00397098">
            <w:pPr>
              <w:rPr>
                <w:rFonts w:ascii="Tele-GroteskEENor" w:hAnsi="Tele-GroteskEENor"/>
                <w:szCs w:val="20"/>
              </w:rPr>
            </w:pPr>
            <w:r w:rsidRPr="00F62B91">
              <w:rPr>
                <w:rFonts w:ascii="Tele-GroteskEENor" w:hAnsi="Tele-GroteskEENor"/>
                <w:szCs w:val="20"/>
              </w:rPr>
              <w:t>a-P2t8-23001/1075-d82i105-fr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669B10E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5E40B8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23001</w:t>
            </w:r>
          </w:p>
        </w:tc>
        <w:tc>
          <w:tcPr>
            <w:tcW w:w="850" w:type="dxa"/>
            <w:tcBorders>
              <w:top w:val="single" w:sz="6" w:space="0" w:color="auto"/>
              <w:left w:val="single" w:sz="6" w:space="0" w:color="auto"/>
              <w:bottom w:val="single" w:sz="6" w:space="0" w:color="auto"/>
              <w:right w:val="single" w:sz="6" w:space="0" w:color="auto"/>
            </w:tcBorders>
            <w:noWrap/>
            <w:hideMark/>
          </w:tcPr>
          <w:p w14:paraId="789A972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DA48E1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1842FA0C"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60B06D47"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6B5D24B7" w14:textId="77777777"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12" w:space="0" w:color="auto"/>
              <w:right w:val="single" w:sz="6" w:space="0" w:color="auto"/>
            </w:tcBorders>
            <w:noWrap/>
            <w:hideMark/>
          </w:tcPr>
          <w:p w14:paraId="6F567E35" w14:textId="77777777" w:rsidR="00437BEA" w:rsidRPr="00F62B91" w:rsidRDefault="00437BEA" w:rsidP="00397098">
            <w:pPr>
              <w:rPr>
                <w:rFonts w:ascii="Tele-GroteskEENor" w:hAnsi="Tele-GroteskEENor"/>
                <w:szCs w:val="20"/>
              </w:rPr>
            </w:pPr>
            <w:r w:rsidRPr="00F62B91">
              <w:rPr>
                <w:rFonts w:ascii="Tele-GroteskEENor" w:hAnsi="Tele-GroteskEENor"/>
                <w:szCs w:val="20"/>
              </w:rPr>
              <w:t>a-P2t8-26000/1075-d82i105-fr</w:t>
            </w:r>
          </w:p>
        </w:tc>
        <w:tc>
          <w:tcPr>
            <w:tcW w:w="714" w:type="dxa"/>
            <w:tcBorders>
              <w:top w:val="single" w:sz="6" w:space="0" w:color="auto"/>
              <w:left w:val="single" w:sz="6" w:space="0" w:color="auto"/>
              <w:bottom w:val="single" w:sz="12" w:space="0" w:color="auto"/>
              <w:right w:val="single" w:sz="6" w:space="0" w:color="auto"/>
            </w:tcBorders>
            <w:noWrap/>
            <w:hideMark/>
          </w:tcPr>
          <w:p w14:paraId="6434AFA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5443E2B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26000</w:t>
            </w:r>
          </w:p>
        </w:tc>
        <w:tc>
          <w:tcPr>
            <w:tcW w:w="850" w:type="dxa"/>
            <w:tcBorders>
              <w:top w:val="single" w:sz="6" w:space="0" w:color="auto"/>
              <w:left w:val="single" w:sz="6" w:space="0" w:color="auto"/>
              <w:bottom w:val="single" w:sz="12" w:space="0" w:color="auto"/>
              <w:right w:val="single" w:sz="6" w:space="0" w:color="auto"/>
            </w:tcBorders>
            <w:noWrap/>
            <w:hideMark/>
          </w:tcPr>
          <w:p w14:paraId="4B5CD3F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433D0DB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14:paraId="68652DB5"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5C7F616B"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1DC93584"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12" w:space="0" w:color="auto"/>
              <w:left w:val="single" w:sz="6" w:space="0" w:color="auto"/>
              <w:bottom w:val="single" w:sz="6" w:space="0" w:color="auto"/>
              <w:right w:val="single" w:sz="6" w:space="0" w:color="auto"/>
            </w:tcBorders>
            <w:noWrap/>
            <w:vAlign w:val="center"/>
            <w:hideMark/>
          </w:tcPr>
          <w:p w14:paraId="4B16D528" w14:textId="77777777" w:rsidR="00437BEA" w:rsidRPr="00F62B91" w:rsidRDefault="00437BEA" w:rsidP="00397098">
            <w:pPr>
              <w:rPr>
                <w:rFonts w:ascii="Tele-GroteskEENor" w:hAnsi="Tele-GroteskEENor"/>
                <w:szCs w:val="20"/>
              </w:rPr>
            </w:pPr>
            <w:r w:rsidRPr="00F62B91">
              <w:rPr>
                <w:rFonts w:ascii="Tele-GroteskEENor" w:hAnsi="Tele-GroteskEENor"/>
                <w:szCs w:val="20"/>
              </w:rPr>
              <w:t>a-P2t8-4579/640-d162i205-fr</w:t>
            </w:r>
          </w:p>
        </w:tc>
        <w:tc>
          <w:tcPr>
            <w:tcW w:w="714" w:type="dxa"/>
            <w:tcBorders>
              <w:top w:val="single" w:sz="12" w:space="0" w:color="auto"/>
              <w:left w:val="single" w:sz="6" w:space="0" w:color="auto"/>
              <w:bottom w:val="single" w:sz="6" w:space="0" w:color="auto"/>
              <w:right w:val="single" w:sz="6" w:space="0" w:color="auto"/>
            </w:tcBorders>
            <w:noWrap/>
            <w:hideMark/>
          </w:tcPr>
          <w:p w14:paraId="45FC2EF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vAlign w:val="center"/>
            <w:hideMark/>
          </w:tcPr>
          <w:p w14:paraId="76A2352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14:paraId="47DE3CA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33CA066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09693AA6"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C9755BE"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4C11D76"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1F93FDA1" w14:textId="77777777" w:rsidR="00437BEA" w:rsidRPr="00F62B91" w:rsidRDefault="00437BEA" w:rsidP="00397098">
            <w:pPr>
              <w:rPr>
                <w:rFonts w:ascii="Tele-GroteskEENor" w:hAnsi="Tele-GroteskEENor"/>
                <w:szCs w:val="20"/>
              </w:rPr>
            </w:pPr>
            <w:r w:rsidRPr="00F62B91">
              <w:rPr>
                <w:rFonts w:ascii="Tele-GroteskEENor" w:hAnsi="Tele-GroteskEENor"/>
                <w:szCs w:val="20"/>
              </w:rPr>
              <w:t>a-P2t8-5241/640-d162i205-fr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0B75C11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3F7D3A4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423205C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4151F9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1FCD44F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4FBA987"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5A374DC"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AC70D70" w14:textId="77777777" w:rsidR="00437BEA" w:rsidRPr="00F62B91" w:rsidRDefault="00437BEA" w:rsidP="00397098">
            <w:pPr>
              <w:rPr>
                <w:rFonts w:ascii="Tele-GroteskEENor" w:hAnsi="Tele-GroteskEENor"/>
                <w:szCs w:val="20"/>
              </w:rPr>
            </w:pPr>
            <w:r w:rsidRPr="00F62B91">
              <w:rPr>
                <w:rFonts w:ascii="Tele-GroteskEENor" w:hAnsi="Tele-GroteskEENor"/>
                <w:szCs w:val="20"/>
              </w:rPr>
              <w:t>a-P2t8-6000/640-d162i205-fr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515B62A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39E42F6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14:paraId="01FC607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A0E408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0DE5A5A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0DBC01A"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9656F67"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336F809C" w14:textId="77777777" w:rsidR="00437BEA" w:rsidRPr="00F62B91" w:rsidRDefault="00437BEA" w:rsidP="00397098">
            <w:pPr>
              <w:rPr>
                <w:rFonts w:ascii="Tele-GroteskEENor" w:hAnsi="Tele-GroteskEENor"/>
                <w:szCs w:val="20"/>
              </w:rPr>
            </w:pPr>
            <w:r w:rsidRPr="00F62B91">
              <w:rPr>
                <w:rFonts w:ascii="Tele-GroteskEENor" w:hAnsi="Tele-GroteskEENor"/>
                <w:szCs w:val="20"/>
              </w:rPr>
              <w:t>a-P2t8-6604/640-d162i205-fr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57A5B15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0A92550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14:paraId="2AD53E1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BAFF6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6511D1C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E0FF1B2"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4B81C33"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61E7E89" w14:textId="77777777" w:rsidR="00437BEA" w:rsidRPr="00F62B91" w:rsidRDefault="00437BEA" w:rsidP="00397098">
            <w:pPr>
              <w:rPr>
                <w:rFonts w:ascii="Tele-GroteskEENor" w:hAnsi="Tele-GroteskEENor"/>
                <w:szCs w:val="20"/>
              </w:rPr>
            </w:pPr>
            <w:r w:rsidRPr="00F62B91">
              <w:rPr>
                <w:rFonts w:ascii="Tele-GroteskEENor" w:hAnsi="Tele-GroteskEENor"/>
                <w:szCs w:val="20"/>
              </w:rPr>
              <w:t>a-P2t8-7268/640-d162i205-fr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7AE9157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AE9BCA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14:paraId="53F6B8D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B1D109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2229639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7A8F111"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735011A"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377819E3" w14:textId="77777777" w:rsidR="00437BEA" w:rsidRPr="00F62B91" w:rsidRDefault="00437BEA" w:rsidP="00397098">
            <w:pPr>
              <w:rPr>
                <w:rFonts w:ascii="Tele-GroteskEENor" w:hAnsi="Tele-GroteskEENor"/>
                <w:szCs w:val="20"/>
              </w:rPr>
            </w:pPr>
            <w:r w:rsidRPr="00F62B91">
              <w:rPr>
                <w:rFonts w:ascii="Tele-GroteskEENor" w:hAnsi="Tele-GroteskEENor"/>
                <w:szCs w:val="20"/>
              </w:rPr>
              <w:t>a-P2t8-8000/640-d162i205-fr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1585F25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4EAE6AB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14:paraId="143FCA8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E49D97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3070E3E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8DE1695"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B152898"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5C34096" w14:textId="77777777" w:rsidR="00437BEA" w:rsidRPr="00F62B91" w:rsidRDefault="00437BEA" w:rsidP="00397098">
            <w:pPr>
              <w:rPr>
                <w:rFonts w:ascii="Tele-GroteskEENor" w:hAnsi="Tele-GroteskEENor"/>
                <w:szCs w:val="20"/>
              </w:rPr>
            </w:pPr>
            <w:r w:rsidRPr="00F62B91">
              <w:rPr>
                <w:rFonts w:ascii="Tele-GroteskEENor" w:hAnsi="Tele-GroteskEENor"/>
                <w:szCs w:val="20"/>
              </w:rPr>
              <w:t>a-P2t8-8618/640-d162i205-fr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4E918D9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40F19E31"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14:paraId="104E8A7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022570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2F8FA4D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5E32E1D" w14:textId="77777777" w:rsidR="00437BEA" w:rsidRPr="00F62B91" w:rsidRDefault="00437BEA" w:rsidP="00397098">
            <w:pPr>
              <w:rPr>
                <w:rFonts w:ascii="Tele-GroteskEENor" w:hAnsi="Tele-GroteskEENor"/>
                <w:szCs w:val="20"/>
              </w:rPr>
            </w:pPr>
            <w:r w:rsidRPr="00F62B91">
              <w:rPr>
                <w:rFonts w:ascii="Tele-GroteskEENor" w:hAnsi="Tele-GroteskEENor"/>
                <w:szCs w:val="20"/>
              </w:rPr>
              <w:lastRenderedPageBreak/>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76D06A6"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1CA4C860" w14:textId="77777777" w:rsidR="00437BEA" w:rsidRPr="00F62B91" w:rsidRDefault="00437BEA" w:rsidP="00397098">
            <w:pPr>
              <w:rPr>
                <w:rFonts w:ascii="Tele-GroteskEENor" w:hAnsi="Tele-GroteskEENor"/>
                <w:szCs w:val="20"/>
              </w:rPr>
            </w:pPr>
            <w:r w:rsidRPr="00F62B91">
              <w:rPr>
                <w:rFonts w:ascii="Tele-GroteskEENor" w:hAnsi="Tele-GroteskEENor"/>
                <w:szCs w:val="20"/>
              </w:rPr>
              <w:t>a-P2t8-9283/640-d162i205-fr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78A7DBF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AADC14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14:paraId="56DCD66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11AE35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00ED695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4B2D2A6"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B47F349"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24D0E37"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a-P2t8-10000/640-d162i205-fr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01270D8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23EBAB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14:paraId="4B8D49E2"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65834C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151607C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EEE3D04"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4A78E36"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B075EBC"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a-P2t8-10627/640-d82i105-fr</w:t>
            </w:r>
          </w:p>
        </w:tc>
        <w:tc>
          <w:tcPr>
            <w:tcW w:w="714" w:type="dxa"/>
            <w:tcBorders>
              <w:top w:val="single" w:sz="6" w:space="0" w:color="auto"/>
              <w:left w:val="single" w:sz="6" w:space="0" w:color="auto"/>
              <w:bottom w:val="single" w:sz="6" w:space="0" w:color="auto"/>
              <w:right w:val="single" w:sz="6" w:space="0" w:color="auto"/>
            </w:tcBorders>
            <w:noWrap/>
            <w:hideMark/>
          </w:tcPr>
          <w:p w14:paraId="54CA1B7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688C792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14:paraId="701102A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79F4B3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251B7BB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936167F"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B09C380"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09DFCA3"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a-P2t8-11292/640-d82i105-fr</w:t>
            </w:r>
          </w:p>
        </w:tc>
        <w:tc>
          <w:tcPr>
            <w:tcW w:w="714" w:type="dxa"/>
            <w:tcBorders>
              <w:top w:val="single" w:sz="6" w:space="0" w:color="auto"/>
              <w:left w:val="single" w:sz="6" w:space="0" w:color="auto"/>
              <w:bottom w:val="single" w:sz="6" w:space="0" w:color="auto"/>
              <w:right w:val="single" w:sz="6" w:space="0" w:color="auto"/>
            </w:tcBorders>
            <w:noWrap/>
            <w:hideMark/>
          </w:tcPr>
          <w:p w14:paraId="07F1CBD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62269E2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14:paraId="7E8EE35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AB5376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6B42A45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A6589F3"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1469F5CA"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006F6F0"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a-P2t8-12000/640-d82i105-fr</w:t>
            </w:r>
          </w:p>
        </w:tc>
        <w:tc>
          <w:tcPr>
            <w:tcW w:w="714" w:type="dxa"/>
            <w:tcBorders>
              <w:top w:val="single" w:sz="6" w:space="0" w:color="auto"/>
              <w:left w:val="single" w:sz="6" w:space="0" w:color="auto"/>
              <w:bottom w:val="single" w:sz="6" w:space="0" w:color="auto"/>
              <w:right w:val="single" w:sz="6" w:space="0" w:color="auto"/>
            </w:tcBorders>
            <w:noWrap/>
            <w:hideMark/>
          </w:tcPr>
          <w:p w14:paraId="663C23A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2C3004E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14:paraId="4937C4F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B8CFFE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440EE49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6A6E8C7"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C3D1865"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EDDCF81"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a-P2t8-12927/640-d82i105-fr</w:t>
            </w:r>
          </w:p>
        </w:tc>
        <w:tc>
          <w:tcPr>
            <w:tcW w:w="714" w:type="dxa"/>
            <w:tcBorders>
              <w:top w:val="single" w:sz="6" w:space="0" w:color="auto"/>
              <w:left w:val="single" w:sz="6" w:space="0" w:color="auto"/>
              <w:bottom w:val="single" w:sz="6" w:space="0" w:color="auto"/>
              <w:right w:val="single" w:sz="6" w:space="0" w:color="auto"/>
            </w:tcBorders>
            <w:noWrap/>
            <w:hideMark/>
          </w:tcPr>
          <w:p w14:paraId="2E6E689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CAF7C2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14:paraId="533B352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17296C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7A31EF6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A64A40B"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1F5E108"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60C6E218"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a-P2t8-13925/640-d82i105-fr</w:t>
            </w:r>
          </w:p>
        </w:tc>
        <w:tc>
          <w:tcPr>
            <w:tcW w:w="714" w:type="dxa"/>
            <w:tcBorders>
              <w:top w:val="single" w:sz="6" w:space="0" w:color="auto"/>
              <w:left w:val="single" w:sz="6" w:space="0" w:color="auto"/>
              <w:bottom w:val="single" w:sz="6" w:space="0" w:color="auto"/>
              <w:right w:val="single" w:sz="6" w:space="0" w:color="auto"/>
            </w:tcBorders>
            <w:noWrap/>
            <w:hideMark/>
          </w:tcPr>
          <w:p w14:paraId="48DCAC0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4C0654E"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14:paraId="73FB363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75C478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107ED533"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68BADE18" w14:textId="77777777"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63E7333B" w14:textId="77777777"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12" w:space="0" w:color="auto"/>
              <w:right w:val="single" w:sz="6" w:space="0" w:color="auto"/>
            </w:tcBorders>
            <w:noWrap/>
            <w:vAlign w:val="center"/>
            <w:hideMark/>
          </w:tcPr>
          <w:p w14:paraId="37A54995" w14:textId="77777777" w:rsidR="00437BEA" w:rsidRPr="00F62B91" w:rsidRDefault="00437BEA" w:rsidP="00397098">
            <w:pPr>
              <w:rPr>
                <w:rFonts w:ascii="Tele-GroteskEENor" w:hAnsi="Tele-GroteskEENor"/>
                <w:szCs w:val="20"/>
              </w:rPr>
            </w:pPr>
            <w:r w:rsidRPr="00F62B91">
              <w:rPr>
                <w:rFonts w:ascii="Tele-GroteskEENor" w:hAnsi="Tele-GroteskEENor"/>
                <w:szCs w:val="20"/>
              </w:rPr>
              <w:t>a-P2t8-15000/640-d82i105-fr</w:t>
            </w:r>
          </w:p>
        </w:tc>
        <w:tc>
          <w:tcPr>
            <w:tcW w:w="714" w:type="dxa"/>
            <w:tcBorders>
              <w:top w:val="single" w:sz="6" w:space="0" w:color="auto"/>
              <w:left w:val="single" w:sz="6" w:space="0" w:color="auto"/>
              <w:bottom w:val="single" w:sz="12" w:space="0" w:color="auto"/>
              <w:right w:val="single" w:sz="6" w:space="0" w:color="auto"/>
            </w:tcBorders>
            <w:noWrap/>
            <w:hideMark/>
          </w:tcPr>
          <w:p w14:paraId="5B04A93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vAlign w:val="center"/>
            <w:hideMark/>
          </w:tcPr>
          <w:p w14:paraId="5CDCF69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850" w:type="dxa"/>
            <w:tcBorders>
              <w:top w:val="single" w:sz="6" w:space="0" w:color="auto"/>
              <w:left w:val="single" w:sz="6" w:space="0" w:color="auto"/>
              <w:bottom w:val="single" w:sz="12" w:space="0" w:color="auto"/>
              <w:right w:val="single" w:sz="6" w:space="0" w:color="auto"/>
            </w:tcBorders>
            <w:noWrap/>
            <w:hideMark/>
          </w:tcPr>
          <w:p w14:paraId="23EC63C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3EBDC01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14:paraId="4049DA8A"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6CC5CAC2" w14:textId="77777777"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12" w:space="0" w:color="auto"/>
              <w:left w:val="single" w:sz="6" w:space="0" w:color="auto"/>
              <w:bottom w:val="single" w:sz="6" w:space="0" w:color="auto"/>
              <w:right w:val="single" w:sz="6" w:space="0" w:color="auto"/>
            </w:tcBorders>
            <w:noWrap/>
            <w:hideMark/>
          </w:tcPr>
          <w:p w14:paraId="7B006E62" w14:textId="77777777"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12" w:space="0" w:color="auto"/>
              <w:left w:val="single" w:sz="6" w:space="0" w:color="auto"/>
              <w:bottom w:val="single" w:sz="6" w:space="0" w:color="auto"/>
              <w:right w:val="single" w:sz="6" w:space="0" w:color="auto"/>
            </w:tcBorders>
            <w:noWrap/>
            <w:hideMark/>
          </w:tcPr>
          <w:p w14:paraId="5A9793D2" w14:textId="77777777" w:rsidR="00437BEA" w:rsidRPr="00F62B91" w:rsidRDefault="00437BEA" w:rsidP="00397098">
            <w:pPr>
              <w:rPr>
                <w:rFonts w:ascii="Tele-GroteskEENor" w:hAnsi="Tele-GroteskEENor"/>
                <w:szCs w:val="20"/>
              </w:rPr>
            </w:pPr>
            <w:r w:rsidRPr="00F62B91">
              <w:rPr>
                <w:rFonts w:ascii="Tele-GroteskEENor" w:hAnsi="Tele-GroteskEENor"/>
                <w:szCs w:val="20"/>
              </w:rPr>
              <w:t>a-P2t6-512/512-d42i105-fr</w:t>
            </w:r>
          </w:p>
        </w:tc>
        <w:tc>
          <w:tcPr>
            <w:tcW w:w="714" w:type="dxa"/>
            <w:tcBorders>
              <w:top w:val="single" w:sz="12" w:space="0" w:color="auto"/>
              <w:left w:val="single" w:sz="6" w:space="0" w:color="auto"/>
              <w:bottom w:val="single" w:sz="6" w:space="0" w:color="auto"/>
              <w:right w:val="single" w:sz="6" w:space="0" w:color="auto"/>
            </w:tcBorders>
            <w:noWrap/>
            <w:hideMark/>
          </w:tcPr>
          <w:p w14:paraId="040EC0A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45006BB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c>
          <w:tcPr>
            <w:tcW w:w="850" w:type="dxa"/>
            <w:tcBorders>
              <w:top w:val="single" w:sz="12" w:space="0" w:color="auto"/>
              <w:left w:val="single" w:sz="6" w:space="0" w:color="auto"/>
              <w:bottom w:val="single" w:sz="6" w:space="0" w:color="auto"/>
              <w:right w:val="single" w:sz="6" w:space="0" w:color="auto"/>
            </w:tcBorders>
            <w:noWrap/>
            <w:hideMark/>
          </w:tcPr>
          <w:p w14:paraId="3C31A1D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571AF58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r>
      <w:tr w:rsidR="00437BEA" w:rsidRPr="00F62B91" w14:paraId="41B04A5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C51B732" w14:textId="77777777"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15EDFBEB" w14:textId="77777777"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65E6187F" w14:textId="77777777" w:rsidR="00437BEA" w:rsidRPr="00F62B91" w:rsidRDefault="00437BEA" w:rsidP="00397098">
            <w:pPr>
              <w:rPr>
                <w:rFonts w:ascii="Tele-GroteskEENor" w:hAnsi="Tele-GroteskEENor"/>
                <w:szCs w:val="20"/>
              </w:rPr>
            </w:pPr>
            <w:r w:rsidRPr="00F62B91">
              <w:rPr>
                <w:rFonts w:ascii="Tele-GroteskEENor" w:hAnsi="Tele-GroteskEENor"/>
                <w:szCs w:val="20"/>
              </w:rPr>
              <w:t>a-P2t6-768/512-d42i105-fr</w:t>
            </w:r>
          </w:p>
        </w:tc>
        <w:tc>
          <w:tcPr>
            <w:tcW w:w="714" w:type="dxa"/>
            <w:tcBorders>
              <w:top w:val="single" w:sz="6" w:space="0" w:color="auto"/>
              <w:left w:val="single" w:sz="6" w:space="0" w:color="auto"/>
              <w:bottom w:val="single" w:sz="6" w:space="0" w:color="auto"/>
              <w:right w:val="single" w:sz="6" w:space="0" w:color="auto"/>
            </w:tcBorders>
            <w:noWrap/>
            <w:hideMark/>
          </w:tcPr>
          <w:p w14:paraId="4746ADD5"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D879B38"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c>
          <w:tcPr>
            <w:tcW w:w="850" w:type="dxa"/>
            <w:tcBorders>
              <w:top w:val="single" w:sz="6" w:space="0" w:color="auto"/>
              <w:left w:val="single" w:sz="6" w:space="0" w:color="auto"/>
              <w:bottom w:val="single" w:sz="6" w:space="0" w:color="auto"/>
              <w:right w:val="single" w:sz="6" w:space="0" w:color="auto"/>
            </w:tcBorders>
            <w:noWrap/>
            <w:hideMark/>
          </w:tcPr>
          <w:p w14:paraId="565AA130"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DE6935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r>
      <w:tr w:rsidR="00437BEA" w:rsidRPr="00F62B91" w14:paraId="575E019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3202F97" w14:textId="77777777"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24CE7ABD" w14:textId="77777777"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2047780F"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a-P2t6-1024/512-d42i105-fr</w:t>
            </w:r>
          </w:p>
        </w:tc>
        <w:tc>
          <w:tcPr>
            <w:tcW w:w="714" w:type="dxa"/>
            <w:tcBorders>
              <w:top w:val="single" w:sz="6" w:space="0" w:color="auto"/>
              <w:left w:val="single" w:sz="6" w:space="0" w:color="auto"/>
              <w:bottom w:val="single" w:sz="6" w:space="0" w:color="auto"/>
              <w:right w:val="single" w:sz="6" w:space="0" w:color="auto"/>
            </w:tcBorders>
            <w:noWrap/>
            <w:hideMark/>
          </w:tcPr>
          <w:p w14:paraId="70D5914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C33CCC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c>
          <w:tcPr>
            <w:tcW w:w="850" w:type="dxa"/>
            <w:tcBorders>
              <w:top w:val="single" w:sz="6" w:space="0" w:color="auto"/>
              <w:left w:val="single" w:sz="6" w:space="0" w:color="auto"/>
              <w:bottom w:val="single" w:sz="6" w:space="0" w:color="auto"/>
              <w:right w:val="single" w:sz="6" w:space="0" w:color="auto"/>
            </w:tcBorders>
            <w:noWrap/>
            <w:hideMark/>
          </w:tcPr>
          <w:p w14:paraId="7A43C2B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4929B5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r>
      <w:tr w:rsidR="00437BEA" w:rsidRPr="00F62B91" w14:paraId="25E169F0"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C6FE568" w14:textId="77777777"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7BC0A1AA" w14:textId="77777777"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280703A0"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a-P2t6-1280/1024-d42i105-fr</w:t>
            </w:r>
          </w:p>
        </w:tc>
        <w:tc>
          <w:tcPr>
            <w:tcW w:w="714" w:type="dxa"/>
            <w:tcBorders>
              <w:top w:val="single" w:sz="6" w:space="0" w:color="auto"/>
              <w:left w:val="single" w:sz="6" w:space="0" w:color="auto"/>
              <w:bottom w:val="single" w:sz="6" w:space="0" w:color="auto"/>
              <w:right w:val="single" w:sz="6" w:space="0" w:color="auto"/>
            </w:tcBorders>
            <w:noWrap/>
            <w:hideMark/>
          </w:tcPr>
          <w:p w14:paraId="3022D72F"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3A5F98B"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1280</w:t>
            </w:r>
          </w:p>
        </w:tc>
        <w:tc>
          <w:tcPr>
            <w:tcW w:w="850" w:type="dxa"/>
            <w:tcBorders>
              <w:top w:val="single" w:sz="6" w:space="0" w:color="auto"/>
              <w:left w:val="single" w:sz="6" w:space="0" w:color="auto"/>
              <w:bottom w:val="single" w:sz="6" w:space="0" w:color="auto"/>
              <w:right w:val="single" w:sz="6" w:space="0" w:color="auto"/>
            </w:tcBorders>
            <w:noWrap/>
            <w:hideMark/>
          </w:tcPr>
          <w:p w14:paraId="516330AC"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54F14E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14:paraId="0F9B4E3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53A9E05F" w14:textId="77777777"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37118197" w14:textId="77777777"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35A558F8" w14:textId="77777777" w:rsidR="00437BEA" w:rsidRPr="00F62B91" w:rsidRDefault="00437BEA" w:rsidP="00397098">
            <w:pPr>
              <w:rPr>
                <w:rFonts w:ascii="Tele-GroteskEENor" w:hAnsi="Tele-GroteskEENor"/>
                <w:szCs w:val="20"/>
              </w:rPr>
            </w:pPr>
            <w:r w:rsidRPr="00F62B91">
              <w:rPr>
                <w:rFonts w:ascii="Tele-GroteskEENor" w:hAnsi="Tele-GroteskEENor"/>
                <w:szCs w:val="20"/>
              </w:rPr>
              <w:t>a-P2t6-1600/1024-d42i105-fr</w:t>
            </w:r>
          </w:p>
        </w:tc>
        <w:tc>
          <w:tcPr>
            <w:tcW w:w="714" w:type="dxa"/>
            <w:tcBorders>
              <w:top w:val="single" w:sz="6" w:space="0" w:color="auto"/>
              <w:left w:val="single" w:sz="6" w:space="0" w:color="auto"/>
              <w:bottom w:val="single" w:sz="6" w:space="0" w:color="auto"/>
              <w:right w:val="single" w:sz="6" w:space="0" w:color="auto"/>
            </w:tcBorders>
            <w:noWrap/>
            <w:hideMark/>
          </w:tcPr>
          <w:p w14:paraId="2352F724"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0DFD9C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c>
          <w:tcPr>
            <w:tcW w:w="850" w:type="dxa"/>
            <w:tcBorders>
              <w:top w:val="single" w:sz="6" w:space="0" w:color="auto"/>
              <w:left w:val="single" w:sz="6" w:space="0" w:color="auto"/>
              <w:bottom w:val="single" w:sz="6" w:space="0" w:color="auto"/>
              <w:right w:val="single" w:sz="6" w:space="0" w:color="auto"/>
            </w:tcBorders>
            <w:noWrap/>
            <w:hideMark/>
          </w:tcPr>
          <w:p w14:paraId="66B25586"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287D24A"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14:paraId="47E12E35"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5413FB41" w14:textId="77777777"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12" w:space="0" w:color="auto"/>
              <w:right w:val="single" w:sz="6" w:space="0" w:color="auto"/>
            </w:tcBorders>
            <w:noWrap/>
            <w:hideMark/>
          </w:tcPr>
          <w:p w14:paraId="1D9AC8B4" w14:textId="77777777"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12" w:space="0" w:color="auto"/>
              <w:right w:val="single" w:sz="6" w:space="0" w:color="auto"/>
            </w:tcBorders>
            <w:noWrap/>
            <w:hideMark/>
          </w:tcPr>
          <w:p w14:paraId="56125DEF" w14:textId="77777777" w:rsidR="00437BEA" w:rsidRPr="00F62B91" w:rsidRDefault="00437BEA" w:rsidP="00397098">
            <w:pPr>
              <w:rPr>
                <w:rFonts w:ascii="Tele-GroteskEENor" w:hAnsi="Tele-GroteskEENor"/>
                <w:szCs w:val="20"/>
              </w:rPr>
            </w:pPr>
            <w:r w:rsidRPr="00F62B91">
              <w:rPr>
                <w:rFonts w:ascii="Tele-GroteskEENor" w:hAnsi="Tele-GroteskEENor"/>
                <w:szCs w:val="20"/>
              </w:rPr>
              <w:t>a-P2t6-2000/1024-d42i105-fr</w:t>
            </w:r>
          </w:p>
        </w:tc>
        <w:tc>
          <w:tcPr>
            <w:tcW w:w="714" w:type="dxa"/>
            <w:tcBorders>
              <w:top w:val="single" w:sz="6" w:space="0" w:color="auto"/>
              <w:left w:val="single" w:sz="6" w:space="0" w:color="auto"/>
              <w:bottom w:val="single" w:sz="12" w:space="0" w:color="auto"/>
              <w:right w:val="single" w:sz="6" w:space="0" w:color="auto"/>
            </w:tcBorders>
            <w:noWrap/>
            <w:hideMark/>
          </w:tcPr>
          <w:p w14:paraId="19AA6AAD"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39CB21F3"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850" w:type="dxa"/>
            <w:tcBorders>
              <w:top w:val="single" w:sz="6" w:space="0" w:color="auto"/>
              <w:left w:val="single" w:sz="6" w:space="0" w:color="auto"/>
              <w:bottom w:val="single" w:sz="12" w:space="0" w:color="auto"/>
              <w:right w:val="single" w:sz="6" w:space="0" w:color="auto"/>
            </w:tcBorders>
            <w:noWrap/>
            <w:hideMark/>
          </w:tcPr>
          <w:p w14:paraId="40E23C79"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4236B597" w14:textId="77777777"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bl>
    <w:bookmarkEnd w:id="511"/>
    <w:p w14:paraId="24B6849E" w14:textId="77777777" w:rsidR="00437BEA" w:rsidRDefault="00437BEA" w:rsidP="009E0F5C">
      <w:pPr>
        <w:widowControl w:val="0"/>
        <w:tabs>
          <w:tab w:val="clear" w:pos="851"/>
        </w:tabs>
        <w:spacing w:before="120" w:after="120"/>
        <w:rPr>
          <w:rFonts w:ascii="Tele-GroteskEENor" w:hAnsi="Tele-GroteskEENor" w:cs="Arial"/>
          <w:color w:val="000000"/>
          <w:szCs w:val="20"/>
        </w:rPr>
      </w:pPr>
      <w:r w:rsidRPr="00C36CAA">
        <w:rPr>
          <w:rFonts w:ascii="Tele-GroteskEENor" w:hAnsi="Tele-GroteskEENor" w:cs="Arial"/>
          <w:color w:val="000000"/>
          <w:szCs w:val="20"/>
        </w:rPr>
        <w:t xml:space="preserve">Tzv. </w:t>
      </w:r>
      <w:r>
        <w:rPr>
          <w:rFonts w:ascii="Tele-GroteskEENor" w:hAnsi="Tele-GroteskEENor" w:cs="Arial"/>
          <w:color w:val="000000"/>
          <w:szCs w:val="20"/>
        </w:rPr>
        <w:t>„</w:t>
      </w:r>
      <w:r w:rsidRPr="00C36CAA">
        <w:rPr>
          <w:rFonts w:ascii="Tele-GroteskEENor" w:hAnsi="Tele-GroteskEENor" w:cs="Arial"/>
          <w:color w:val="000000"/>
          <w:szCs w:val="20"/>
        </w:rPr>
        <w:t>fault repair</w:t>
      </w:r>
      <w:r>
        <w:rPr>
          <w:rFonts w:ascii="Tele-GroteskEENor" w:hAnsi="Tele-GroteskEENor" w:cs="Arial"/>
          <w:color w:val="000000"/>
          <w:szCs w:val="20"/>
        </w:rPr>
        <w:t>“</w:t>
      </w:r>
      <w:r w:rsidRPr="00C36CAA">
        <w:rPr>
          <w:rFonts w:ascii="Tele-GroteskEENor" w:hAnsi="Tele-GroteskEENor" w:cs="Arial"/>
          <w:color w:val="000000"/>
          <w:szCs w:val="20"/>
        </w:rPr>
        <w:t xml:space="preserve"> profili </w:t>
      </w:r>
      <w:r>
        <w:rPr>
          <w:rFonts w:ascii="Tele-GroteskEENor" w:hAnsi="Tele-GroteskEENor" w:cs="Arial"/>
          <w:color w:val="000000"/>
          <w:szCs w:val="20"/>
        </w:rPr>
        <w:t xml:space="preserve">(dalje </w:t>
      </w:r>
      <w:r w:rsidRPr="00C36CAA">
        <w:rPr>
          <w:rFonts w:ascii="Tele-GroteskEENor" w:hAnsi="Tele-GroteskEENor" w:cs="Arial"/>
          <w:color w:val="000000"/>
          <w:szCs w:val="20"/>
        </w:rPr>
        <w:t>u tekstu</w:t>
      </w:r>
      <w:r>
        <w:rPr>
          <w:rFonts w:ascii="Tele-GroteskEENor" w:hAnsi="Tele-GroteskEENor" w:cs="Arial"/>
          <w:color w:val="000000"/>
          <w:szCs w:val="20"/>
        </w:rPr>
        <w:t>:</w:t>
      </w:r>
      <w:r w:rsidRPr="00C36CAA">
        <w:rPr>
          <w:rFonts w:ascii="Tele-GroteskEENor" w:hAnsi="Tele-GroteskEENor" w:cs="Arial"/>
          <w:color w:val="000000"/>
          <w:szCs w:val="20"/>
        </w:rPr>
        <w:t xml:space="preserve"> FR profili</w:t>
      </w:r>
      <w:r>
        <w:rPr>
          <w:rFonts w:ascii="Tele-GroteskEENor" w:hAnsi="Tele-GroteskEENor" w:cs="Arial"/>
          <w:color w:val="000000"/>
          <w:szCs w:val="20"/>
        </w:rPr>
        <w:t>)</w:t>
      </w:r>
      <w:r w:rsidRPr="00C36CAA">
        <w:rPr>
          <w:rFonts w:ascii="Tele-GroteskEENor" w:hAnsi="Tele-GroteskEENor" w:cs="Arial"/>
          <w:color w:val="000000"/>
          <w:szCs w:val="20"/>
        </w:rPr>
        <w:t xml:space="preserve"> nam</w:t>
      </w:r>
      <w:r>
        <w:rPr>
          <w:rFonts w:ascii="Tele-GroteskEENor" w:hAnsi="Tele-GroteskEENor" w:cs="Arial"/>
          <w:color w:val="000000"/>
          <w:szCs w:val="20"/>
        </w:rPr>
        <w:t>i</w:t>
      </w:r>
      <w:r w:rsidRPr="00C36CAA">
        <w:rPr>
          <w:rFonts w:ascii="Tele-GroteskEENor" w:hAnsi="Tele-GroteskEENor" w:cs="Arial"/>
          <w:color w:val="000000"/>
          <w:szCs w:val="20"/>
        </w:rPr>
        <w:t>jenjeni su smanjenu grešaka i stabilizaciji rada linije.</w:t>
      </w:r>
      <w:r>
        <w:rPr>
          <w:rFonts w:ascii="Tele-GroteskEENor" w:hAnsi="Tele-GroteskEENor" w:cs="Arial"/>
          <w:color w:val="000000"/>
          <w:szCs w:val="20"/>
        </w:rPr>
        <w:t xml:space="preserve"> Postoje dvije vrste FR profila – FR1 i FR2 profili. </w:t>
      </w:r>
      <w:r w:rsidRPr="00C36CAA">
        <w:rPr>
          <w:rFonts w:ascii="Tele-GroteskEENor" w:hAnsi="Tele-GroteskEENor" w:cs="Arial"/>
          <w:color w:val="000000"/>
          <w:szCs w:val="20"/>
        </w:rPr>
        <w:t>FR1 profil ima manje smanjenje brzine u odnosu na standardni profil, a FR2 ima veće smanjenje brzine u odnosu na standardni profil.</w:t>
      </w:r>
    </w:p>
    <w:p w14:paraId="090A6151" w14:textId="77777777" w:rsidR="00437BEA" w:rsidRDefault="00437BEA" w:rsidP="009E0F5C">
      <w:pPr>
        <w:widowControl w:val="0"/>
        <w:tabs>
          <w:tab w:val="clear" w:pos="851"/>
        </w:tabs>
        <w:spacing w:after="120"/>
        <w:rPr>
          <w:rFonts w:ascii="Tele-GroteskEENor" w:hAnsi="Tele-GroteskEENor" w:cs="Arial"/>
          <w:color w:val="000000"/>
          <w:szCs w:val="20"/>
        </w:rPr>
      </w:pPr>
      <w:r w:rsidRPr="00C36CAA">
        <w:rPr>
          <w:rFonts w:ascii="Tele-GroteskEENor" w:hAnsi="Tele-GroteskEENor" w:cs="Arial"/>
          <w:color w:val="000000"/>
          <w:szCs w:val="20"/>
        </w:rPr>
        <w:t>FR2 profili</w:t>
      </w:r>
      <w:r w:rsidRPr="00154CBE">
        <w:rPr>
          <w:rFonts w:ascii="Tele-GroteskEENor" w:hAnsi="Tele-GroteskEENor" w:cs="Arial"/>
          <w:color w:val="000000"/>
          <w:szCs w:val="20"/>
        </w:rPr>
        <w:t xml:space="preserve"> se odabiru na način da se s liste FR profila unutar pripadne grupe odabere prvi FR profil koji ima silaznu (DS) brzinu veću od minimalne brzine </w:t>
      </w:r>
      <w:r>
        <w:rPr>
          <w:rFonts w:ascii="Tele-GroteskEENor" w:hAnsi="Tele-GroteskEENor" w:cs="Arial"/>
          <w:color w:val="000000"/>
          <w:szCs w:val="20"/>
        </w:rPr>
        <w:t>kombinacije usluga na veleprodajnom širokopojasnom pristupu</w:t>
      </w:r>
      <w:r w:rsidRPr="00154CBE">
        <w:rPr>
          <w:rFonts w:ascii="Tele-GroteskEENor" w:hAnsi="Tele-GroteskEENor" w:cs="Arial"/>
          <w:color w:val="000000"/>
          <w:szCs w:val="20"/>
        </w:rPr>
        <w:t xml:space="preserve"> (PE_MIN_DS) koju koristi Provisioning Engine (PE). Način izračuna brzine PE_MIN_DS opisan je u Dodatku 1</w:t>
      </w:r>
      <w:r w:rsidR="009E0F5C">
        <w:rPr>
          <w:rFonts w:ascii="Tele-GroteskEENor" w:hAnsi="Tele-GroteskEENor" w:cs="Arial"/>
          <w:color w:val="000000"/>
          <w:szCs w:val="20"/>
        </w:rPr>
        <w:t>4</w:t>
      </w:r>
      <w:r w:rsidRPr="00154CBE">
        <w:rPr>
          <w:rFonts w:ascii="Tele-GroteskEENor" w:hAnsi="Tele-GroteskEENor" w:cs="Arial"/>
          <w:color w:val="000000"/>
          <w:szCs w:val="20"/>
        </w:rPr>
        <w:t xml:space="preserve"> Standardne ponude (u dijelu Određivanje minimalne potrebne brzine za uslugu) te je usklađen s Pravilnikom o načinu i uvjetima obavljanja djelatnosti elektroničkih komunikacijskih mreža i usluga. </w:t>
      </w:r>
    </w:p>
    <w:p w14:paraId="6E441194" w14:textId="77777777" w:rsidR="009E0F5C" w:rsidRDefault="00437BEA" w:rsidP="00437BEA">
      <w:pPr>
        <w:widowControl w:val="0"/>
        <w:tabs>
          <w:tab w:val="clear" w:pos="851"/>
        </w:tabs>
        <w:rPr>
          <w:rFonts w:ascii="Tele-GroteskEENor" w:hAnsi="Tele-GroteskEENor" w:cs="Arial"/>
          <w:color w:val="000000"/>
          <w:szCs w:val="20"/>
        </w:rPr>
      </w:pPr>
      <w:r w:rsidRPr="00CC188B">
        <w:rPr>
          <w:rFonts w:ascii="Tele-GroteskEENor" w:hAnsi="Tele-GroteskEENor" w:cs="Arial"/>
          <w:color w:val="000000"/>
          <w:szCs w:val="20"/>
        </w:rPr>
        <w:t xml:space="preserve">FR1 profili se odabiru na način da se prvo odredi sredina raspona PE_MIN_DS brzine kako je prethodno definirano i MAX_DS brzine koja se dobiva kao zbroj </w:t>
      </w:r>
      <w:r>
        <w:rPr>
          <w:rFonts w:ascii="Tele-GroteskEENor" w:hAnsi="Tele-GroteskEENor" w:cs="Arial"/>
          <w:color w:val="000000"/>
          <w:szCs w:val="20"/>
        </w:rPr>
        <w:t xml:space="preserve">DS brzina </w:t>
      </w:r>
      <w:r w:rsidRPr="00CC188B">
        <w:rPr>
          <w:rFonts w:ascii="Tele-GroteskEENor" w:hAnsi="Tele-GroteskEENor" w:cs="Arial"/>
          <w:color w:val="000000"/>
          <w:szCs w:val="20"/>
        </w:rPr>
        <w:t xml:space="preserve">svih </w:t>
      </w:r>
      <w:r>
        <w:rPr>
          <w:rFonts w:ascii="Tele-GroteskEENor" w:hAnsi="Tele-GroteskEENor" w:cs="Arial"/>
          <w:color w:val="000000"/>
          <w:szCs w:val="20"/>
        </w:rPr>
        <w:t>usluga na veleprodajnom širokopojasnom pristupu</w:t>
      </w:r>
      <w:r w:rsidRPr="00CC188B" w:rsidDel="0044181A">
        <w:rPr>
          <w:rFonts w:ascii="Tele-GroteskEENor" w:hAnsi="Tele-GroteskEENor" w:cs="Arial"/>
          <w:color w:val="000000"/>
          <w:szCs w:val="20"/>
        </w:rPr>
        <w:t xml:space="preserve"> </w:t>
      </w:r>
      <w:r w:rsidRPr="00CC188B">
        <w:rPr>
          <w:rFonts w:ascii="Tele-GroteskEENor" w:hAnsi="Tele-GroteskEENor" w:cs="Arial"/>
          <w:color w:val="000000"/>
          <w:szCs w:val="20"/>
        </w:rPr>
        <w:t>prema formuli</w:t>
      </w:r>
      <w:r w:rsidR="009E0F5C">
        <w:rPr>
          <w:rFonts w:ascii="Tele-GroteskEENor" w:hAnsi="Tele-GroteskEENor" w:cs="Arial"/>
          <w:color w:val="000000"/>
          <w:szCs w:val="20"/>
        </w:rPr>
        <w:t>:</w:t>
      </w:r>
    </w:p>
    <w:p w14:paraId="44633A99" w14:textId="77777777" w:rsidR="009E0F5C" w:rsidRDefault="00437BEA" w:rsidP="00437BEA">
      <w:pPr>
        <w:widowControl w:val="0"/>
        <w:tabs>
          <w:tab w:val="clear" w:pos="851"/>
        </w:tabs>
        <w:rPr>
          <w:rFonts w:ascii="Tele-GroteskEENor" w:hAnsi="Tele-GroteskEENor" w:cs="Arial"/>
          <w:color w:val="000000"/>
          <w:szCs w:val="20"/>
        </w:rPr>
      </w:pPr>
      <w:r w:rsidRPr="00CC188B">
        <w:rPr>
          <w:rFonts w:ascii="Tele-GroteskEENor" w:hAnsi="Tele-GroteskEENor" w:cs="Arial"/>
          <w:color w:val="000000"/>
          <w:szCs w:val="20"/>
        </w:rPr>
        <w:t xml:space="preserve"> MAX_DS= </w:t>
      </w:r>
      <w:r>
        <w:rPr>
          <w:rFonts w:ascii="Tele-GroteskEENor" w:hAnsi="Tele-GroteskEENor" w:cs="Arial"/>
          <w:color w:val="000000"/>
          <w:szCs w:val="20"/>
        </w:rPr>
        <w:t>INTERNET</w:t>
      </w:r>
      <w:r w:rsidRPr="00CC188B">
        <w:rPr>
          <w:rFonts w:ascii="Tele-GroteskEENor" w:hAnsi="Tele-GroteskEENor" w:cs="Arial"/>
          <w:color w:val="000000"/>
          <w:szCs w:val="20"/>
        </w:rPr>
        <w:t>_DS*1.025*1.17+IPTV_DS+VOIP_DS+</w:t>
      </w:r>
      <w:r>
        <w:rPr>
          <w:rFonts w:ascii="Tele-GroteskEENor" w:hAnsi="Tele-GroteskEENor" w:cs="Arial"/>
          <w:color w:val="000000"/>
          <w:szCs w:val="20"/>
        </w:rPr>
        <w:t>NADZOR</w:t>
      </w:r>
      <w:r w:rsidRPr="00CC188B">
        <w:rPr>
          <w:rFonts w:ascii="Tele-GroteskEENor" w:hAnsi="Tele-GroteskEENor" w:cs="Arial"/>
          <w:color w:val="000000"/>
          <w:szCs w:val="20"/>
        </w:rPr>
        <w:t>_DS.</w:t>
      </w:r>
      <w:r>
        <w:rPr>
          <w:rFonts w:ascii="Tele-GroteskEENor" w:hAnsi="Tele-GroteskEENor" w:cs="Arial"/>
          <w:color w:val="000000"/>
          <w:szCs w:val="20"/>
        </w:rPr>
        <w:t xml:space="preserve"> </w:t>
      </w:r>
    </w:p>
    <w:p w14:paraId="2DCBE5B6" w14:textId="77777777" w:rsidR="005012C6" w:rsidRDefault="00437BEA" w:rsidP="002D17FD">
      <w:pPr>
        <w:rPr>
          <w:rFonts w:ascii="Tele-GroteskEENor" w:hAnsi="Tele-GroteskEENor" w:cs="Arial"/>
          <w:color w:val="000000"/>
          <w:szCs w:val="20"/>
        </w:rPr>
      </w:pPr>
      <w:r w:rsidRPr="00CC188B">
        <w:rPr>
          <w:rFonts w:ascii="Tele-GroteskEENor" w:hAnsi="Tele-GroteskEENor" w:cs="Arial"/>
          <w:color w:val="000000"/>
          <w:szCs w:val="20"/>
        </w:rPr>
        <w:t xml:space="preserve">Kada je određena ta sredina raspona (AVG_DS), tada </w:t>
      </w:r>
      <w:r>
        <w:rPr>
          <w:rFonts w:ascii="Tele-GroteskEENor" w:hAnsi="Tele-GroteskEENor" w:cs="Arial"/>
          <w:color w:val="000000"/>
          <w:szCs w:val="20"/>
        </w:rPr>
        <w:t>j</w:t>
      </w:r>
      <w:r w:rsidRPr="00CC188B">
        <w:rPr>
          <w:rFonts w:ascii="Tele-GroteskEENor" w:hAnsi="Tele-GroteskEENor" w:cs="Arial"/>
          <w:color w:val="000000"/>
          <w:szCs w:val="20"/>
        </w:rPr>
        <w:t>e kao FR1 profil odabra</w:t>
      </w:r>
      <w:r>
        <w:rPr>
          <w:rFonts w:ascii="Tele-GroteskEENor" w:hAnsi="Tele-GroteskEENor" w:cs="Arial"/>
          <w:color w:val="000000"/>
          <w:szCs w:val="20"/>
        </w:rPr>
        <w:t>n prvi raspoloživi iz T</w:t>
      </w:r>
      <w:r w:rsidRPr="00CC188B">
        <w:rPr>
          <w:rFonts w:ascii="Tele-GroteskEENor" w:hAnsi="Tele-GroteskEENor" w:cs="Arial"/>
          <w:color w:val="000000"/>
          <w:szCs w:val="20"/>
        </w:rPr>
        <w:t>ablice</w:t>
      </w:r>
      <w:r>
        <w:rPr>
          <w:rFonts w:ascii="Tele-GroteskEENor" w:hAnsi="Tele-GroteskEENor" w:cs="Arial"/>
          <w:color w:val="000000"/>
          <w:szCs w:val="20"/>
        </w:rPr>
        <w:t xml:space="preserve"> 2</w:t>
      </w:r>
      <w:r w:rsidRPr="00CC188B">
        <w:rPr>
          <w:rFonts w:ascii="Tele-GroteskEENor" w:hAnsi="Tele-GroteskEENor" w:cs="Arial"/>
          <w:color w:val="000000"/>
          <w:szCs w:val="20"/>
        </w:rPr>
        <w:t xml:space="preserve"> koji ima brzinu manju od definirane AVG_DS.</w:t>
      </w:r>
    </w:p>
    <w:p w14:paraId="023840B3" w14:textId="77777777" w:rsidR="001A7FD2" w:rsidRDefault="001A7FD2" w:rsidP="002D17FD">
      <w:pPr>
        <w:rPr>
          <w:rFonts w:ascii="Tele-GroteskEENor" w:hAnsi="Tele-GroteskEENor" w:cs="Arial"/>
          <w:color w:val="000000"/>
          <w:szCs w:val="20"/>
        </w:rPr>
      </w:pPr>
    </w:p>
    <w:p w14:paraId="5DEC3BF7" w14:textId="43E0E270" w:rsidR="00571EBF" w:rsidRPr="0014061E" w:rsidRDefault="00437BEA" w:rsidP="002655BD">
      <w:pPr>
        <w:spacing w:before="120" w:after="120"/>
        <w:jc w:val="left"/>
        <w:rPr>
          <w:rFonts w:ascii="Tele-GroteskEENor" w:hAnsi="Tele-GroteskEENor"/>
          <w:b/>
          <w:sz w:val="22"/>
          <w:szCs w:val="22"/>
        </w:rPr>
      </w:pPr>
      <w:bookmarkStart w:id="512" w:name="_Toc446000053"/>
      <w:r w:rsidRPr="0014061E">
        <w:rPr>
          <w:rFonts w:ascii="Tele-GroteskEENor" w:hAnsi="Tele-GroteskEENor"/>
          <w:b/>
          <w:sz w:val="22"/>
          <w:szCs w:val="22"/>
        </w:rPr>
        <w:t xml:space="preserve">Tablica </w:t>
      </w:r>
      <w:r w:rsidR="0003767C" w:rsidRPr="0014061E">
        <w:rPr>
          <w:rFonts w:ascii="Tele-GroteskEENor" w:hAnsi="Tele-GroteskEENor"/>
          <w:b/>
          <w:sz w:val="22"/>
          <w:szCs w:val="22"/>
        </w:rPr>
        <w:t>5</w:t>
      </w:r>
      <w:r w:rsidRPr="0014061E">
        <w:rPr>
          <w:rFonts w:ascii="Tele-GroteskEENor" w:hAnsi="Tele-GroteskEENor"/>
          <w:b/>
          <w:sz w:val="22"/>
          <w:szCs w:val="22"/>
        </w:rPr>
        <w:t xml:space="preserve">. </w:t>
      </w:r>
      <w:r w:rsidR="00571EBF" w:rsidRPr="0014061E">
        <w:rPr>
          <w:rFonts w:ascii="Tele-GroteskEENor" w:hAnsi="Tele-GroteskEENor"/>
          <w:b/>
          <w:sz w:val="22"/>
          <w:szCs w:val="22"/>
        </w:rPr>
        <w:t>Konfiguriracije agregiranih linijskih brzina na DSLAM-u za VDSL</w:t>
      </w:r>
      <w:bookmarkEnd w:id="512"/>
      <w:r w:rsidR="007F4007" w:rsidRPr="0014061E">
        <w:rPr>
          <w:rFonts w:ascii="Tele-GroteskEENor" w:hAnsi="Tele-GroteskEENor"/>
          <w:b/>
          <w:sz w:val="22"/>
          <w:szCs w:val="22"/>
        </w:rPr>
        <w:t xml:space="preserve"> (TR129) </w:t>
      </w:r>
      <w:r w:rsidRPr="0014061E">
        <w:rPr>
          <w:rFonts w:ascii="Tele-GroteskEENor" w:hAnsi="Tele-GroteskEENor"/>
          <w:b/>
          <w:sz w:val="22"/>
          <w:szCs w:val="22"/>
        </w:rPr>
        <w:t>- standardni profili</w:t>
      </w:r>
      <w:r w:rsidR="007F4007" w:rsidRPr="0014061E">
        <w:rPr>
          <w:rFonts w:ascii="Tele-GroteskEENor" w:hAnsi="Tele-GroteskEENor"/>
          <w:b/>
          <w:sz w:val="22"/>
          <w:szCs w:val="22"/>
        </w:rPr>
        <w:t xml:space="preserve"> (vrijedi bez vektoringa i s vektoringom)</w:t>
      </w:r>
      <w:r w:rsidR="0003767C" w:rsidRPr="0014061E">
        <w:rPr>
          <w:rFonts w:ascii="Tele-GroteskEENor" w:hAnsi="Tele-GroteskEENor"/>
          <w:b/>
          <w:sz w:val="22"/>
          <w:szCs w:val="22"/>
        </w:rPr>
        <w:t xml:space="preserve"> (vrijedi za korisnke relizirane do </w:t>
      </w:r>
      <w:r w:rsidR="00281177" w:rsidRPr="0014061E">
        <w:rPr>
          <w:rFonts w:ascii="Tele-GroteskEENor" w:hAnsi="Tele-GroteskEENor"/>
          <w:b/>
          <w:sz w:val="22"/>
          <w:szCs w:val="22"/>
        </w:rPr>
        <w:t>5</w:t>
      </w:r>
      <w:r w:rsidR="0003767C" w:rsidRPr="0014061E">
        <w:rPr>
          <w:rFonts w:ascii="Tele-GroteskEENor" w:hAnsi="Tele-GroteskEENor"/>
          <w:b/>
          <w:sz w:val="22"/>
          <w:szCs w:val="22"/>
        </w:rPr>
        <w:t>. srpnja 2021. godine)</w:t>
      </w:r>
    </w:p>
    <w:tbl>
      <w:tblPr>
        <w:tblW w:w="9361" w:type="dxa"/>
        <w:tblInd w:w="103" w:type="dxa"/>
        <w:tblLook w:val="04A0" w:firstRow="1" w:lastRow="0" w:firstColumn="1" w:lastColumn="0" w:noHBand="0" w:noVBand="1"/>
      </w:tblPr>
      <w:tblGrid>
        <w:gridCol w:w="2698"/>
        <w:gridCol w:w="794"/>
        <w:gridCol w:w="2327"/>
        <w:gridCol w:w="842"/>
        <w:gridCol w:w="1000"/>
        <w:gridCol w:w="993"/>
        <w:gridCol w:w="992"/>
      </w:tblGrid>
      <w:tr w:rsidR="00437BEA" w:rsidRPr="00C270A6" w14:paraId="53D4D8A7" w14:textId="77777777" w:rsidTr="00397098">
        <w:trPr>
          <w:trHeight w:val="255"/>
        </w:trPr>
        <w:tc>
          <w:tcPr>
            <w:tcW w:w="2440"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4AC55363" w14:textId="77777777"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14:paraId="0F1CE2F2" w14:textId="77777777"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Vrsta profila</w:t>
            </w:r>
          </w:p>
        </w:tc>
        <w:tc>
          <w:tcPr>
            <w:tcW w:w="2327"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23B198E" w14:textId="77777777"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Ime profila</w:t>
            </w:r>
          </w:p>
        </w:tc>
        <w:tc>
          <w:tcPr>
            <w:tcW w:w="1842" w:type="dxa"/>
            <w:gridSpan w:val="2"/>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0504CE8" w14:textId="77777777"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Brzina u silazu (kbit/s)</w:t>
            </w:r>
          </w:p>
        </w:tc>
        <w:tc>
          <w:tcPr>
            <w:tcW w:w="1985" w:type="dxa"/>
            <w:gridSpan w:val="2"/>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73A31E78" w14:textId="77777777"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Brzina u uzlazu (kbit/s)</w:t>
            </w:r>
          </w:p>
        </w:tc>
      </w:tr>
      <w:tr w:rsidR="00437BEA" w:rsidRPr="00C270A6" w14:paraId="28270F50" w14:textId="77777777" w:rsidTr="00397098">
        <w:trPr>
          <w:trHeight w:val="255"/>
        </w:trPr>
        <w:tc>
          <w:tcPr>
            <w:tcW w:w="2440" w:type="dxa"/>
            <w:vMerge/>
            <w:tcBorders>
              <w:top w:val="single" w:sz="6" w:space="0" w:color="auto"/>
              <w:left w:val="single" w:sz="12" w:space="0" w:color="auto"/>
              <w:bottom w:val="single" w:sz="12" w:space="0" w:color="auto"/>
              <w:right w:val="single" w:sz="6" w:space="0" w:color="auto"/>
            </w:tcBorders>
            <w:vAlign w:val="center"/>
            <w:hideMark/>
          </w:tcPr>
          <w:p w14:paraId="278870A3" w14:textId="77777777" w:rsidR="00437BEA" w:rsidRPr="0013459C" w:rsidRDefault="00437BEA" w:rsidP="00397098">
            <w:pPr>
              <w:tabs>
                <w:tab w:val="clear" w:pos="851"/>
              </w:tabs>
              <w:jc w:val="left"/>
              <w:rPr>
                <w:rFonts w:ascii="Tele-GroteskEENor" w:hAnsi="Tele-GroteskEENor" w:cs="Arial"/>
                <w:b/>
                <w:bCs/>
                <w:color w:val="000000"/>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3855DB42" w14:textId="77777777" w:rsidR="00437BEA" w:rsidRPr="0013459C" w:rsidRDefault="00437BEA" w:rsidP="00397098">
            <w:pPr>
              <w:tabs>
                <w:tab w:val="clear" w:pos="851"/>
              </w:tabs>
              <w:jc w:val="left"/>
              <w:rPr>
                <w:rFonts w:ascii="Tele-GroteskEENor" w:hAnsi="Tele-GroteskEENor" w:cs="Arial"/>
                <w:b/>
                <w:bCs/>
                <w:color w:val="000000"/>
                <w:szCs w:val="20"/>
              </w:rPr>
            </w:pPr>
          </w:p>
        </w:tc>
        <w:tc>
          <w:tcPr>
            <w:tcW w:w="2327" w:type="dxa"/>
            <w:vMerge/>
            <w:tcBorders>
              <w:top w:val="single" w:sz="6" w:space="0" w:color="auto"/>
              <w:left w:val="single" w:sz="6" w:space="0" w:color="auto"/>
              <w:bottom w:val="single" w:sz="12" w:space="0" w:color="auto"/>
              <w:right w:val="single" w:sz="6" w:space="0" w:color="auto"/>
            </w:tcBorders>
            <w:vAlign w:val="center"/>
            <w:hideMark/>
          </w:tcPr>
          <w:p w14:paraId="50C935BD" w14:textId="77777777" w:rsidR="00437BEA" w:rsidRPr="0013459C" w:rsidRDefault="00437BEA" w:rsidP="00397098">
            <w:pPr>
              <w:tabs>
                <w:tab w:val="clear" w:pos="851"/>
              </w:tabs>
              <w:jc w:val="left"/>
              <w:rPr>
                <w:rFonts w:ascii="Tele-GroteskEENor" w:hAnsi="Tele-GroteskEENor" w:cs="Arial"/>
                <w:b/>
                <w:bCs/>
                <w:color w:val="000000"/>
                <w:szCs w:val="20"/>
              </w:rPr>
            </w:pP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1F676E" w14:textId="77777777"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Min</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9CFC3A6" w14:textId="77777777"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Max</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91853B" w14:textId="77777777"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Min</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33B0FEAD" w14:textId="77777777"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Max</w:t>
            </w:r>
          </w:p>
        </w:tc>
      </w:tr>
      <w:tr w:rsidR="00437BEA" w:rsidRPr="00C270A6" w14:paraId="1D7AF3E0" w14:textId="77777777" w:rsidTr="00397098">
        <w:trPr>
          <w:trHeight w:val="255"/>
        </w:trPr>
        <w:tc>
          <w:tcPr>
            <w:tcW w:w="2440"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14:paraId="7D832914"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2BCBED3C"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a1</w:t>
            </w:r>
          </w:p>
        </w:tc>
        <w:tc>
          <w:tcPr>
            <w:tcW w:w="232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958F222"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v17a-P1t6-6/2-d00i00-a</w:t>
            </w:r>
          </w:p>
        </w:tc>
        <w:tc>
          <w:tcPr>
            <w:tcW w:w="842"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744DEC4C"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6C6F19AA"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5688</w:t>
            </w:r>
          </w:p>
        </w:tc>
        <w:tc>
          <w:tcPr>
            <w:tcW w:w="993"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7D388AE9"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14:paraId="7D360C18"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14:paraId="670D0899"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0EA954B"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26E2B93"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78A6B43"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v17a-P2t6-12/2-d42i105-a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441C069"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97F322A"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12295</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FB47409"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58D463FF"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14:paraId="76AD4902"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0FC30D"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BAB206"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4C6407"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v17a-P2t6-16/2-d42i105-a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A61DD5"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D3648C"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16325</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C5258E"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03E7223"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14:paraId="149582EE"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0D6B694"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lastRenderedPageBreak/>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2746B8"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D103E5"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v17a-P2t6-23/4-d42i105-a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8F3632"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1ED303"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23322</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91F26E"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0E45B8"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14:paraId="0E584D56"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6CCAB31"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D062A0"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645636"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v17a-P2t6-34/8-d42i105-a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4C376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7000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F61F77"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34343</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220927"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0C5C662"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8192</w:t>
            </w:r>
          </w:p>
        </w:tc>
      </w:tr>
      <w:tr w:rsidR="00437BEA" w:rsidRPr="00C270A6" w14:paraId="1A340305"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C9B8467"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334B0C"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D2C6EE"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v17a-P2t6-45/8-d42i105-a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265B73"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8F0D1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45364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F5FBAD"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3C51142"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8192</w:t>
            </w:r>
          </w:p>
        </w:tc>
      </w:tr>
      <w:tr w:rsidR="00437BEA" w:rsidRPr="00C270A6" w14:paraId="65B0BA90"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8649BD3"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BAD2A8"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304B2C"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v17a-P2t6-68/16-d42i105-a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C0D684"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F23F4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68129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72388C"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BF01DB7"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16384</w:t>
            </w:r>
          </w:p>
        </w:tc>
      </w:tr>
      <w:tr w:rsidR="00437BEA" w:rsidRPr="00C270A6" w14:paraId="3627B0FF" w14:textId="77777777"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7F21249"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CB44A8B"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B9C900A"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v17a-P2t6-97/33-d42i105-a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04E856E"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20000</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F61B6D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97327</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2AFFC79"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475616F"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32768</w:t>
            </w:r>
          </w:p>
        </w:tc>
      </w:tr>
      <w:tr w:rsidR="00437BEA" w:rsidRPr="00C270A6" w14:paraId="174DCFF4"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2BBE0007"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313DAC5"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BBC8352"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v17a-P2t8-11/2-d92i205-a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A06ACC5"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D1EBC15"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11392</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F226C82"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6A9B33B"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14:paraId="46686090"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F2F7E3D"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0A9F48"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8D850B"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v17a-P2t8-16/4-d92i205-a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35C273"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718C3E"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16391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1E17E5"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F8758D9"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14:paraId="47C9341D"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4D4516"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602F7E"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0AA7B9"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v17a-P2t8-23/4-d92i205-a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D151D4"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3D01F8"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23416</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81334D"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799F141"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14:paraId="66782D32"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CE10CC9"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B4431A"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7F0C3F"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v17a-P2t8-33/4-d92i205-a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05918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7000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C83D7"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33451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4AB7DA"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57C23D9"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14:paraId="7097621D"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B6AD08D"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CF6E97"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D267A1"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v17a-P2t8-48/8-d92i205-a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DE5DFB"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C865DD"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47787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F8968C"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3B4225F"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8192</w:t>
            </w:r>
          </w:p>
        </w:tc>
      </w:tr>
      <w:tr w:rsidR="00437BEA" w:rsidRPr="00C270A6" w14:paraId="2CD2126C"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9BD6F0"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919E50"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7336E8"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v17a-P2t8-68/16-d92i205-a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0E45F0"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9DD1FE"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68267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8DD3E3"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A06AAC5"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16384</w:t>
            </w:r>
          </w:p>
        </w:tc>
      </w:tr>
      <w:tr w:rsidR="00437BEA" w:rsidRPr="00C270A6" w14:paraId="16F5FF45" w14:textId="77777777"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12197E52"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70FD565"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57A7A14"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v17a-P2t8-98/33-d92i205-a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6AA2ACE"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20000</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938FD00"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97524</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A4EAC82"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173CEA52"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32768</w:t>
            </w:r>
          </w:p>
        </w:tc>
      </w:tr>
      <w:tr w:rsidR="00437BEA" w:rsidRPr="00C270A6" w14:paraId="3131B0D7"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64EA55F"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22B2D44"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a4</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D745802"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v17a-P2t8-5/2-d92i205-a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360F11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90DA0D8"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5376</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AE08617"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3284F181"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14:paraId="1C40285A"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59ECD0"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DED70E"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a4</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ED18B6"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v17a-P2t8-11/2-d92i205-a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D9FC2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AB055D"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11392</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F9862C"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29D011A"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14:paraId="4907ABC9" w14:textId="77777777" w:rsidTr="00397098">
        <w:trPr>
          <w:trHeight w:val="255"/>
        </w:trPr>
        <w:tc>
          <w:tcPr>
            <w:tcW w:w="2440" w:type="dxa"/>
            <w:tcBorders>
              <w:top w:val="single" w:sz="6" w:space="0" w:color="auto"/>
              <w:left w:val="single" w:sz="12" w:space="0" w:color="auto"/>
              <w:bottom w:val="single" w:sz="4" w:space="0" w:color="auto"/>
              <w:right w:val="single" w:sz="6" w:space="0" w:color="auto"/>
            </w:tcBorders>
            <w:shd w:val="clear" w:color="auto" w:fill="auto"/>
            <w:noWrap/>
            <w:vAlign w:val="bottom"/>
            <w:hideMark/>
          </w:tcPr>
          <w:p w14:paraId="6458B95E"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3ACC3F96"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a4</w:t>
            </w:r>
          </w:p>
        </w:tc>
        <w:tc>
          <w:tcPr>
            <w:tcW w:w="232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48B041AC"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v17a-P2t8-16/2-d92i205-a</w:t>
            </w:r>
          </w:p>
        </w:tc>
        <w:tc>
          <w:tcPr>
            <w:tcW w:w="84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2CD437B5"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6469D48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16391</w:t>
            </w:r>
          </w:p>
        </w:tc>
        <w:tc>
          <w:tcPr>
            <w:tcW w:w="993"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4B0AF43E"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4" w:space="0" w:color="auto"/>
              <w:right w:val="single" w:sz="12" w:space="0" w:color="auto"/>
            </w:tcBorders>
            <w:shd w:val="clear" w:color="auto" w:fill="auto"/>
            <w:noWrap/>
            <w:vAlign w:val="bottom"/>
            <w:hideMark/>
          </w:tcPr>
          <w:p w14:paraId="7E48C703"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5829" w14:paraId="181D92FE" w14:textId="77777777" w:rsidTr="00397098">
        <w:trPr>
          <w:trHeight w:val="255"/>
        </w:trPr>
        <w:tc>
          <w:tcPr>
            <w:tcW w:w="2440" w:type="dxa"/>
            <w:tcBorders>
              <w:top w:val="single" w:sz="4" w:space="0" w:color="auto"/>
              <w:left w:val="single" w:sz="12" w:space="0" w:color="auto"/>
              <w:bottom w:val="single" w:sz="12" w:space="0" w:color="auto"/>
              <w:right w:val="single" w:sz="6" w:space="0" w:color="auto"/>
            </w:tcBorders>
            <w:shd w:val="clear" w:color="auto" w:fill="auto"/>
            <w:noWrap/>
            <w:hideMark/>
          </w:tcPr>
          <w:p w14:paraId="465614DD" w14:textId="77777777" w:rsidR="00437BEA" w:rsidRPr="00C25829" w:rsidRDefault="00437BEA" w:rsidP="00397098">
            <w:pPr>
              <w:tabs>
                <w:tab w:val="clear" w:pos="851"/>
              </w:tabs>
              <w:jc w:val="left"/>
              <w:rPr>
                <w:rFonts w:ascii="Tele-GroteskEENor" w:hAnsi="Tele-GroteskEENor" w:cs="Arial"/>
                <w:color w:val="000000"/>
                <w:szCs w:val="20"/>
              </w:rPr>
            </w:pPr>
            <w:r w:rsidRPr="00C25829">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12" w:space="0" w:color="auto"/>
              <w:right w:val="single" w:sz="6" w:space="0" w:color="auto"/>
            </w:tcBorders>
            <w:shd w:val="clear" w:color="auto" w:fill="auto"/>
            <w:noWrap/>
            <w:hideMark/>
          </w:tcPr>
          <w:p w14:paraId="6F6B29C4" w14:textId="77777777" w:rsidR="00437BEA" w:rsidRPr="00C25829" w:rsidRDefault="00437BEA" w:rsidP="00397098">
            <w:pPr>
              <w:tabs>
                <w:tab w:val="clear" w:pos="851"/>
              </w:tabs>
              <w:jc w:val="left"/>
              <w:rPr>
                <w:rFonts w:ascii="Tele-GroteskEENor" w:hAnsi="Tele-GroteskEENor" w:cs="Arial"/>
                <w:color w:val="000000"/>
                <w:szCs w:val="20"/>
              </w:rPr>
            </w:pPr>
            <w:r w:rsidRPr="00C25829">
              <w:rPr>
                <w:rFonts w:ascii="Tele-GroteskEENor" w:hAnsi="Tele-GroteskEENor" w:cs="Arial"/>
                <w:color w:val="000000"/>
                <w:szCs w:val="20"/>
              </w:rPr>
              <w:t>a4</w:t>
            </w:r>
          </w:p>
        </w:tc>
        <w:tc>
          <w:tcPr>
            <w:tcW w:w="2327" w:type="dxa"/>
            <w:tcBorders>
              <w:top w:val="single" w:sz="4" w:space="0" w:color="auto"/>
              <w:left w:val="single" w:sz="6" w:space="0" w:color="auto"/>
              <w:bottom w:val="single" w:sz="12" w:space="0" w:color="auto"/>
              <w:right w:val="single" w:sz="6" w:space="0" w:color="auto"/>
            </w:tcBorders>
            <w:shd w:val="clear" w:color="auto" w:fill="auto"/>
            <w:noWrap/>
            <w:hideMark/>
          </w:tcPr>
          <w:p w14:paraId="7D2E28FA" w14:textId="77777777" w:rsidR="00437BEA" w:rsidRPr="00C25829" w:rsidRDefault="00437BEA" w:rsidP="00397098">
            <w:pPr>
              <w:tabs>
                <w:tab w:val="clear" w:pos="851"/>
              </w:tabs>
              <w:jc w:val="left"/>
              <w:rPr>
                <w:rFonts w:ascii="Tele-GroteskEENor" w:hAnsi="Tele-GroteskEENor" w:cs="Arial"/>
                <w:color w:val="000000"/>
                <w:szCs w:val="20"/>
              </w:rPr>
            </w:pPr>
            <w:r w:rsidRPr="00C25829">
              <w:rPr>
                <w:rFonts w:ascii="Tele-GroteskEENor" w:hAnsi="Tele-GroteskEENor" w:cs="Arial"/>
                <w:color w:val="000000"/>
                <w:szCs w:val="20"/>
              </w:rPr>
              <w:t>v17a-P2t8-23/2-d92i205-a</w:t>
            </w:r>
          </w:p>
        </w:tc>
        <w:tc>
          <w:tcPr>
            <w:tcW w:w="842"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14:paraId="6EE70ADC" w14:textId="77777777" w:rsidR="00437BEA" w:rsidRPr="00C25829" w:rsidRDefault="00437BEA" w:rsidP="00397098">
            <w:pPr>
              <w:tabs>
                <w:tab w:val="clear" w:pos="851"/>
              </w:tabs>
              <w:jc w:val="right"/>
              <w:rPr>
                <w:rFonts w:ascii="Tele-GroteskEENor" w:hAnsi="Tele-GroteskEENor" w:cs="Arial"/>
                <w:color w:val="000000"/>
                <w:szCs w:val="20"/>
              </w:rPr>
            </w:pPr>
            <w:r w:rsidRPr="00C25829">
              <w:rPr>
                <w:rFonts w:ascii="Tele-GroteskEENor" w:hAnsi="Tele-GroteskEENor" w:cs="Arial"/>
                <w:color w:val="000000"/>
                <w:szCs w:val="20"/>
              </w:rPr>
              <w:t>256</w:t>
            </w:r>
          </w:p>
        </w:tc>
        <w:tc>
          <w:tcPr>
            <w:tcW w:w="1000"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14:paraId="3098867F" w14:textId="77777777" w:rsidR="00437BEA" w:rsidRPr="00C25829" w:rsidRDefault="00437BEA" w:rsidP="00397098">
            <w:pPr>
              <w:tabs>
                <w:tab w:val="clear" w:pos="851"/>
              </w:tabs>
              <w:jc w:val="right"/>
              <w:rPr>
                <w:rFonts w:ascii="Tele-GroteskEENor" w:hAnsi="Tele-GroteskEENor" w:cs="Arial"/>
                <w:color w:val="000000"/>
                <w:szCs w:val="20"/>
              </w:rPr>
            </w:pPr>
            <w:r w:rsidRPr="00C25829">
              <w:rPr>
                <w:rFonts w:ascii="Tele-GroteskEENor" w:hAnsi="Tele-GroteskEENor" w:cs="Arial"/>
                <w:color w:val="000000"/>
                <w:szCs w:val="20"/>
              </w:rPr>
              <w:t>23416</w:t>
            </w:r>
          </w:p>
        </w:tc>
        <w:tc>
          <w:tcPr>
            <w:tcW w:w="993"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14:paraId="666C7141" w14:textId="77777777" w:rsidR="00437BEA" w:rsidRPr="00C25829" w:rsidRDefault="00437BEA" w:rsidP="00397098">
            <w:pPr>
              <w:tabs>
                <w:tab w:val="clear" w:pos="851"/>
              </w:tabs>
              <w:jc w:val="right"/>
              <w:rPr>
                <w:rFonts w:ascii="Tele-GroteskEENor" w:hAnsi="Tele-GroteskEENor" w:cs="Arial"/>
                <w:color w:val="000000"/>
                <w:szCs w:val="20"/>
              </w:rPr>
            </w:pPr>
            <w:r w:rsidRPr="00C25829">
              <w:rPr>
                <w:rFonts w:ascii="Tele-GroteskEENor" w:hAnsi="Tele-GroteskEENor" w:cs="Arial"/>
                <w:color w:val="000000"/>
                <w:szCs w:val="20"/>
              </w:rPr>
              <w:t>256</w:t>
            </w:r>
          </w:p>
        </w:tc>
        <w:tc>
          <w:tcPr>
            <w:tcW w:w="992" w:type="dxa"/>
            <w:tcBorders>
              <w:top w:val="single" w:sz="4" w:space="0" w:color="auto"/>
              <w:left w:val="single" w:sz="6" w:space="0" w:color="auto"/>
              <w:bottom w:val="single" w:sz="12" w:space="0" w:color="auto"/>
              <w:right w:val="single" w:sz="12" w:space="0" w:color="auto"/>
            </w:tcBorders>
            <w:shd w:val="clear" w:color="auto" w:fill="auto"/>
            <w:noWrap/>
            <w:vAlign w:val="bottom"/>
            <w:hideMark/>
          </w:tcPr>
          <w:p w14:paraId="6941B083" w14:textId="77777777" w:rsidR="00437BEA" w:rsidRPr="00C25829" w:rsidRDefault="00437BEA" w:rsidP="00397098">
            <w:pPr>
              <w:tabs>
                <w:tab w:val="clear" w:pos="851"/>
              </w:tabs>
              <w:jc w:val="right"/>
              <w:rPr>
                <w:rFonts w:ascii="Tele-GroteskEENor" w:hAnsi="Tele-GroteskEENor" w:cs="Arial"/>
                <w:color w:val="000000"/>
                <w:szCs w:val="20"/>
              </w:rPr>
            </w:pPr>
            <w:r w:rsidRPr="00C25829">
              <w:rPr>
                <w:rFonts w:ascii="Tele-GroteskEENor" w:hAnsi="Tele-GroteskEENor" w:cs="Arial"/>
                <w:color w:val="000000"/>
                <w:szCs w:val="20"/>
              </w:rPr>
              <w:t>2048</w:t>
            </w:r>
          </w:p>
        </w:tc>
      </w:tr>
      <w:tr w:rsidR="00437BEA" w:rsidRPr="00C270A6" w14:paraId="560819DB" w14:textId="77777777" w:rsidTr="00397098">
        <w:trPr>
          <w:trHeight w:val="255"/>
        </w:trPr>
        <w:tc>
          <w:tcPr>
            <w:tcW w:w="2440"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14:paraId="419CE859"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3B8A8283"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a5</w:t>
            </w:r>
          </w:p>
        </w:tc>
        <w:tc>
          <w:tcPr>
            <w:tcW w:w="232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BBDAFCF"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v17a-P1t6-5/4-d00i00-a</w:t>
            </w:r>
          </w:p>
        </w:tc>
        <w:tc>
          <w:tcPr>
            <w:tcW w:w="842"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70E7855"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112B3072"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4642</w:t>
            </w:r>
          </w:p>
        </w:tc>
        <w:tc>
          <w:tcPr>
            <w:tcW w:w="993"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0EE378B"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14:paraId="0DD596D5"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14:paraId="201CCA3E"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0FD4D468"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2E55832"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a6</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3755BC4"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v17a-P2t6-10/8-d00i00-a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84E53BC"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FEF0B7E"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10000</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098C374"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2F8F1B73"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8192</w:t>
            </w:r>
          </w:p>
        </w:tc>
      </w:tr>
      <w:tr w:rsidR="00437BEA" w:rsidRPr="00C270A6" w14:paraId="1E4DE2F5"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B878099"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5D196A"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a6</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A4DB50"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v17a-P2t6-22/16-d00i00-a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7E63CF"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C7A43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21544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F3854F"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4DEB6F"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16384</w:t>
            </w:r>
          </w:p>
        </w:tc>
      </w:tr>
      <w:tr w:rsidR="00437BEA" w:rsidRPr="00C270A6" w14:paraId="5B4464D0"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089E7B"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B4A77B"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a6</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89E882"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v17a-P2t6-46/22-d00i00-a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A9A05D"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79E129"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46416</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BF9F69"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A535DDB"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21544</w:t>
            </w:r>
          </w:p>
        </w:tc>
      </w:tr>
      <w:tr w:rsidR="00437BEA" w:rsidRPr="00C270A6" w14:paraId="1C4952A0" w14:textId="77777777"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9DC59A0"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56735B4"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a6</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384076B" w14:textId="77777777"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v17a-P2t6-100/22-d00i00-a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B1D6339"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17442E5"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100000</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4372614"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02BCB3C6" w14:textId="77777777"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21544</w:t>
            </w:r>
          </w:p>
        </w:tc>
      </w:tr>
    </w:tbl>
    <w:p w14:paraId="43F39799" w14:textId="77777777" w:rsidR="00437BEA" w:rsidRPr="00437BEA" w:rsidRDefault="00437BEA" w:rsidP="00FB213D">
      <w:pPr>
        <w:spacing w:before="120" w:after="120"/>
        <w:rPr>
          <w:rFonts w:ascii="Tele-GroteskEENor" w:hAnsi="Tele-GroteskEENor"/>
        </w:rPr>
      </w:pPr>
      <w:r w:rsidRPr="00437BEA">
        <w:rPr>
          <w:rFonts w:ascii="Tele-GroteskEENor" w:hAnsi="Tele-GroteskEENor"/>
        </w:rPr>
        <w:t xml:space="preserve">Za određenu kombinaciju usluga na veleprodajnom širokopojasnom pristupu odabire se standardni profil unutar pripadajuće vrste profila iz Tablice 3. Bira se prvi raspoloživi profil koji ima istovremeno maksimalnu brzinu u silazu i maksimalnu brzinu u uzlazu veću od MAX_DS odnosno MAX_US brzine pripadajuće </w:t>
      </w:r>
      <w:r w:rsidRPr="00437BEA">
        <w:rPr>
          <w:rFonts w:ascii="Tele-GroteskEENor" w:hAnsi="Tele-GroteskEENor" w:cs="Arial"/>
          <w:color w:val="000000"/>
          <w:szCs w:val="20"/>
        </w:rPr>
        <w:t>kombinacije usluga na veleprodajnom širokopojasnom pristupu</w:t>
      </w:r>
      <w:r w:rsidRPr="00437BEA">
        <w:rPr>
          <w:rFonts w:ascii="Tele-GroteskEENor" w:hAnsi="Tele-GroteskEENor"/>
        </w:rPr>
        <w:t xml:space="preserve">. </w:t>
      </w:r>
    </w:p>
    <w:p w14:paraId="730BA065" w14:textId="77777777" w:rsidR="00FB213D" w:rsidRDefault="00437BEA" w:rsidP="00437BEA">
      <w:pPr>
        <w:rPr>
          <w:rFonts w:ascii="Tele-GroteskEENor" w:hAnsi="Tele-GroteskEENor"/>
        </w:rPr>
      </w:pPr>
      <w:r w:rsidRPr="00437BEA">
        <w:rPr>
          <w:rFonts w:ascii="Tele-GroteskEENor" w:hAnsi="Tele-GroteskEENor"/>
        </w:rPr>
        <w:t xml:space="preserve">MAX_DS brzina se dobiva kao zbroj DS brzina svih </w:t>
      </w:r>
      <w:r w:rsidRPr="00437BEA">
        <w:rPr>
          <w:rFonts w:ascii="Tele-GroteskEENor" w:hAnsi="Tele-GroteskEENor" w:cs="Arial"/>
          <w:color w:val="000000"/>
          <w:szCs w:val="20"/>
        </w:rPr>
        <w:t>usluga na veleprodajnom širokopojasnom pristupu</w:t>
      </w:r>
      <w:r w:rsidRPr="00437BEA" w:rsidDel="008A62E9">
        <w:rPr>
          <w:rFonts w:ascii="Tele-GroteskEENor" w:hAnsi="Tele-GroteskEENor"/>
        </w:rPr>
        <w:t xml:space="preserve"> </w:t>
      </w:r>
      <w:r w:rsidR="00FB213D">
        <w:rPr>
          <w:rFonts w:ascii="Tele-GroteskEENor" w:hAnsi="Tele-GroteskEENor"/>
        </w:rPr>
        <w:t>prema formuli:</w:t>
      </w:r>
    </w:p>
    <w:p w14:paraId="20153E66" w14:textId="77777777" w:rsidR="00437BEA" w:rsidRPr="00437BEA" w:rsidRDefault="00437BEA" w:rsidP="00437BEA">
      <w:pPr>
        <w:rPr>
          <w:rFonts w:ascii="Tele-GroteskEENor" w:hAnsi="Tele-GroteskEENor"/>
        </w:rPr>
      </w:pPr>
      <w:r w:rsidRPr="00437BEA">
        <w:rPr>
          <w:rFonts w:ascii="Tele-GroteskEENor" w:hAnsi="Tele-GroteskEENor"/>
        </w:rPr>
        <w:t xml:space="preserve">MAX_DS= INTERNET_DS*1.025*1.07+IPTV_DS+VOIP_DS+NADZOR_DS. </w:t>
      </w:r>
    </w:p>
    <w:p w14:paraId="6A07A4B2" w14:textId="77777777" w:rsidR="00FB213D" w:rsidRDefault="00437BEA" w:rsidP="00FB213D">
      <w:pPr>
        <w:spacing w:before="120"/>
        <w:rPr>
          <w:rFonts w:ascii="Tele-GroteskEENor" w:hAnsi="Tele-GroteskEENor"/>
        </w:rPr>
      </w:pPr>
      <w:r w:rsidRPr="00437BEA">
        <w:rPr>
          <w:rFonts w:ascii="Tele-GroteskEENor" w:hAnsi="Tele-GroteskEENor"/>
        </w:rPr>
        <w:t>MAX_US</w:t>
      </w:r>
      <w:r w:rsidR="00FB213D">
        <w:rPr>
          <w:rFonts w:ascii="Tele-GroteskEENor" w:hAnsi="Tele-GroteskEENor"/>
        </w:rPr>
        <w:t xml:space="preserve"> brzina se dobiva prema formuli:</w:t>
      </w:r>
    </w:p>
    <w:p w14:paraId="4246321B" w14:textId="77777777" w:rsidR="00437BEA" w:rsidRPr="00437BEA" w:rsidRDefault="00437BEA" w:rsidP="00437BEA">
      <w:pPr>
        <w:rPr>
          <w:rFonts w:ascii="Tele-GroteskEENor" w:hAnsi="Tele-GroteskEENor"/>
        </w:rPr>
      </w:pPr>
      <w:r w:rsidRPr="00437BEA">
        <w:rPr>
          <w:rFonts w:ascii="Tele-GroteskEENor" w:hAnsi="Tele-GroteskEENor"/>
        </w:rPr>
        <w:t>MAX_US= INTERNET_US*1.05*1.07+IPTV_US+VOIP_US+NADZOR_US uz uvjet ako je INTERNET_US&gt;256k tada se ne dodaju brzine IPTV_US niti NADZOR_US.</w:t>
      </w:r>
    </w:p>
    <w:p w14:paraId="19FD0FCD" w14:textId="627436D6" w:rsidR="00437BEA" w:rsidRPr="0014061E" w:rsidRDefault="00437BEA" w:rsidP="002655BD">
      <w:pPr>
        <w:spacing w:before="120" w:after="120"/>
        <w:jc w:val="left"/>
        <w:rPr>
          <w:rFonts w:ascii="Tele-GroteskEENor" w:hAnsi="Tele-GroteskEENor"/>
          <w:b/>
          <w:sz w:val="22"/>
          <w:szCs w:val="22"/>
        </w:rPr>
      </w:pPr>
      <w:r w:rsidRPr="0014061E">
        <w:rPr>
          <w:rFonts w:ascii="Tele-GroteskEENor" w:hAnsi="Tele-GroteskEENor"/>
          <w:b/>
          <w:sz w:val="22"/>
          <w:szCs w:val="22"/>
        </w:rPr>
        <w:t xml:space="preserve">Tablica </w:t>
      </w:r>
      <w:r w:rsidR="0003767C" w:rsidRPr="0014061E">
        <w:rPr>
          <w:rFonts w:ascii="Tele-GroteskEENor" w:hAnsi="Tele-GroteskEENor"/>
          <w:b/>
          <w:sz w:val="22"/>
          <w:szCs w:val="22"/>
        </w:rPr>
        <w:t>6</w:t>
      </w:r>
      <w:r w:rsidRPr="0014061E">
        <w:rPr>
          <w:rFonts w:ascii="Tele-GroteskEENor" w:hAnsi="Tele-GroteskEENor"/>
          <w:b/>
          <w:sz w:val="22"/>
          <w:szCs w:val="22"/>
        </w:rPr>
        <w:t>. Konfiguracije agregiranih linijskih brzina na DSLAM-u za VDSL</w:t>
      </w:r>
      <w:r w:rsidR="00C919C9" w:rsidRPr="0014061E">
        <w:rPr>
          <w:rFonts w:ascii="Tele-GroteskEENor" w:hAnsi="Tele-GroteskEENor"/>
          <w:b/>
          <w:sz w:val="22"/>
          <w:szCs w:val="22"/>
        </w:rPr>
        <w:t xml:space="preserve"> (TR129) </w:t>
      </w:r>
      <w:r w:rsidRPr="0014061E">
        <w:rPr>
          <w:rFonts w:ascii="Tele-GroteskEENor" w:hAnsi="Tele-GroteskEENor"/>
          <w:b/>
          <w:sz w:val="22"/>
          <w:szCs w:val="22"/>
        </w:rPr>
        <w:t>- „fault repair“ profili</w:t>
      </w:r>
      <w:r w:rsidR="00FB213D" w:rsidRPr="0014061E">
        <w:rPr>
          <w:rFonts w:ascii="Tele-GroteskEENor" w:hAnsi="Tele-GroteskEENor"/>
          <w:b/>
          <w:sz w:val="22"/>
          <w:szCs w:val="22"/>
        </w:rPr>
        <w:t xml:space="preserve"> </w:t>
      </w:r>
      <w:r w:rsidRPr="0014061E">
        <w:rPr>
          <w:rFonts w:ascii="Tele-GroteskEENor" w:hAnsi="Tele-GroteskEENor"/>
          <w:b/>
          <w:sz w:val="22"/>
          <w:szCs w:val="22"/>
        </w:rPr>
        <w:t>(„fault repair“ profili se koriste za agregirane i neagregirane standardne profile)</w:t>
      </w:r>
      <w:r w:rsidR="00C919C9" w:rsidRPr="0014061E">
        <w:rPr>
          <w:sz w:val="22"/>
          <w:szCs w:val="22"/>
        </w:rPr>
        <w:t xml:space="preserve"> </w:t>
      </w:r>
      <w:r w:rsidR="00C919C9" w:rsidRPr="0014061E">
        <w:rPr>
          <w:rFonts w:ascii="Tele-GroteskEENor" w:hAnsi="Tele-GroteskEENor"/>
          <w:b/>
          <w:sz w:val="22"/>
          <w:szCs w:val="22"/>
        </w:rPr>
        <w:t>(vrijedi bez vektoringa i s vektoringom)</w:t>
      </w:r>
      <w:r w:rsidR="0003767C" w:rsidRPr="0014061E">
        <w:rPr>
          <w:rFonts w:ascii="Tele-GroteskEENor" w:hAnsi="Tele-GroteskEENor"/>
          <w:b/>
          <w:sz w:val="22"/>
          <w:szCs w:val="22"/>
        </w:rPr>
        <w:t xml:space="preserve"> (vrijedi za korisnke relizirane do </w:t>
      </w:r>
      <w:r w:rsidR="00281177" w:rsidRPr="0014061E">
        <w:rPr>
          <w:rFonts w:ascii="Tele-GroteskEENor" w:hAnsi="Tele-GroteskEENor"/>
          <w:b/>
          <w:sz w:val="22"/>
          <w:szCs w:val="22"/>
        </w:rPr>
        <w:t>5</w:t>
      </w:r>
      <w:r w:rsidR="0003767C" w:rsidRPr="0014061E">
        <w:rPr>
          <w:rFonts w:ascii="Tele-GroteskEENor" w:hAnsi="Tele-GroteskEENor"/>
          <w:b/>
          <w:sz w:val="22"/>
          <w:szCs w:val="22"/>
        </w:rPr>
        <w:t>. srpnja 2021. godine)</w:t>
      </w:r>
    </w:p>
    <w:tbl>
      <w:tblPr>
        <w:tblW w:w="9347" w:type="dxa"/>
        <w:tblInd w:w="103" w:type="dxa"/>
        <w:tblLook w:val="04A0" w:firstRow="1" w:lastRow="0" w:firstColumn="1" w:lastColumn="0" w:noHBand="0" w:noVBand="1"/>
      </w:tblPr>
      <w:tblGrid>
        <w:gridCol w:w="2780"/>
        <w:gridCol w:w="794"/>
        <w:gridCol w:w="2412"/>
        <w:gridCol w:w="850"/>
        <w:gridCol w:w="838"/>
        <w:gridCol w:w="863"/>
        <w:gridCol w:w="837"/>
      </w:tblGrid>
      <w:tr w:rsidR="00437BEA" w:rsidRPr="00437BEA" w14:paraId="31A7EFC4" w14:textId="77777777" w:rsidTr="00397098">
        <w:trPr>
          <w:trHeight w:val="675"/>
        </w:trPr>
        <w:tc>
          <w:tcPr>
            <w:tcW w:w="2780"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1C53E4B8"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lastRenderedPageBreak/>
              <w:t>Tip usluge</w:t>
            </w:r>
          </w:p>
        </w:tc>
        <w:tc>
          <w:tcPr>
            <w:tcW w:w="767"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14:paraId="597A37FD"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Vrsta profila</w:t>
            </w:r>
          </w:p>
        </w:tc>
        <w:tc>
          <w:tcPr>
            <w:tcW w:w="2412"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0C2DA40"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Ime profila</w:t>
            </w:r>
          </w:p>
        </w:tc>
        <w:tc>
          <w:tcPr>
            <w:tcW w:w="1688" w:type="dxa"/>
            <w:gridSpan w:val="2"/>
            <w:tcBorders>
              <w:top w:val="single" w:sz="12" w:space="0" w:color="auto"/>
              <w:left w:val="single" w:sz="6" w:space="0" w:color="auto"/>
              <w:bottom w:val="single" w:sz="6" w:space="0" w:color="auto"/>
              <w:right w:val="single" w:sz="6" w:space="0" w:color="auto"/>
            </w:tcBorders>
            <w:shd w:val="clear" w:color="auto" w:fill="auto"/>
            <w:vAlign w:val="center"/>
            <w:hideMark/>
          </w:tcPr>
          <w:p w14:paraId="0E3B8DF6"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silazu (kbit/s)</w:t>
            </w:r>
          </w:p>
        </w:tc>
        <w:tc>
          <w:tcPr>
            <w:tcW w:w="1700" w:type="dxa"/>
            <w:gridSpan w:val="2"/>
            <w:tcBorders>
              <w:top w:val="single" w:sz="12" w:space="0" w:color="auto"/>
              <w:left w:val="single" w:sz="6" w:space="0" w:color="auto"/>
              <w:bottom w:val="single" w:sz="6" w:space="0" w:color="auto"/>
              <w:right w:val="single" w:sz="12" w:space="0" w:color="auto"/>
            </w:tcBorders>
            <w:shd w:val="clear" w:color="auto" w:fill="auto"/>
            <w:vAlign w:val="center"/>
            <w:hideMark/>
          </w:tcPr>
          <w:p w14:paraId="1DC1DF80"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uzlazu (kbit/s)</w:t>
            </w:r>
          </w:p>
        </w:tc>
      </w:tr>
      <w:tr w:rsidR="00437BEA" w:rsidRPr="00437BEA" w14:paraId="438FAC31" w14:textId="77777777" w:rsidTr="00397098">
        <w:trPr>
          <w:trHeight w:val="255"/>
        </w:trPr>
        <w:tc>
          <w:tcPr>
            <w:tcW w:w="2780" w:type="dxa"/>
            <w:vMerge/>
            <w:tcBorders>
              <w:top w:val="single" w:sz="6" w:space="0" w:color="auto"/>
              <w:left w:val="single" w:sz="12" w:space="0" w:color="auto"/>
              <w:bottom w:val="single" w:sz="12" w:space="0" w:color="auto"/>
              <w:right w:val="single" w:sz="6" w:space="0" w:color="auto"/>
            </w:tcBorders>
            <w:vAlign w:val="center"/>
            <w:hideMark/>
          </w:tcPr>
          <w:p w14:paraId="12A609DF" w14:textId="77777777" w:rsidR="00437BEA" w:rsidRPr="00437BEA" w:rsidRDefault="00437BEA" w:rsidP="00437BEA">
            <w:pPr>
              <w:tabs>
                <w:tab w:val="clear" w:pos="851"/>
              </w:tabs>
              <w:jc w:val="left"/>
              <w:rPr>
                <w:rFonts w:ascii="Tele-GroteskEENor" w:hAnsi="Tele-GroteskEENor" w:cs="Arial"/>
                <w:b/>
                <w:bCs/>
                <w:color w:val="000000"/>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06D5776C" w14:textId="77777777" w:rsidR="00437BEA" w:rsidRPr="00437BEA" w:rsidRDefault="00437BEA" w:rsidP="00437BEA">
            <w:pPr>
              <w:tabs>
                <w:tab w:val="clear" w:pos="851"/>
              </w:tabs>
              <w:jc w:val="left"/>
              <w:rPr>
                <w:rFonts w:ascii="Tele-GroteskEENor" w:hAnsi="Tele-GroteskEENor" w:cs="Arial"/>
                <w:b/>
                <w:bCs/>
                <w:color w:val="000000"/>
                <w:szCs w:val="20"/>
              </w:rPr>
            </w:pPr>
          </w:p>
        </w:tc>
        <w:tc>
          <w:tcPr>
            <w:tcW w:w="2412" w:type="dxa"/>
            <w:vMerge/>
            <w:tcBorders>
              <w:top w:val="single" w:sz="6" w:space="0" w:color="auto"/>
              <w:left w:val="single" w:sz="6" w:space="0" w:color="auto"/>
              <w:bottom w:val="single" w:sz="12" w:space="0" w:color="auto"/>
              <w:right w:val="single" w:sz="6" w:space="0" w:color="auto"/>
            </w:tcBorders>
            <w:vAlign w:val="center"/>
            <w:hideMark/>
          </w:tcPr>
          <w:p w14:paraId="465321AE" w14:textId="77777777" w:rsidR="00437BEA" w:rsidRPr="00437BEA" w:rsidRDefault="00437BEA" w:rsidP="00437BEA">
            <w:pPr>
              <w:tabs>
                <w:tab w:val="clear" w:pos="851"/>
              </w:tabs>
              <w:jc w:val="left"/>
              <w:rPr>
                <w:rFonts w:ascii="Tele-GroteskEENor" w:hAnsi="Tele-GroteskEENor" w:cs="Arial"/>
                <w:b/>
                <w:bCs/>
                <w:color w:val="000000"/>
                <w:szCs w:val="20"/>
              </w:rPr>
            </w:pP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E3FF9EE"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Min</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7642AF9"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Max</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8D19B0D"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Min</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7C3620A7"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Max</w:t>
            </w:r>
          </w:p>
        </w:tc>
      </w:tr>
      <w:tr w:rsidR="00437BEA" w:rsidRPr="00437BEA" w14:paraId="0D6579FB"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9CDA1A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0BF52F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6DDC84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5595F1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0A2465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C70F53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347BD34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7133EA0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905393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710B8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D459B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829E3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FD856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F42BF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3488C1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46C475EA"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FA6294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48A195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0FB711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v17a-P2t6-6/1-d92i205-fr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92DEED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31BC5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5688</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9138C4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DF979D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162C1A63"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9EC640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CC742F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3606AC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4ED099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494DF2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E4104E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2F66CF5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53CF1C5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4FD182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93DE3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BFD1B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DD6A7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4A435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06B1B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4DD2B3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26AFDB3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7E32A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69373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77DB9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30534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F7845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5688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9CC44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622234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50ABA99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37AB6C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C4028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A110D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v17a-P2t6-8/1-d92i205-fr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10CDB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B1DB9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4253C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D95A36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3A58FBB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495347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0B48D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F6717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v17a-P2t6-10/1-d92i205-fr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6BCAC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4E36D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9759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9B939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795FB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14:paraId="1D04B20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BD835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64244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D08DD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v17a-P2t6-12/1-d92i205-fr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DD431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64DEF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12295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C9A5D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ECA86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14:paraId="2DC50E9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82ED57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C01A0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B3A30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81787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F746E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12870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688F7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154D03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14:paraId="35C36DE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BCEC38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2FE83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EDA52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5DB6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FD40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14495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157B1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120E37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14:paraId="1E14E570"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5CF63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D682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717C6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v17a-P2t6-16/2-d92i205-fr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BE6C5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4EEEE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16325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2F7DE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FD5E3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14:paraId="3CB4DF3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2B2B1A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566E2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CD564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v17a-P2t6-18/2-d92i205-fr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74399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D20E2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18386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74CB4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3A71A9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14:paraId="47C53E85"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1E4F7B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FFBEB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440B6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v17a-P2t6-21/2-d92i205-fr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777E7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3B463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20708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02760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777535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14:paraId="659C639C"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4FC4F3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77646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533CC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v17a-P2t6-23/4-d92i205-fr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4E653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8DFC8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23322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1D58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DE1AC5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4257</w:t>
            </w:r>
          </w:p>
        </w:tc>
      </w:tr>
      <w:tr w:rsidR="00437BEA" w:rsidRPr="00437BEA" w14:paraId="49762430"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BA63CC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756CD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DE2F5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v17a-P2t6-27/4-d92i205-fr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CA89A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0F80F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27075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D27D0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4129F4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4257</w:t>
            </w:r>
          </w:p>
        </w:tc>
      </w:tr>
      <w:tr w:rsidR="00437BEA" w:rsidRPr="00437BEA" w14:paraId="19FE8C2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4572FC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D01C0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CF869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v17a-P2t6-30/5-d92i205-fr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6A3C9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A37DD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30493</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F8D3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B79C81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14:paraId="03664613"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536D9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9F0C6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AB6BC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v17a-P2t6-34/5-d92i205-fr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52E9D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E1C5A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34343</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679A3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394ED7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14:paraId="69265C8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59AEC9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7344B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1FA42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v17a-P2t6-36/5-d92i205-fr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E9423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9CF2F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35764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22E60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CDF2F4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14:paraId="2B38701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FB7E8A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64369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8E16A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0773B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EFCB3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40279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52CCB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385B33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7746</w:t>
            </w:r>
          </w:p>
        </w:tc>
      </w:tr>
      <w:tr w:rsidR="00437BEA" w:rsidRPr="00437BEA" w14:paraId="26F7BFA3"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F30DD8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B030B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4A4CD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v17a-P2t6-45/8-d92i205-fr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7315A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12471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45364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3E67D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A219FA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7746</w:t>
            </w:r>
          </w:p>
        </w:tc>
      </w:tr>
      <w:tr w:rsidR="00437BEA" w:rsidRPr="00437BEA" w14:paraId="02A77AC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97F998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30695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45FE0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v17a-P2t6-54/8-d92i205-fr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2F411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DFD9A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53711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ADC98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2188B5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14:paraId="45EF319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E1CFD4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2D825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E88B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00B6E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7528D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60492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AB813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C87EF2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14:paraId="574DC33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44D659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3E0FA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EAE79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C42E2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2A758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68129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EC08E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1E2A6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14:paraId="425393E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47740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3B9A0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908B5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v17a-P2t6-77/15-d92i205-fr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3EFE3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AB943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76730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61F51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038D6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14:paraId="7FB7008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B5E2B0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A5C68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BCC1E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v17a-P2t6-86/15-d92i205-fr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6713C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6FA6B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86417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5BB55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049866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14:paraId="474D3DAF"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2A9C96B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44F73A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714A0D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v17a-P2t6-97/15-d92i205-fr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D6B236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3A3BA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97327</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F102F1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4AEB7DF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14:paraId="7C7F0A63"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944363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8DFEAE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143E94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55818B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FB8DD8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2165A1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E8B992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1F54043E"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0BE722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2EE5B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2F6E4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A5861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16B97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D6B7A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450EAF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775F087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5337C9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3E897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2B618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v17a-P2t8-6/1-d92i205-fr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49821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0F699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5688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53A90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587D76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7A47674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3D4C83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120A7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27AC2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v17a-P2t8-7/1-d92i205-fr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042DD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6014A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7177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05610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689C7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14:paraId="50D2060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521E2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5AC44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2803D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v17a-P2t8-9/1-d92i205-fr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29716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F166B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9042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FD9D7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38FDB0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14:paraId="17455F7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43E827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1F674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CA893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v17a-P2t8-11/1-d92i205-fr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FE6B6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6A39C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11392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36B94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B6F48B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14:paraId="23B448C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6CEB1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82CEE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486B0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3FCAB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514F3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12922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57A37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32669C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14:paraId="5CA6EFAE"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658427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FAE97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DA1A1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28E61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0FB72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14554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F13E5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EF2334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14:paraId="0B0A4A1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B45D6D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4F5D1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B2AED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v17a-P2t8-16/2-d92i205-fr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EA617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AB147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16391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3DC09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D12887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14:paraId="53822CF5"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4C9672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86A38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3D190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v17a-P2t8-18/2-d92i205-fr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F64CA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E883F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18461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1B124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698806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14:paraId="0924359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403887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9853A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CD9CD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v17a-P2t8-21/2-d92i205-fr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05900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7467A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20791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B8D06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1FC06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14:paraId="4AF36C1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2887F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F6069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66ED1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v17a-P2t8-23/4-d92i205-fr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A1CA2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D5AC6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23416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441B5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ADA120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4257</w:t>
            </w:r>
          </w:p>
        </w:tc>
      </w:tr>
      <w:tr w:rsidR="00437BEA" w:rsidRPr="00437BEA" w14:paraId="613F349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859F0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324A4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592A8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v17a-P2t8-26/4-d92i205-fr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C1BD4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885CF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26372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640ED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99AC33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4257</w:t>
            </w:r>
          </w:p>
        </w:tc>
      </w:tr>
      <w:tr w:rsidR="00437BEA" w:rsidRPr="00437BEA" w14:paraId="7B0FC52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D2AFB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AB66A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8EF65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v17a-P2t8-30/5-d92i205-fr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8CDB8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CF340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29701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0C6DF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BE2E8F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14:paraId="30B50FB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70AAA2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2E7D4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89B25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v17a-P2t8-33/5-d92i205-fr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8C66E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53E8C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33451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16241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5733B4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14:paraId="64A9024E"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29D1C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618C6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53D50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v17a-P2t8-38/5-d92i205-fr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1F912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1086C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37674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0FFCB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F5F436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14:paraId="73EE001B"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2CA664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lastRenderedPageBreak/>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C2292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B2817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v17a-P2t8-42/8-d92i205-fr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1D44B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E2DB5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42430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05091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23AC6E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7746</w:t>
            </w:r>
          </w:p>
        </w:tc>
      </w:tr>
      <w:tr w:rsidR="00437BEA" w:rsidRPr="00437BEA" w14:paraId="04581B46"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C870AB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B3C31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50E9D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v17a-P2t8-48/8-d92i205-fr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274FF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34A54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47787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B5851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4C067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7746</w:t>
            </w:r>
          </w:p>
        </w:tc>
      </w:tr>
      <w:tr w:rsidR="00437BEA" w:rsidRPr="00437BEA" w14:paraId="58AF6DD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31AF19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B331A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84C0E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v17a-P2t8-54/8-d92i205-fr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E9A48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5AA35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53820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3A277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F07C8C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14:paraId="0147555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16934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1C369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6678F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v17a-P2t8-61/8-d92i205-fr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3ACA0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667BB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60615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A5D6C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E2D775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14:paraId="6005ED1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8A1A83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BE6BD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3C0F1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v17a-P2t8-68/8-d92i205-fr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1C417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0971F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68267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64E51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0B4B80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14:paraId="2B7633B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E657CD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7457F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5FA09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v17a-P2t8-77/15-d92i205-fr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A045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9FC2F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76885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085C9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1D60B2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14:paraId="61060323"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0AB43A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4E684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026DB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v17a-P2t8-87/15-d92i205-fr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36DE5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FB9A0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86592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1A94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9D810B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14:paraId="6C9C8207"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3EB33A9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CDAB93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E01874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v17a-P2t8-98/15-d92i205-fr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BB0272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FDBEEF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97524</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36A8E9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9ECCDB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14:paraId="16B80060"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hideMark/>
          </w:tcPr>
          <w:p w14:paraId="4B35284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hideMark/>
          </w:tcPr>
          <w:p w14:paraId="5155F3B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12" w:space="0" w:color="auto"/>
              <w:left w:val="single" w:sz="6" w:space="0" w:color="auto"/>
              <w:bottom w:val="single" w:sz="6" w:space="0" w:color="auto"/>
              <w:right w:val="single" w:sz="6" w:space="0" w:color="auto"/>
            </w:tcBorders>
            <w:shd w:val="clear" w:color="auto" w:fill="auto"/>
            <w:noWrap/>
            <w:hideMark/>
          </w:tcPr>
          <w:p w14:paraId="6972C25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v17a-P2t8-3/1-d92i205-fr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29652C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BF3827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3387</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7E058E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14BFA20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4B32651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hideMark/>
          </w:tcPr>
          <w:p w14:paraId="2BF312D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hideMark/>
          </w:tcPr>
          <w:p w14:paraId="2726327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hideMark/>
          </w:tcPr>
          <w:p w14:paraId="7F6A1AA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8E41D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8039E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4267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3A559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2F279A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174DF00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hideMark/>
          </w:tcPr>
          <w:p w14:paraId="675C361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hideMark/>
          </w:tcPr>
          <w:p w14:paraId="5794B07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hideMark/>
          </w:tcPr>
          <w:p w14:paraId="7E423BA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F6D2D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02D72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5376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0589C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08271A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79EB7F0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3FDFB6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A2ADD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F3912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v17a-P2t8-7/1-d92i205-fr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15728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D725D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7177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D48F7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591801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153DCC1C"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74B10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B8BEC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7A97B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v17a-P2t8-9/1-d92i205-fr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1B9B7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2785A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9042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3F7A0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8399CB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00ECA76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ECC076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45650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5413FD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v17a-P2t8-11/1-d92i205-fr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3BF36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F5826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11392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983D9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17F04E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0B18428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1DDFF5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98ABE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08074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0B6FF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D337F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12922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7B5E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EAA6CA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7EC5C0DC"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CBCFD6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5303E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0C9B5C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5016C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865E3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14554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D9CF0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3E8385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2B49A5D9" w14:textId="77777777" w:rsidTr="00397098">
        <w:trPr>
          <w:trHeight w:val="255"/>
        </w:trPr>
        <w:tc>
          <w:tcPr>
            <w:tcW w:w="2780" w:type="dxa"/>
            <w:tcBorders>
              <w:top w:val="single" w:sz="6" w:space="0" w:color="auto"/>
              <w:left w:val="single" w:sz="12" w:space="0" w:color="auto"/>
              <w:bottom w:val="single" w:sz="4" w:space="0" w:color="auto"/>
              <w:right w:val="single" w:sz="6" w:space="0" w:color="auto"/>
            </w:tcBorders>
            <w:shd w:val="clear" w:color="auto" w:fill="auto"/>
            <w:noWrap/>
            <w:vAlign w:val="bottom"/>
            <w:hideMark/>
          </w:tcPr>
          <w:p w14:paraId="0384A9A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136DAE6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14:paraId="71C8A8D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v17a-P2t8-16/1-d92i205-fr</w:t>
            </w:r>
          </w:p>
        </w:tc>
        <w:tc>
          <w:tcPr>
            <w:tcW w:w="85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3A0230E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0119C31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16391</w:t>
            </w:r>
          </w:p>
        </w:tc>
        <w:tc>
          <w:tcPr>
            <w:tcW w:w="863"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545E084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4" w:space="0" w:color="auto"/>
              <w:right w:val="single" w:sz="12" w:space="0" w:color="auto"/>
            </w:tcBorders>
            <w:shd w:val="clear" w:color="auto" w:fill="auto"/>
            <w:noWrap/>
            <w:vAlign w:val="bottom"/>
            <w:hideMark/>
          </w:tcPr>
          <w:p w14:paraId="3671154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0CDE9615" w14:textId="77777777" w:rsidTr="00397098">
        <w:trPr>
          <w:trHeight w:val="255"/>
        </w:trPr>
        <w:tc>
          <w:tcPr>
            <w:tcW w:w="2780" w:type="dxa"/>
            <w:tcBorders>
              <w:top w:val="single" w:sz="4" w:space="0" w:color="auto"/>
              <w:left w:val="single" w:sz="12" w:space="0" w:color="auto"/>
              <w:bottom w:val="single" w:sz="4" w:space="0" w:color="auto"/>
              <w:right w:val="single" w:sz="6" w:space="0" w:color="auto"/>
            </w:tcBorders>
            <w:shd w:val="clear" w:color="auto" w:fill="auto"/>
            <w:noWrap/>
            <w:vAlign w:val="center"/>
            <w:hideMark/>
          </w:tcPr>
          <w:p w14:paraId="436C4EF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D1F6C5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98B5DE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v17a-P2t8-18/1-d92i205-fr</w:t>
            </w:r>
          </w:p>
        </w:tc>
        <w:tc>
          <w:tcPr>
            <w:tcW w:w="85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629E582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6FA7FBC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18461</w:t>
            </w:r>
          </w:p>
        </w:tc>
        <w:tc>
          <w:tcPr>
            <w:tcW w:w="863"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1A73AD1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4" w:space="0" w:color="auto"/>
              <w:left w:val="single" w:sz="6" w:space="0" w:color="auto"/>
              <w:bottom w:val="single" w:sz="4" w:space="0" w:color="auto"/>
              <w:right w:val="single" w:sz="12" w:space="0" w:color="auto"/>
            </w:tcBorders>
            <w:shd w:val="clear" w:color="auto" w:fill="auto"/>
            <w:noWrap/>
            <w:vAlign w:val="bottom"/>
            <w:hideMark/>
          </w:tcPr>
          <w:p w14:paraId="62C3CE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4816DB5B" w14:textId="77777777" w:rsidTr="00397098">
        <w:trPr>
          <w:trHeight w:val="255"/>
        </w:trPr>
        <w:tc>
          <w:tcPr>
            <w:tcW w:w="2780" w:type="dxa"/>
            <w:tcBorders>
              <w:top w:val="single" w:sz="4" w:space="0" w:color="auto"/>
              <w:left w:val="single" w:sz="12" w:space="0" w:color="auto"/>
              <w:bottom w:val="single" w:sz="4" w:space="0" w:color="auto"/>
              <w:right w:val="single" w:sz="6" w:space="0" w:color="auto"/>
            </w:tcBorders>
            <w:shd w:val="clear" w:color="auto" w:fill="auto"/>
            <w:noWrap/>
            <w:vAlign w:val="center"/>
            <w:hideMark/>
          </w:tcPr>
          <w:p w14:paraId="5230554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3457B9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3BA2F2B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v17a-P2t8-21/1-d92i205-fr</w:t>
            </w:r>
          </w:p>
        </w:tc>
        <w:tc>
          <w:tcPr>
            <w:tcW w:w="85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7545824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06A317E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20791</w:t>
            </w:r>
          </w:p>
        </w:tc>
        <w:tc>
          <w:tcPr>
            <w:tcW w:w="863"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39D8275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4" w:space="0" w:color="auto"/>
              <w:left w:val="single" w:sz="6" w:space="0" w:color="auto"/>
              <w:bottom w:val="single" w:sz="4" w:space="0" w:color="auto"/>
              <w:right w:val="single" w:sz="12" w:space="0" w:color="auto"/>
            </w:tcBorders>
            <w:shd w:val="clear" w:color="auto" w:fill="auto"/>
            <w:noWrap/>
            <w:vAlign w:val="bottom"/>
            <w:hideMark/>
          </w:tcPr>
          <w:p w14:paraId="3469560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5CE4645A" w14:textId="77777777" w:rsidTr="00397098">
        <w:trPr>
          <w:trHeight w:val="255"/>
        </w:trPr>
        <w:tc>
          <w:tcPr>
            <w:tcW w:w="2780" w:type="dxa"/>
            <w:tcBorders>
              <w:top w:val="single" w:sz="4" w:space="0" w:color="auto"/>
              <w:left w:val="single" w:sz="12" w:space="0" w:color="auto"/>
              <w:bottom w:val="single" w:sz="6" w:space="0" w:color="auto"/>
              <w:right w:val="single" w:sz="6" w:space="0" w:color="auto"/>
            </w:tcBorders>
            <w:shd w:val="clear" w:color="auto" w:fill="auto"/>
            <w:noWrap/>
            <w:vAlign w:val="center"/>
            <w:hideMark/>
          </w:tcPr>
          <w:p w14:paraId="2FEA197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42DF90D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15C390A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v17a-P2t8-23/1-d92i205-fr</w:t>
            </w:r>
          </w:p>
        </w:tc>
        <w:tc>
          <w:tcPr>
            <w:tcW w:w="850"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0A91DBC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18A9D54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23416</w:t>
            </w:r>
          </w:p>
        </w:tc>
        <w:tc>
          <w:tcPr>
            <w:tcW w:w="863"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46672F0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4" w:space="0" w:color="auto"/>
              <w:left w:val="single" w:sz="6" w:space="0" w:color="auto"/>
              <w:bottom w:val="single" w:sz="6" w:space="0" w:color="auto"/>
              <w:right w:val="single" w:sz="12" w:space="0" w:color="auto"/>
            </w:tcBorders>
            <w:shd w:val="clear" w:color="auto" w:fill="auto"/>
            <w:noWrap/>
            <w:vAlign w:val="bottom"/>
            <w:hideMark/>
          </w:tcPr>
          <w:p w14:paraId="7F82EDA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14:paraId="30AA17CF"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40EAC98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A4325E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D11D62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0524C3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042F25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2924</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356A51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7E08BF9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1024</w:t>
            </w:r>
          </w:p>
        </w:tc>
      </w:tr>
      <w:tr w:rsidR="00437BEA" w:rsidRPr="00437BEA" w14:paraId="1BD4C26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8603D0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125E2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B20C5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90B5F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A23D7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3684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1DE66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A1D29A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1024</w:t>
            </w:r>
          </w:p>
        </w:tc>
      </w:tr>
      <w:tr w:rsidR="00437BEA" w:rsidRPr="00437BEA" w14:paraId="35CB3ADB"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C32496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0379EE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0D9037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067323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1FD579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4642</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F163B3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2EB3E8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1024</w:t>
            </w:r>
          </w:p>
        </w:tc>
      </w:tr>
      <w:tr w:rsidR="00437BEA" w:rsidRPr="00437BEA" w14:paraId="210FF754"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509DADA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C1C1EE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DD9B2E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v17a-P2t6-6/5-d92i205-fr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3B1D40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81F4DA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6300</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3F211D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48A29A8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5161</w:t>
            </w:r>
          </w:p>
        </w:tc>
      </w:tr>
      <w:tr w:rsidR="00437BEA" w:rsidRPr="00437BEA" w14:paraId="1E27DB9B"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C901EC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F9297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B848D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v17a-P2t6-8/7-d92i205-fr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CF4A0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58CEC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7937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01A46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B0BC8E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6502</w:t>
            </w:r>
          </w:p>
        </w:tc>
      </w:tr>
      <w:tr w:rsidR="00437BEA" w:rsidRPr="00437BEA" w14:paraId="73E83E7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2082E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4BB21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FBD6B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69642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340A0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72857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B77F46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8192</w:t>
            </w:r>
          </w:p>
        </w:tc>
      </w:tr>
      <w:tr w:rsidR="00437BEA" w:rsidRPr="00437BEA" w14:paraId="6C8A24DB"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FB1C28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180D11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3537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v17a-P2t6-14/10-d92i205-fr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053DA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1B894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13572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6D956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093D8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10321</w:t>
            </w:r>
          </w:p>
        </w:tc>
      </w:tr>
      <w:tr w:rsidR="00437BEA" w:rsidRPr="00437BEA" w14:paraId="6D908F1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AB4C3F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CED5D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EE5D4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v17a-P2t6-17/13-d92i205-fr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7DC4F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F9EC7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17100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F1FF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EEC62A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13004</w:t>
            </w:r>
          </w:p>
        </w:tc>
      </w:tr>
      <w:tr w:rsidR="00437BEA" w:rsidRPr="00437BEA" w14:paraId="66EC176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CDF53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46127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3FD30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v17a-P2t6-22/16-d92i205-fr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904F7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44AB5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21544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6D39A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C48FBA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14:paraId="5A7A67D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A4AB86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9186D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EF834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v17a-P2t6-29/16-d92i205-fr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8C479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3049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29240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F39FB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433CA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14:paraId="64DCC363" w14:textId="77777777" w:rsidTr="00397098">
        <w:trPr>
          <w:trHeight w:val="255"/>
        </w:trPr>
        <w:tc>
          <w:tcPr>
            <w:tcW w:w="2780" w:type="dxa"/>
            <w:tcBorders>
              <w:top w:val="single" w:sz="6" w:space="0" w:color="auto"/>
              <w:left w:val="single" w:sz="12" w:space="0" w:color="auto"/>
              <w:bottom w:val="single" w:sz="4" w:space="0" w:color="auto"/>
              <w:right w:val="single" w:sz="4" w:space="0" w:color="auto"/>
            </w:tcBorders>
            <w:shd w:val="clear" w:color="auto" w:fill="auto"/>
            <w:noWrap/>
            <w:vAlign w:val="bottom"/>
            <w:hideMark/>
          </w:tcPr>
          <w:p w14:paraId="24EFBF5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nil"/>
              <w:bottom w:val="single" w:sz="4" w:space="0" w:color="auto"/>
              <w:right w:val="single" w:sz="4" w:space="0" w:color="auto"/>
            </w:tcBorders>
            <w:shd w:val="clear" w:color="auto" w:fill="auto"/>
            <w:noWrap/>
            <w:vAlign w:val="bottom"/>
            <w:hideMark/>
          </w:tcPr>
          <w:p w14:paraId="1C8D151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nil"/>
              <w:bottom w:val="single" w:sz="4" w:space="0" w:color="auto"/>
              <w:right w:val="single" w:sz="4" w:space="0" w:color="auto"/>
            </w:tcBorders>
            <w:shd w:val="clear" w:color="auto" w:fill="auto"/>
            <w:noWrap/>
            <w:vAlign w:val="bottom"/>
            <w:hideMark/>
          </w:tcPr>
          <w:p w14:paraId="6B6F306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v17a-P2t6-37/16-d92i205-fr</w:t>
            </w:r>
          </w:p>
        </w:tc>
        <w:tc>
          <w:tcPr>
            <w:tcW w:w="850" w:type="dxa"/>
            <w:tcBorders>
              <w:top w:val="single" w:sz="6" w:space="0" w:color="auto"/>
              <w:left w:val="nil"/>
              <w:bottom w:val="single" w:sz="4" w:space="0" w:color="auto"/>
              <w:right w:val="single" w:sz="4" w:space="0" w:color="auto"/>
            </w:tcBorders>
            <w:shd w:val="clear" w:color="auto" w:fill="auto"/>
            <w:noWrap/>
            <w:vAlign w:val="bottom"/>
            <w:hideMark/>
          </w:tcPr>
          <w:p w14:paraId="23A0D4D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nil"/>
              <w:bottom w:val="single" w:sz="4" w:space="0" w:color="auto"/>
              <w:right w:val="single" w:sz="4" w:space="0" w:color="auto"/>
            </w:tcBorders>
            <w:shd w:val="clear" w:color="auto" w:fill="auto"/>
            <w:noWrap/>
            <w:vAlign w:val="bottom"/>
            <w:hideMark/>
          </w:tcPr>
          <w:p w14:paraId="6C11BB2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36840</w:t>
            </w:r>
          </w:p>
        </w:tc>
        <w:tc>
          <w:tcPr>
            <w:tcW w:w="863" w:type="dxa"/>
            <w:tcBorders>
              <w:top w:val="single" w:sz="6" w:space="0" w:color="auto"/>
              <w:left w:val="nil"/>
              <w:bottom w:val="single" w:sz="4" w:space="0" w:color="auto"/>
              <w:right w:val="single" w:sz="4" w:space="0" w:color="auto"/>
            </w:tcBorders>
            <w:shd w:val="clear" w:color="auto" w:fill="auto"/>
            <w:noWrap/>
            <w:vAlign w:val="bottom"/>
            <w:hideMark/>
          </w:tcPr>
          <w:p w14:paraId="7F44D35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nil"/>
              <w:bottom w:val="single" w:sz="4" w:space="0" w:color="auto"/>
              <w:right w:val="single" w:sz="12" w:space="0" w:color="auto"/>
            </w:tcBorders>
            <w:shd w:val="clear" w:color="auto" w:fill="auto"/>
            <w:noWrap/>
            <w:vAlign w:val="bottom"/>
            <w:hideMark/>
          </w:tcPr>
          <w:p w14:paraId="0E6C1E8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14:paraId="39B9376B" w14:textId="77777777"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14:paraId="0440A7B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14:paraId="3F6E45B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14:paraId="0476109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v17a-P2t6-46/16-d92i205-fr</w:t>
            </w:r>
          </w:p>
        </w:tc>
        <w:tc>
          <w:tcPr>
            <w:tcW w:w="850" w:type="dxa"/>
            <w:tcBorders>
              <w:top w:val="nil"/>
              <w:left w:val="nil"/>
              <w:bottom w:val="single" w:sz="4" w:space="0" w:color="auto"/>
              <w:right w:val="single" w:sz="4" w:space="0" w:color="auto"/>
            </w:tcBorders>
            <w:shd w:val="clear" w:color="auto" w:fill="auto"/>
            <w:noWrap/>
            <w:vAlign w:val="bottom"/>
            <w:hideMark/>
          </w:tcPr>
          <w:p w14:paraId="406856A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14:paraId="7DD091D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46416</w:t>
            </w:r>
          </w:p>
        </w:tc>
        <w:tc>
          <w:tcPr>
            <w:tcW w:w="863" w:type="dxa"/>
            <w:tcBorders>
              <w:top w:val="nil"/>
              <w:left w:val="nil"/>
              <w:bottom w:val="single" w:sz="4" w:space="0" w:color="auto"/>
              <w:right w:val="single" w:sz="4" w:space="0" w:color="auto"/>
            </w:tcBorders>
            <w:shd w:val="clear" w:color="auto" w:fill="auto"/>
            <w:noWrap/>
            <w:vAlign w:val="bottom"/>
            <w:hideMark/>
          </w:tcPr>
          <w:p w14:paraId="4578C5A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14:paraId="4543163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14:paraId="63C5161A" w14:textId="77777777"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14:paraId="118FD71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14:paraId="563C6C2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14:paraId="670E986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v17a-P2t6-63/16-d92i205-fr</w:t>
            </w:r>
          </w:p>
        </w:tc>
        <w:tc>
          <w:tcPr>
            <w:tcW w:w="850" w:type="dxa"/>
            <w:tcBorders>
              <w:top w:val="nil"/>
              <w:left w:val="nil"/>
              <w:bottom w:val="single" w:sz="4" w:space="0" w:color="auto"/>
              <w:right w:val="single" w:sz="4" w:space="0" w:color="auto"/>
            </w:tcBorders>
            <w:shd w:val="clear" w:color="auto" w:fill="auto"/>
            <w:noWrap/>
            <w:vAlign w:val="bottom"/>
            <w:hideMark/>
          </w:tcPr>
          <w:p w14:paraId="35F92E5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14:paraId="337281D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62996</w:t>
            </w:r>
          </w:p>
        </w:tc>
        <w:tc>
          <w:tcPr>
            <w:tcW w:w="863" w:type="dxa"/>
            <w:tcBorders>
              <w:top w:val="nil"/>
              <w:left w:val="nil"/>
              <w:bottom w:val="single" w:sz="4" w:space="0" w:color="auto"/>
              <w:right w:val="single" w:sz="4" w:space="0" w:color="auto"/>
            </w:tcBorders>
            <w:shd w:val="clear" w:color="auto" w:fill="auto"/>
            <w:noWrap/>
            <w:vAlign w:val="bottom"/>
            <w:hideMark/>
          </w:tcPr>
          <w:p w14:paraId="4AEADEB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14:paraId="2F6F816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14:paraId="077C4CAD" w14:textId="77777777"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14:paraId="1AEDC5A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14:paraId="2EC55CB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14:paraId="648263F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v17a-P2t6-79/16-d92i205-fr</w:t>
            </w:r>
          </w:p>
        </w:tc>
        <w:tc>
          <w:tcPr>
            <w:tcW w:w="850" w:type="dxa"/>
            <w:tcBorders>
              <w:top w:val="nil"/>
              <w:left w:val="nil"/>
              <w:bottom w:val="single" w:sz="4" w:space="0" w:color="auto"/>
              <w:right w:val="single" w:sz="4" w:space="0" w:color="auto"/>
            </w:tcBorders>
            <w:shd w:val="clear" w:color="auto" w:fill="auto"/>
            <w:noWrap/>
            <w:vAlign w:val="bottom"/>
            <w:hideMark/>
          </w:tcPr>
          <w:p w14:paraId="79410CB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14:paraId="4F926F9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79370</w:t>
            </w:r>
          </w:p>
        </w:tc>
        <w:tc>
          <w:tcPr>
            <w:tcW w:w="863" w:type="dxa"/>
            <w:tcBorders>
              <w:top w:val="nil"/>
              <w:left w:val="nil"/>
              <w:bottom w:val="single" w:sz="4" w:space="0" w:color="auto"/>
              <w:right w:val="single" w:sz="4" w:space="0" w:color="auto"/>
            </w:tcBorders>
            <w:shd w:val="clear" w:color="auto" w:fill="auto"/>
            <w:noWrap/>
            <w:vAlign w:val="bottom"/>
            <w:hideMark/>
          </w:tcPr>
          <w:p w14:paraId="3FD1132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14:paraId="52D9C58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14:paraId="581CF186" w14:textId="77777777" w:rsidTr="00397098">
        <w:trPr>
          <w:trHeight w:val="255"/>
        </w:trPr>
        <w:tc>
          <w:tcPr>
            <w:tcW w:w="2780" w:type="dxa"/>
            <w:tcBorders>
              <w:top w:val="nil"/>
              <w:left w:val="single" w:sz="12" w:space="0" w:color="auto"/>
              <w:bottom w:val="single" w:sz="12" w:space="0" w:color="auto"/>
              <w:right w:val="single" w:sz="4" w:space="0" w:color="auto"/>
            </w:tcBorders>
            <w:shd w:val="clear" w:color="auto" w:fill="auto"/>
            <w:noWrap/>
            <w:vAlign w:val="bottom"/>
            <w:hideMark/>
          </w:tcPr>
          <w:p w14:paraId="469640E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nil"/>
              <w:left w:val="nil"/>
              <w:bottom w:val="single" w:sz="12" w:space="0" w:color="auto"/>
              <w:right w:val="single" w:sz="4" w:space="0" w:color="auto"/>
            </w:tcBorders>
            <w:shd w:val="clear" w:color="auto" w:fill="auto"/>
            <w:noWrap/>
            <w:vAlign w:val="bottom"/>
            <w:hideMark/>
          </w:tcPr>
          <w:p w14:paraId="0D4465F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nil"/>
              <w:left w:val="nil"/>
              <w:bottom w:val="single" w:sz="12" w:space="0" w:color="auto"/>
              <w:right w:val="single" w:sz="4" w:space="0" w:color="auto"/>
            </w:tcBorders>
            <w:shd w:val="clear" w:color="auto" w:fill="auto"/>
            <w:noWrap/>
            <w:vAlign w:val="bottom"/>
            <w:hideMark/>
          </w:tcPr>
          <w:p w14:paraId="14076C6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v17a-P2t6-100/16-d92i205-fr</w:t>
            </w:r>
          </w:p>
        </w:tc>
        <w:tc>
          <w:tcPr>
            <w:tcW w:w="850" w:type="dxa"/>
            <w:tcBorders>
              <w:top w:val="nil"/>
              <w:left w:val="nil"/>
              <w:bottom w:val="single" w:sz="12" w:space="0" w:color="auto"/>
              <w:right w:val="single" w:sz="4" w:space="0" w:color="auto"/>
            </w:tcBorders>
            <w:shd w:val="clear" w:color="auto" w:fill="auto"/>
            <w:noWrap/>
            <w:vAlign w:val="bottom"/>
            <w:hideMark/>
          </w:tcPr>
          <w:p w14:paraId="7BD55D9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nil"/>
              <w:left w:val="nil"/>
              <w:bottom w:val="single" w:sz="12" w:space="0" w:color="auto"/>
              <w:right w:val="single" w:sz="4" w:space="0" w:color="auto"/>
            </w:tcBorders>
            <w:shd w:val="clear" w:color="auto" w:fill="auto"/>
            <w:noWrap/>
            <w:vAlign w:val="bottom"/>
            <w:hideMark/>
          </w:tcPr>
          <w:p w14:paraId="437444F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863" w:type="dxa"/>
            <w:tcBorders>
              <w:top w:val="nil"/>
              <w:left w:val="nil"/>
              <w:bottom w:val="single" w:sz="12" w:space="0" w:color="auto"/>
              <w:right w:val="single" w:sz="4" w:space="0" w:color="auto"/>
            </w:tcBorders>
            <w:shd w:val="clear" w:color="auto" w:fill="auto"/>
            <w:noWrap/>
            <w:vAlign w:val="bottom"/>
            <w:hideMark/>
          </w:tcPr>
          <w:p w14:paraId="5E86B32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nil"/>
              <w:left w:val="nil"/>
              <w:bottom w:val="single" w:sz="12" w:space="0" w:color="auto"/>
              <w:right w:val="single" w:sz="12" w:space="0" w:color="auto"/>
            </w:tcBorders>
            <w:shd w:val="clear" w:color="auto" w:fill="auto"/>
            <w:noWrap/>
            <w:vAlign w:val="bottom"/>
            <w:hideMark/>
          </w:tcPr>
          <w:p w14:paraId="709325C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bl>
    <w:p w14:paraId="696A7E5D" w14:textId="77777777" w:rsidR="00437BEA" w:rsidRPr="00437BEA" w:rsidRDefault="00437BEA" w:rsidP="00FB213D">
      <w:pPr>
        <w:widowControl w:val="0"/>
        <w:tabs>
          <w:tab w:val="clear" w:pos="851"/>
        </w:tabs>
        <w:spacing w:before="120" w:after="120"/>
        <w:rPr>
          <w:rFonts w:ascii="Tele-GroteskEENor" w:hAnsi="Tele-GroteskEENor" w:cs="Arial"/>
          <w:color w:val="000000"/>
          <w:szCs w:val="20"/>
        </w:rPr>
      </w:pPr>
      <w:r w:rsidRPr="00437BEA">
        <w:rPr>
          <w:rFonts w:ascii="Tele-GroteskEENor" w:hAnsi="Tele-GroteskEENor" w:cs="Arial"/>
          <w:color w:val="000000"/>
          <w:szCs w:val="20"/>
        </w:rPr>
        <w:t>FR2 profili se odabiru na način da se s liste FR profila unutar pripadajuće grupe odabere prvi FR profil koji ima silaznu (DS) brzinu veću od minimalne brzine svih usluga na veleprodajnom širokopojasnom pristupu</w:t>
      </w:r>
      <w:r w:rsidRPr="00437BEA" w:rsidDel="008A62E9">
        <w:rPr>
          <w:rFonts w:ascii="Tele-GroteskEENor" w:hAnsi="Tele-GroteskEENor" w:cs="Arial"/>
          <w:color w:val="000000"/>
          <w:szCs w:val="20"/>
        </w:rPr>
        <w:t xml:space="preserve"> </w:t>
      </w:r>
      <w:r w:rsidRPr="00437BEA">
        <w:rPr>
          <w:rFonts w:ascii="Tele-GroteskEENor" w:hAnsi="Tele-GroteskEENor" w:cs="Arial"/>
          <w:color w:val="000000"/>
          <w:szCs w:val="20"/>
        </w:rPr>
        <w:t>(PE_MIN_DS) koju koristi Provisioning Engine (PE). Način izračuna brzine PE_MIN_DS opisan je u Dodatku 1</w:t>
      </w:r>
      <w:r w:rsidR="00FB213D">
        <w:rPr>
          <w:rFonts w:ascii="Tele-GroteskEENor" w:hAnsi="Tele-GroteskEENor" w:cs="Arial"/>
          <w:color w:val="000000"/>
          <w:szCs w:val="20"/>
        </w:rPr>
        <w:t>4</w:t>
      </w:r>
      <w:r w:rsidRPr="00437BEA">
        <w:rPr>
          <w:rFonts w:ascii="Tele-GroteskEENor" w:hAnsi="Tele-GroteskEENor" w:cs="Arial"/>
          <w:color w:val="000000"/>
          <w:szCs w:val="20"/>
        </w:rPr>
        <w:t xml:space="preserve"> Standardne ponude (u dijelu Određivanje minimalne potrebne brzine za uslugu) te je usklađen s Pravilnikom o načinu i uvjetima obavljanja djelatnosti elektroničkih komunikacijskih mreža i usluga. </w:t>
      </w:r>
    </w:p>
    <w:p w14:paraId="357EAA13" w14:textId="77777777" w:rsidR="00FB213D"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lastRenderedPageBreak/>
        <w:t>FR1 profili se odabiru na način da se prvo odredi sredina raspona PE_MIN_DS brzine kako je prethodno definirano i MAX_DS brzine koja se dobiva kao zbroj DS brzina svih usluga na veleprodajnom širokopo</w:t>
      </w:r>
      <w:r w:rsidR="00FB213D">
        <w:rPr>
          <w:rFonts w:ascii="Tele-GroteskEENor" w:hAnsi="Tele-GroteskEENor" w:cs="Arial"/>
          <w:color w:val="000000"/>
          <w:szCs w:val="20"/>
        </w:rPr>
        <w:t>jasnom pristupu prema formuli:</w:t>
      </w:r>
    </w:p>
    <w:p w14:paraId="574F7125" w14:textId="77777777" w:rsidR="00FB213D"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MAX_DS= INTERNET_DS*1.025*</w:t>
      </w:r>
      <w:r w:rsidR="00FB213D">
        <w:rPr>
          <w:rFonts w:ascii="Tele-GroteskEENor" w:hAnsi="Tele-GroteskEENor" w:cs="Arial"/>
          <w:color w:val="000000"/>
          <w:szCs w:val="20"/>
        </w:rPr>
        <w:t>1.07+IPTV_DS+VOIP_DS+NADZOR_DS.</w:t>
      </w:r>
    </w:p>
    <w:p w14:paraId="1DB474E8" w14:textId="77777777" w:rsidR="00437BEA" w:rsidRPr="00437BEA" w:rsidRDefault="00437BEA" w:rsidP="00FB213D">
      <w:pPr>
        <w:widowControl w:val="0"/>
        <w:tabs>
          <w:tab w:val="clear" w:pos="851"/>
        </w:tabs>
        <w:spacing w:before="120"/>
        <w:rPr>
          <w:rFonts w:ascii="Tele-GroteskEENor" w:hAnsi="Tele-GroteskEENor" w:cs="Arial"/>
          <w:color w:val="000000"/>
          <w:szCs w:val="20"/>
        </w:rPr>
      </w:pPr>
      <w:r w:rsidRPr="00437BEA">
        <w:rPr>
          <w:rFonts w:ascii="Tele-GroteskEENor" w:hAnsi="Tele-GroteskEENor" w:cs="Arial"/>
          <w:color w:val="000000"/>
          <w:szCs w:val="20"/>
        </w:rPr>
        <w:t>Kada je određena ta sredina raspona (AVG_DS), tada je kao FR1 profil odabran prvi raspoloživi iz Tablice 4 koji ima brzinu manju od definirane AVG_DS.</w:t>
      </w:r>
    </w:p>
    <w:p w14:paraId="2EF5A14E" w14:textId="1F6891E7" w:rsidR="00437BEA" w:rsidRPr="0014061E" w:rsidRDefault="00437BEA" w:rsidP="002655BD">
      <w:pPr>
        <w:spacing w:before="120" w:after="120"/>
        <w:jc w:val="left"/>
        <w:rPr>
          <w:rFonts w:ascii="Tele-GroteskEENor" w:hAnsi="Tele-GroteskEENor"/>
          <w:b/>
          <w:sz w:val="22"/>
          <w:szCs w:val="22"/>
        </w:rPr>
      </w:pPr>
      <w:r w:rsidRPr="0014061E">
        <w:rPr>
          <w:rFonts w:ascii="Tele-GroteskEENor" w:hAnsi="Tele-GroteskEENor"/>
          <w:b/>
          <w:sz w:val="22"/>
          <w:szCs w:val="22"/>
        </w:rPr>
        <w:t xml:space="preserve">Tablica </w:t>
      </w:r>
      <w:r w:rsidR="0003767C" w:rsidRPr="0014061E">
        <w:rPr>
          <w:rFonts w:ascii="Tele-GroteskEENor" w:hAnsi="Tele-GroteskEENor"/>
          <w:b/>
          <w:sz w:val="22"/>
          <w:szCs w:val="22"/>
        </w:rPr>
        <w:t>7</w:t>
      </w:r>
      <w:r w:rsidRPr="0014061E">
        <w:rPr>
          <w:rFonts w:ascii="Tele-GroteskEENor" w:hAnsi="Tele-GroteskEENor"/>
          <w:b/>
          <w:sz w:val="22"/>
          <w:szCs w:val="22"/>
        </w:rPr>
        <w:t>. Nazivi standardnih profila za VDSL (</w:t>
      </w:r>
      <w:r w:rsidR="00C919C9" w:rsidRPr="0014061E">
        <w:rPr>
          <w:rFonts w:ascii="Tele-GroteskEENor" w:hAnsi="Tele-GroteskEENor"/>
          <w:b/>
          <w:sz w:val="22"/>
          <w:szCs w:val="22"/>
        </w:rPr>
        <w:t>TR165</w:t>
      </w:r>
      <w:r w:rsidRPr="0014061E">
        <w:rPr>
          <w:rFonts w:ascii="Tele-GroteskEENor" w:hAnsi="Tele-GroteskEENor"/>
          <w:b/>
          <w:sz w:val="22"/>
          <w:szCs w:val="22"/>
        </w:rPr>
        <w:t>)*</w:t>
      </w:r>
      <w:r w:rsidR="00C919C9" w:rsidRPr="0014061E">
        <w:rPr>
          <w:sz w:val="22"/>
          <w:szCs w:val="22"/>
        </w:rPr>
        <w:t xml:space="preserve"> </w:t>
      </w:r>
      <w:r w:rsidR="00C919C9" w:rsidRPr="0014061E">
        <w:rPr>
          <w:rFonts w:ascii="Tele-GroteskEENor" w:hAnsi="Tele-GroteskEENor"/>
          <w:b/>
          <w:sz w:val="22"/>
          <w:szCs w:val="22"/>
        </w:rPr>
        <w:t>(vrijedi bez vektoringa i s vektoringom)</w:t>
      </w:r>
      <w:r w:rsidR="0003767C" w:rsidRPr="0014061E">
        <w:rPr>
          <w:rFonts w:ascii="Tele-GroteskEENor" w:hAnsi="Tele-GroteskEENor"/>
          <w:b/>
          <w:sz w:val="22"/>
          <w:szCs w:val="22"/>
        </w:rPr>
        <w:t xml:space="preserve"> (vrijedi za korisnke relizirane do </w:t>
      </w:r>
      <w:r w:rsidR="00281177" w:rsidRPr="0014061E">
        <w:rPr>
          <w:rFonts w:ascii="Tele-GroteskEENor" w:hAnsi="Tele-GroteskEENor"/>
          <w:b/>
          <w:sz w:val="22"/>
          <w:szCs w:val="22"/>
        </w:rPr>
        <w:t>5</w:t>
      </w:r>
      <w:r w:rsidR="0003767C" w:rsidRPr="0014061E">
        <w:rPr>
          <w:rFonts w:ascii="Tele-GroteskEENor" w:hAnsi="Tele-GroteskEENor"/>
          <w:b/>
          <w:sz w:val="22"/>
          <w:szCs w:val="22"/>
        </w:rPr>
        <w:t>. srpnja 2021. godine)</w:t>
      </w:r>
    </w:p>
    <w:tbl>
      <w:tblPr>
        <w:tblW w:w="8485" w:type="dxa"/>
        <w:tblInd w:w="103" w:type="dxa"/>
        <w:tblLook w:val="04A0" w:firstRow="1" w:lastRow="0" w:firstColumn="1" w:lastColumn="0" w:noHBand="0" w:noVBand="1"/>
      </w:tblPr>
      <w:tblGrid>
        <w:gridCol w:w="2625"/>
        <w:gridCol w:w="777"/>
        <w:gridCol w:w="1247"/>
        <w:gridCol w:w="1252"/>
        <w:gridCol w:w="2341"/>
        <w:gridCol w:w="697"/>
      </w:tblGrid>
      <w:tr w:rsidR="00437BEA" w:rsidRPr="00437BEA" w14:paraId="428AF6AF" w14:textId="77777777" w:rsidTr="00397098">
        <w:trPr>
          <w:trHeight w:val="319"/>
        </w:trPr>
        <w:tc>
          <w:tcPr>
            <w:tcW w:w="2527" w:type="dxa"/>
            <w:vMerge w:val="restart"/>
            <w:tcBorders>
              <w:top w:val="single" w:sz="12" w:space="0" w:color="auto"/>
              <w:left w:val="single" w:sz="12" w:space="0" w:color="auto"/>
              <w:right w:val="single" w:sz="6" w:space="0" w:color="auto"/>
            </w:tcBorders>
            <w:shd w:val="clear" w:color="auto" w:fill="auto"/>
            <w:noWrap/>
            <w:vAlign w:val="center"/>
          </w:tcPr>
          <w:p w14:paraId="2039E995" w14:textId="77777777" w:rsidR="00437BEA" w:rsidRPr="00437BEA" w:rsidRDefault="00437BEA" w:rsidP="00437BEA">
            <w:pPr>
              <w:widowControl w:val="0"/>
              <w:jc w:val="center"/>
              <w:rPr>
                <w:rFonts w:ascii="Tele-GroteskEENor" w:hAnsi="Tele-GroteskEENor" w:cs="Arial"/>
                <w:b/>
                <w:bCs/>
                <w:color w:val="000000"/>
                <w:szCs w:val="20"/>
              </w:rPr>
            </w:pPr>
            <w:r w:rsidRPr="00437BEA">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right w:val="single" w:sz="6" w:space="0" w:color="auto"/>
            </w:tcBorders>
            <w:shd w:val="clear" w:color="auto" w:fill="auto"/>
            <w:vAlign w:val="center"/>
          </w:tcPr>
          <w:p w14:paraId="68C2AE1A" w14:textId="77777777" w:rsidR="00437BEA" w:rsidRPr="00437BEA" w:rsidRDefault="00437BEA" w:rsidP="00437BEA">
            <w:pPr>
              <w:widowControl w:val="0"/>
              <w:jc w:val="center"/>
              <w:rPr>
                <w:rFonts w:ascii="Tele-GroteskEENor" w:hAnsi="Tele-GroteskEENor" w:cs="Arial"/>
                <w:b/>
                <w:bCs/>
                <w:color w:val="000000"/>
                <w:szCs w:val="20"/>
              </w:rPr>
            </w:pPr>
            <w:r w:rsidRPr="00437BEA">
              <w:rPr>
                <w:rFonts w:ascii="Tele-GroteskEENor" w:hAnsi="Tele-GroteskEENor" w:cs="Arial"/>
                <w:b/>
                <w:bCs/>
                <w:color w:val="000000"/>
                <w:szCs w:val="20"/>
              </w:rPr>
              <w:t>Vrsta profila</w:t>
            </w:r>
          </w:p>
        </w:tc>
        <w:tc>
          <w:tcPr>
            <w:tcW w:w="4479"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14:paraId="0F9E0566" w14:textId="77777777" w:rsidR="00437BEA" w:rsidRPr="00437BEA" w:rsidRDefault="00437BEA" w:rsidP="00437BEA">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Ime profila</w:t>
            </w:r>
          </w:p>
        </w:tc>
        <w:tc>
          <w:tcPr>
            <w:tcW w:w="712" w:type="dxa"/>
            <w:vMerge w:val="restart"/>
            <w:tcBorders>
              <w:top w:val="single" w:sz="12" w:space="0" w:color="auto"/>
              <w:left w:val="single" w:sz="6" w:space="0" w:color="auto"/>
              <w:right w:val="single" w:sz="12" w:space="0" w:color="auto"/>
            </w:tcBorders>
            <w:shd w:val="clear" w:color="auto" w:fill="auto"/>
            <w:vAlign w:val="center"/>
          </w:tcPr>
          <w:p w14:paraId="3C41C763" w14:textId="77777777" w:rsidR="00437BEA" w:rsidRPr="00437BEA" w:rsidRDefault="00437BEA" w:rsidP="00437BEA">
            <w:pPr>
              <w:widowControl w:val="0"/>
              <w:jc w:val="center"/>
              <w:rPr>
                <w:rFonts w:ascii="Tele-GroteskEENor" w:hAnsi="Tele-GroteskEENor" w:cs="Arial"/>
                <w:b/>
                <w:bCs/>
                <w:color w:val="000000"/>
                <w:szCs w:val="20"/>
              </w:rPr>
            </w:pPr>
            <w:r w:rsidRPr="00437BEA">
              <w:rPr>
                <w:rFonts w:ascii="Tele-GroteskEENor" w:hAnsi="Tele-GroteskEENor" w:cs="Arial"/>
                <w:b/>
                <w:bCs/>
                <w:color w:val="000000"/>
                <w:szCs w:val="20"/>
              </w:rPr>
              <w:t>REG</w:t>
            </w:r>
          </w:p>
        </w:tc>
      </w:tr>
      <w:tr w:rsidR="00437BEA" w:rsidRPr="00437BEA" w14:paraId="775E4289" w14:textId="77777777" w:rsidTr="00397098">
        <w:trPr>
          <w:trHeight w:val="522"/>
        </w:trPr>
        <w:tc>
          <w:tcPr>
            <w:tcW w:w="2527" w:type="dxa"/>
            <w:vMerge/>
            <w:tcBorders>
              <w:left w:val="single" w:sz="12" w:space="0" w:color="auto"/>
              <w:bottom w:val="single" w:sz="6" w:space="0" w:color="auto"/>
              <w:right w:val="single" w:sz="6" w:space="0" w:color="auto"/>
            </w:tcBorders>
            <w:shd w:val="clear" w:color="auto" w:fill="auto"/>
            <w:noWrap/>
            <w:vAlign w:val="center"/>
            <w:hideMark/>
          </w:tcPr>
          <w:p w14:paraId="6826699E" w14:textId="77777777" w:rsidR="00437BEA" w:rsidRPr="00437BEA" w:rsidRDefault="00437BEA" w:rsidP="00437BEA">
            <w:pPr>
              <w:widowControl w:val="0"/>
              <w:tabs>
                <w:tab w:val="clear" w:pos="851"/>
              </w:tabs>
              <w:jc w:val="center"/>
              <w:rPr>
                <w:rFonts w:ascii="Tele-GroteskEENor" w:hAnsi="Tele-GroteskEENor" w:cs="Arial"/>
                <w:b/>
                <w:bCs/>
                <w:color w:val="000000"/>
                <w:sz w:val="18"/>
                <w:szCs w:val="18"/>
              </w:rPr>
            </w:pPr>
          </w:p>
        </w:tc>
        <w:tc>
          <w:tcPr>
            <w:tcW w:w="767" w:type="dxa"/>
            <w:vMerge/>
            <w:tcBorders>
              <w:left w:val="single" w:sz="6" w:space="0" w:color="auto"/>
              <w:bottom w:val="single" w:sz="6" w:space="0" w:color="auto"/>
              <w:right w:val="single" w:sz="6" w:space="0" w:color="auto"/>
            </w:tcBorders>
            <w:shd w:val="clear" w:color="auto" w:fill="auto"/>
            <w:vAlign w:val="center"/>
            <w:hideMark/>
          </w:tcPr>
          <w:p w14:paraId="24AECEA2" w14:textId="77777777" w:rsidR="00437BEA" w:rsidRPr="00437BEA" w:rsidRDefault="00437BEA" w:rsidP="00437BEA">
            <w:pPr>
              <w:widowControl w:val="0"/>
              <w:tabs>
                <w:tab w:val="clear" w:pos="851"/>
              </w:tabs>
              <w:jc w:val="center"/>
              <w:rPr>
                <w:rFonts w:ascii="Tele-GroteskEENor" w:hAnsi="Tele-GroteskEENor" w:cs="Arial"/>
                <w:b/>
                <w:bCs/>
                <w:color w:val="000000"/>
                <w:sz w:val="18"/>
                <w:szCs w:val="18"/>
              </w:rPr>
            </w:pP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139D678" w14:textId="77777777" w:rsidR="00437BEA" w:rsidRPr="00437BEA" w:rsidRDefault="00437BEA" w:rsidP="00437BEA">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Spectrum profil</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2E5AD96" w14:textId="77777777" w:rsidR="00437BEA" w:rsidRPr="00437BEA" w:rsidRDefault="00437BEA" w:rsidP="00437BEA">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14:paraId="40410DDD" w14:textId="77777777" w:rsidR="00437BEA" w:rsidRPr="00437BEA" w:rsidRDefault="00437BEA" w:rsidP="00437BEA">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INPdly profil</w:t>
            </w:r>
          </w:p>
        </w:tc>
        <w:tc>
          <w:tcPr>
            <w:tcW w:w="712" w:type="dxa"/>
            <w:vMerge/>
            <w:tcBorders>
              <w:left w:val="single" w:sz="6" w:space="0" w:color="auto"/>
              <w:right w:val="single" w:sz="12" w:space="0" w:color="auto"/>
            </w:tcBorders>
            <w:shd w:val="clear" w:color="auto" w:fill="auto"/>
            <w:vAlign w:val="center"/>
          </w:tcPr>
          <w:p w14:paraId="1ABD9DDF" w14:textId="77777777" w:rsidR="00437BEA" w:rsidRPr="00437BEA" w:rsidRDefault="00437BEA" w:rsidP="00437BEA">
            <w:pPr>
              <w:widowControl w:val="0"/>
              <w:tabs>
                <w:tab w:val="clear" w:pos="851"/>
              </w:tabs>
              <w:jc w:val="center"/>
              <w:rPr>
                <w:rFonts w:ascii="Tele-GroteskEENor" w:hAnsi="Tele-GroteskEENor" w:cs="Arial"/>
                <w:b/>
                <w:bCs/>
                <w:color w:val="000000"/>
                <w:sz w:val="18"/>
                <w:szCs w:val="18"/>
              </w:rPr>
            </w:pPr>
          </w:p>
        </w:tc>
      </w:tr>
      <w:tr w:rsidR="00437BEA" w:rsidRPr="00437BEA" w14:paraId="21C74161" w14:textId="77777777" w:rsidTr="00A51A4B">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62B6964" w14:textId="77777777" w:rsidR="00437BEA" w:rsidRPr="00437BEA" w:rsidRDefault="00437BEA" w:rsidP="00FB213D">
            <w:pPr>
              <w:widowControl w:val="0"/>
              <w:tabs>
                <w:tab w:val="clear" w:pos="851"/>
              </w:tabs>
              <w:spacing w:before="120"/>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A77299F"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884A230"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34ED4CB"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RA.SNR12.6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24642EB"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7C81FCAC"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14:paraId="7BEAEB5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423F97B"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326DC52"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24DEFA5A"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193709E4"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F833655"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7C85829"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14:paraId="06791FB4"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E536F9F"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1EE3340"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A310E45"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16FD35C0"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B03C193"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2A25C812"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14:paraId="1F92213C"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6FC1E29A"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C1F2035"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5123919B"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5C95C6FE"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8FFD663"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09D0852F"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14:paraId="11AB60E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4411C760"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91A79C6"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7BEA136"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373B46E5"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RA.SNR12.6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81B9475"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51B4177"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14:paraId="1E1D98E0" w14:textId="77777777" w:rsidTr="00397098">
        <w:trPr>
          <w:trHeight w:val="255"/>
        </w:trPr>
        <w:tc>
          <w:tcPr>
            <w:tcW w:w="2527"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14:paraId="76B13C41"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08618E9D"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1125" w:type="dxa"/>
            <w:tcBorders>
              <w:top w:val="single" w:sz="12" w:space="0" w:color="auto"/>
              <w:left w:val="single" w:sz="6" w:space="0" w:color="auto"/>
              <w:bottom w:val="single" w:sz="12" w:space="0" w:color="auto"/>
              <w:right w:val="single" w:sz="6" w:space="0" w:color="auto"/>
            </w:tcBorders>
            <w:shd w:val="clear" w:color="auto" w:fill="auto"/>
            <w:noWrap/>
            <w:hideMark/>
          </w:tcPr>
          <w:p w14:paraId="21A8E066"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12" w:space="0" w:color="auto"/>
              <w:right w:val="single" w:sz="6" w:space="0" w:color="auto"/>
            </w:tcBorders>
            <w:shd w:val="clear" w:color="auto" w:fill="auto"/>
            <w:noWrap/>
            <w:hideMark/>
          </w:tcPr>
          <w:p w14:paraId="66B567D8"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RA.SNR31.6</w:t>
            </w:r>
          </w:p>
        </w:tc>
        <w:tc>
          <w:tcPr>
            <w:tcW w:w="2129"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585DAB8C"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1C8B1126"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bl>
    <w:p w14:paraId="707E9A72"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*nazivi su indikativnog, neobvezujućeg karaktera</w:t>
      </w:r>
    </w:p>
    <w:p w14:paraId="43F7F5C9" w14:textId="77777777" w:rsidR="00437BEA" w:rsidRPr="00437BEA" w:rsidRDefault="00437BEA" w:rsidP="00437BEA">
      <w:pPr>
        <w:widowControl w:val="0"/>
        <w:tabs>
          <w:tab w:val="clear" w:pos="851"/>
        </w:tabs>
        <w:jc w:val="left"/>
        <w:rPr>
          <w:rFonts w:ascii="Tele-GroteskEENor" w:hAnsi="Tele-GroteskEENor" w:cs="Arial"/>
          <w:color w:val="000000"/>
          <w:szCs w:val="20"/>
        </w:rPr>
      </w:pPr>
    </w:p>
    <w:p w14:paraId="1A9CE8ED" w14:textId="77777777" w:rsidR="00437BEA" w:rsidRPr="00437BEA"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rPr>
        <w:t xml:space="preserve">Za određenu kombinaciju usluga na veleprodajnom širokopojasnom pristupu odabire se standardni profil  </w:t>
      </w:r>
      <w:r w:rsidRPr="00437BEA">
        <w:rPr>
          <w:rFonts w:ascii="Tele-GroteskEENor" w:hAnsi="Tele-GroteskEENor" w:cs="Arial"/>
          <w:color w:val="000000"/>
          <w:szCs w:val="20"/>
        </w:rPr>
        <w:t xml:space="preserve">(REG) </w:t>
      </w:r>
      <w:r w:rsidRPr="00437BEA">
        <w:rPr>
          <w:rFonts w:ascii="Tele-GroteskEENor" w:hAnsi="Tele-GroteskEENor"/>
        </w:rPr>
        <w:t xml:space="preserve">unutar pripadajuće vrste profila iz Tablice 5 i </w:t>
      </w:r>
      <w:r w:rsidRPr="00437BEA">
        <w:rPr>
          <w:rFonts w:ascii="Tele-GroteskEENor" w:hAnsi="Tele-GroteskEENor" w:cs="Arial"/>
          <w:color w:val="000000"/>
          <w:szCs w:val="20"/>
        </w:rPr>
        <w:t>Tablice 6.</w:t>
      </w:r>
    </w:p>
    <w:p w14:paraId="10A09BD3" w14:textId="77777777" w:rsidR="00437BEA" w:rsidRPr="00437BEA"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Odabir između maksimalne brzine u silazu (MaxDS) i maksimalne brzine u uzlazu (MaxUS) je međusobno neovisan.</w:t>
      </w:r>
    </w:p>
    <w:p w14:paraId="7C86AB51" w14:textId="77777777" w:rsidR="00437BEA" w:rsidRPr="00437BEA"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Za Standardni profil se odabire kao maksimalna brzina u silazu (MaxDS) i maksimalna brzina u uzlazu (MaxUS) prva raspoloživa brzina iz Tablice 6 veća od MAX_DS odnosno MAX_US brzine</w:t>
      </w:r>
      <w:r w:rsidRPr="00437BEA">
        <w:rPr>
          <w:rFonts w:ascii="Tele-GroteskEENor" w:hAnsi="Tele-GroteskEENor"/>
        </w:rPr>
        <w:t xml:space="preserve"> </w:t>
      </w:r>
    </w:p>
    <w:p w14:paraId="55672F12" w14:textId="77777777" w:rsidR="00437BEA" w:rsidRPr="00437BEA" w:rsidRDefault="00437BEA" w:rsidP="00FB213D">
      <w:pPr>
        <w:widowControl w:val="0"/>
        <w:tabs>
          <w:tab w:val="clear" w:pos="851"/>
        </w:tabs>
        <w:spacing w:before="120"/>
        <w:rPr>
          <w:rFonts w:ascii="Tele-GroteskEENor" w:hAnsi="Tele-GroteskEENor" w:cs="Arial"/>
          <w:color w:val="000000"/>
          <w:szCs w:val="20"/>
        </w:rPr>
      </w:pPr>
      <w:r w:rsidRPr="00437BEA">
        <w:rPr>
          <w:rFonts w:ascii="Tele-GroteskEENor" w:hAnsi="Tele-GroteskEENor" w:cs="Arial"/>
          <w:color w:val="000000"/>
          <w:szCs w:val="20"/>
        </w:rPr>
        <w:t>Brzine MAX_DS i MAX_US dobivaju se zbrajanjem brzina svih usluga na veleprodajnom širokopojasnom pristupu prema formulama:</w:t>
      </w:r>
    </w:p>
    <w:p w14:paraId="7285AE10" w14:textId="77777777" w:rsidR="00437BEA" w:rsidRPr="00437BEA" w:rsidRDefault="00437BEA" w:rsidP="00437BEA">
      <w:pPr>
        <w:rPr>
          <w:rFonts w:ascii="Tele-GroteskEENor" w:hAnsi="Tele-GroteskEENor"/>
        </w:rPr>
      </w:pPr>
      <w:r w:rsidRPr="00437BEA">
        <w:rPr>
          <w:rFonts w:ascii="Tele-GroteskEENor" w:hAnsi="Tele-GroteskEENor"/>
        </w:rPr>
        <w:t xml:space="preserve">MAX_DS= INTERNET_DS*1.025*1.07+IPTV_DS+VOIP_DS+NADZOR_DS. </w:t>
      </w:r>
    </w:p>
    <w:p w14:paraId="0D738491"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rPr>
        <w:t>MAX_US= INTERNET_US*1.05*1.07+IPTV_US+VOIP_US+NADZOR_US uz uvjet ako je INTERNET_US&gt;256k tada se ne dodaju brzine IPTV_US niti NADZOR_US.</w:t>
      </w:r>
    </w:p>
    <w:p w14:paraId="23B15FC2" w14:textId="77777777" w:rsidR="00437BEA" w:rsidRPr="00437BEA" w:rsidRDefault="00437BEA" w:rsidP="00B97D44">
      <w:pPr>
        <w:widowControl w:val="0"/>
        <w:tabs>
          <w:tab w:val="clear" w:pos="851"/>
        </w:tabs>
        <w:spacing w:before="120"/>
        <w:rPr>
          <w:rFonts w:ascii="Tele-GroteskEENor" w:hAnsi="Tele-GroteskEENor" w:cs="Arial"/>
          <w:color w:val="000000"/>
          <w:szCs w:val="20"/>
        </w:rPr>
      </w:pPr>
      <w:r w:rsidRPr="00437BEA">
        <w:rPr>
          <w:rFonts w:ascii="Tele-GroteskEENor" w:hAnsi="Tele-GroteskEENor" w:cs="Arial"/>
          <w:color w:val="000000"/>
          <w:szCs w:val="20"/>
        </w:rPr>
        <w:t>Konačno ime profila dobiva se združivanjem imena: Spectrum profila, Margin profila, INPdly profila, Brzine u silazu Max.Min, i Brzine u uzlazu Max.Min.</w:t>
      </w:r>
    </w:p>
    <w:p w14:paraId="66B347FA" w14:textId="77777777" w:rsidR="00B97D44"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Npr. Standardni profil od Vrste profila a3 za koji je odabrana brzina u silazu od 10000 kbit/s i brzina u uz</w:t>
      </w:r>
      <w:r w:rsidR="00B97D44">
        <w:rPr>
          <w:rFonts w:ascii="Tele-GroteskEENor" w:hAnsi="Tele-GroteskEENor" w:cs="Arial"/>
          <w:color w:val="000000"/>
          <w:szCs w:val="20"/>
        </w:rPr>
        <w:t>lazu od 1700 kbit/s dobiva Ime:</w:t>
      </w:r>
    </w:p>
    <w:p w14:paraId="06DD2BFF" w14:textId="675C8385" w:rsidR="00437BEA"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17A.GINP78_ RA.SNR31.8_ R17/2/41.INP2DLY8.CIP0_10000.256_1700.256.</w:t>
      </w:r>
    </w:p>
    <w:p w14:paraId="632E64C6" w14:textId="05DCE982" w:rsidR="0014061E" w:rsidRDefault="0014061E" w:rsidP="00437BEA">
      <w:pPr>
        <w:widowControl w:val="0"/>
        <w:tabs>
          <w:tab w:val="clear" w:pos="851"/>
        </w:tabs>
        <w:rPr>
          <w:rFonts w:ascii="Tele-GroteskEENor" w:hAnsi="Tele-GroteskEENor" w:cs="Arial"/>
          <w:color w:val="000000"/>
          <w:szCs w:val="20"/>
        </w:rPr>
      </w:pPr>
    </w:p>
    <w:p w14:paraId="06F6D115" w14:textId="77777777" w:rsidR="0014061E" w:rsidRPr="00437BEA" w:rsidRDefault="0014061E" w:rsidP="00437BEA">
      <w:pPr>
        <w:widowControl w:val="0"/>
        <w:tabs>
          <w:tab w:val="clear" w:pos="851"/>
        </w:tabs>
        <w:rPr>
          <w:rFonts w:ascii="Tele-GroteskEENor" w:hAnsi="Tele-GroteskEENor" w:cs="Arial"/>
          <w:color w:val="000000"/>
          <w:szCs w:val="20"/>
        </w:rPr>
      </w:pPr>
    </w:p>
    <w:p w14:paraId="6DED97DF" w14:textId="0C2E7DBB" w:rsidR="00437BEA" w:rsidRPr="0014061E" w:rsidRDefault="00C919C9" w:rsidP="00C919C9">
      <w:pPr>
        <w:spacing w:before="120" w:after="120"/>
        <w:jc w:val="left"/>
        <w:rPr>
          <w:rFonts w:ascii="Tele-GroteskEENor" w:hAnsi="Tele-GroteskEENor"/>
          <w:b/>
          <w:sz w:val="22"/>
          <w:szCs w:val="22"/>
        </w:rPr>
      </w:pPr>
      <w:r w:rsidRPr="0014061E">
        <w:rPr>
          <w:rFonts w:ascii="Tele-GroteskEENor" w:hAnsi="Tele-GroteskEENor"/>
          <w:b/>
          <w:sz w:val="22"/>
          <w:szCs w:val="22"/>
        </w:rPr>
        <w:t xml:space="preserve">Tablica </w:t>
      </w:r>
      <w:r w:rsidR="0003767C" w:rsidRPr="0014061E">
        <w:rPr>
          <w:rFonts w:ascii="Tele-GroteskEENor" w:hAnsi="Tele-GroteskEENor"/>
          <w:b/>
          <w:sz w:val="22"/>
          <w:szCs w:val="22"/>
        </w:rPr>
        <w:t>7a</w:t>
      </w:r>
      <w:r w:rsidRPr="0014061E">
        <w:rPr>
          <w:rFonts w:ascii="Tele-GroteskEENor" w:hAnsi="Tele-GroteskEENor"/>
          <w:b/>
          <w:sz w:val="22"/>
          <w:szCs w:val="22"/>
        </w:rPr>
        <w:t>. Nazivi standardnih  i fault repair profila za VDSL (TR165) super vektoring*</w:t>
      </w:r>
      <w:r w:rsidR="0003767C" w:rsidRPr="0014061E">
        <w:rPr>
          <w:rFonts w:ascii="Tele-GroteskEENor" w:hAnsi="Tele-GroteskEENor"/>
          <w:b/>
          <w:sz w:val="22"/>
          <w:szCs w:val="22"/>
        </w:rPr>
        <w:t xml:space="preserve"> (vrijedi za korisnke relizirane do </w:t>
      </w:r>
      <w:r w:rsidR="00281177" w:rsidRPr="0014061E">
        <w:rPr>
          <w:rFonts w:ascii="Tele-GroteskEENor" w:hAnsi="Tele-GroteskEENor"/>
          <w:b/>
          <w:sz w:val="22"/>
          <w:szCs w:val="22"/>
        </w:rPr>
        <w:t>5</w:t>
      </w:r>
      <w:r w:rsidR="0003767C" w:rsidRPr="0014061E">
        <w:rPr>
          <w:rFonts w:ascii="Tele-GroteskEENor" w:hAnsi="Tele-GroteskEENor"/>
          <w:b/>
          <w:sz w:val="22"/>
          <w:szCs w:val="22"/>
        </w:rPr>
        <w:t>. srpnja 2021. godine)</w:t>
      </w:r>
    </w:p>
    <w:tbl>
      <w:tblPr>
        <w:tblW w:w="8531" w:type="dxa"/>
        <w:tblInd w:w="103" w:type="dxa"/>
        <w:tblLook w:val="04A0" w:firstRow="1" w:lastRow="0" w:firstColumn="1" w:lastColumn="0" w:noHBand="0" w:noVBand="1"/>
      </w:tblPr>
      <w:tblGrid>
        <w:gridCol w:w="1223"/>
        <w:gridCol w:w="1872"/>
        <w:gridCol w:w="2314"/>
        <w:gridCol w:w="749"/>
        <w:gridCol w:w="1126"/>
        <w:gridCol w:w="1030"/>
        <w:gridCol w:w="632"/>
      </w:tblGrid>
      <w:tr w:rsidR="00C919C9" w:rsidRPr="00437BEA" w14:paraId="7D1991BE" w14:textId="77777777" w:rsidTr="00397CD8">
        <w:trPr>
          <w:trHeight w:val="319"/>
        </w:trPr>
        <w:tc>
          <w:tcPr>
            <w:tcW w:w="5147"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14:paraId="4EE835BB" w14:textId="77777777" w:rsidR="00C919C9" w:rsidRPr="00437BEA" w:rsidRDefault="00C919C9" w:rsidP="00397CD8">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Ime profila</w:t>
            </w:r>
          </w:p>
        </w:tc>
        <w:tc>
          <w:tcPr>
            <w:tcW w:w="709" w:type="dxa"/>
            <w:tcBorders>
              <w:top w:val="single" w:sz="12" w:space="0" w:color="auto"/>
              <w:left w:val="single" w:sz="6" w:space="0" w:color="auto"/>
              <w:right w:val="single" w:sz="6" w:space="0" w:color="auto"/>
            </w:tcBorders>
          </w:tcPr>
          <w:p w14:paraId="3D621A2E" w14:textId="77777777" w:rsidR="00C919C9" w:rsidRPr="00437BEA" w:rsidRDefault="00C919C9" w:rsidP="00397CD8">
            <w:pPr>
              <w:widowControl w:val="0"/>
              <w:jc w:val="center"/>
              <w:rPr>
                <w:rFonts w:ascii="Tele-GroteskEENor" w:hAnsi="Tele-GroteskEENor" w:cs="Arial"/>
                <w:b/>
                <w:bCs/>
                <w:color w:val="000000"/>
                <w:szCs w:val="20"/>
              </w:rPr>
            </w:pPr>
          </w:p>
        </w:tc>
        <w:tc>
          <w:tcPr>
            <w:tcW w:w="1110" w:type="dxa"/>
            <w:tcBorders>
              <w:top w:val="single" w:sz="12" w:space="0" w:color="auto"/>
              <w:left w:val="single" w:sz="6" w:space="0" w:color="auto"/>
              <w:right w:val="single" w:sz="12" w:space="0" w:color="auto"/>
            </w:tcBorders>
          </w:tcPr>
          <w:p w14:paraId="779328FB" w14:textId="77777777" w:rsidR="00C919C9" w:rsidRPr="00437BEA" w:rsidRDefault="00C919C9" w:rsidP="00397CD8">
            <w:pPr>
              <w:widowControl w:val="0"/>
              <w:jc w:val="center"/>
              <w:rPr>
                <w:rFonts w:ascii="Tele-GroteskEENor" w:hAnsi="Tele-GroteskEENor" w:cs="Arial"/>
                <w:b/>
                <w:bCs/>
                <w:color w:val="000000"/>
                <w:szCs w:val="20"/>
              </w:rPr>
            </w:pPr>
          </w:p>
        </w:tc>
        <w:tc>
          <w:tcPr>
            <w:tcW w:w="1015" w:type="dxa"/>
            <w:tcBorders>
              <w:top w:val="single" w:sz="12" w:space="0" w:color="auto"/>
              <w:left w:val="single" w:sz="6" w:space="0" w:color="auto"/>
              <w:right w:val="single" w:sz="12" w:space="0" w:color="auto"/>
            </w:tcBorders>
          </w:tcPr>
          <w:p w14:paraId="63980FF4" w14:textId="77777777" w:rsidR="00C919C9" w:rsidRPr="00437BEA" w:rsidRDefault="00C919C9" w:rsidP="00397CD8">
            <w:pPr>
              <w:widowControl w:val="0"/>
              <w:jc w:val="center"/>
              <w:rPr>
                <w:rFonts w:ascii="Tele-GroteskEENor" w:hAnsi="Tele-GroteskEENor" w:cs="Arial"/>
                <w:b/>
                <w:bCs/>
                <w:color w:val="000000"/>
                <w:szCs w:val="20"/>
              </w:rPr>
            </w:pPr>
          </w:p>
        </w:tc>
        <w:tc>
          <w:tcPr>
            <w:tcW w:w="550" w:type="dxa"/>
            <w:tcBorders>
              <w:top w:val="single" w:sz="12" w:space="0" w:color="auto"/>
              <w:left w:val="single" w:sz="6" w:space="0" w:color="auto"/>
              <w:right w:val="single" w:sz="12" w:space="0" w:color="auto"/>
            </w:tcBorders>
          </w:tcPr>
          <w:p w14:paraId="5BA8FDB3" w14:textId="77777777" w:rsidR="00C919C9" w:rsidRPr="00437BEA" w:rsidRDefault="00C919C9" w:rsidP="00397CD8">
            <w:pPr>
              <w:widowControl w:val="0"/>
              <w:jc w:val="center"/>
              <w:rPr>
                <w:rFonts w:ascii="Tele-GroteskEENor" w:hAnsi="Tele-GroteskEENor" w:cs="Arial"/>
                <w:b/>
                <w:bCs/>
                <w:color w:val="000000"/>
                <w:szCs w:val="20"/>
              </w:rPr>
            </w:pPr>
          </w:p>
        </w:tc>
      </w:tr>
      <w:tr w:rsidR="00C919C9" w:rsidRPr="00437BEA" w14:paraId="702F0684" w14:textId="77777777" w:rsidTr="00397CD8">
        <w:trPr>
          <w:trHeight w:val="522"/>
        </w:trPr>
        <w:tc>
          <w:tcPr>
            <w:tcW w:w="1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8F91E6F" w14:textId="77777777" w:rsidR="00C919C9" w:rsidRPr="00437BEA" w:rsidRDefault="00C919C9" w:rsidP="00397CD8">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Spectrum profil</w:t>
            </w:r>
          </w:p>
        </w:tc>
        <w:tc>
          <w:tcPr>
            <w:tcW w:w="188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8115E44" w14:textId="77777777" w:rsidR="00C919C9" w:rsidRPr="00437BEA" w:rsidRDefault="00C919C9" w:rsidP="00397CD8">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14:paraId="7D5A3DA7" w14:textId="77777777" w:rsidR="00C919C9" w:rsidRPr="00437BEA" w:rsidRDefault="00C919C9" w:rsidP="00397CD8">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INPdly profil</w:t>
            </w:r>
          </w:p>
        </w:tc>
        <w:tc>
          <w:tcPr>
            <w:tcW w:w="709" w:type="dxa"/>
            <w:tcBorders>
              <w:left w:val="single" w:sz="6" w:space="0" w:color="auto"/>
              <w:right w:val="single" w:sz="6" w:space="0" w:color="auto"/>
            </w:tcBorders>
          </w:tcPr>
          <w:p w14:paraId="09FC1F8A" w14:textId="77777777" w:rsidR="00C919C9" w:rsidRPr="00437BEA" w:rsidRDefault="00C919C9" w:rsidP="00397CD8">
            <w:pPr>
              <w:widowControl w:val="0"/>
              <w:tabs>
                <w:tab w:val="clear" w:pos="851"/>
              </w:tabs>
              <w:jc w:val="center"/>
              <w:rPr>
                <w:rFonts w:ascii="Tele-GroteskEENor" w:hAnsi="Tele-GroteskEENor" w:cs="Arial"/>
                <w:b/>
                <w:bCs/>
                <w:color w:val="000000"/>
                <w:sz w:val="18"/>
                <w:szCs w:val="18"/>
              </w:rPr>
            </w:pPr>
            <w:r>
              <w:rPr>
                <w:rFonts w:ascii="Tele-GroteskEENor" w:hAnsi="Tele-GroteskEENor" w:cs="Arial"/>
                <w:b/>
                <w:bCs/>
                <w:color w:val="000000"/>
                <w:sz w:val="18"/>
                <w:szCs w:val="18"/>
              </w:rPr>
              <w:t>SOS profil</w:t>
            </w:r>
          </w:p>
        </w:tc>
        <w:tc>
          <w:tcPr>
            <w:tcW w:w="1110" w:type="dxa"/>
            <w:tcBorders>
              <w:left w:val="single" w:sz="6" w:space="0" w:color="auto"/>
              <w:right w:val="single" w:sz="12" w:space="0" w:color="auto"/>
            </w:tcBorders>
          </w:tcPr>
          <w:p w14:paraId="2852ABF4" w14:textId="77777777" w:rsidR="00C919C9" w:rsidRPr="00437BEA" w:rsidRDefault="00C919C9" w:rsidP="00397CD8">
            <w:pPr>
              <w:widowControl w:val="0"/>
              <w:tabs>
                <w:tab w:val="clear" w:pos="851"/>
              </w:tabs>
              <w:jc w:val="center"/>
              <w:rPr>
                <w:rFonts w:ascii="Tele-GroteskEENor" w:hAnsi="Tele-GroteskEENor" w:cs="Arial"/>
                <w:b/>
                <w:bCs/>
                <w:color w:val="000000"/>
                <w:sz w:val="18"/>
                <w:szCs w:val="18"/>
              </w:rPr>
            </w:pPr>
            <w:r>
              <w:rPr>
                <w:rFonts w:ascii="Tele-GroteskEENor" w:hAnsi="Tele-GroteskEENor" w:cs="Arial"/>
                <w:b/>
                <w:bCs/>
                <w:color w:val="000000"/>
                <w:sz w:val="18"/>
                <w:szCs w:val="18"/>
              </w:rPr>
              <w:t>Data Rate profil DS</w:t>
            </w:r>
          </w:p>
        </w:tc>
        <w:tc>
          <w:tcPr>
            <w:tcW w:w="1015" w:type="dxa"/>
            <w:tcBorders>
              <w:left w:val="single" w:sz="6" w:space="0" w:color="auto"/>
              <w:right w:val="single" w:sz="12" w:space="0" w:color="auto"/>
            </w:tcBorders>
          </w:tcPr>
          <w:p w14:paraId="069B79AC" w14:textId="77777777" w:rsidR="00C919C9" w:rsidRPr="00437BEA" w:rsidRDefault="00C919C9" w:rsidP="00397CD8">
            <w:pPr>
              <w:widowControl w:val="0"/>
              <w:tabs>
                <w:tab w:val="clear" w:pos="851"/>
              </w:tabs>
              <w:jc w:val="center"/>
              <w:rPr>
                <w:rFonts w:ascii="Tele-GroteskEENor" w:hAnsi="Tele-GroteskEENor" w:cs="Arial"/>
                <w:b/>
                <w:bCs/>
                <w:color w:val="000000"/>
                <w:sz w:val="18"/>
                <w:szCs w:val="18"/>
              </w:rPr>
            </w:pPr>
            <w:r>
              <w:rPr>
                <w:rFonts w:ascii="Tele-GroteskEENor" w:hAnsi="Tele-GroteskEENor" w:cs="Arial"/>
                <w:b/>
                <w:bCs/>
                <w:color w:val="000000"/>
                <w:sz w:val="18"/>
                <w:szCs w:val="18"/>
              </w:rPr>
              <w:t>Data Rate profil US</w:t>
            </w:r>
          </w:p>
        </w:tc>
        <w:tc>
          <w:tcPr>
            <w:tcW w:w="550" w:type="dxa"/>
            <w:tcBorders>
              <w:left w:val="single" w:sz="6" w:space="0" w:color="auto"/>
              <w:right w:val="single" w:sz="12" w:space="0" w:color="auto"/>
            </w:tcBorders>
            <w:vAlign w:val="center"/>
          </w:tcPr>
          <w:p w14:paraId="159780A5" w14:textId="77777777" w:rsidR="00C919C9" w:rsidRDefault="00C919C9" w:rsidP="00397CD8">
            <w:pPr>
              <w:widowControl w:val="0"/>
              <w:tabs>
                <w:tab w:val="clear" w:pos="851"/>
              </w:tabs>
              <w:jc w:val="center"/>
              <w:rPr>
                <w:rFonts w:ascii="Tele-GroteskEENor" w:hAnsi="Tele-GroteskEENor" w:cs="Arial"/>
                <w:b/>
                <w:bCs/>
                <w:color w:val="000000"/>
                <w:sz w:val="18"/>
                <w:szCs w:val="18"/>
              </w:rPr>
            </w:pPr>
            <w:r w:rsidRPr="00437BEA">
              <w:rPr>
                <w:rFonts w:ascii="Tele-GroteskEENor" w:hAnsi="Tele-GroteskEENor" w:cs="Arial"/>
                <w:b/>
                <w:bCs/>
                <w:color w:val="000000"/>
                <w:szCs w:val="20"/>
              </w:rPr>
              <w:t>REG</w:t>
            </w:r>
          </w:p>
        </w:tc>
      </w:tr>
      <w:tr w:rsidR="00C919C9" w:rsidRPr="00437BEA" w14:paraId="6FBBB316" w14:textId="77777777" w:rsidTr="00397CD8">
        <w:trPr>
          <w:trHeight w:val="255"/>
        </w:trPr>
        <w:tc>
          <w:tcPr>
            <w:tcW w:w="1129" w:type="dxa"/>
            <w:tcBorders>
              <w:top w:val="single" w:sz="12" w:space="0" w:color="auto"/>
              <w:left w:val="single" w:sz="6" w:space="0" w:color="auto"/>
              <w:bottom w:val="single" w:sz="6" w:space="0" w:color="auto"/>
              <w:right w:val="single" w:sz="6" w:space="0" w:color="auto"/>
            </w:tcBorders>
            <w:shd w:val="clear" w:color="auto" w:fill="auto"/>
            <w:noWrap/>
            <w:hideMark/>
          </w:tcPr>
          <w:p w14:paraId="5719E838"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35B</w:t>
            </w:r>
            <w:r w:rsidRPr="00437BEA">
              <w:rPr>
                <w:rFonts w:ascii="Tele-GroteskEENor" w:hAnsi="Tele-GroteskEENor" w:cs="Arial"/>
                <w:color w:val="000000"/>
                <w:szCs w:val="20"/>
              </w:rPr>
              <w:t>.GINP78</w:t>
            </w:r>
          </w:p>
        </w:tc>
        <w:tc>
          <w:tcPr>
            <w:tcW w:w="1889" w:type="dxa"/>
            <w:tcBorders>
              <w:top w:val="single" w:sz="12" w:space="0" w:color="auto"/>
              <w:left w:val="single" w:sz="6" w:space="0" w:color="auto"/>
              <w:bottom w:val="single" w:sz="6" w:space="0" w:color="auto"/>
              <w:right w:val="single" w:sz="6" w:space="0" w:color="auto"/>
            </w:tcBorders>
            <w:shd w:val="clear" w:color="auto" w:fill="auto"/>
            <w:noWrap/>
            <w:hideMark/>
          </w:tcPr>
          <w:p w14:paraId="17EE8656"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SOS7/8/5/2.</w:t>
            </w:r>
            <w:r w:rsidRPr="00B641FF">
              <w:rPr>
                <w:rFonts w:ascii="Tele-GroteskEENor" w:hAnsi="Tele-GroteskEENor" w:cs="Arial"/>
                <w:color w:val="000000"/>
                <w:szCs w:val="20"/>
              </w:rPr>
              <w:t>SNR31/6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4A44A7D" w14:textId="77777777" w:rsidR="00C919C9" w:rsidRPr="00437BEA" w:rsidRDefault="00C919C9" w:rsidP="00397CD8">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09" w:type="dxa"/>
            <w:tcBorders>
              <w:top w:val="single" w:sz="12" w:space="0" w:color="auto"/>
              <w:left w:val="single" w:sz="6" w:space="0" w:color="auto"/>
              <w:bottom w:val="single" w:sz="6" w:space="0" w:color="auto"/>
              <w:right w:val="single" w:sz="6" w:space="0" w:color="auto"/>
            </w:tcBorders>
          </w:tcPr>
          <w:p w14:paraId="1DCA6E8F"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TR115</w:t>
            </w:r>
          </w:p>
        </w:tc>
        <w:tc>
          <w:tcPr>
            <w:tcW w:w="1110" w:type="dxa"/>
            <w:tcBorders>
              <w:top w:val="single" w:sz="12" w:space="0" w:color="auto"/>
              <w:left w:val="single" w:sz="6" w:space="0" w:color="auto"/>
              <w:bottom w:val="single" w:sz="6" w:space="0" w:color="auto"/>
              <w:right w:val="single" w:sz="12" w:space="0" w:color="auto"/>
            </w:tcBorders>
          </w:tcPr>
          <w:p w14:paraId="7A0032EC"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360000.256</w:t>
            </w:r>
          </w:p>
        </w:tc>
        <w:tc>
          <w:tcPr>
            <w:tcW w:w="1015" w:type="dxa"/>
            <w:tcBorders>
              <w:top w:val="single" w:sz="12" w:space="0" w:color="auto"/>
              <w:left w:val="single" w:sz="6" w:space="0" w:color="auto"/>
              <w:bottom w:val="single" w:sz="6" w:space="0" w:color="auto"/>
              <w:right w:val="single" w:sz="12" w:space="0" w:color="auto"/>
            </w:tcBorders>
          </w:tcPr>
          <w:p w14:paraId="74AE72CE"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68000.256</w:t>
            </w:r>
          </w:p>
        </w:tc>
        <w:tc>
          <w:tcPr>
            <w:tcW w:w="550" w:type="dxa"/>
            <w:tcBorders>
              <w:top w:val="single" w:sz="12" w:space="0" w:color="auto"/>
              <w:left w:val="single" w:sz="6" w:space="0" w:color="auto"/>
              <w:bottom w:val="single" w:sz="6" w:space="0" w:color="auto"/>
              <w:right w:val="single" w:sz="12" w:space="0" w:color="auto"/>
            </w:tcBorders>
            <w:vAlign w:val="center"/>
          </w:tcPr>
          <w:p w14:paraId="63773867"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REG</w:t>
            </w:r>
          </w:p>
        </w:tc>
      </w:tr>
      <w:tr w:rsidR="00C919C9" w:rsidRPr="00437BEA" w14:paraId="376A82D1" w14:textId="77777777" w:rsidTr="00397CD8">
        <w:trPr>
          <w:trHeight w:val="255"/>
        </w:trPr>
        <w:tc>
          <w:tcPr>
            <w:tcW w:w="1129" w:type="dxa"/>
            <w:tcBorders>
              <w:top w:val="single" w:sz="12" w:space="0" w:color="auto"/>
              <w:left w:val="single" w:sz="6" w:space="0" w:color="auto"/>
              <w:bottom w:val="single" w:sz="6" w:space="0" w:color="auto"/>
              <w:right w:val="single" w:sz="6" w:space="0" w:color="auto"/>
            </w:tcBorders>
            <w:shd w:val="clear" w:color="auto" w:fill="auto"/>
            <w:noWrap/>
            <w:hideMark/>
          </w:tcPr>
          <w:p w14:paraId="0ED253DF"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lastRenderedPageBreak/>
              <w:t>35B</w:t>
            </w:r>
            <w:r w:rsidRPr="00437BEA">
              <w:rPr>
                <w:rFonts w:ascii="Tele-GroteskEENor" w:hAnsi="Tele-GroteskEENor" w:cs="Arial"/>
                <w:color w:val="000000"/>
                <w:szCs w:val="20"/>
              </w:rPr>
              <w:t>.GINP78</w:t>
            </w:r>
          </w:p>
        </w:tc>
        <w:tc>
          <w:tcPr>
            <w:tcW w:w="1889" w:type="dxa"/>
            <w:tcBorders>
              <w:top w:val="single" w:sz="12" w:space="0" w:color="auto"/>
              <w:left w:val="single" w:sz="6" w:space="0" w:color="auto"/>
              <w:bottom w:val="single" w:sz="6" w:space="0" w:color="auto"/>
              <w:right w:val="single" w:sz="6" w:space="0" w:color="auto"/>
            </w:tcBorders>
            <w:shd w:val="clear" w:color="auto" w:fill="auto"/>
            <w:noWrap/>
            <w:hideMark/>
          </w:tcPr>
          <w:p w14:paraId="35E855AC" w14:textId="77777777" w:rsidR="00C919C9" w:rsidRPr="00437BEA" w:rsidRDefault="00C919C9" w:rsidP="00397CD8">
            <w:pPr>
              <w:widowControl w:val="0"/>
              <w:tabs>
                <w:tab w:val="clear" w:pos="851"/>
              </w:tabs>
              <w:jc w:val="left"/>
              <w:rPr>
                <w:rFonts w:ascii="Tele-GroteskEENor" w:hAnsi="Tele-GroteskEENor" w:cs="Arial"/>
                <w:color w:val="000000"/>
                <w:szCs w:val="20"/>
              </w:rPr>
            </w:pPr>
            <w:r w:rsidRPr="00B641FF">
              <w:rPr>
                <w:rFonts w:ascii="Tele-GroteskEENor" w:hAnsi="Tele-GroteskEENor" w:cs="Arial"/>
                <w:color w:val="000000"/>
                <w:szCs w:val="20"/>
              </w:rPr>
              <w:t>SOS9/8/7/2</w:t>
            </w:r>
            <w:r>
              <w:rPr>
                <w:rFonts w:ascii="Tele-GroteskEENor" w:hAnsi="Tele-GroteskEENor" w:cs="Arial"/>
                <w:color w:val="000000"/>
                <w:szCs w:val="20"/>
              </w:rPr>
              <w:t>.S</w:t>
            </w:r>
            <w:r w:rsidRPr="00B641FF">
              <w:rPr>
                <w:rFonts w:ascii="Tele-GroteskEENor" w:hAnsi="Tele-GroteskEENor" w:cs="Arial"/>
                <w:color w:val="000000"/>
                <w:szCs w:val="20"/>
              </w:rPr>
              <w:t>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D2B8226" w14:textId="77777777" w:rsidR="00C919C9" w:rsidRPr="00437BEA" w:rsidRDefault="00C919C9" w:rsidP="00397CD8">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09" w:type="dxa"/>
            <w:tcBorders>
              <w:top w:val="single" w:sz="12" w:space="0" w:color="auto"/>
              <w:left w:val="single" w:sz="6" w:space="0" w:color="auto"/>
              <w:bottom w:val="single" w:sz="6" w:space="0" w:color="auto"/>
              <w:right w:val="single" w:sz="6" w:space="0" w:color="auto"/>
            </w:tcBorders>
          </w:tcPr>
          <w:p w14:paraId="792CBD66"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TR115</w:t>
            </w:r>
          </w:p>
        </w:tc>
        <w:tc>
          <w:tcPr>
            <w:tcW w:w="1110" w:type="dxa"/>
            <w:tcBorders>
              <w:top w:val="single" w:sz="12" w:space="0" w:color="auto"/>
              <w:left w:val="single" w:sz="6" w:space="0" w:color="auto"/>
              <w:bottom w:val="single" w:sz="6" w:space="0" w:color="auto"/>
              <w:right w:val="single" w:sz="12" w:space="0" w:color="auto"/>
            </w:tcBorders>
          </w:tcPr>
          <w:p w14:paraId="446AEAD7"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360000.256</w:t>
            </w:r>
          </w:p>
        </w:tc>
        <w:tc>
          <w:tcPr>
            <w:tcW w:w="1015" w:type="dxa"/>
            <w:tcBorders>
              <w:top w:val="single" w:sz="12" w:space="0" w:color="auto"/>
              <w:left w:val="single" w:sz="6" w:space="0" w:color="auto"/>
              <w:bottom w:val="single" w:sz="6" w:space="0" w:color="auto"/>
              <w:right w:val="single" w:sz="12" w:space="0" w:color="auto"/>
            </w:tcBorders>
          </w:tcPr>
          <w:p w14:paraId="54C00C73"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68000.256</w:t>
            </w:r>
          </w:p>
        </w:tc>
        <w:tc>
          <w:tcPr>
            <w:tcW w:w="550" w:type="dxa"/>
            <w:tcBorders>
              <w:top w:val="single" w:sz="12" w:space="0" w:color="auto"/>
              <w:left w:val="single" w:sz="6" w:space="0" w:color="auto"/>
              <w:bottom w:val="single" w:sz="6" w:space="0" w:color="auto"/>
              <w:right w:val="single" w:sz="12" w:space="0" w:color="auto"/>
            </w:tcBorders>
            <w:vAlign w:val="center"/>
          </w:tcPr>
          <w:p w14:paraId="66AA8984" w14:textId="77777777" w:rsidR="00C919C9" w:rsidRPr="00437BEA" w:rsidRDefault="00C919C9" w:rsidP="00397CD8">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FR</w:t>
            </w:r>
          </w:p>
        </w:tc>
      </w:tr>
    </w:tbl>
    <w:p w14:paraId="0C295B0E" w14:textId="77777777" w:rsidR="00C919C9" w:rsidRPr="00437BEA" w:rsidRDefault="00C919C9" w:rsidP="00C919C9">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*n</w:t>
      </w:r>
      <w:r w:rsidRPr="00437BEA">
        <w:rPr>
          <w:rFonts w:ascii="Tele-GroteskEENor" w:hAnsi="Tele-GroteskEENor" w:cs="Arial"/>
          <w:color w:val="000000"/>
          <w:szCs w:val="20"/>
        </w:rPr>
        <w:t>azivi su indikativnog, neobvezujućeg karaktera</w:t>
      </w:r>
    </w:p>
    <w:p w14:paraId="2996D45F" w14:textId="77777777" w:rsidR="00C919C9" w:rsidRDefault="00C919C9" w:rsidP="00C919C9">
      <w:pPr>
        <w:widowControl w:val="0"/>
        <w:tabs>
          <w:tab w:val="clear" w:pos="851"/>
        </w:tabs>
        <w:jc w:val="left"/>
        <w:rPr>
          <w:rFonts w:ascii="Tele-GroteskEENor" w:hAnsi="Tele-GroteskEENor" w:cs="Arial"/>
          <w:color w:val="000000"/>
          <w:szCs w:val="20"/>
        </w:rPr>
      </w:pPr>
    </w:p>
    <w:p w14:paraId="1A5E0167" w14:textId="77777777" w:rsidR="00C919C9" w:rsidRDefault="00C919C9" w:rsidP="00C919C9">
      <w:pPr>
        <w:widowControl w:val="0"/>
        <w:tabs>
          <w:tab w:val="clear" w:pos="851"/>
        </w:tabs>
        <w:jc w:val="left"/>
        <w:rPr>
          <w:rFonts w:ascii="Tele-GroteskEENor" w:hAnsi="Tele-GroteskEENor" w:cs="Arial"/>
          <w:szCs w:val="20"/>
        </w:rPr>
      </w:pPr>
      <w:r>
        <w:rPr>
          <w:rFonts w:ascii="Tele-GroteskEENor" w:hAnsi="Tele-GroteskEENor" w:cs="Arial"/>
          <w:color w:val="000000"/>
          <w:szCs w:val="20"/>
        </w:rPr>
        <w:t>Profili se primjenjuju neovisno o tipu usluge.</w:t>
      </w:r>
    </w:p>
    <w:p w14:paraId="23688B6F" w14:textId="77777777" w:rsidR="00C919C9" w:rsidRDefault="00C919C9" w:rsidP="00C919C9">
      <w:pPr>
        <w:widowControl w:val="0"/>
        <w:tabs>
          <w:tab w:val="clear" w:pos="851"/>
        </w:tabs>
        <w:rPr>
          <w:rFonts w:ascii="Tele-GroteskEENor" w:hAnsi="Tele-GroteskEENor" w:cs="Arial"/>
          <w:color w:val="000000"/>
          <w:szCs w:val="20"/>
        </w:rPr>
      </w:pPr>
      <w:r>
        <w:rPr>
          <w:rFonts w:ascii="Tele-GroteskEENor" w:hAnsi="Tele-GroteskEENor" w:cs="Arial"/>
          <w:color w:val="000000"/>
          <w:szCs w:val="20"/>
        </w:rPr>
        <w:t>Primjenjuje se koncept „otvorenog“ linijskog profila kod kojeg je linijska brzina podešena na maksimum koji omogućava tehnologija i neovisno o konkretnom zbiru servisnih brzina za uslugu na liniji</w:t>
      </w:r>
      <w:r w:rsidRPr="00437BEA">
        <w:rPr>
          <w:rFonts w:ascii="Tele-GroteskEENor" w:hAnsi="Tele-GroteskEENor" w:cs="Arial"/>
          <w:color w:val="000000"/>
          <w:szCs w:val="20"/>
        </w:rPr>
        <w:t>.</w:t>
      </w:r>
    </w:p>
    <w:p w14:paraId="7CB9F1F2" w14:textId="77777777" w:rsidR="00C919C9" w:rsidRPr="00437BEA" w:rsidRDefault="00C919C9" w:rsidP="00C919C9">
      <w:pPr>
        <w:widowControl w:val="0"/>
        <w:tabs>
          <w:tab w:val="clear" w:pos="851"/>
        </w:tabs>
        <w:jc w:val="left"/>
        <w:rPr>
          <w:rFonts w:ascii="Tele-GroteskEENor" w:hAnsi="Tele-GroteskEENor" w:cs="Arial"/>
          <w:szCs w:val="20"/>
        </w:rPr>
      </w:pPr>
      <w:r>
        <w:rPr>
          <w:rFonts w:ascii="Tele-GroteskEENor" w:hAnsi="Tele-GroteskEENor" w:cs="Arial"/>
          <w:color w:val="000000"/>
          <w:szCs w:val="20"/>
        </w:rPr>
        <w:t>Kod primjene super vektoring tehnologije koristimo princip „otvorenog“ profila zbog ugrađenih mehanizama: SRA i SOS, odnosno brzog dinamičkog adaptiranja brzine na liniji u ovisnosti o stanju na liniji.</w:t>
      </w:r>
    </w:p>
    <w:p w14:paraId="0483BBD7" w14:textId="6E9A1A04" w:rsidR="00437BEA" w:rsidRPr="0014061E" w:rsidRDefault="00437BEA" w:rsidP="002655BD">
      <w:pPr>
        <w:spacing w:before="120" w:after="120"/>
        <w:jc w:val="left"/>
        <w:rPr>
          <w:rFonts w:ascii="Tele-GroteskEENor" w:hAnsi="Tele-GroteskEENor"/>
          <w:b/>
          <w:sz w:val="22"/>
          <w:szCs w:val="22"/>
        </w:rPr>
      </w:pPr>
      <w:r w:rsidRPr="0014061E">
        <w:rPr>
          <w:rFonts w:ascii="Tele-GroteskEENor" w:hAnsi="Tele-GroteskEENor"/>
          <w:b/>
          <w:sz w:val="22"/>
          <w:szCs w:val="22"/>
        </w:rPr>
        <w:t xml:space="preserve">Tablica </w:t>
      </w:r>
      <w:r w:rsidR="0003767C" w:rsidRPr="0014061E">
        <w:rPr>
          <w:rFonts w:ascii="Tele-GroteskEENor" w:hAnsi="Tele-GroteskEENor"/>
          <w:b/>
          <w:sz w:val="22"/>
          <w:szCs w:val="22"/>
        </w:rPr>
        <w:t>8</w:t>
      </w:r>
      <w:r w:rsidRPr="0014061E">
        <w:rPr>
          <w:rFonts w:ascii="Tele-GroteskEENor" w:hAnsi="Tele-GroteskEENor"/>
          <w:b/>
          <w:sz w:val="22"/>
          <w:szCs w:val="22"/>
        </w:rPr>
        <w:t>. Konfiguracije agregiranih linijskih brzina na DSLAM-u za VDSL (</w:t>
      </w:r>
      <w:r w:rsidR="003E4FE8" w:rsidRPr="0014061E">
        <w:rPr>
          <w:rFonts w:ascii="Tele-GroteskEENor" w:hAnsi="Tele-GroteskEENor"/>
          <w:b/>
          <w:sz w:val="22"/>
          <w:szCs w:val="22"/>
        </w:rPr>
        <w:t>TR165</w:t>
      </w:r>
      <w:r w:rsidRPr="0014061E">
        <w:rPr>
          <w:rFonts w:ascii="Tele-GroteskEENor" w:hAnsi="Tele-GroteskEENor"/>
          <w:b/>
          <w:sz w:val="22"/>
          <w:szCs w:val="22"/>
        </w:rPr>
        <w:t>) - standardni profili</w:t>
      </w:r>
      <w:r w:rsidR="003E4FE8" w:rsidRPr="0014061E">
        <w:rPr>
          <w:rFonts w:ascii="Tele-GroteskEENor" w:hAnsi="Tele-GroteskEENor"/>
          <w:b/>
          <w:sz w:val="22"/>
          <w:szCs w:val="22"/>
        </w:rPr>
        <w:t xml:space="preserve"> (vrijedi bez vektoringa i s vektoringom)</w:t>
      </w:r>
      <w:r w:rsidR="0003767C" w:rsidRPr="0014061E">
        <w:rPr>
          <w:rFonts w:ascii="Tele-GroteskEENor" w:hAnsi="Tele-GroteskEENor"/>
          <w:b/>
          <w:sz w:val="22"/>
          <w:szCs w:val="22"/>
        </w:rPr>
        <w:t xml:space="preserve"> (vrijedi za korisnke relizirane do </w:t>
      </w:r>
      <w:r w:rsidR="00281177" w:rsidRPr="0014061E">
        <w:rPr>
          <w:rFonts w:ascii="Tele-GroteskEENor" w:hAnsi="Tele-GroteskEENor"/>
          <w:b/>
          <w:sz w:val="22"/>
          <w:szCs w:val="22"/>
        </w:rPr>
        <w:t>5</w:t>
      </w:r>
      <w:r w:rsidR="0003767C" w:rsidRPr="0014061E">
        <w:rPr>
          <w:rFonts w:ascii="Tele-GroteskEENor" w:hAnsi="Tele-GroteskEENor"/>
          <w:b/>
          <w:sz w:val="22"/>
          <w:szCs w:val="22"/>
        </w:rPr>
        <w:t>. srpnja 2021. godine)</w:t>
      </w:r>
    </w:p>
    <w:tbl>
      <w:tblPr>
        <w:tblW w:w="0" w:type="auto"/>
        <w:tblInd w:w="103" w:type="dxa"/>
        <w:tblLayout w:type="fixed"/>
        <w:tblLook w:val="04A0" w:firstRow="1" w:lastRow="0" w:firstColumn="1" w:lastColumn="0" w:noHBand="0" w:noVBand="1"/>
      </w:tblPr>
      <w:tblGrid>
        <w:gridCol w:w="2665"/>
        <w:gridCol w:w="868"/>
        <w:gridCol w:w="760"/>
        <w:gridCol w:w="860"/>
        <w:gridCol w:w="620"/>
        <w:gridCol w:w="1010"/>
      </w:tblGrid>
      <w:tr w:rsidR="00437BEA" w:rsidRPr="00437BEA" w14:paraId="4E8C13AA" w14:textId="77777777" w:rsidTr="00397098">
        <w:trPr>
          <w:trHeight w:val="256"/>
        </w:trPr>
        <w:tc>
          <w:tcPr>
            <w:tcW w:w="2665"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4CC9E260"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Tip usluge</w:t>
            </w:r>
          </w:p>
        </w:tc>
        <w:tc>
          <w:tcPr>
            <w:tcW w:w="868"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14:paraId="77FE4A59"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Vrsta profila</w:t>
            </w:r>
          </w:p>
        </w:tc>
        <w:tc>
          <w:tcPr>
            <w:tcW w:w="1620" w:type="dxa"/>
            <w:gridSpan w:val="2"/>
            <w:tcBorders>
              <w:top w:val="single" w:sz="12" w:space="0" w:color="auto"/>
              <w:left w:val="single" w:sz="6" w:space="0" w:color="auto"/>
              <w:bottom w:val="single" w:sz="6" w:space="0" w:color="auto"/>
              <w:right w:val="single" w:sz="6" w:space="0" w:color="auto"/>
            </w:tcBorders>
            <w:shd w:val="clear" w:color="auto" w:fill="auto"/>
            <w:vAlign w:val="bottom"/>
            <w:hideMark/>
          </w:tcPr>
          <w:p w14:paraId="7177317D"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silazu (kbit/s)</w:t>
            </w:r>
          </w:p>
        </w:tc>
        <w:tc>
          <w:tcPr>
            <w:tcW w:w="1630" w:type="dxa"/>
            <w:gridSpan w:val="2"/>
            <w:tcBorders>
              <w:top w:val="single" w:sz="12" w:space="0" w:color="auto"/>
              <w:left w:val="single" w:sz="6" w:space="0" w:color="auto"/>
              <w:bottom w:val="single" w:sz="6" w:space="0" w:color="auto"/>
              <w:right w:val="single" w:sz="12" w:space="0" w:color="auto"/>
            </w:tcBorders>
            <w:shd w:val="clear" w:color="auto" w:fill="auto"/>
            <w:vAlign w:val="bottom"/>
            <w:hideMark/>
          </w:tcPr>
          <w:p w14:paraId="04B27DAD"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uzlazu (kbit/s)</w:t>
            </w:r>
          </w:p>
        </w:tc>
      </w:tr>
      <w:tr w:rsidR="00437BEA" w:rsidRPr="00437BEA" w14:paraId="73E19CF8" w14:textId="77777777" w:rsidTr="00397098">
        <w:trPr>
          <w:trHeight w:val="256"/>
        </w:trPr>
        <w:tc>
          <w:tcPr>
            <w:tcW w:w="2665" w:type="dxa"/>
            <w:vMerge/>
            <w:tcBorders>
              <w:top w:val="single" w:sz="6" w:space="0" w:color="auto"/>
              <w:left w:val="single" w:sz="12" w:space="0" w:color="auto"/>
              <w:bottom w:val="single" w:sz="12" w:space="0" w:color="auto"/>
              <w:right w:val="single" w:sz="6" w:space="0" w:color="auto"/>
            </w:tcBorders>
            <w:vAlign w:val="center"/>
            <w:hideMark/>
          </w:tcPr>
          <w:p w14:paraId="6EDB34FA" w14:textId="77777777" w:rsidR="00437BEA" w:rsidRPr="00437BEA" w:rsidRDefault="00437BEA" w:rsidP="00437BEA">
            <w:pPr>
              <w:tabs>
                <w:tab w:val="clear" w:pos="851"/>
              </w:tabs>
              <w:jc w:val="left"/>
              <w:rPr>
                <w:rFonts w:ascii="Tele-GroteskEENor" w:hAnsi="Tele-GroteskEENor" w:cs="Arial"/>
                <w:b/>
                <w:bCs/>
                <w:color w:val="000000"/>
                <w:szCs w:val="20"/>
              </w:rPr>
            </w:pPr>
          </w:p>
        </w:tc>
        <w:tc>
          <w:tcPr>
            <w:tcW w:w="868" w:type="dxa"/>
            <w:vMerge/>
            <w:tcBorders>
              <w:top w:val="single" w:sz="6" w:space="0" w:color="auto"/>
              <w:left w:val="single" w:sz="6" w:space="0" w:color="auto"/>
              <w:bottom w:val="single" w:sz="12" w:space="0" w:color="auto"/>
              <w:right w:val="single" w:sz="6" w:space="0" w:color="auto"/>
            </w:tcBorders>
            <w:vAlign w:val="center"/>
            <w:hideMark/>
          </w:tcPr>
          <w:p w14:paraId="6A8C3AF3" w14:textId="77777777" w:rsidR="00437BEA" w:rsidRPr="00437BEA" w:rsidRDefault="00437BEA" w:rsidP="00437BEA">
            <w:pPr>
              <w:tabs>
                <w:tab w:val="clear" w:pos="851"/>
              </w:tabs>
              <w:jc w:val="left"/>
              <w:rPr>
                <w:rFonts w:ascii="Tele-GroteskEENor" w:hAnsi="Tele-GroteskEENor" w:cs="Arial"/>
                <w:b/>
                <w:bCs/>
                <w:color w:val="000000"/>
                <w:szCs w:val="20"/>
              </w:rPr>
            </w:pP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0BE7E48"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Min</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6FF4940"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Max</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AAA05D3"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Min</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77AE46DE"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Max</w:t>
            </w:r>
          </w:p>
        </w:tc>
      </w:tr>
      <w:tr w:rsidR="00437BEA" w:rsidRPr="00437BEA" w14:paraId="7E3EE4CD"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314FCCB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D6D03E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A3BD86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4EA1B0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41B77B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CCC8CB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00FF7D7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DC7FC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1F30D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A1746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FAA9F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585FA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65B20A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01156A5D"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47DABF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43B7CE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9344CA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66D006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EB62F1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6E384E0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04575814"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2D9E17C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502E44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AFCDCA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1AA258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76FBF3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50823E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3522DC4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DA98F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2BCB5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24D9F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CAC14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64C35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2A7A99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48B65492"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696D6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95F71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33C59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3085E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8DCA8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A0890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5A96573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D73C4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2F73E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7F8E5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85470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03793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C4E155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14:paraId="3252597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49CCF4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C942D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152C3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4DD6C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347A5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A4709D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14:paraId="60B1660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C3E556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5F85A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197D9D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8E174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20D64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5C8BAC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14:paraId="3023ADF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0A4650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C382E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81797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1E724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12B44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99BFC1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14:paraId="2E357D1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3D5B6D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D5503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72571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831D4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06776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1E3DC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14:paraId="545394D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0DE91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B35D7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145BD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1526B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7C31B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8C52D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14:paraId="34BAFC7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82E56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A7C20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CBCBC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5487F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F0512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B65A01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r>
      <w:tr w:rsidR="00437BEA" w:rsidRPr="00437BEA" w14:paraId="7267572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474ACA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10AF2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1C4A4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59665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B829C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2812D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r>
      <w:tr w:rsidR="00437BEA" w:rsidRPr="00437BEA" w14:paraId="3EF57DD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1879B5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5DF04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D6BD3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24BBF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4CEC2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F0C1E5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r>
      <w:tr w:rsidR="00437BEA" w:rsidRPr="00437BEA" w14:paraId="1CFABF5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AEAB4B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24C9F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650D2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B5834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792D6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FCFABB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r>
      <w:tr w:rsidR="00437BEA" w:rsidRPr="00437BEA" w14:paraId="25329A7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8BCAE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F4707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8A551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EE925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70142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DC1F72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r>
      <w:tr w:rsidR="00437BEA" w:rsidRPr="00437BEA" w14:paraId="239AAD1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15C62C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474CA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592D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F0189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ECB09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3ECF1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r>
      <w:tr w:rsidR="00437BEA" w:rsidRPr="00437BEA" w14:paraId="3BE0D57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FEF5D7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E17FB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D4F1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002DB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E7028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58B33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r>
      <w:tr w:rsidR="00437BEA" w:rsidRPr="00437BEA" w14:paraId="4F1E552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B6B34A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D03B3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7BB40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B703C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17E35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078A35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r>
      <w:tr w:rsidR="00437BEA" w:rsidRPr="00437BEA" w14:paraId="676CFC3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9B5CD9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9D604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82E9F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55A93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4903E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826E6B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r>
      <w:tr w:rsidR="00437BEA" w:rsidRPr="00437BEA" w14:paraId="68E58FA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15146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BDDE9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10E86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B15F7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A7FEB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2E4A6F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r>
      <w:tr w:rsidR="00437BEA" w:rsidRPr="00437BEA" w14:paraId="7CD7216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9C47ED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42C60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B42F7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8EE80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67A2D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DFE81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r>
      <w:tr w:rsidR="00437BEA" w:rsidRPr="00437BEA" w14:paraId="069EDD0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42959F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6D21C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B5F9A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3863F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611B1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859C31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r>
      <w:tr w:rsidR="00437BEA" w:rsidRPr="00437BEA" w14:paraId="74A0AFCD"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791C61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69E9F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41F27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FE8BA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3F6A4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7DC972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r>
      <w:tr w:rsidR="00437BEA" w:rsidRPr="00437BEA" w14:paraId="33952A1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385417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2E0F2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094F7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39AC4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9397F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0395C4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r>
      <w:tr w:rsidR="00437BEA" w:rsidRPr="00437BEA" w14:paraId="017223DB"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7C7D881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6DA64E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35E7CB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AE431C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F55A3D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037A2F3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r>
      <w:tr w:rsidR="00437BEA" w:rsidRPr="00437BEA" w14:paraId="1176CBCF"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2D637F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F2EBDE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F390A5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A4EC10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A4F716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4BF143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1D603D6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75918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5CACE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61F0F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66CFE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43DC3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564F6E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03A8A3D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0216C1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3BB07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EE0C2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558AF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C1DCA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C3BF81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6AD38CA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A2CFD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0B54C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C1083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65650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25E3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846450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14:paraId="3D5BCB1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C73AA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lastRenderedPageBreak/>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22192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2C742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715E8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4430C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80FB33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14:paraId="21B270D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58AA6A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27BC6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7327D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CD137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708F5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1374DD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14:paraId="7B78E99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A007B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545A2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14961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CEC21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F93FE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5146BD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14:paraId="7F76917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8A56C2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33774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73A77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ECAE2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E1651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F0A85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14:paraId="14B9DC4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B7016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BDCCC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65812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19838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D68B6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0AF00A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14:paraId="5B26137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943FA5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E89D9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F1D77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E29EA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ED6B0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42E9C1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r>
      <w:tr w:rsidR="00437BEA" w:rsidRPr="00437BEA" w14:paraId="4BCB992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EC492A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3B81F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F4A98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189BF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2489E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FCC4DA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r>
      <w:tr w:rsidR="00437BEA" w:rsidRPr="00437BEA" w14:paraId="2F2EE62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CBEF0F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2FFDD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2AECF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D185D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0949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D5E214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r>
      <w:tr w:rsidR="00437BEA" w:rsidRPr="00437BEA" w14:paraId="6D96D6F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3F2AD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5B9CC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9A3EE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6B2D9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C1747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E9ECFC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r>
      <w:tr w:rsidR="00437BEA" w:rsidRPr="00437BEA" w14:paraId="1971FCA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EC2C13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7B270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9545C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A1F3E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15AE6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6D0204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r>
      <w:tr w:rsidR="00437BEA" w:rsidRPr="00437BEA" w14:paraId="525A454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4F5B45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1406C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5501B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2ED7B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1751D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9AB795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r>
      <w:tr w:rsidR="00437BEA" w:rsidRPr="00437BEA" w14:paraId="498D4F2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C20DD1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CE471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8B37A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E378E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32C2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1E2EC3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r>
      <w:tr w:rsidR="00437BEA" w:rsidRPr="00437BEA" w14:paraId="6FEB9CF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225C1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33BEC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2B1C7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EF7C8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88767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A36B5D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r>
      <w:tr w:rsidR="00437BEA" w:rsidRPr="00437BEA" w14:paraId="367431A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CF102E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0A004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B8CCB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92D2D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B0334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4AC70E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r>
      <w:tr w:rsidR="00437BEA" w:rsidRPr="00437BEA" w14:paraId="50D1782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2A17E1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6E97C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C0ED2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56DEC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ADBB4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3F59E9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r>
      <w:tr w:rsidR="00437BEA" w:rsidRPr="00437BEA" w14:paraId="05A5F86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EFBF2C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9C5D2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AEA43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DEC65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6BFB4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792CBE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r>
      <w:tr w:rsidR="00437BEA" w:rsidRPr="00437BEA" w14:paraId="659CFA9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3633F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749AA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5E695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FBF29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9574D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9B0904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r>
      <w:tr w:rsidR="00437BEA" w:rsidRPr="00437BEA" w14:paraId="582851A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2476A0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BB2DD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DB4E4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56CF3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58272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CE2E99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r>
      <w:tr w:rsidR="00437BEA" w:rsidRPr="00437BEA" w14:paraId="5A03C10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DD20B3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057E7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D0B51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C0908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76062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0D5ED7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r>
      <w:tr w:rsidR="00437BEA" w:rsidRPr="00437BEA" w14:paraId="40A27649"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D10F87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F17EB2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3A52AC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2671EF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91C8BB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728506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r>
      <w:tr w:rsidR="00437BEA" w:rsidRPr="00437BEA" w14:paraId="01A56562"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33A09EB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3F4D3C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26D4D3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637FB3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CAE3F3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73BBAB3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1ECA89D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12F1DD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97C42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4BE5D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BCC69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1A664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ED2246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54E3469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15AB9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65383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2B81A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1AE44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B4393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E036FC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038EE39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E17AB8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1D2FD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C223D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E6319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0A68E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D67D62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428521AD"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BBE00C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2FD15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7EDFA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56FCD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2E583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F9F6F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15C3590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869B48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4062B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18942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F8451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7EF10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3F0539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680155F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3AB8C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CFB1B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E08F6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E9FA1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2C53D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A99593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0033A15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64CF39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29236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3ECC9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3C08A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2517A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A086C6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63E14ED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7C1F62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0D04B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79F05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050A2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62380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50C4C8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1A0857D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9A0F2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4439D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6BAB7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9D130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F09D0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8C433E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070416E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1EF06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F89D3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B3467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A3A2D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AA065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FC300D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5DBC589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2EF110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6E12F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DA4F2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1B07E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09D02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2832F5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209F740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D9FDBA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BB132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DA857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3E752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2133F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0D403B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575CCED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32DD4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5FB12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1B0BA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9A657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32C29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85F340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5A0A680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E77A1B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lastRenderedPageBreak/>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8499C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0BC05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DE455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16C09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AE7649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3BB8A75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C46458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E5926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2F1F4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D01C7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E1F9F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C3F840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01CB54D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F92B5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00AE4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2AB56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7F1C6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721E7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506D2A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4C0D95A9"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70817FB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30E36C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35834D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9F070C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82262A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A2E44A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55F2BA29"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4033550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C52B9B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CAAEA0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3E1253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F5DE04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1F713B0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6F85F20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DC945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3347C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54D73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D1F90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4A7DE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1CC8E9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34CD557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0A27D2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A780F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0AF74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BDD7C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0BDDD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C4A2DD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273AA43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4539CB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AF784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A5782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FE895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8ACE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63DADA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14:paraId="6CC89EA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FBA008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B3509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27ECB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B0774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DBC57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B34345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14:paraId="4671C76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77C787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254B0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BB824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812BD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7AC4D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DE7D1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14:paraId="165BED0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FB916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063E8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9AF6D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FCC94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C1CE6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E19298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14:paraId="5B365A6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FA0E11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E8D88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C74EF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2E369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F15AA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62EC48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14:paraId="5535F5F3"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F37798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E3D6AB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534877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B3D998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5388E5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5B96A7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14:paraId="00C68136"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229574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705024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63510F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CD8D64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5A065A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0567F8F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1713124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579C8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DC64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4D980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CDD10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D9ECB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5BE2A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228248E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1B055E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DC564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E7006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07D0E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E5109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CB979C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371CC94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B33659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CE0B8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9C3B3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978CD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03A76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C398E8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14:paraId="50BC107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662572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B71D8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F4CF7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C8A32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2830F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2EA473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14:paraId="24C9132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9D11B4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10F99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430A0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E4FDB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E65EB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9CDBC9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14:paraId="412E659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EF686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85E11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19BBE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4A406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95345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E06AD2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14:paraId="4EC24D5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BFB842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09BE8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DE621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66A0C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325BE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FC07C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14:paraId="41EBB11D"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F1E788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0265B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0466A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2303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5F8B6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97328A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14:paraId="18D5688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9F6779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F5664F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6D6A9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A0236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7A6DB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5CF329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r>
      <w:tr w:rsidR="00437BEA" w:rsidRPr="00437BEA" w14:paraId="4F44530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E19004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2C84D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F0751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C9809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56533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CC3D16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r>
      <w:tr w:rsidR="00437BEA" w:rsidRPr="00437BEA" w14:paraId="1FF0935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B30FBE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13C524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2EA3E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528A7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97D8B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62CA1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r>
      <w:tr w:rsidR="00437BEA" w:rsidRPr="00437BEA" w14:paraId="323B5BB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B50BA5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0A21C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BEBEB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A729C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FA931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0E953A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r>
      <w:tr w:rsidR="00437BEA" w:rsidRPr="00437BEA" w14:paraId="53EC26A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A3AC68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DF590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68150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FC589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DF233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F56118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r>
      <w:tr w:rsidR="00437BEA" w:rsidRPr="00437BEA" w14:paraId="2282912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9321F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89F58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9C900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4F77C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B1D49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C35AEE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r>
      <w:tr w:rsidR="00437BEA" w:rsidRPr="00437BEA" w14:paraId="29CCD26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608685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97377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374E4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C304A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95AAF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FCBD59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r>
      <w:tr w:rsidR="00437BEA" w:rsidRPr="00437BEA" w14:paraId="69CC404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1AF774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7FC6C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FA381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464B6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C79D1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8E239B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r>
      <w:tr w:rsidR="00437BEA" w:rsidRPr="00437BEA" w14:paraId="3B79191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CB8D4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F6FB2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0E3A1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D7A1A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60817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C52B1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r>
      <w:tr w:rsidR="00437BEA" w:rsidRPr="00437BEA" w14:paraId="0D2A06F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FC37B9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6A191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51662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C8446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F3F3D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5DF28B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r>
      <w:tr w:rsidR="00437BEA" w:rsidRPr="00437BEA" w14:paraId="456BB20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5A0FC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1BAA7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67966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0110C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EE9B8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6D2860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r>
      <w:tr w:rsidR="00437BEA" w:rsidRPr="00437BEA" w14:paraId="0533CA8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F996BF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CFD02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703CF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DF5AF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B1BF8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70D52F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r>
      <w:tr w:rsidR="00437BEA" w:rsidRPr="00437BEA" w14:paraId="41EDEFA2"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EED9B3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68AF0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105B4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8B108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0510E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86691A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r>
      <w:tr w:rsidR="00437BEA" w:rsidRPr="00437BEA" w14:paraId="2928C11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00EF66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0F1A5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7173E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788D5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D3C27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D8F48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r>
      <w:tr w:rsidR="00437BEA" w:rsidRPr="00437BEA" w14:paraId="19EB453F"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1B84937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819ABE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BE4597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2490BF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75BCAA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4779778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r>
    </w:tbl>
    <w:p w14:paraId="71CC3523" w14:textId="77777777" w:rsidR="00437BEA" w:rsidRPr="0014061E" w:rsidRDefault="00437BEA" w:rsidP="00437BEA">
      <w:pPr>
        <w:rPr>
          <w:sz w:val="22"/>
          <w:szCs w:val="22"/>
        </w:rPr>
      </w:pPr>
    </w:p>
    <w:p w14:paraId="421F62D8" w14:textId="28E4F64D" w:rsidR="00437BEA" w:rsidRPr="0014061E" w:rsidRDefault="00437BEA" w:rsidP="002655BD">
      <w:pPr>
        <w:spacing w:before="120" w:after="120"/>
        <w:jc w:val="left"/>
        <w:rPr>
          <w:rFonts w:ascii="Tele-GroteskEENor" w:hAnsi="Tele-GroteskEENor"/>
          <w:b/>
          <w:sz w:val="22"/>
          <w:szCs w:val="22"/>
        </w:rPr>
      </w:pPr>
      <w:r w:rsidRPr="0014061E">
        <w:rPr>
          <w:rFonts w:ascii="Tele-GroteskEENor" w:hAnsi="Tele-GroteskEENor"/>
          <w:b/>
          <w:sz w:val="22"/>
          <w:szCs w:val="22"/>
        </w:rPr>
        <w:t xml:space="preserve">Tablica </w:t>
      </w:r>
      <w:r w:rsidR="0003767C" w:rsidRPr="0014061E">
        <w:rPr>
          <w:rFonts w:ascii="Tele-GroteskEENor" w:hAnsi="Tele-GroteskEENor"/>
          <w:b/>
          <w:sz w:val="22"/>
          <w:szCs w:val="22"/>
        </w:rPr>
        <w:t>9</w:t>
      </w:r>
      <w:r w:rsidRPr="0014061E">
        <w:rPr>
          <w:rFonts w:ascii="Tele-GroteskEENor" w:hAnsi="Tele-GroteskEENor"/>
          <w:b/>
          <w:sz w:val="22"/>
          <w:szCs w:val="22"/>
        </w:rPr>
        <w:t>. Nazivi „fault repair“ profila za VDSL (</w:t>
      </w:r>
      <w:r w:rsidR="003E4FE8" w:rsidRPr="0014061E">
        <w:rPr>
          <w:rFonts w:ascii="Tele-GroteskEENor" w:hAnsi="Tele-GroteskEENor"/>
          <w:b/>
          <w:sz w:val="22"/>
          <w:szCs w:val="22"/>
        </w:rPr>
        <w:t>TR165</w:t>
      </w:r>
      <w:r w:rsidRPr="0014061E">
        <w:rPr>
          <w:rFonts w:ascii="Tele-GroteskEENor" w:hAnsi="Tele-GroteskEENor"/>
          <w:b/>
          <w:sz w:val="22"/>
          <w:szCs w:val="22"/>
        </w:rPr>
        <w:t>) *</w:t>
      </w:r>
      <w:r w:rsidR="00B97D44" w:rsidRPr="0014061E">
        <w:rPr>
          <w:rFonts w:ascii="Tele-GroteskEENor" w:hAnsi="Tele-GroteskEENor"/>
          <w:b/>
          <w:sz w:val="22"/>
          <w:szCs w:val="22"/>
        </w:rPr>
        <w:t xml:space="preserve"> </w:t>
      </w:r>
      <w:r w:rsidRPr="0014061E">
        <w:rPr>
          <w:rFonts w:ascii="Tele-GroteskEENor" w:hAnsi="Tele-GroteskEENor"/>
          <w:b/>
          <w:sz w:val="22"/>
          <w:szCs w:val="22"/>
        </w:rPr>
        <w:t>(„fault repair“ profili se koriste za agregirane i neagregirane standardne profile)</w:t>
      </w:r>
      <w:r w:rsidR="003E4FE8" w:rsidRPr="0014061E">
        <w:rPr>
          <w:sz w:val="22"/>
          <w:szCs w:val="22"/>
        </w:rPr>
        <w:t xml:space="preserve"> </w:t>
      </w:r>
      <w:r w:rsidR="003E4FE8" w:rsidRPr="0014061E">
        <w:rPr>
          <w:rFonts w:ascii="Tele-GroteskEENor" w:hAnsi="Tele-GroteskEENor"/>
          <w:b/>
          <w:sz w:val="22"/>
          <w:szCs w:val="22"/>
        </w:rPr>
        <w:t>(vrijedi bez vektoringa i s vektoringom)</w:t>
      </w:r>
      <w:r w:rsidR="0003767C" w:rsidRPr="0014061E">
        <w:rPr>
          <w:rFonts w:ascii="Tele-GroteskEENor" w:hAnsi="Tele-GroteskEENor"/>
          <w:b/>
          <w:sz w:val="22"/>
          <w:szCs w:val="22"/>
        </w:rPr>
        <w:t xml:space="preserve"> (vrijedi za korisnke relizirane do </w:t>
      </w:r>
      <w:r w:rsidR="00281177" w:rsidRPr="0014061E">
        <w:rPr>
          <w:rFonts w:ascii="Tele-GroteskEENor" w:hAnsi="Tele-GroteskEENor"/>
          <w:b/>
          <w:sz w:val="22"/>
          <w:szCs w:val="22"/>
        </w:rPr>
        <w:t>5</w:t>
      </w:r>
      <w:r w:rsidR="0003767C" w:rsidRPr="0014061E">
        <w:rPr>
          <w:rFonts w:ascii="Tele-GroteskEENor" w:hAnsi="Tele-GroteskEENor"/>
          <w:b/>
          <w:sz w:val="22"/>
          <w:szCs w:val="22"/>
        </w:rPr>
        <w:t>. srpnja 2021. godine)</w:t>
      </w:r>
    </w:p>
    <w:tbl>
      <w:tblPr>
        <w:tblW w:w="8485" w:type="dxa"/>
        <w:tblInd w:w="103" w:type="dxa"/>
        <w:tblLook w:val="04A0" w:firstRow="1" w:lastRow="0" w:firstColumn="1" w:lastColumn="0" w:noHBand="0" w:noVBand="1"/>
      </w:tblPr>
      <w:tblGrid>
        <w:gridCol w:w="2595"/>
        <w:gridCol w:w="770"/>
        <w:gridCol w:w="1234"/>
        <w:gridCol w:w="1334"/>
        <w:gridCol w:w="2315"/>
        <w:gridCol w:w="691"/>
      </w:tblGrid>
      <w:tr w:rsidR="00437BEA" w:rsidRPr="00437BEA" w14:paraId="1ED3653C" w14:textId="77777777" w:rsidTr="00397098">
        <w:trPr>
          <w:trHeight w:val="309"/>
        </w:trPr>
        <w:tc>
          <w:tcPr>
            <w:tcW w:w="2527" w:type="dxa"/>
            <w:vMerge w:val="restart"/>
            <w:tcBorders>
              <w:top w:val="single" w:sz="12" w:space="0" w:color="auto"/>
              <w:left w:val="single" w:sz="12" w:space="0" w:color="auto"/>
              <w:right w:val="single" w:sz="6" w:space="0" w:color="auto"/>
            </w:tcBorders>
            <w:shd w:val="clear" w:color="auto" w:fill="auto"/>
            <w:noWrap/>
            <w:vAlign w:val="center"/>
          </w:tcPr>
          <w:p w14:paraId="491FDE4C" w14:textId="77777777" w:rsidR="00437BEA" w:rsidRPr="00437BEA" w:rsidRDefault="00437BEA" w:rsidP="00437BEA">
            <w:pPr>
              <w:jc w:val="center"/>
              <w:rPr>
                <w:rFonts w:ascii="Tele-GroteskEENor" w:hAnsi="Tele-GroteskEENor" w:cs="Arial"/>
                <w:b/>
                <w:bCs/>
                <w:color w:val="000000"/>
                <w:szCs w:val="20"/>
              </w:rPr>
            </w:pPr>
            <w:r w:rsidRPr="00437BEA">
              <w:rPr>
                <w:rFonts w:ascii="Tele-GroteskEENor" w:hAnsi="Tele-GroteskEENor" w:cs="Arial"/>
                <w:b/>
                <w:bCs/>
                <w:color w:val="000000"/>
                <w:szCs w:val="20"/>
              </w:rPr>
              <w:lastRenderedPageBreak/>
              <w:t>Tip usluge</w:t>
            </w:r>
          </w:p>
        </w:tc>
        <w:tc>
          <w:tcPr>
            <w:tcW w:w="767" w:type="dxa"/>
            <w:vMerge w:val="restart"/>
            <w:tcBorders>
              <w:top w:val="single" w:sz="12" w:space="0" w:color="auto"/>
              <w:left w:val="single" w:sz="6" w:space="0" w:color="auto"/>
              <w:right w:val="single" w:sz="6" w:space="0" w:color="auto"/>
            </w:tcBorders>
            <w:shd w:val="clear" w:color="auto" w:fill="auto"/>
            <w:vAlign w:val="center"/>
          </w:tcPr>
          <w:p w14:paraId="669FDDAD" w14:textId="77777777" w:rsidR="00437BEA" w:rsidRPr="00437BEA" w:rsidRDefault="00437BEA" w:rsidP="00437BEA">
            <w:pPr>
              <w:jc w:val="center"/>
              <w:rPr>
                <w:rFonts w:ascii="Tele-GroteskEENor" w:hAnsi="Tele-GroteskEENor" w:cs="Arial"/>
                <w:b/>
                <w:bCs/>
                <w:color w:val="000000"/>
                <w:szCs w:val="20"/>
              </w:rPr>
            </w:pPr>
            <w:r w:rsidRPr="00437BEA">
              <w:rPr>
                <w:rFonts w:ascii="Tele-GroteskEENor" w:hAnsi="Tele-GroteskEENor" w:cs="Arial"/>
                <w:b/>
                <w:bCs/>
                <w:color w:val="000000"/>
                <w:szCs w:val="20"/>
              </w:rPr>
              <w:t>Vrsta profila</w:t>
            </w:r>
          </w:p>
        </w:tc>
        <w:tc>
          <w:tcPr>
            <w:tcW w:w="4479"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14:paraId="1E082E69"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Ime profila</w:t>
            </w:r>
          </w:p>
        </w:tc>
        <w:tc>
          <w:tcPr>
            <w:tcW w:w="712" w:type="dxa"/>
            <w:vMerge w:val="restart"/>
            <w:tcBorders>
              <w:top w:val="single" w:sz="12" w:space="0" w:color="auto"/>
              <w:left w:val="single" w:sz="6" w:space="0" w:color="auto"/>
              <w:right w:val="single" w:sz="12" w:space="0" w:color="auto"/>
            </w:tcBorders>
            <w:shd w:val="clear" w:color="auto" w:fill="auto"/>
            <w:vAlign w:val="center"/>
          </w:tcPr>
          <w:p w14:paraId="3AE92F96" w14:textId="77777777" w:rsidR="00437BEA" w:rsidRPr="00437BEA" w:rsidRDefault="00437BEA" w:rsidP="00437BEA">
            <w:pPr>
              <w:jc w:val="center"/>
              <w:rPr>
                <w:rFonts w:ascii="Tele-GroteskEENor" w:hAnsi="Tele-GroteskEENor" w:cs="Arial"/>
                <w:b/>
                <w:bCs/>
                <w:color w:val="000000"/>
                <w:szCs w:val="20"/>
              </w:rPr>
            </w:pPr>
            <w:r w:rsidRPr="00437BEA">
              <w:rPr>
                <w:rFonts w:ascii="Tele-GroteskEENor" w:hAnsi="Tele-GroteskEENor" w:cs="Arial"/>
                <w:b/>
                <w:bCs/>
                <w:color w:val="000000"/>
                <w:szCs w:val="20"/>
              </w:rPr>
              <w:t>FR</w:t>
            </w:r>
          </w:p>
        </w:tc>
      </w:tr>
      <w:tr w:rsidR="00437BEA" w:rsidRPr="00437BEA" w14:paraId="2FF3F888" w14:textId="77777777" w:rsidTr="00397098">
        <w:trPr>
          <w:trHeight w:val="528"/>
        </w:trPr>
        <w:tc>
          <w:tcPr>
            <w:tcW w:w="2527" w:type="dxa"/>
            <w:vMerge/>
            <w:tcBorders>
              <w:left w:val="single" w:sz="12" w:space="0" w:color="auto"/>
              <w:bottom w:val="single" w:sz="6" w:space="0" w:color="auto"/>
              <w:right w:val="single" w:sz="6" w:space="0" w:color="auto"/>
            </w:tcBorders>
            <w:shd w:val="clear" w:color="auto" w:fill="auto"/>
            <w:noWrap/>
            <w:vAlign w:val="center"/>
            <w:hideMark/>
          </w:tcPr>
          <w:p w14:paraId="2EDF7D2C" w14:textId="77777777" w:rsidR="00437BEA" w:rsidRPr="00437BEA" w:rsidRDefault="00437BEA" w:rsidP="00437BEA">
            <w:pPr>
              <w:tabs>
                <w:tab w:val="clear" w:pos="851"/>
              </w:tabs>
              <w:jc w:val="center"/>
              <w:rPr>
                <w:rFonts w:ascii="Tele-GroteskEENor" w:hAnsi="Tele-GroteskEENor" w:cs="Arial"/>
                <w:b/>
                <w:bCs/>
                <w:color w:val="000000"/>
                <w:szCs w:val="20"/>
              </w:rPr>
            </w:pPr>
          </w:p>
        </w:tc>
        <w:tc>
          <w:tcPr>
            <w:tcW w:w="767" w:type="dxa"/>
            <w:vMerge/>
            <w:tcBorders>
              <w:left w:val="single" w:sz="6" w:space="0" w:color="auto"/>
              <w:bottom w:val="single" w:sz="6" w:space="0" w:color="auto"/>
              <w:right w:val="single" w:sz="6" w:space="0" w:color="auto"/>
            </w:tcBorders>
            <w:shd w:val="clear" w:color="auto" w:fill="auto"/>
            <w:vAlign w:val="center"/>
            <w:hideMark/>
          </w:tcPr>
          <w:p w14:paraId="4ED1DAAC" w14:textId="77777777" w:rsidR="00437BEA" w:rsidRPr="00437BEA" w:rsidRDefault="00437BEA" w:rsidP="00437BEA">
            <w:pPr>
              <w:tabs>
                <w:tab w:val="clear" w:pos="851"/>
              </w:tabs>
              <w:jc w:val="center"/>
              <w:rPr>
                <w:rFonts w:ascii="Tele-GroteskEENor" w:hAnsi="Tele-GroteskEENor" w:cs="Arial"/>
                <w:b/>
                <w:bCs/>
                <w:color w:val="000000"/>
                <w:szCs w:val="20"/>
              </w:rPr>
            </w:pP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3BEE295"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Spectrum profil</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D074FC3"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14:paraId="0C8BB952"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INPdly profil</w:t>
            </w:r>
          </w:p>
        </w:tc>
        <w:tc>
          <w:tcPr>
            <w:tcW w:w="712" w:type="dxa"/>
            <w:vMerge/>
            <w:tcBorders>
              <w:left w:val="single" w:sz="6" w:space="0" w:color="auto"/>
              <w:right w:val="single" w:sz="12" w:space="0" w:color="auto"/>
            </w:tcBorders>
            <w:shd w:val="clear" w:color="auto" w:fill="auto"/>
            <w:vAlign w:val="center"/>
          </w:tcPr>
          <w:p w14:paraId="67512B38" w14:textId="77777777" w:rsidR="00437BEA" w:rsidRPr="00437BEA" w:rsidRDefault="00437BEA" w:rsidP="00437BEA">
            <w:pPr>
              <w:tabs>
                <w:tab w:val="clear" w:pos="851"/>
              </w:tabs>
              <w:jc w:val="center"/>
              <w:rPr>
                <w:rFonts w:cs="Arial"/>
                <w:b/>
                <w:bCs/>
                <w:color w:val="000000"/>
                <w:sz w:val="18"/>
                <w:szCs w:val="18"/>
              </w:rPr>
            </w:pPr>
          </w:p>
        </w:tc>
      </w:tr>
      <w:tr w:rsidR="00437BEA" w:rsidRPr="00437BEA" w14:paraId="3037273C"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3D92568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20EE3D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0489F8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7D1CDCC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74DA25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85AD8A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14:paraId="1CA634EA"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EE9001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BB53D4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52FCE59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4AFFF9E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922703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1938371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14:paraId="139BA146"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2F48BA6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4236FD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2E853E1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48AC467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418D12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71B767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14:paraId="76A070D2"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486B43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EBBE41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192A1ED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7FEE322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70074C1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62FF490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14:paraId="5C5AFCDD"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041510B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730049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482CFE3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0120F992"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912FFFF"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8F3CF0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14:paraId="0A841F4B"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29A38DA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27DA0E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2891721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6ED399F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RA.SNR31.12</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46C6FBB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5AB2701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14:paraId="5DB1D9F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09B1456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0C0735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22165C5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4EE0B624"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DB862B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45AECB1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14:paraId="72C79BE5"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B03C3C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A7B7EF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5EC2AE5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6DA7D71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RA.SNR31.12</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AF354C3"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44079ABA"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14:paraId="0510EB3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6EB4A79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38E0806"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1AD6A2A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3729A2C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35761A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A4ADD19"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14:paraId="1E4323C0"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751C5C5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C10759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7E7CDE6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176DE60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E1D3EC7"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72FE3BA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14:paraId="6D511621"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0BF4B81"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5C043A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BF0CC9E"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2FE6868B"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9C43E5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89954A5"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14:paraId="5094FC81"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ACAE82C"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539C75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04A00E0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0B47AEDD"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80C1938"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63305760" w14:textId="77777777"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bl>
    <w:p w14:paraId="7EA7B9A6" w14:textId="77777777"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*nazivi su indikativnog, neobvezujućeg karaktera</w:t>
      </w:r>
    </w:p>
    <w:p w14:paraId="038A1EE1" w14:textId="77777777" w:rsidR="00437BEA" w:rsidRPr="00437BEA" w:rsidRDefault="00437BEA" w:rsidP="00437BEA">
      <w:pPr>
        <w:tabs>
          <w:tab w:val="clear" w:pos="851"/>
        </w:tabs>
        <w:rPr>
          <w:rFonts w:ascii="Tele-GroteskEENor" w:hAnsi="Tele-GroteskEENor" w:cs="Arial"/>
          <w:color w:val="000000"/>
          <w:szCs w:val="20"/>
        </w:rPr>
      </w:pPr>
    </w:p>
    <w:p w14:paraId="64CF3DBB" w14:textId="77777777"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Brzina „fault repair“ profila (FR )  bira se neovisno o Vrsti profila iz Tablice 8.</w:t>
      </w:r>
    </w:p>
    <w:p w14:paraId="7D801E46" w14:textId="77777777"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 xml:space="preserve">Odabir između maksimalne brzine u silazu (MaxDS) i maksimalne brzine u uzlazu (MaxUS) je međusobno neovisan. </w:t>
      </w:r>
    </w:p>
    <w:p w14:paraId="3716607C" w14:textId="77777777" w:rsidR="00437BEA" w:rsidRPr="00437BEA" w:rsidRDefault="00437BEA" w:rsidP="00437BEA">
      <w:pPr>
        <w:tabs>
          <w:tab w:val="clear" w:pos="851"/>
        </w:tabs>
        <w:rPr>
          <w:rFonts w:ascii="Tele-GroteskEENor" w:hAnsi="Tele-GroteskEENor" w:cs="Arial"/>
          <w:color w:val="000000"/>
          <w:szCs w:val="20"/>
        </w:rPr>
      </w:pPr>
    </w:p>
    <w:p w14:paraId="70805507" w14:textId="77777777"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Za FR2 profil odabire se kao MaxDS i MaxUS  brzina prva raspoloživa brzina iz Tablice 8 veća od MIN_DS odnosno MIN_US brzine.</w:t>
      </w:r>
    </w:p>
    <w:p w14:paraId="064AE189" w14:textId="77777777"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Brzine MIN_DS i MIN_US dobivaju se zbrajanjem brzina svih usluga na veleprodajnom širokopojasnom pristupu prema pravilima navedenima u Dodatku 1</w:t>
      </w:r>
      <w:r w:rsidR="00B97D44">
        <w:rPr>
          <w:rFonts w:ascii="Tele-GroteskEENor" w:hAnsi="Tele-GroteskEENor" w:cs="Arial"/>
          <w:color w:val="000000"/>
          <w:szCs w:val="20"/>
        </w:rPr>
        <w:t>4</w:t>
      </w:r>
      <w:r w:rsidRPr="00437BEA">
        <w:rPr>
          <w:rFonts w:ascii="Tele-GroteskEENor" w:hAnsi="Tele-GroteskEENor" w:cs="Arial"/>
          <w:color w:val="000000"/>
          <w:szCs w:val="20"/>
        </w:rPr>
        <w:t xml:space="preserve"> Standardne ponude (u dijelu Određivanje minimalne potrebne brzine za uslugu) i Pravilnikom o načinu i uvjetima obavljanja djelatnosti elektroničkih komunikacijskih mreža i usluga.</w:t>
      </w:r>
    </w:p>
    <w:p w14:paraId="01BAFF25" w14:textId="77777777" w:rsidR="00437BEA" w:rsidRPr="00437BEA" w:rsidRDefault="00437BEA" w:rsidP="00437BEA">
      <w:pPr>
        <w:tabs>
          <w:tab w:val="clear" w:pos="851"/>
        </w:tabs>
        <w:rPr>
          <w:rFonts w:ascii="Tele-GroteskEENor" w:hAnsi="Tele-GroteskEENor" w:cs="Arial"/>
          <w:color w:val="000000"/>
          <w:szCs w:val="20"/>
        </w:rPr>
      </w:pPr>
    </w:p>
    <w:p w14:paraId="7DDACEA8" w14:textId="77777777"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Za FR1 profil odabire se kao MaxDS i MaxUS brzina prva raspoloživa brzina iz Tablice 8 ispod polovice raspona: brzine REG i FR2 brzine.</w:t>
      </w:r>
    </w:p>
    <w:p w14:paraId="4E370748" w14:textId="77777777"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Konačno Ime profila dobiva se združivanjem imena: Spectrum profila, Margin profila, INPdly profila, Brzine u silazu Max.Min, i Brzine u uzlazu Max.Min.</w:t>
      </w:r>
    </w:p>
    <w:p w14:paraId="301F367D" w14:textId="77777777" w:rsidR="008D2703"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Npr. FR1 profil od Vrste profila a3 za koji je odabrana brzina u silazu od 10000 kbit/s i brzina u uz</w:t>
      </w:r>
      <w:r w:rsidR="008D2703">
        <w:rPr>
          <w:rFonts w:ascii="Tele-GroteskEENor" w:hAnsi="Tele-GroteskEENor" w:cs="Arial"/>
          <w:color w:val="000000"/>
          <w:szCs w:val="20"/>
        </w:rPr>
        <w:t>lazu od 1000 kbit/s dobiva Ime:</w:t>
      </w:r>
    </w:p>
    <w:p w14:paraId="387A3160" w14:textId="77777777"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17A.GINP78_ RA.SNR31.10_ R17/2/41.INP2DLY8.CIP0_10000.256_1000.256.</w:t>
      </w:r>
    </w:p>
    <w:p w14:paraId="42C51328" w14:textId="77777777" w:rsidR="00437BEA" w:rsidRPr="00EB5D1B" w:rsidRDefault="00437BEA" w:rsidP="00437BEA">
      <w:pPr>
        <w:rPr>
          <w:sz w:val="22"/>
          <w:szCs w:val="22"/>
        </w:rPr>
      </w:pPr>
    </w:p>
    <w:p w14:paraId="1D7CB2DC" w14:textId="72C9C2B5" w:rsidR="00437BEA" w:rsidRPr="00EB5D1B" w:rsidRDefault="00437BEA" w:rsidP="002655BD">
      <w:pPr>
        <w:spacing w:before="120" w:after="120"/>
        <w:jc w:val="left"/>
        <w:rPr>
          <w:rFonts w:ascii="Tele-GroteskEENor" w:hAnsi="Tele-GroteskEENor"/>
          <w:b/>
          <w:sz w:val="22"/>
          <w:szCs w:val="22"/>
        </w:rPr>
      </w:pPr>
      <w:r w:rsidRPr="00EB5D1B">
        <w:rPr>
          <w:rFonts w:ascii="Tele-GroteskEENor" w:hAnsi="Tele-GroteskEENor"/>
          <w:b/>
          <w:sz w:val="22"/>
          <w:szCs w:val="22"/>
        </w:rPr>
        <w:t xml:space="preserve">Tablica </w:t>
      </w:r>
      <w:r w:rsidR="0003767C" w:rsidRPr="00EB5D1B">
        <w:rPr>
          <w:rFonts w:ascii="Tele-GroteskEENor" w:hAnsi="Tele-GroteskEENor"/>
          <w:b/>
          <w:sz w:val="22"/>
          <w:szCs w:val="22"/>
        </w:rPr>
        <w:t>10</w:t>
      </w:r>
      <w:r w:rsidRPr="00EB5D1B">
        <w:rPr>
          <w:rFonts w:ascii="Tele-GroteskEENor" w:hAnsi="Tele-GroteskEENor"/>
          <w:b/>
          <w:sz w:val="22"/>
          <w:szCs w:val="22"/>
        </w:rPr>
        <w:t>. Konfiguracije agregiranih linijskih brzina na DSLAM-u za VDSL (</w:t>
      </w:r>
      <w:r w:rsidR="003E4FE8" w:rsidRPr="00EB5D1B">
        <w:rPr>
          <w:rFonts w:ascii="Tele-GroteskEENor" w:hAnsi="Tele-GroteskEENor"/>
          <w:b/>
          <w:sz w:val="22"/>
          <w:szCs w:val="22"/>
        </w:rPr>
        <w:t>TR165</w:t>
      </w:r>
      <w:r w:rsidRPr="00EB5D1B">
        <w:rPr>
          <w:rFonts w:ascii="Tele-GroteskEENor" w:hAnsi="Tele-GroteskEENor"/>
          <w:b/>
          <w:sz w:val="22"/>
          <w:szCs w:val="22"/>
        </w:rPr>
        <w:t>)- „fault repair“ profili („fault repair“ profili se koriste za agregirane i neagregirane standardne profile)</w:t>
      </w:r>
      <w:r w:rsidR="003E4FE8" w:rsidRPr="00EB5D1B">
        <w:rPr>
          <w:sz w:val="22"/>
          <w:szCs w:val="22"/>
        </w:rPr>
        <w:t xml:space="preserve"> </w:t>
      </w:r>
      <w:r w:rsidR="003E4FE8" w:rsidRPr="00EB5D1B">
        <w:rPr>
          <w:rFonts w:ascii="Tele-GroteskEENor" w:hAnsi="Tele-GroteskEENor"/>
          <w:b/>
          <w:sz w:val="22"/>
          <w:szCs w:val="22"/>
        </w:rPr>
        <w:t>(vrijedi bez vektoringa i s vektoringom)</w:t>
      </w:r>
      <w:r w:rsidR="0003767C" w:rsidRPr="00EB5D1B">
        <w:rPr>
          <w:rFonts w:ascii="Tele-GroteskEENor" w:hAnsi="Tele-GroteskEENor"/>
          <w:b/>
          <w:sz w:val="22"/>
          <w:szCs w:val="22"/>
        </w:rPr>
        <w:t xml:space="preserve"> (vrijedi za korisnke relizirane do </w:t>
      </w:r>
      <w:r w:rsidR="00281177" w:rsidRPr="00EB5D1B">
        <w:rPr>
          <w:rFonts w:ascii="Tele-GroteskEENor" w:hAnsi="Tele-GroteskEENor"/>
          <w:b/>
          <w:sz w:val="22"/>
          <w:szCs w:val="22"/>
        </w:rPr>
        <w:t>5</w:t>
      </w:r>
      <w:r w:rsidR="0003767C" w:rsidRPr="00EB5D1B">
        <w:rPr>
          <w:rFonts w:ascii="Tele-GroteskEENor" w:hAnsi="Tele-GroteskEENor"/>
          <w:b/>
          <w:sz w:val="22"/>
          <w:szCs w:val="22"/>
        </w:rPr>
        <w:t>. srpnja 2021. godine)</w:t>
      </w:r>
    </w:p>
    <w:tbl>
      <w:tblPr>
        <w:tblW w:w="5540" w:type="dxa"/>
        <w:tblInd w:w="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80"/>
        <w:gridCol w:w="1560"/>
        <w:gridCol w:w="1120"/>
        <w:gridCol w:w="1280"/>
      </w:tblGrid>
      <w:tr w:rsidR="00437BEA" w:rsidRPr="00437BEA" w14:paraId="67A3DE97" w14:textId="77777777" w:rsidTr="00397098">
        <w:trPr>
          <w:trHeight w:val="441"/>
        </w:trPr>
        <w:tc>
          <w:tcPr>
            <w:tcW w:w="3140" w:type="dxa"/>
            <w:gridSpan w:val="2"/>
            <w:shd w:val="clear" w:color="auto" w:fill="auto"/>
            <w:vAlign w:val="center"/>
            <w:hideMark/>
          </w:tcPr>
          <w:p w14:paraId="53E666C8"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silazu (kbit/s)</w:t>
            </w:r>
          </w:p>
        </w:tc>
        <w:tc>
          <w:tcPr>
            <w:tcW w:w="2400" w:type="dxa"/>
            <w:gridSpan w:val="2"/>
            <w:shd w:val="clear" w:color="auto" w:fill="auto"/>
            <w:vAlign w:val="center"/>
            <w:hideMark/>
          </w:tcPr>
          <w:p w14:paraId="4901DDB9" w14:textId="77777777"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uzlazu (kbit/s)</w:t>
            </w:r>
          </w:p>
        </w:tc>
      </w:tr>
      <w:tr w:rsidR="00437BEA" w:rsidRPr="00437BEA" w14:paraId="5F645EEE" w14:textId="77777777" w:rsidTr="00397098">
        <w:trPr>
          <w:trHeight w:val="255"/>
        </w:trPr>
        <w:tc>
          <w:tcPr>
            <w:tcW w:w="1580" w:type="dxa"/>
            <w:shd w:val="clear" w:color="auto" w:fill="auto"/>
            <w:vAlign w:val="center"/>
            <w:hideMark/>
          </w:tcPr>
          <w:p w14:paraId="149F45A3" w14:textId="77777777" w:rsidR="00437BEA" w:rsidRPr="00437BEA" w:rsidRDefault="00437BEA" w:rsidP="00437BEA">
            <w:pPr>
              <w:jc w:val="center"/>
              <w:rPr>
                <w:rFonts w:ascii="Tele-GroteskEENor" w:hAnsi="Tele-GroteskEENor"/>
                <w:b/>
                <w:bCs/>
                <w:szCs w:val="20"/>
              </w:rPr>
            </w:pPr>
            <w:r w:rsidRPr="00437BEA">
              <w:rPr>
                <w:rFonts w:ascii="Tele-GroteskEENor" w:hAnsi="Tele-GroteskEENor"/>
                <w:b/>
                <w:bCs/>
                <w:szCs w:val="20"/>
              </w:rPr>
              <w:t>Min</w:t>
            </w:r>
          </w:p>
        </w:tc>
        <w:tc>
          <w:tcPr>
            <w:tcW w:w="1560" w:type="dxa"/>
            <w:shd w:val="clear" w:color="auto" w:fill="auto"/>
            <w:vAlign w:val="center"/>
            <w:hideMark/>
          </w:tcPr>
          <w:p w14:paraId="3D3F3E94" w14:textId="77777777" w:rsidR="00437BEA" w:rsidRPr="00437BEA" w:rsidRDefault="00437BEA" w:rsidP="00437BEA">
            <w:pPr>
              <w:jc w:val="center"/>
              <w:rPr>
                <w:rFonts w:ascii="Tele-GroteskEENor" w:hAnsi="Tele-GroteskEENor"/>
                <w:b/>
                <w:bCs/>
                <w:szCs w:val="20"/>
              </w:rPr>
            </w:pPr>
            <w:r w:rsidRPr="00437BEA">
              <w:rPr>
                <w:rFonts w:ascii="Tele-GroteskEENor" w:hAnsi="Tele-GroteskEENor"/>
                <w:b/>
                <w:bCs/>
                <w:szCs w:val="20"/>
              </w:rPr>
              <w:t>Max</w:t>
            </w:r>
          </w:p>
        </w:tc>
        <w:tc>
          <w:tcPr>
            <w:tcW w:w="1120" w:type="dxa"/>
            <w:shd w:val="clear" w:color="auto" w:fill="auto"/>
            <w:vAlign w:val="center"/>
            <w:hideMark/>
          </w:tcPr>
          <w:p w14:paraId="3E508EBB" w14:textId="77777777" w:rsidR="00437BEA" w:rsidRPr="00437BEA" w:rsidRDefault="00437BEA" w:rsidP="00437BEA">
            <w:pPr>
              <w:jc w:val="center"/>
              <w:rPr>
                <w:rFonts w:ascii="Tele-GroteskEENor" w:hAnsi="Tele-GroteskEENor"/>
                <w:b/>
                <w:bCs/>
                <w:szCs w:val="20"/>
              </w:rPr>
            </w:pPr>
            <w:r w:rsidRPr="00437BEA">
              <w:rPr>
                <w:rFonts w:ascii="Tele-GroteskEENor" w:hAnsi="Tele-GroteskEENor"/>
                <w:b/>
                <w:bCs/>
                <w:szCs w:val="20"/>
              </w:rPr>
              <w:t>Min</w:t>
            </w:r>
          </w:p>
        </w:tc>
        <w:tc>
          <w:tcPr>
            <w:tcW w:w="1280" w:type="dxa"/>
            <w:shd w:val="clear" w:color="auto" w:fill="auto"/>
            <w:vAlign w:val="center"/>
            <w:hideMark/>
          </w:tcPr>
          <w:p w14:paraId="3380630B" w14:textId="77777777" w:rsidR="00437BEA" w:rsidRPr="00437BEA" w:rsidRDefault="00437BEA" w:rsidP="00437BEA">
            <w:pPr>
              <w:jc w:val="center"/>
              <w:rPr>
                <w:rFonts w:ascii="Tele-GroteskEENor" w:hAnsi="Tele-GroteskEENor"/>
                <w:b/>
                <w:bCs/>
                <w:szCs w:val="20"/>
              </w:rPr>
            </w:pPr>
            <w:r w:rsidRPr="00437BEA">
              <w:rPr>
                <w:rFonts w:ascii="Tele-GroteskEENor" w:hAnsi="Tele-GroteskEENor"/>
                <w:b/>
                <w:bCs/>
                <w:szCs w:val="20"/>
              </w:rPr>
              <w:t>Max</w:t>
            </w:r>
          </w:p>
        </w:tc>
      </w:tr>
      <w:tr w:rsidR="00437BEA" w:rsidRPr="00437BEA" w14:paraId="58A9C1F7" w14:textId="77777777" w:rsidTr="00397098">
        <w:trPr>
          <w:trHeight w:val="255"/>
        </w:trPr>
        <w:tc>
          <w:tcPr>
            <w:tcW w:w="1580" w:type="dxa"/>
            <w:shd w:val="clear" w:color="auto" w:fill="auto"/>
            <w:vAlign w:val="center"/>
            <w:hideMark/>
          </w:tcPr>
          <w:p w14:paraId="289ACAA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55DE5C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w:t>
            </w:r>
          </w:p>
        </w:tc>
        <w:tc>
          <w:tcPr>
            <w:tcW w:w="1120" w:type="dxa"/>
            <w:shd w:val="clear" w:color="auto" w:fill="auto"/>
            <w:vAlign w:val="center"/>
            <w:hideMark/>
          </w:tcPr>
          <w:p w14:paraId="0E44CD1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007D0EB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w:t>
            </w:r>
          </w:p>
        </w:tc>
      </w:tr>
      <w:tr w:rsidR="00437BEA" w:rsidRPr="00437BEA" w14:paraId="025530AE" w14:textId="77777777" w:rsidTr="00397098">
        <w:trPr>
          <w:trHeight w:val="255"/>
        </w:trPr>
        <w:tc>
          <w:tcPr>
            <w:tcW w:w="1580" w:type="dxa"/>
            <w:shd w:val="clear" w:color="auto" w:fill="auto"/>
            <w:vAlign w:val="center"/>
            <w:hideMark/>
          </w:tcPr>
          <w:p w14:paraId="038311E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lastRenderedPageBreak/>
              <w:t>256</w:t>
            </w:r>
          </w:p>
        </w:tc>
        <w:tc>
          <w:tcPr>
            <w:tcW w:w="1560" w:type="dxa"/>
            <w:shd w:val="clear" w:color="auto" w:fill="auto"/>
            <w:vAlign w:val="center"/>
            <w:hideMark/>
          </w:tcPr>
          <w:p w14:paraId="565187F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w:t>
            </w:r>
          </w:p>
        </w:tc>
        <w:tc>
          <w:tcPr>
            <w:tcW w:w="1120" w:type="dxa"/>
            <w:shd w:val="clear" w:color="auto" w:fill="auto"/>
            <w:vAlign w:val="center"/>
            <w:hideMark/>
          </w:tcPr>
          <w:p w14:paraId="10D983B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039EE8C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w:t>
            </w:r>
          </w:p>
        </w:tc>
      </w:tr>
      <w:tr w:rsidR="00437BEA" w:rsidRPr="00437BEA" w14:paraId="3B9B1978" w14:textId="77777777" w:rsidTr="00397098">
        <w:trPr>
          <w:trHeight w:val="255"/>
        </w:trPr>
        <w:tc>
          <w:tcPr>
            <w:tcW w:w="1580" w:type="dxa"/>
            <w:shd w:val="clear" w:color="auto" w:fill="auto"/>
            <w:vAlign w:val="center"/>
            <w:hideMark/>
          </w:tcPr>
          <w:p w14:paraId="1939258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40618D3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c>
          <w:tcPr>
            <w:tcW w:w="1120" w:type="dxa"/>
            <w:shd w:val="clear" w:color="auto" w:fill="auto"/>
            <w:vAlign w:val="center"/>
            <w:hideMark/>
          </w:tcPr>
          <w:p w14:paraId="7973CB1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6A4386E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w:t>
            </w:r>
          </w:p>
        </w:tc>
      </w:tr>
      <w:tr w:rsidR="00437BEA" w:rsidRPr="00437BEA" w14:paraId="061184F4" w14:textId="77777777" w:rsidTr="00397098">
        <w:trPr>
          <w:trHeight w:val="255"/>
        </w:trPr>
        <w:tc>
          <w:tcPr>
            <w:tcW w:w="1580" w:type="dxa"/>
            <w:shd w:val="clear" w:color="auto" w:fill="auto"/>
            <w:vAlign w:val="center"/>
            <w:hideMark/>
          </w:tcPr>
          <w:p w14:paraId="482CEA5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7E27961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c>
          <w:tcPr>
            <w:tcW w:w="1120" w:type="dxa"/>
            <w:shd w:val="clear" w:color="auto" w:fill="auto"/>
            <w:vAlign w:val="center"/>
            <w:hideMark/>
          </w:tcPr>
          <w:p w14:paraId="4FB7272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4065379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w:t>
            </w:r>
          </w:p>
        </w:tc>
      </w:tr>
      <w:tr w:rsidR="00437BEA" w:rsidRPr="00437BEA" w14:paraId="106AC846" w14:textId="77777777" w:rsidTr="00397098">
        <w:trPr>
          <w:trHeight w:val="255"/>
        </w:trPr>
        <w:tc>
          <w:tcPr>
            <w:tcW w:w="1580" w:type="dxa"/>
            <w:shd w:val="clear" w:color="auto" w:fill="auto"/>
            <w:vAlign w:val="center"/>
            <w:hideMark/>
          </w:tcPr>
          <w:p w14:paraId="69263ED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7B465CE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c>
          <w:tcPr>
            <w:tcW w:w="1120" w:type="dxa"/>
            <w:shd w:val="clear" w:color="auto" w:fill="auto"/>
            <w:vAlign w:val="center"/>
            <w:hideMark/>
          </w:tcPr>
          <w:p w14:paraId="5567FC9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1151F68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w:t>
            </w:r>
          </w:p>
        </w:tc>
      </w:tr>
      <w:tr w:rsidR="00437BEA" w:rsidRPr="00437BEA" w14:paraId="7B3E2E43" w14:textId="77777777" w:rsidTr="00397098">
        <w:trPr>
          <w:trHeight w:val="255"/>
        </w:trPr>
        <w:tc>
          <w:tcPr>
            <w:tcW w:w="1580" w:type="dxa"/>
            <w:shd w:val="clear" w:color="auto" w:fill="auto"/>
            <w:vAlign w:val="center"/>
            <w:hideMark/>
          </w:tcPr>
          <w:p w14:paraId="6B91E03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654C14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c>
          <w:tcPr>
            <w:tcW w:w="1120" w:type="dxa"/>
            <w:shd w:val="clear" w:color="auto" w:fill="auto"/>
            <w:vAlign w:val="center"/>
            <w:hideMark/>
          </w:tcPr>
          <w:p w14:paraId="0C87AC5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4BEA6C0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w:t>
            </w:r>
          </w:p>
        </w:tc>
      </w:tr>
      <w:tr w:rsidR="00437BEA" w:rsidRPr="00437BEA" w14:paraId="2F3B448C" w14:textId="77777777" w:rsidTr="00397098">
        <w:trPr>
          <w:trHeight w:val="255"/>
        </w:trPr>
        <w:tc>
          <w:tcPr>
            <w:tcW w:w="1580" w:type="dxa"/>
            <w:shd w:val="clear" w:color="auto" w:fill="auto"/>
            <w:vAlign w:val="center"/>
            <w:hideMark/>
          </w:tcPr>
          <w:p w14:paraId="1B81C09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BC7460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c>
          <w:tcPr>
            <w:tcW w:w="1120" w:type="dxa"/>
            <w:shd w:val="clear" w:color="auto" w:fill="auto"/>
            <w:vAlign w:val="center"/>
            <w:hideMark/>
          </w:tcPr>
          <w:p w14:paraId="06D6C2E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77FFE68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w:t>
            </w:r>
          </w:p>
        </w:tc>
      </w:tr>
      <w:tr w:rsidR="00437BEA" w:rsidRPr="00437BEA" w14:paraId="6BE0AD05" w14:textId="77777777" w:rsidTr="00397098">
        <w:trPr>
          <w:trHeight w:val="255"/>
        </w:trPr>
        <w:tc>
          <w:tcPr>
            <w:tcW w:w="1580" w:type="dxa"/>
            <w:shd w:val="clear" w:color="auto" w:fill="auto"/>
            <w:vAlign w:val="center"/>
            <w:hideMark/>
          </w:tcPr>
          <w:p w14:paraId="0FC18C9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0F3B85F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c>
          <w:tcPr>
            <w:tcW w:w="1120" w:type="dxa"/>
            <w:shd w:val="clear" w:color="auto" w:fill="auto"/>
            <w:vAlign w:val="center"/>
            <w:hideMark/>
          </w:tcPr>
          <w:p w14:paraId="798F8A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12CA09A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w:t>
            </w:r>
          </w:p>
        </w:tc>
      </w:tr>
      <w:tr w:rsidR="00437BEA" w:rsidRPr="00437BEA" w14:paraId="58F78534" w14:textId="77777777" w:rsidTr="00397098">
        <w:trPr>
          <w:trHeight w:val="255"/>
        </w:trPr>
        <w:tc>
          <w:tcPr>
            <w:tcW w:w="1580" w:type="dxa"/>
            <w:shd w:val="clear" w:color="auto" w:fill="auto"/>
            <w:vAlign w:val="center"/>
            <w:hideMark/>
          </w:tcPr>
          <w:p w14:paraId="255A8DD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1E00D9E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c>
          <w:tcPr>
            <w:tcW w:w="1120" w:type="dxa"/>
            <w:shd w:val="clear" w:color="auto" w:fill="auto"/>
            <w:vAlign w:val="center"/>
            <w:hideMark/>
          </w:tcPr>
          <w:p w14:paraId="21B480D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24BF464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w:t>
            </w:r>
          </w:p>
        </w:tc>
      </w:tr>
      <w:tr w:rsidR="00437BEA" w:rsidRPr="00437BEA" w14:paraId="7BF8CCE0" w14:textId="77777777" w:rsidTr="00397098">
        <w:trPr>
          <w:trHeight w:val="255"/>
        </w:trPr>
        <w:tc>
          <w:tcPr>
            <w:tcW w:w="1580" w:type="dxa"/>
            <w:shd w:val="clear" w:color="auto" w:fill="auto"/>
            <w:vAlign w:val="center"/>
            <w:hideMark/>
          </w:tcPr>
          <w:p w14:paraId="2ABE085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751B88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c>
          <w:tcPr>
            <w:tcW w:w="1120" w:type="dxa"/>
            <w:shd w:val="clear" w:color="auto" w:fill="auto"/>
            <w:vAlign w:val="center"/>
            <w:hideMark/>
          </w:tcPr>
          <w:p w14:paraId="7521209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12EBD28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w:t>
            </w:r>
          </w:p>
        </w:tc>
      </w:tr>
      <w:tr w:rsidR="00437BEA" w:rsidRPr="00437BEA" w14:paraId="18960F4C" w14:textId="77777777" w:rsidTr="00397098">
        <w:trPr>
          <w:trHeight w:val="255"/>
        </w:trPr>
        <w:tc>
          <w:tcPr>
            <w:tcW w:w="1580" w:type="dxa"/>
            <w:shd w:val="clear" w:color="auto" w:fill="auto"/>
            <w:vAlign w:val="center"/>
            <w:hideMark/>
          </w:tcPr>
          <w:p w14:paraId="12D897E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1A491DF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c>
          <w:tcPr>
            <w:tcW w:w="1120" w:type="dxa"/>
            <w:shd w:val="clear" w:color="auto" w:fill="auto"/>
            <w:vAlign w:val="center"/>
            <w:hideMark/>
          </w:tcPr>
          <w:p w14:paraId="020F4F6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206688A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r>
      <w:tr w:rsidR="00437BEA" w:rsidRPr="00437BEA" w14:paraId="49D1326D" w14:textId="77777777" w:rsidTr="00397098">
        <w:trPr>
          <w:trHeight w:val="255"/>
        </w:trPr>
        <w:tc>
          <w:tcPr>
            <w:tcW w:w="1580" w:type="dxa"/>
            <w:shd w:val="clear" w:color="auto" w:fill="auto"/>
            <w:vAlign w:val="center"/>
            <w:hideMark/>
          </w:tcPr>
          <w:p w14:paraId="4FD594C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4FBA4D2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c>
          <w:tcPr>
            <w:tcW w:w="1120" w:type="dxa"/>
            <w:shd w:val="clear" w:color="auto" w:fill="auto"/>
            <w:vAlign w:val="center"/>
            <w:hideMark/>
          </w:tcPr>
          <w:p w14:paraId="392F5C8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68FCEB0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w:t>
            </w:r>
          </w:p>
        </w:tc>
      </w:tr>
      <w:tr w:rsidR="00437BEA" w:rsidRPr="00437BEA" w14:paraId="609BE945" w14:textId="77777777" w:rsidTr="00397098">
        <w:trPr>
          <w:trHeight w:val="255"/>
        </w:trPr>
        <w:tc>
          <w:tcPr>
            <w:tcW w:w="1580" w:type="dxa"/>
            <w:shd w:val="clear" w:color="auto" w:fill="auto"/>
            <w:noWrap/>
            <w:vAlign w:val="bottom"/>
            <w:hideMark/>
          </w:tcPr>
          <w:p w14:paraId="798852F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7DE4BA7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c>
          <w:tcPr>
            <w:tcW w:w="1120" w:type="dxa"/>
            <w:shd w:val="clear" w:color="auto" w:fill="auto"/>
            <w:vAlign w:val="center"/>
            <w:hideMark/>
          </w:tcPr>
          <w:p w14:paraId="4AD2E33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1763896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w:t>
            </w:r>
          </w:p>
        </w:tc>
      </w:tr>
      <w:tr w:rsidR="00437BEA" w:rsidRPr="00437BEA" w14:paraId="45DA8FA2" w14:textId="77777777" w:rsidTr="00397098">
        <w:trPr>
          <w:trHeight w:val="255"/>
        </w:trPr>
        <w:tc>
          <w:tcPr>
            <w:tcW w:w="1580" w:type="dxa"/>
            <w:shd w:val="clear" w:color="auto" w:fill="auto"/>
            <w:noWrap/>
            <w:vAlign w:val="bottom"/>
            <w:hideMark/>
          </w:tcPr>
          <w:p w14:paraId="5850F1A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3452871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c>
          <w:tcPr>
            <w:tcW w:w="1120" w:type="dxa"/>
            <w:shd w:val="clear" w:color="auto" w:fill="auto"/>
            <w:vAlign w:val="center"/>
            <w:hideMark/>
          </w:tcPr>
          <w:p w14:paraId="5D15D39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2962942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w:t>
            </w:r>
          </w:p>
        </w:tc>
      </w:tr>
      <w:tr w:rsidR="00437BEA" w:rsidRPr="00437BEA" w14:paraId="558478C0" w14:textId="77777777" w:rsidTr="00397098">
        <w:trPr>
          <w:trHeight w:val="255"/>
        </w:trPr>
        <w:tc>
          <w:tcPr>
            <w:tcW w:w="1580" w:type="dxa"/>
            <w:shd w:val="clear" w:color="auto" w:fill="auto"/>
            <w:vAlign w:val="center"/>
            <w:hideMark/>
          </w:tcPr>
          <w:p w14:paraId="6CC5102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F0A250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1120" w:type="dxa"/>
            <w:shd w:val="clear" w:color="auto" w:fill="auto"/>
            <w:vAlign w:val="center"/>
            <w:hideMark/>
          </w:tcPr>
          <w:p w14:paraId="233C3F1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594C0C6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14:paraId="0A1A2CAF" w14:textId="77777777" w:rsidTr="00397098">
        <w:trPr>
          <w:trHeight w:val="255"/>
        </w:trPr>
        <w:tc>
          <w:tcPr>
            <w:tcW w:w="1580" w:type="dxa"/>
            <w:shd w:val="clear" w:color="auto" w:fill="auto"/>
            <w:vAlign w:val="center"/>
            <w:hideMark/>
          </w:tcPr>
          <w:p w14:paraId="5619337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1FD854A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1120" w:type="dxa"/>
            <w:shd w:val="clear" w:color="auto" w:fill="auto"/>
            <w:vAlign w:val="center"/>
            <w:hideMark/>
          </w:tcPr>
          <w:p w14:paraId="4933ED7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68290E6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14:paraId="30F43343" w14:textId="77777777" w:rsidTr="00397098">
        <w:trPr>
          <w:trHeight w:val="255"/>
        </w:trPr>
        <w:tc>
          <w:tcPr>
            <w:tcW w:w="1580" w:type="dxa"/>
            <w:shd w:val="clear" w:color="auto" w:fill="auto"/>
            <w:vAlign w:val="center"/>
            <w:hideMark/>
          </w:tcPr>
          <w:p w14:paraId="2930EFF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571DD7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1120" w:type="dxa"/>
            <w:shd w:val="clear" w:color="auto" w:fill="auto"/>
            <w:vAlign w:val="center"/>
            <w:hideMark/>
          </w:tcPr>
          <w:p w14:paraId="0C4B2F0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3B57C38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14:paraId="6AAC53C2" w14:textId="77777777" w:rsidTr="00397098">
        <w:trPr>
          <w:trHeight w:val="255"/>
        </w:trPr>
        <w:tc>
          <w:tcPr>
            <w:tcW w:w="1580" w:type="dxa"/>
            <w:shd w:val="clear" w:color="auto" w:fill="auto"/>
            <w:vAlign w:val="center"/>
            <w:hideMark/>
          </w:tcPr>
          <w:p w14:paraId="235F4D6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1A2A68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1120" w:type="dxa"/>
            <w:shd w:val="clear" w:color="auto" w:fill="auto"/>
            <w:vAlign w:val="center"/>
            <w:hideMark/>
          </w:tcPr>
          <w:p w14:paraId="6800736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7457E2F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14:paraId="24C563EC" w14:textId="77777777" w:rsidTr="00397098">
        <w:trPr>
          <w:trHeight w:val="255"/>
        </w:trPr>
        <w:tc>
          <w:tcPr>
            <w:tcW w:w="1580" w:type="dxa"/>
            <w:shd w:val="clear" w:color="auto" w:fill="auto"/>
            <w:vAlign w:val="center"/>
            <w:hideMark/>
          </w:tcPr>
          <w:p w14:paraId="701634E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1EF7A22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1120" w:type="dxa"/>
            <w:shd w:val="clear" w:color="auto" w:fill="auto"/>
            <w:vAlign w:val="center"/>
            <w:hideMark/>
          </w:tcPr>
          <w:p w14:paraId="1D14D3A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4307FEC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14:paraId="355E0A0F" w14:textId="77777777" w:rsidTr="00397098">
        <w:trPr>
          <w:trHeight w:val="255"/>
        </w:trPr>
        <w:tc>
          <w:tcPr>
            <w:tcW w:w="1580" w:type="dxa"/>
            <w:shd w:val="clear" w:color="auto" w:fill="auto"/>
            <w:vAlign w:val="center"/>
            <w:hideMark/>
          </w:tcPr>
          <w:p w14:paraId="4397097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1453AF1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1120" w:type="dxa"/>
            <w:shd w:val="clear" w:color="auto" w:fill="auto"/>
            <w:vAlign w:val="center"/>
            <w:hideMark/>
          </w:tcPr>
          <w:p w14:paraId="6970E56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2B1DE81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14:paraId="22B7AEC7" w14:textId="77777777" w:rsidTr="00397098">
        <w:trPr>
          <w:trHeight w:val="255"/>
        </w:trPr>
        <w:tc>
          <w:tcPr>
            <w:tcW w:w="1580" w:type="dxa"/>
            <w:shd w:val="clear" w:color="auto" w:fill="auto"/>
            <w:vAlign w:val="center"/>
            <w:hideMark/>
          </w:tcPr>
          <w:p w14:paraId="73B4A86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74AD782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1120" w:type="dxa"/>
            <w:shd w:val="clear" w:color="auto" w:fill="auto"/>
            <w:vAlign w:val="center"/>
            <w:hideMark/>
          </w:tcPr>
          <w:p w14:paraId="3DE6FFA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61EB80C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14:paraId="3F1969E0" w14:textId="77777777" w:rsidTr="00397098">
        <w:trPr>
          <w:trHeight w:val="255"/>
        </w:trPr>
        <w:tc>
          <w:tcPr>
            <w:tcW w:w="1580" w:type="dxa"/>
            <w:shd w:val="clear" w:color="auto" w:fill="auto"/>
            <w:vAlign w:val="center"/>
            <w:hideMark/>
          </w:tcPr>
          <w:p w14:paraId="7BB8DE6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7E384A7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1120" w:type="dxa"/>
            <w:shd w:val="clear" w:color="auto" w:fill="auto"/>
            <w:vAlign w:val="center"/>
            <w:hideMark/>
          </w:tcPr>
          <w:p w14:paraId="508E850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06928C3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14:paraId="3AC5BFD0" w14:textId="77777777" w:rsidTr="00397098">
        <w:trPr>
          <w:trHeight w:val="255"/>
        </w:trPr>
        <w:tc>
          <w:tcPr>
            <w:tcW w:w="1580" w:type="dxa"/>
            <w:shd w:val="clear" w:color="auto" w:fill="auto"/>
            <w:vAlign w:val="center"/>
            <w:hideMark/>
          </w:tcPr>
          <w:p w14:paraId="4CFF9F0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0585860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1120" w:type="dxa"/>
            <w:shd w:val="clear" w:color="auto" w:fill="auto"/>
            <w:vAlign w:val="center"/>
            <w:hideMark/>
          </w:tcPr>
          <w:p w14:paraId="6E74496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7E310CD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14:paraId="7292EAD7" w14:textId="77777777" w:rsidTr="00397098">
        <w:trPr>
          <w:trHeight w:val="255"/>
        </w:trPr>
        <w:tc>
          <w:tcPr>
            <w:tcW w:w="1580" w:type="dxa"/>
            <w:shd w:val="clear" w:color="auto" w:fill="auto"/>
            <w:vAlign w:val="center"/>
            <w:hideMark/>
          </w:tcPr>
          <w:p w14:paraId="4F5C5B3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25241FD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1120" w:type="dxa"/>
            <w:shd w:val="clear" w:color="auto" w:fill="auto"/>
            <w:vAlign w:val="center"/>
            <w:hideMark/>
          </w:tcPr>
          <w:p w14:paraId="75E6C3F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30F999E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r>
      <w:tr w:rsidR="00437BEA" w:rsidRPr="00437BEA" w14:paraId="646383C6" w14:textId="77777777" w:rsidTr="00397098">
        <w:trPr>
          <w:trHeight w:val="255"/>
        </w:trPr>
        <w:tc>
          <w:tcPr>
            <w:tcW w:w="1580" w:type="dxa"/>
            <w:shd w:val="clear" w:color="auto" w:fill="auto"/>
            <w:vAlign w:val="center"/>
            <w:hideMark/>
          </w:tcPr>
          <w:p w14:paraId="094840D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33EBCF4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1120" w:type="dxa"/>
            <w:shd w:val="clear" w:color="auto" w:fill="auto"/>
            <w:vAlign w:val="center"/>
            <w:hideMark/>
          </w:tcPr>
          <w:p w14:paraId="787B642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30BD2C9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r>
      <w:tr w:rsidR="00437BEA" w:rsidRPr="00437BEA" w14:paraId="1579411E" w14:textId="77777777" w:rsidTr="00397098">
        <w:trPr>
          <w:trHeight w:val="255"/>
        </w:trPr>
        <w:tc>
          <w:tcPr>
            <w:tcW w:w="1580" w:type="dxa"/>
            <w:shd w:val="clear" w:color="auto" w:fill="auto"/>
            <w:vAlign w:val="center"/>
            <w:hideMark/>
          </w:tcPr>
          <w:p w14:paraId="58C33F9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56C271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1120" w:type="dxa"/>
            <w:shd w:val="clear" w:color="auto" w:fill="auto"/>
            <w:vAlign w:val="center"/>
            <w:hideMark/>
          </w:tcPr>
          <w:p w14:paraId="3124EBB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707361B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r>
      <w:tr w:rsidR="00437BEA" w:rsidRPr="00437BEA" w14:paraId="2DEDC1EF" w14:textId="77777777" w:rsidTr="00397098">
        <w:trPr>
          <w:trHeight w:val="255"/>
        </w:trPr>
        <w:tc>
          <w:tcPr>
            <w:tcW w:w="1580" w:type="dxa"/>
            <w:shd w:val="clear" w:color="auto" w:fill="auto"/>
            <w:vAlign w:val="center"/>
            <w:hideMark/>
          </w:tcPr>
          <w:p w14:paraId="67C3CAE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D4AEF4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1120" w:type="dxa"/>
            <w:shd w:val="clear" w:color="auto" w:fill="auto"/>
            <w:vAlign w:val="center"/>
            <w:hideMark/>
          </w:tcPr>
          <w:p w14:paraId="1ECB6DD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7D407C4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r>
      <w:tr w:rsidR="00437BEA" w:rsidRPr="00437BEA" w14:paraId="0C188166" w14:textId="77777777" w:rsidTr="00397098">
        <w:trPr>
          <w:trHeight w:val="255"/>
        </w:trPr>
        <w:tc>
          <w:tcPr>
            <w:tcW w:w="1580" w:type="dxa"/>
            <w:shd w:val="clear" w:color="auto" w:fill="auto"/>
            <w:vAlign w:val="center"/>
            <w:hideMark/>
          </w:tcPr>
          <w:p w14:paraId="1535C29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4A761F3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1120" w:type="dxa"/>
            <w:shd w:val="clear" w:color="auto" w:fill="auto"/>
            <w:vAlign w:val="center"/>
            <w:hideMark/>
          </w:tcPr>
          <w:p w14:paraId="3098B2C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6D0FA421"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r>
      <w:tr w:rsidR="00437BEA" w:rsidRPr="00437BEA" w14:paraId="25FD2999" w14:textId="77777777" w:rsidTr="00397098">
        <w:trPr>
          <w:trHeight w:val="255"/>
        </w:trPr>
        <w:tc>
          <w:tcPr>
            <w:tcW w:w="1580" w:type="dxa"/>
            <w:shd w:val="clear" w:color="auto" w:fill="auto"/>
            <w:vAlign w:val="center"/>
            <w:hideMark/>
          </w:tcPr>
          <w:p w14:paraId="2328DFD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721F7D3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1120" w:type="dxa"/>
            <w:shd w:val="clear" w:color="auto" w:fill="auto"/>
            <w:vAlign w:val="center"/>
            <w:hideMark/>
          </w:tcPr>
          <w:p w14:paraId="3D137F7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300E0C5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r>
      <w:tr w:rsidR="00437BEA" w:rsidRPr="00437BEA" w14:paraId="7CD1F7F3" w14:textId="77777777" w:rsidTr="00397098">
        <w:trPr>
          <w:trHeight w:val="255"/>
        </w:trPr>
        <w:tc>
          <w:tcPr>
            <w:tcW w:w="1580" w:type="dxa"/>
            <w:shd w:val="clear" w:color="auto" w:fill="auto"/>
            <w:vAlign w:val="center"/>
            <w:hideMark/>
          </w:tcPr>
          <w:p w14:paraId="7C3195F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155223B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53000</w:t>
            </w:r>
          </w:p>
        </w:tc>
        <w:tc>
          <w:tcPr>
            <w:tcW w:w="1120" w:type="dxa"/>
            <w:shd w:val="clear" w:color="auto" w:fill="auto"/>
            <w:vAlign w:val="center"/>
            <w:hideMark/>
          </w:tcPr>
          <w:p w14:paraId="0B3092A0"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6175BC9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r>
      <w:tr w:rsidR="00437BEA" w:rsidRPr="00437BEA" w14:paraId="26EF60B6" w14:textId="77777777" w:rsidTr="00397098">
        <w:trPr>
          <w:trHeight w:val="255"/>
        </w:trPr>
        <w:tc>
          <w:tcPr>
            <w:tcW w:w="1580" w:type="dxa"/>
            <w:shd w:val="clear" w:color="auto" w:fill="auto"/>
            <w:vAlign w:val="center"/>
            <w:hideMark/>
          </w:tcPr>
          <w:p w14:paraId="1E221D7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1DD11F3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60000</w:t>
            </w:r>
          </w:p>
        </w:tc>
        <w:tc>
          <w:tcPr>
            <w:tcW w:w="1120" w:type="dxa"/>
            <w:shd w:val="clear" w:color="auto" w:fill="auto"/>
            <w:vAlign w:val="center"/>
            <w:hideMark/>
          </w:tcPr>
          <w:p w14:paraId="7AA68725"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619B894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r>
      <w:tr w:rsidR="00437BEA" w:rsidRPr="00437BEA" w14:paraId="121C75DA" w14:textId="77777777" w:rsidTr="00397098">
        <w:trPr>
          <w:trHeight w:val="255"/>
        </w:trPr>
        <w:tc>
          <w:tcPr>
            <w:tcW w:w="1580" w:type="dxa"/>
            <w:shd w:val="clear" w:color="auto" w:fill="auto"/>
            <w:vAlign w:val="center"/>
            <w:hideMark/>
          </w:tcPr>
          <w:p w14:paraId="485DE4C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51DBA9F"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68000</w:t>
            </w:r>
          </w:p>
        </w:tc>
        <w:tc>
          <w:tcPr>
            <w:tcW w:w="1120" w:type="dxa"/>
            <w:shd w:val="clear" w:color="auto" w:fill="auto"/>
            <w:vAlign w:val="center"/>
            <w:hideMark/>
          </w:tcPr>
          <w:p w14:paraId="708D3EE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75B3E9C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r>
      <w:tr w:rsidR="00437BEA" w:rsidRPr="00437BEA" w14:paraId="4EA0F101" w14:textId="77777777" w:rsidTr="00397098">
        <w:trPr>
          <w:trHeight w:val="255"/>
        </w:trPr>
        <w:tc>
          <w:tcPr>
            <w:tcW w:w="1580" w:type="dxa"/>
            <w:shd w:val="clear" w:color="auto" w:fill="auto"/>
            <w:vAlign w:val="center"/>
            <w:hideMark/>
          </w:tcPr>
          <w:p w14:paraId="68E1D7B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3B1DE8D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77000</w:t>
            </w:r>
          </w:p>
        </w:tc>
        <w:tc>
          <w:tcPr>
            <w:tcW w:w="1120" w:type="dxa"/>
            <w:shd w:val="clear" w:color="auto" w:fill="auto"/>
            <w:vAlign w:val="center"/>
            <w:hideMark/>
          </w:tcPr>
          <w:p w14:paraId="057B4E84"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667FC47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r>
      <w:tr w:rsidR="00437BEA" w:rsidRPr="00437BEA" w14:paraId="51980157" w14:textId="77777777" w:rsidTr="00397098">
        <w:trPr>
          <w:trHeight w:val="255"/>
        </w:trPr>
        <w:tc>
          <w:tcPr>
            <w:tcW w:w="1580" w:type="dxa"/>
            <w:shd w:val="clear" w:color="auto" w:fill="auto"/>
            <w:vAlign w:val="center"/>
            <w:hideMark/>
          </w:tcPr>
          <w:p w14:paraId="0F4AA329"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3D620FAC"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88000</w:t>
            </w:r>
          </w:p>
        </w:tc>
        <w:tc>
          <w:tcPr>
            <w:tcW w:w="1120" w:type="dxa"/>
            <w:shd w:val="clear" w:color="auto" w:fill="auto"/>
            <w:vAlign w:val="center"/>
            <w:hideMark/>
          </w:tcPr>
          <w:p w14:paraId="760000A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7926690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r>
      <w:tr w:rsidR="00437BEA" w:rsidRPr="00437BEA" w14:paraId="4F3048A3" w14:textId="77777777" w:rsidTr="00397098">
        <w:trPr>
          <w:trHeight w:val="255"/>
        </w:trPr>
        <w:tc>
          <w:tcPr>
            <w:tcW w:w="1580" w:type="dxa"/>
            <w:shd w:val="clear" w:color="auto" w:fill="auto"/>
            <w:vAlign w:val="center"/>
            <w:hideMark/>
          </w:tcPr>
          <w:p w14:paraId="4F7851A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55E2495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1120" w:type="dxa"/>
            <w:shd w:val="clear" w:color="auto" w:fill="auto"/>
            <w:vAlign w:val="center"/>
            <w:hideMark/>
          </w:tcPr>
          <w:p w14:paraId="6524733B"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42659C7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r>
      <w:tr w:rsidR="00437BEA" w:rsidRPr="00437BEA" w14:paraId="15F931B0" w14:textId="77777777" w:rsidTr="00397098">
        <w:trPr>
          <w:trHeight w:val="255"/>
        </w:trPr>
        <w:tc>
          <w:tcPr>
            <w:tcW w:w="1580" w:type="dxa"/>
            <w:shd w:val="clear" w:color="auto" w:fill="auto"/>
            <w:vAlign w:val="center"/>
            <w:hideMark/>
          </w:tcPr>
          <w:p w14:paraId="0A5F730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0ACC96E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110000</w:t>
            </w:r>
          </w:p>
        </w:tc>
        <w:tc>
          <w:tcPr>
            <w:tcW w:w="1120" w:type="dxa"/>
            <w:shd w:val="clear" w:color="auto" w:fill="auto"/>
            <w:vAlign w:val="center"/>
            <w:hideMark/>
          </w:tcPr>
          <w:p w14:paraId="65C6011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7823F19E"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r>
      <w:tr w:rsidR="00437BEA" w:rsidRPr="00437BEA" w14:paraId="034333B6" w14:textId="77777777" w:rsidTr="00397098">
        <w:trPr>
          <w:trHeight w:val="255"/>
        </w:trPr>
        <w:tc>
          <w:tcPr>
            <w:tcW w:w="1580" w:type="dxa"/>
            <w:shd w:val="clear" w:color="auto" w:fill="auto"/>
            <w:vAlign w:val="center"/>
            <w:hideMark/>
          </w:tcPr>
          <w:p w14:paraId="13F3E70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0EF208CD"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130000</w:t>
            </w:r>
          </w:p>
        </w:tc>
        <w:tc>
          <w:tcPr>
            <w:tcW w:w="1120" w:type="dxa"/>
            <w:shd w:val="clear" w:color="auto" w:fill="auto"/>
            <w:vAlign w:val="center"/>
            <w:hideMark/>
          </w:tcPr>
          <w:p w14:paraId="7648687A"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52DCFF83"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r>
      <w:tr w:rsidR="00437BEA" w:rsidRPr="00437BEA" w14:paraId="597F1EB4" w14:textId="77777777" w:rsidTr="00397098">
        <w:trPr>
          <w:trHeight w:val="255"/>
        </w:trPr>
        <w:tc>
          <w:tcPr>
            <w:tcW w:w="1580" w:type="dxa"/>
            <w:shd w:val="clear" w:color="auto" w:fill="auto"/>
            <w:vAlign w:val="center"/>
            <w:hideMark/>
          </w:tcPr>
          <w:p w14:paraId="44238EE8"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14:paraId="232E2032"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150000</w:t>
            </w:r>
          </w:p>
        </w:tc>
        <w:tc>
          <w:tcPr>
            <w:tcW w:w="1120" w:type="dxa"/>
            <w:shd w:val="clear" w:color="auto" w:fill="auto"/>
            <w:vAlign w:val="center"/>
            <w:hideMark/>
          </w:tcPr>
          <w:p w14:paraId="3B95D456"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14:paraId="7DFFCD97" w14:textId="77777777"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r>
    </w:tbl>
    <w:p w14:paraId="68EDFE75" w14:textId="77777777" w:rsidR="00EB5D1B" w:rsidRPr="00EB5D1B" w:rsidRDefault="00EB5D1B" w:rsidP="003E4FE8">
      <w:pPr>
        <w:spacing w:before="120" w:after="120"/>
        <w:jc w:val="left"/>
        <w:rPr>
          <w:rFonts w:ascii="Tele-GroteskEENor" w:hAnsi="Tele-GroteskEENor"/>
          <w:b/>
          <w:sz w:val="22"/>
          <w:szCs w:val="22"/>
        </w:rPr>
      </w:pPr>
    </w:p>
    <w:p w14:paraId="7CC9BB2D" w14:textId="3CC4E766" w:rsidR="003E4FE8" w:rsidRPr="00EB5D1B" w:rsidRDefault="003E4FE8" w:rsidP="003E4FE8">
      <w:pPr>
        <w:spacing w:before="120" w:after="120"/>
        <w:jc w:val="left"/>
        <w:rPr>
          <w:rFonts w:ascii="Tele-GroteskEENor" w:hAnsi="Tele-GroteskEENor"/>
          <w:b/>
          <w:sz w:val="22"/>
          <w:szCs w:val="22"/>
        </w:rPr>
      </w:pPr>
      <w:r w:rsidRPr="00EB5D1B">
        <w:rPr>
          <w:rFonts w:ascii="Tele-GroteskEENor" w:hAnsi="Tele-GroteskEENor"/>
          <w:b/>
          <w:sz w:val="22"/>
          <w:szCs w:val="22"/>
        </w:rPr>
        <w:t xml:space="preserve">Tablica </w:t>
      </w:r>
      <w:r w:rsidR="0003767C" w:rsidRPr="00EB5D1B">
        <w:rPr>
          <w:rFonts w:ascii="Tele-GroteskEENor" w:hAnsi="Tele-GroteskEENor"/>
          <w:b/>
          <w:sz w:val="22"/>
          <w:szCs w:val="22"/>
        </w:rPr>
        <w:t>11</w:t>
      </w:r>
      <w:r w:rsidRPr="00EB5D1B">
        <w:rPr>
          <w:rFonts w:ascii="Tele-GroteskEENor" w:hAnsi="Tele-GroteskEENor"/>
          <w:b/>
          <w:sz w:val="22"/>
          <w:szCs w:val="22"/>
        </w:rPr>
        <w:t>. Nazivi standardnih profila za G.fast (FTTB/DP)*</w:t>
      </w:r>
    </w:p>
    <w:p w14:paraId="621E9ABE" w14:textId="77777777" w:rsidR="009C3DC3" w:rsidRPr="00EB5D1B" w:rsidRDefault="009C3DC3" w:rsidP="003E4FE8">
      <w:pPr>
        <w:spacing w:before="120" w:after="120"/>
        <w:jc w:val="left"/>
        <w:rPr>
          <w:rFonts w:ascii="Tele-GroteskEENor" w:hAnsi="Tele-GroteskEENor"/>
          <w:b/>
          <w:szCs w:val="20"/>
          <w:lang w:eastAsia="en-US"/>
        </w:rPr>
      </w:pPr>
      <w:r w:rsidRPr="00EB5D1B">
        <w:rPr>
          <w:rFonts w:ascii="Tele-GroteskEENor" w:hAnsi="Tele-GroteskEENor"/>
          <w:b/>
          <w:szCs w:val="20"/>
          <w:lang w:eastAsia="en-US"/>
        </w:rPr>
        <w:t>Nazivi standardnih profila za G.fast (FTTB/DP) (u skladu s dopisom HAKOM-a</w:t>
      </w:r>
      <w:r w:rsidRPr="00EB5D1B">
        <w:rPr>
          <w:szCs w:val="20"/>
        </w:rPr>
        <w:t xml:space="preserve"> (</w:t>
      </w:r>
      <w:r w:rsidRPr="00EB5D1B">
        <w:rPr>
          <w:rFonts w:ascii="Tele-GroteskEENor" w:hAnsi="Tele-GroteskEENor"/>
          <w:b/>
          <w:szCs w:val="20"/>
          <w:lang w:eastAsia="en-US"/>
        </w:rPr>
        <w:t>klasa: 344-03/19-12/27, ur.broj: 376-05-3-20-5 od 23. listopada 2020. godine), ova tablica se privremeno ne koristi)</w:t>
      </w:r>
    </w:p>
    <w:tbl>
      <w:tblPr>
        <w:tblStyle w:val="TableGrid"/>
        <w:tblW w:w="8947" w:type="dxa"/>
        <w:tblLayout w:type="fixed"/>
        <w:tblLook w:val="04A0" w:firstRow="1" w:lastRow="0" w:firstColumn="1" w:lastColumn="0" w:noHBand="0" w:noVBand="1"/>
      </w:tblPr>
      <w:tblGrid>
        <w:gridCol w:w="993"/>
        <w:gridCol w:w="708"/>
        <w:gridCol w:w="1134"/>
        <w:gridCol w:w="1701"/>
        <w:gridCol w:w="1134"/>
        <w:gridCol w:w="567"/>
        <w:gridCol w:w="1576"/>
        <w:gridCol w:w="1134"/>
      </w:tblGrid>
      <w:tr w:rsidR="003E4FE8" w:rsidRPr="00EB045E" w14:paraId="2CE46B85" w14:textId="77777777" w:rsidTr="00397CD8">
        <w:trPr>
          <w:trHeight w:val="850"/>
        </w:trPr>
        <w:tc>
          <w:tcPr>
            <w:tcW w:w="993" w:type="dxa"/>
            <w:hideMark/>
          </w:tcPr>
          <w:p w14:paraId="4B234C5B" w14:textId="77777777" w:rsidR="003E4FE8" w:rsidRPr="00EB045E" w:rsidRDefault="003E4FE8" w:rsidP="00397CD8">
            <w:pPr>
              <w:spacing w:before="120" w:after="120"/>
              <w:jc w:val="left"/>
              <w:rPr>
                <w:rFonts w:ascii="Tele-GroteskEENor" w:hAnsi="Tele-GroteskEENor"/>
                <w:b/>
                <w:bCs/>
                <w:sz w:val="18"/>
                <w:szCs w:val="18"/>
              </w:rPr>
            </w:pPr>
            <w:r w:rsidRPr="00EB045E">
              <w:rPr>
                <w:rFonts w:ascii="Tele-GroteskEENor" w:hAnsi="Tele-GroteskEENor"/>
                <w:b/>
                <w:bCs/>
                <w:sz w:val="18"/>
                <w:szCs w:val="18"/>
              </w:rPr>
              <w:t>Line Spectrum Profil</w:t>
            </w:r>
          </w:p>
        </w:tc>
        <w:tc>
          <w:tcPr>
            <w:tcW w:w="708" w:type="dxa"/>
            <w:hideMark/>
          </w:tcPr>
          <w:p w14:paraId="24351707" w14:textId="77777777" w:rsidR="003E4FE8" w:rsidRPr="00EB045E" w:rsidRDefault="003E4FE8" w:rsidP="00397CD8">
            <w:pPr>
              <w:spacing w:before="120" w:after="120"/>
              <w:jc w:val="left"/>
              <w:rPr>
                <w:rFonts w:ascii="Tele-GroteskEENor" w:hAnsi="Tele-GroteskEENor"/>
                <w:b/>
                <w:bCs/>
                <w:sz w:val="18"/>
                <w:szCs w:val="18"/>
              </w:rPr>
            </w:pPr>
            <w:r w:rsidRPr="00EB045E">
              <w:rPr>
                <w:rFonts w:ascii="Tele-GroteskEENor" w:hAnsi="Tele-GroteskEENor"/>
                <w:b/>
                <w:bCs/>
                <w:sz w:val="18"/>
                <w:szCs w:val="18"/>
              </w:rPr>
              <w:t>TDD Profil</w:t>
            </w:r>
          </w:p>
        </w:tc>
        <w:tc>
          <w:tcPr>
            <w:tcW w:w="1134" w:type="dxa"/>
            <w:hideMark/>
          </w:tcPr>
          <w:p w14:paraId="23C12476" w14:textId="77777777" w:rsidR="003E4FE8" w:rsidRPr="00EB045E" w:rsidRDefault="003E4FE8" w:rsidP="00397CD8">
            <w:pPr>
              <w:spacing w:before="120" w:after="120"/>
              <w:jc w:val="left"/>
              <w:rPr>
                <w:rFonts w:ascii="Tele-GroteskEENor" w:hAnsi="Tele-GroteskEENor"/>
                <w:b/>
                <w:bCs/>
                <w:sz w:val="18"/>
                <w:szCs w:val="18"/>
              </w:rPr>
            </w:pPr>
            <w:r w:rsidRPr="00EB045E">
              <w:rPr>
                <w:rFonts w:ascii="Tele-GroteskEENor" w:hAnsi="Tele-GroteskEENor"/>
                <w:b/>
                <w:bCs/>
                <w:sz w:val="18"/>
                <w:szCs w:val="18"/>
              </w:rPr>
              <w:t>FRA Profil</w:t>
            </w:r>
          </w:p>
        </w:tc>
        <w:tc>
          <w:tcPr>
            <w:tcW w:w="1701" w:type="dxa"/>
            <w:hideMark/>
          </w:tcPr>
          <w:p w14:paraId="43A09031" w14:textId="77777777" w:rsidR="003E4FE8" w:rsidRPr="00EB045E" w:rsidRDefault="003E4FE8" w:rsidP="00397CD8">
            <w:pPr>
              <w:spacing w:before="120" w:after="120"/>
              <w:jc w:val="left"/>
              <w:rPr>
                <w:rFonts w:ascii="Tele-GroteskEENor" w:hAnsi="Tele-GroteskEENor"/>
                <w:b/>
                <w:bCs/>
                <w:sz w:val="18"/>
                <w:szCs w:val="18"/>
              </w:rPr>
            </w:pPr>
            <w:r w:rsidRPr="00EB045E">
              <w:rPr>
                <w:rFonts w:ascii="Tele-GroteskEENor" w:hAnsi="Tele-GroteskEENor"/>
                <w:b/>
                <w:bCs/>
                <w:sz w:val="18"/>
                <w:szCs w:val="18"/>
              </w:rPr>
              <w:t>Noise Margin Profil</w:t>
            </w:r>
          </w:p>
        </w:tc>
        <w:tc>
          <w:tcPr>
            <w:tcW w:w="1134" w:type="dxa"/>
            <w:hideMark/>
          </w:tcPr>
          <w:p w14:paraId="01C89307" w14:textId="77777777" w:rsidR="003E4FE8" w:rsidRPr="00EB045E" w:rsidRDefault="003E4FE8" w:rsidP="00397CD8">
            <w:pPr>
              <w:spacing w:before="120" w:after="120"/>
              <w:jc w:val="left"/>
              <w:rPr>
                <w:rFonts w:ascii="Tele-GroteskEENor" w:hAnsi="Tele-GroteskEENor"/>
                <w:b/>
                <w:bCs/>
                <w:sz w:val="18"/>
                <w:szCs w:val="18"/>
              </w:rPr>
            </w:pPr>
            <w:r w:rsidRPr="00EB045E">
              <w:rPr>
                <w:rFonts w:ascii="Tele-GroteskEENor" w:hAnsi="Tele-GroteskEENor"/>
                <w:b/>
                <w:bCs/>
                <w:sz w:val="18"/>
                <w:szCs w:val="18"/>
              </w:rPr>
              <w:t>Retransmission Profil</w:t>
            </w:r>
          </w:p>
        </w:tc>
        <w:tc>
          <w:tcPr>
            <w:tcW w:w="567" w:type="dxa"/>
          </w:tcPr>
          <w:p w14:paraId="06BD2440" w14:textId="77777777" w:rsidR="003E4FE8" w:rsidRPr="00EB045E" w:rsidRDefault="003E4FE8" w:rsidP="00397CD8">
            <w:pPr>
              <w:spacing w:before="120" w:after="120"/>
              <w:jc w:val="left"/>
              <w:rPr>
                <w:rFonts w:ascii="Tele-GroteskEENor" w:hAnsi="Tele-GroteskEENor"/>
                <w:b/>
                <w:bCs/>
                <w:sz w:val="18"/>
                <w:szCs w:val="18"/>
              </w:rPr>
            </w:pPr>
            <w:r w:rsidRPr="00EB045E">
              <w:rPr>
                <w:rFonts w:ascii="Tele-GroteskEENor" w:hAnsi="Tele-GroteskEENor"/>
                <w:b/>
                <w:bCs/>
                <w:sz w:val="18"/>
                <w:szCs w:val="18"/>
              </w:rPr>
              <w:t>REG</w:t>
            </w:r>
          </w:p>
        </w:tc>
        <w:tc>
          <w:tcPr>
            <w:tcW w:w="1576" w:type="dxa"/>
          </w:tcPr>
          <w:p w14:paraId="21246147" w14:textId="77777777" w:rsidR="003E4FE8" w:rsidRPr="00EB045E" w:rsidRDefault="003E4FE8" w:rsidP="00397CD8">
            <w:pPr>
              <w:spacing w:before="120" w:after="120"/>
              <w:jc w:val="left"/>
              <w:rPr>
                <w:rFonts w:ascii="Tele-GroteskEENor" w:hAnsi="Tele-GroteskEENor"/>
                <w:b/>
                <w:bCs/>
                <w:sz w:val="18"/>
                <w:szCs w:val="18"/>
              </w:rPr>
            </w:pPr>
            <w:r w:rsidRPr="00EB045E">
              <w:rPr>
                <w:rFonts w:ascii="Tele-GroteskEENor" w:hAnsi="Tele-GroteskEENor"/>
                <w:b/>
                <w:bCs/>
                <w:sz w:val="18"/>
                <w:szCs w:val="18"/>
              </w:rPr>
              <w:t>Data Rate Profil DS</w:t>
            </w:r>
          </w:p>
        </w:tc>
        <w:tc>
          <w:tcPr>
            <w:tcW w:w="1134" w:type="dxa"/>
          </w:tcPr>
          <w:p w14:paraId="0BB4A9D8" w14:textId="77777777" w:rsidR="003E4FE8" w:rsidRPr="00EB045E" w:rsidRDefault="003E4FE8" w:rsidP="00397CD8">
            <w:pPr>
              <w:spacing w:before="120" w:after="120"/>
              <w:jc w:val="left"/>
              <w:rPr>
                <w:rFonts w:ascii="Tele-GroteskEENor" w:hAnsi="Tele-GroteskEENor"/>
                <w:b/>
                <w:bCs/>
                <w:sz w:val="18"/>
                <w:szCs w:val="18"/>
              </w:rPr>
            </w:pPr>
            <w:r w:rsidRPr="00EB045E">
              <w:rPr>
                <w:rFonts w:ascii="Tele-GroteskEENor" w:hAnsi="Tele-GroteskEENor"/>
                <w:b/>
                <w:bCs/>
                <w:sz w:val="18"/>
                <w:szCs w:val="18"/>
              </w:rPr>
              <w:t>Data Rate Profil US</w:t>
            </w:r>
          </w:p>
        </w:tc>
      </w:tr>
      <w:tr w:rsidR="003E4FE8" w:rsidRPr="00EB045E" w14:paraId="154D2A6C" w14:textId="77777777" w:rsidTr="00397CD8">
        <w:trPr>
          <w:trHeight w:val="255"/>
        </w:trPr>
        <w:tc>
          <w:tcPr>
            <w:tcW w:w="993" w:type="dxa"/>
            <w:noWrap/>
            <w:hideMark/>
          </w:tcPr>
          <w:p w14:paraId="51FD974F" w14:textId="77777777" w:rsidR="003E4FE8" w:rsidRPr="004C053D"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GFA106/43</w:t>
            </w:r>
          </w:p>
        </w:tc>
        <w:tc>
          <w:tcPr>
            <w:tcW w:w="708" w:type="dxa"/>
            <w:noWrap/>
            <w:hideMark/>
          </w:tcPr>
          <w:p w14:paraId="08A2868F"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TDD24</w:t>
            </w:r>
          </w:p>
        </w:tc>
        <w:tc>
          <w:tcPr>
            <w:tcW w:w="1134" w:type="dxa"/>
            <w:noWrap/>
            <w:hideMark/>
          </w:tcPr>
          <w:p w14:paraId="5E10D771"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4725EC6E"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14EC24C3"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424AF66D"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50DC862B"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DS680000/256</w:t>
            </w:r>
          </w:p>
        </w:tc>
        <w:tc>
          <w:tcPr>
            <w:tcW w:w="1134" w:type="dxa"/>
          </w:tcPr>
          <w:p w14:paraId="3713FFE8"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US320000/256</w:t>
            </w:r>
          </w:p>
        </w:tc>
      </w:tr>
      <w:tr w:rsidR="003E4FE8" w:rsidRPr="00EB045E" w14:paraId="0CEF84C4" w14:textId="77777777" w:rsidTr="00397CD8">
        <w:trPr>
          <w:trHeight w:val="255"/>
        </w:trPr>
        <w:tc>
          <w:tcPr>
            <w:tcW w:w="993" w:type="dxa"/>
            <w:noWrap/>
            <w:hideMark/>
          </w:tcPr>
          <w:p w14:paraId="4C611B1E" w14:textId="77777777" w:rsidR="003E4FE8" w:rsidRPr="004C053D"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lastRenderedPageBreak/>
              <w:t>GFA106/165</w:t>
            </w:r>
          </w:p>
        </w:tc>
        <w:tc>
          <w:tcPr>
            <w:tcW w:w="708" w:type="dxa"/>
            <w:noWrap/>
            <w:hideMark/>
          </w:tcPr>
          <w:p w14:paraId="445A3C58"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TDD24</w:t>
            </w:r>
          </w:p>
        </w:tc>
        <w:tc>
          <w:tcPr>
            <w:tcW w:w="1134" w:type="dxa"/>
            <w:noWrap/>
            <w:hideMark/>
          </w:tcPr>
          <w:p w14:paraId="54C9CBC4"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5C9B0933"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42BCD20D"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60D32579"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1F516A40"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DS680000/256</w:t>
            </w:r>
          </w:p>
        </w:tc>
        <w:tc>
          <w:tcPr>
            <w:tcW w:w="1134" w:type="dxa"/>
          </w:tcPr>
          <w:p w14:paraId="1165E42E"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US320000/256</w:t>
            </w:r>
          </w:p>
        </w:tc>
      </w:tr>
      <w:tr w:rsidR="003E4FE8" w:rsidRPr="00EB045E" w14:paraId="12F0A40D" w14:textId="77777777" w:rsidTr="00397CD8">
        <w:trPr>
          <w:trHeight w:val="255"/>
        </w:trPr>
        <w:tc>
          <w:tcPr>
            <w:tcW w:w="993" w:type="dxa"/>
            <w:noWrap/>
            <w:hideMark/>
          </w:tcPr>
          <w:p w14:paraId="5BC514B0"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GFA106/342</w:t>
            </w:r>
          </w:p>
        </w:tc>
        <w:tc>
          <w:tcPr>
            <w:tcW w:w="708" w:type="dxa"/>
            <w:noWrap/>
            <w:hideMark/>
          </w:tcPr>
          <w:p w14:paraId="32B79AB3"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TDD25</w:t>
            </w:r>
          </w:p>
        </w:tc>
        <w:tc>
          <w:tcPr>
            <w:tcW w:w="1134" w:type="dxa"/>
            <w:noWrap/>
            <w:hideMark/>
          </w:tcPr>
          <w:p w14:paraId="48B69B0B"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2066E2EB"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261C16C2"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1EA1CB99"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400C6C1F"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DS680000/256</w:t>
            </w:r>
          </w:p>
        </w:tc>
        <w:tc>
          <w:tcPr>
            <w:tcW w:w="1134" w:type="dxa"/>
          </w:tcPr>
          <w:p w14:paraId="379CBC4D"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US320000/256</w:t>
            </w:r>
          </w:p>
        </w:tc>
      </w:tr>
      <w:tr w:rsidR="003E4FE8" w:rsidRPr="00EB045E" w14:paraId="084BFE0F" w14:textId="77777777" w:rsidTr="00397CD8">
        <w:trPr>
          <w:trHeight w:val="255"/>
        </w:trPr>
        <w:tc>
          <w:tcPr>
            <w:tcW w:w="993" w:type="dxa"/>
            <w:noWrap/>
            <w:hideMark/>
          </w:tcPr>
          <w:p w14:paraId="34D2448A" w14:textId="77777777" w:rsidR="003E4FE8" w:rsidRPr="004C053D"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GFA212/</w:t>
            </w:r>
            <w:r w:rsidRPr="004C053D">
              <w:rPr>
                <w:rFonts w:ascii="Tele-GroteskEENor" w:hAnsi="Tele-GroteskEENor"/>
                <w:bCs/>
                <w:sz w:val="16"/>
                <w:szCs w:val="16"/>
              </w:rPr>
              <w:t>43</w:t>
            </w:r>
          </w:p>
        </w:tc>
        <w:tc>
          <w:tcPr>
            <w:tcW w:w="708" w:type="dxa"/>
            <w:noWrap/>
            <w:hideMark/>
          </w:tcPr>
          <w:p w14:paraId="019C365B"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TDD24</w:t>
            </w:r>
          </w:p>
        </w:tc>
        <w:tc>
          <w:tcPr>
            <w:tcW w:w="1134" w:type="dxa"/>
            <w:noWrap/>
            <w:hideMark/>
          </w:tcPr>
          <w:p w14:paraId="60DDFAD4"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3EEC7294"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0FF47BB9"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313B2786"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456805D0"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DS1500000/256</w:t>
            </w:r>
          </w:p>
        </w:tc>
        <w:tc>
          <w:tcPr>
            <w:tcW w:w="1134" w:type="dxa"/>
          </w:tcPr>
          <w:p w14:paraId="42B3D700"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US680000/256</w:t>
            </w:r>
          </w:p>
        </w:tc>
      </w:tr>
      <w:tr w:rsidR="003E4FE8" w:rsidRPr="00EB045E" w14:paraId="14ACC822" w14:textId="77777777" w:rsidTr="00397CD8">
        <w:trPr>
          <w:trHeight w:val="255"/>
        </w:trPr>
        <w:tc>
          <w:tcPr>
            <w:tcW w:w="993" w:type="dxa"/>
            <w:noWrap/>
            <w:hideMark/>
          </w:tcPr>
          <w:p w14:paraId="665E3DDE" w14:textId="77777777" w:rsidR="003E4FE8" w:rsidRPr="004C053D"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GFA212</w:t>
            </w:r>
            <w:r w:rsidRPr="004C053D">
              <w:rPr>
                <w:rFonts w:ascii="Tele-GroteskEENor" w:hAnsi="Tele-GroteskEENor"/>
                <w:bCs/>
                <w:sz w:val="16"/>
                <w:szCs w:val="16"/>
              </w:rPr>
              <w:t>/165</w:t>
            </w:r>
          </w:p>
        </w:tc>
        <w:tc>
          <w:tcPr>
            <w:tcW w:w="708" w:type="dxa"/>
            <w:noWrap/>
            <w:hideMark/>
          </w:tcPr>
          <w:p w14:paraId="4878653C"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TDD24</w:t>
            </w:r>
          </w:p>
        </w:tc>
        <w:tc>
          <w:tcPr>
            <w:tcW w:w="1134" w:type="dxa"/>
            <w:noWrap/>
            <w:hideMark/>
          </w:tcPr>
          <w:p w14:paraId="4DD084BD"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53812D9C"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1DBFA98B"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5CD7F43D"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63C1B195"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DS1500000/256</w:t>
            </w:r>
          </w:p>
        </w:tc>
        <w:tc>
          <w:tcPr>
            <w:tcW w:w="1134" w:type="dxa"/>
          </w:tcPr>
          <w:p w14:paraId="18C690C6"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US680000/256</w:t>
            </w:r>
          </w:p>
        </w:tc>
      </w:tr>
      <w:tr w:rsidR="003E4FE8" w:rsidRPr="00EB045E" w14:paraId="47634F6B" w14:textId="77777777" w:rsidTr="00397CD8">
        <w:trPr>
          <w:trHeight w:val="255"/>
        </w:trPr>
        <w:tc>
          <w:tcPr>
            <w:tcW w:w="993" w:type="dxa"/>
            <w:noWrap/>
            <w:hideMark/>
          </w:tcPr>
          <w:p w14:paraId="43868FC7" w14:textId="77777777" w:rsidR="003E4FE8" w:rsidRPr="004C053D"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GFA212</w:t>
            </w:r>
            <w:r w:rsidRPr="004C053D">
              <w:rPr>
                <w:rFonts w:ascii="Tele-GroteskEENor" w:hAnsi="Tele-GroteskEENor"/>
                <w:bCs/>
                <w:sz w:val="16"/>
                <w:szCs w:val="16"/>
              </w:rPr>
              <w:t>/342</w:t>
            </w:r>
          </w:p>
        </w:tc>
        <w:tc>
          <w:tcPr>
            <w:tcW w:w="708" w:type="dxa"/>
            <w:noWrap/>
            <w:hideMark/>
          </w:tcPr>
          <w:p w14:paraId="1C468D74"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TDD25</w:t>
            </w:r>
          </w:p>
        </w:tc>
        <w:tc>
          <w:tcPr>
            <w:tcW w:w="1134" w:type="dxa"/>
            <w:noWrap/>
            <w:hideMark/>
          </w:tcPr>
          <w:p w14:paraId="59AD4B8B"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6837FA5F"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468CF769"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28FC5C60"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7470918F"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DS1500000/256</w:t>
            </w:r>
          </w:p>
        </w:tc>
        <w:tc>
          <w:tcPr>
            <w:tcW w:w="1134" w:type="dxa"/>
          </w:tcPr>
          <w:p w14:paraId="1D8D0E1E" w14:textId="77777777" w:rsidR="003E4FE8" w:rsidRPr="00EB045E" w:rsidRDefault="003E4FE8" w:rsidP="00397CD8">
            <w:pPr>
              <w:spacing w:before="120" w:after="120"/>
              <w:jc w:val="left"/>
              <w:rPr>
                <w:rFonts w:ascii="Tele-GroteskEENor" w:hAnsi="Tele-GroteskEENor"/>
                <w:bCs/>
                <w:sz w:val="16"/>
                <w:szCs w:val="16"/>
              </w:rPr>
            </w:pPr>
            <w:r w:rsidRPr="00EB045E">
              <w:rPr>
                <w:rFonts w:ascii="Tele-GroteskEENor" w:hAnsi="Tele-GroteskEENor"/>
                <w:bCs/>
                <w:sz w:val="16"/>
                <w:szCs w:val="16"/>
              </w:rPr>
              <w:t>US680000/256</w:t>
            </w:r>
          </w:p>
        </w:tc>
      </w:tr>
    </w:tbl>
    <w:p w14:paraId="47EA9064" w14:textId="77777777" w:rsidR="009C3DC3" w:rsidRDefault="009C3DC3" w:rsidP="003E4FE8">
      <w:pPr>
        <w:tabs>
          <w:tab w:val="clear" w:pos="851"/>
          <w:tab w:val="left" w:pos="397"/>
        </w:tabs>
        <w:spacing w:after="60"/>
        <w:rPr>
          <w:rFonts w:ascii="Tele-GroteskEENor" w:hAnsi="Tele-GroteskEENor" w:cs="Arial"/>
          <w:color w:val="000000"/>
          <w:szCs w:val="20"/>
        </w:rPr>
      </w:pPr>
    </w:p>
    <w:p w14:paraId="0CB221FA" w14:textId="77777777" w:rsidR="009C3DC3" w:rsidRDefault="009C3DC3" w:rsidP="003E4FE8">
      <w:pPr>
        <w:tabs>
          <w:tab w:val="clear" w:pos="851"/>
          <w:tab w:val="left" w:pos="397"/>
        </w:tabs>
        <w:spacing w:after="60"/>
        <w:rPr>
          <w:rFonts w:ascii="Tele-GroteskEENor" w:hAnsi="Tele-GroteskEENor" w:cs="Arial"/>
          <w:color w:val="000000"/>
          <w:szCs w:val="20"/>
        </w:rPr>
      </w:pPr>
      <w:r w:rsidRPr="009C3DC3">
        <w:rPr>
          <w:rFonts w:ascii="Tele-GroteskEENor" w:hAnsi="Tele-GroteskEENor"/>
          <w:b/>
          <w:szCs w:val="20"/>
          <w:lang w:eastAsia="en-US"/>
        </w:rPr>
        <w:t>Nazivi standardnih profila za G.fast (FTTB/DP)</w:t>
      </w:r>
      <w:r w:rsidRPr="000E059C">
        <w:rPr>
          <w:rFonts w:ascii="Tele-GroteskEENor" w:hAnsi="Tele-GroteskEENor"/>
          <w:b/>
          <w:szCs w:val="20"/>
          <w:lang w:eastAsia="en-US"/>
        </w:rPr>
        <w:t xml:space="preserve"> (</w:t>
      </w:r>
      <w:r>
        <w:rPr>
          <w:rFonts w:ascii="Tele-GroteskEENor" w:hAnsi="Tele-GroteskEENor"/>
          <w:b/>
          <w:szCs w:val="20"/>
          <w:lang w:eastAsia="en-US"/>
        </w:rPr>
        <w:t xml:space="preserve">u privremenoj primjeni od </w:t>
      </w:r>
      <w:r w:rsidR="00302C8D">
        <w:rPr>
          <w:rFonts w:ascii="Tele-GroteskEENor" w:hAnsi="Tele-GroteskEENor"/>
          <w:b/>
          <w:szCs w:val="20"/>
          <w:lang w:eastAsia="en-US"/>
        </w:rPr>
        <w:t>27</w:t>
      </w:r>
      <w:r>
        <w:rPr>
          <w:rFonts w:ascii="Tele-GroteskEENor" w:hAnsi="Tele-GroteskEENor"/>
          <w:b/>
          <w:szCs w:val="20"/>
          <w:lang w:eastAsia="en-US"/>
        </w:rPr>
        <w:t>. studenog 2020. godine, u</w:t>
      </w:r>
      <w:r w:rsidRPr="000E059C">
        <w:rPr>
          <w:rFonts w:ascii="Tele-GroteskEENor" w:hAnsi="Tele-GroteskEENor"/>
          <w:b/>
          <w:szCs w:val="20"/>
          <w:lang w:eastAsia="en-US"/>
        </w:rPr>
        <w:t xml:space="preserve"> skladu s dopisom HAKOM-a. (</w:t>
      </w:r>
      <w:r>
        <w:rPr>
          <w:rFonts w:ascii="Tele-GroteskEENor" w:hAnsi="Tele-GroteskEENor"/>
          <w:b/>
          <w:szCs w:val="20"/>
          <w:lang w:eastAsia="en-US"/>
        </w:rPr>
        <w:t>klasa</w:t>
      </w:r>
      <w:r w:rsidRPr="000E059C">
        <w:rPr>
          <w:rFonts w:ascii="Tele-GroteskEENor" w:hAnsi="Tele-GroteskEENor"/>
          <w:b/>
          <w:szCs w:val="20"/>
          <w:lang w:eastAsia="en-US"/>
        </w:rPr>
        <w:t xml:space="preserve">: 344-03/19-12/27, </w:t>
      </w:r>
      <w:r>
        <w:rPr>
          <w:rFonts w:ascii="Tele-GroteskEENor" w:hAnsi="Tele-GroteskEENor"/>
          <w:b/>
          <w:szCs w:val="20"/>
          <w:lang w:eastAsia="en-US"/>
        </w:rPr>
        <w:t>ur. broj</w:t>
      </w:r>
      <w:r w:rsidRPr="000E059C">
        <w:rPr>
          <w:rFonts w:ascii="Tele-GroteskEENor" w:hAnsi="Tele-GroteskEENor"/>
          <w:b/>
          <w:szCs w:val="20"/>
          <w:lang w:eastAsia="en-US"/>
        </w:rPr>
        <w:t>: 376-05-3-20-5 od 23. listopada 2020. godine)</w:t>
      </w:r>
    </w:p>
    <w:tbl>
      <w:tblPr>
        <w:tblStyle w:val="TableGrid"/>
        <w:tblW w:w="8947" w:type="dxa"/>
        <w:tblLayout w:type="fixed"/>
        <w:tblLook w:val="04A0" w:firstRow="1" w:lastRow="0" w:firstColumn="1" w:lastColumn="0" w:noHBand="0" w:noVBand="1"/>
      </w:tblPr>
      <w:tblGrid>
        <w:gridCol w:w="993"/>
        <w:gridCol w:w="708"/>
        <w:gridCol w:w="1134"/>
        <w:gridCol w:w="1701"/>
        <w:gridCol w:w="1134"/>
        <w:gridCol w:w="567"/>
        <w:gridCol w:w="1576"/>
        <w:gridCol w:w="1134"/>
      </w:tblGrid>
      <w:tr w:rsidR="009C3DC3" w:rsidRPr="00EB045E" w14:paraId="150F2EF1" w14:textId="77777777" w:rsidTr="009C3DC3">
        <w:trPr>
          <w:trHeight w:val="850"/>
        </w:trPr>
        <w:tc>
          <w:tcPr>
            <w:tcW w:w="993" w:type="dxa"/>
            <w:hideMark/>
          </w:tcPr>
          <w:p w14:paraId="28CE1889" w14:textId="77777777" w:rsidR="009C3DC3" w:rsidRPr="00EB045E" w:rsidRDefault="009C3DC3" w:rsidP="009C3DC3">
            <w:pPr>
              <w:spacing w:before="120" w:after="120"/>
              <w:jc w:val="left"/>
              <w:rPr>
                <w:rFonts w:ascii="Tele-GroteskEENor" w:hAnsi="Tele-GroteskEENor"/>
                <w:b/>
                <w:bCs/>
                <w:sz w:val="18"/>
                <w:szCs w:val="18"/>
              </w:rPr>
            </w:pPr>
            <w:r w:rsidRPr="00EB045E">
              <w:rPr>
                <w:rFonts w:ascii="Tele-GroteskEENor" w:hAnsi="Tele-GroteskEENor"/>
                <w:b/>
                <w:bCs/>
                <w:sz w:val="18"/>
                <w:szCs w:val="18"/>
              </w:rPr>
              <w:t>Line Spectrum Profil</w:t>
            </w:r>
          </w:p>
        </w:tc>
        <w:tc>
          <w:tcPr>
            <w:tcW w:w="708" w:type="dxa"/>
            <w:hideMark/>
          </w:tcPr>
          <w:p w14:paraId="059019C3" w14:textId="77777777" w:rsidR="009C3DC3" w:rsidRPr="00EB045E" w:rsidRDefault="009C3DC3" w:rsidP="009C3DC3">
            <w:pPr>
              <w:spacing w:before="120" w:after="120"/>
              <w:jc w:val="left"/>
              <w:rPr>
                <w:rFonts w:ascii="Tele-GroteskEENor" w:hAnsi="Tele-GroteskEENor"/>
                <w:b/>
                <w:bCs/>
                <w:sz w:val="18"/>
                <w:szCs w:val="18"/>
              </w:rPr>
            </w:pPr>
            <w:r w:rsidRPr="00EB045E">
              <w:rPr>
                <w:rFonts w:ascii="Tele-GroteskEENor" w:hAnsi="Tele-GroteskEENor"/>
                <w:b/>
                <w:bCs/>
                <w:sz w:val="18"/>
                <w:szCs w:val="18"/>
              </w:rPr>
              <w:t>TDD Profil</w:t>
            </w:r>
          </w:p>
        </w:tc>
        <w:tc>
          <w:tcPr>
            <w:tcW w:w="1134" w:type="dxa"/>
            <w:hideMark/>
          </w:tcPr>
          <w:p w14:paraId="04390717" w14:textId="77777777" w:rsidR="009C3DC3" w:rsidRPr="00EB045E" w:rsidRDefault="009C3DC3" w:rsidP="009C3DC3">
            <w:pPr>
              <w:spacing w:before="120" w:after="120"/>
              <w:jc w:val="left"/>
              <w:rPr>
                <w:rFonts w:ascii="Tele-GroteskEENor" w:hAnsi="Tele-GroteskEENor"/>
                <w:b/>
                <w:bCs/>
                <w:sz w:val="18"/>
                <w:szCs w:val="18"/>
              </w:rPr>
            </w:pPr>
            <w:r w:rsidRPr="00EB045E">
              <w:rPr>
                <w:rFonts w:ascii="Tele-GroteskEENor" w:hAnsi="Tele-GroteskEENor"/>
                <w:b/>
                <w:bCs/>
                <w:sz w:val="18"/>
                <w:szCs w:val="18"/>
              </w:rPr>
              <w:t>FRA Profil</w:t>
            </w:r>
          </w:p>
        </w:tc>
        <w:tc>
          <w:tcPr>
            <w:tcW w:w="1701" w:type="dxa"/>
            <w:hideMark/>
          </w:tcPr>
          <w:p w14:paraId="1AD1A824" w14:textId="77777777" w:rsidR="009C3DC3" w:rsidRPr="00EB045E" w:rsidRDefault="009C3DC3" w:rsidP="009C3DC3">
            <w:pPr>
              <w:spacing w:before="120" w:after="120"/>
              <w:jc w:val="left"/>
              <w:rPr>
                <w:rFonts w:ascii="Tele-GroteskEENor" w:hAnsi="Tele-GroteskEENor"/>
                <w:b/>
                <w:bCs/>
                <w:sz w:val="18"/>
                <w:szCs w:val="18"/>
              </w:rPr>
            </w:pPr>
            <w:r w:rsidRPr="00EB045E">
              <w:rPr>
                <w:rFonts w:ascii="Tele-GroteskEENor" w:hAnsi="Tele-GroteskEENor"/>
                <w:b/>
                <w:bCs/>
                <w:sz w:val="18"/>
                <w:szCs w:val="18"/>
              </w:rPr>
              <w:t>Noise Margin Profil</w:t>
            </w:r>
          </w:p>
        </w:tc>
        <w:tc>
          <w:tcPr>
            <w:tcW w:w="1134" w:type="dxa"/>
            <w:hideMark/>
          </w:tcPr>
          <w:p w14:paraId="782C3C0D" w14:textId="77777777" w:rsidR="009C3DC3" w:rsidRPr="00EB045E" w:rsidRDefault="009C3DC3" w:rsidP="009C3DC3">
            <w:pPr>
              <w:spacing w:before="120" w:after="120"/>
              <w:jc w:val="left"/>
              <w:rPr>
                <w:rFonts w:ascii="Tele-GroteskEENor" w:hAnsi="Tele-GroteskEENor"/>
                <w:b/>
                <w:bCs/>
                <w:sz w:val="18"/>
                <w:szCs w:val="18"/>
              </w:rPr>
            </w:pPr>
            <w:r w:rsidRPr="00EB045E">
              <w:rPr>
                <w:rFonts w:ascii="Tele-GroteskEENor" w:hAnsi="Tele-GroteskEENor"/>
                <w:b/>
                <w:bCs/>
                <w:sz w:val="18"/>
                <w:szCs w:val="18"/>
              </w:rPr>
              <w:t>Retransmission Profil</w:t>
            </w:r>
          </w:p>
        </w:tc>
        <w:tc>
          <w:tcPr>
            <w:tcW w:w="567" w:type="dxa"/>
          </w:tcPr>
          <w:p w14:paraId="5408A9CB" w14:textId="77777777" w:rsidR="009C3DC3" w:rsidRPr="00EB045E" w:rsidRDefault="009C3DC3" w:rsidP="009C3DC3">
            <w:pPr>
              <w:spacing w:before="120" w:after="120"/>
              <w:jc w:val="left"/>
              <w:rPr>
                <w:rFonts w:ascii="Tele-GroteskEENor" w:hAnsi="Tele-GroteskEENor"/>
                <w:b/>
                <w:bCs/>
                <w:sz w:val="18"/>
                <w:szCs w:val="18"/>
              </w:rPr>
            </w:pPr>
            <w:r w:rsidRPr="00EB045E">
              <w:rPr>
                <w:rFonts w:ascii="Tele-GroteskEENor" w:hAnsi="Tele-GroteskEENor"/>
                <w:b/>
                <w:bCs/>
                <w:sz w:val="18"/>
                <w:szCs w:val="18"/>
              </w:rPr>
              <w:t>REG</w:t>
            </w:r>
          </w:p>
        </w:tc>
        <w:tc>
          <w:tcPr>
            <w:tcW w:w="1576" w:type="dxa"/>
          </w:tcPr>
          <w:p w14:paraId="6B66C050" w14:textId="77777777" w:rsidR="009C3DC3" w:rsidRPr="00EB045E" w:rsidRDefault="009C3DC3" w:rsidP="009C3DC3">
            <w:pPr>
              <w:spacing w:before="120" w:after="120"/>
              <w:jc w:val="left"/>
              <w:rPr>
                <w:rFonts w:ascii="Tele-GroteskEENor" w:hAnsi="Tele-GroteskEENor"/>
                <w:b/>
                <w:bCs/>
                <w:sz w:val="18"/>
                <w:szCs w:val="18"/>
              </w:rPr>
            </w:pPr>
            <w:r w:rsidRPr="00EB045E">
              <w:rPr>
                <w:rFonts w:ascii="Tele-GroteskEENor" w:hAnsi="Tele-GroteskEENor"/>
                <w:b/>
                <w:bCs/>
                <w:sz w:val="18"/>
                <w:szCs w:val="18"/>
              </w:rPr>
              <w:t>Data Rate Profil DS</w:t>
            </w:r>
          </w:p>
        </w:tc>
        <w:tc>
          <w:tcPr>
            <w:tcW w:w="1134" w:type="dxa"/>
          </w:tcPr>
          <w:p w14:paraId="5FECA8A8" w14:textId="77777777" w:rsidR="009C3DC3" w:rsidRPr="00EB045E" w:rsidRDefault="009C3DC3" w:rsidP="009C3DC3">
            <w:pPr>
              <w:spacing w:before="120" w:after="120"/>
              <w:jc w:val="left"/>
              <w:rPr>
                <w:rFonts w:ascii="Tele-GroteskEENor" w:hAnsi="Tele-GroteskEENor"/>
                <w:b/>
                <w:bCs/>
                <w:sz w:val="18"/>
                <w:szCs w:val="18"/>
              </w:rPr>
            </w:pPr>
            <w:r w:rsidRPr="00EB045E">
              <w:rPr>
                <w:rFonts w:ascii="Tele-GroteskEENor" w:hAnsi="Tele-GroteskEENor"/>
                <w:b/>
                <w:bCs/>
                <w:sz w:val="18"/>
                <w:szCs w:val="18"/>
              </w:rPr>
              <w:t>Data Rate Profil US</w:t>
            </w:r>
          </w:p>
        </w:tc>
      </w:tr>
      <w:tr w:rsidR="009C3DC3" w:rsidRPr="00EB045E" w14:paraId="1F3E1751" w14:textId="77777777" w:rsidTr="009C3DC3">
        <w:trPr>
          <w:trHeight w:val="255"/>
        </w:trPr>
        <w:tc>
          <w:tcPr>
            <w:tcW w:w="993" w:type="dxa"/>
            <w:noWrap/>
            <w:hideMark/>
          </w:tcPr>
          <w:p w14:paraId="02889B56" w14:textId="77777777" w:rsidR="009C3DC3" w:rsidRPr="004C053D"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GFA106/43</w:t>
            </w:r>
          </w:p>
        </w:tc>
        <w:tc>
          <w:tcPr>
            <w:tcW w:w="708" w:type="dxa"/>
            <w:noWrap/>
            <w:hideMark/>
          </w:tcPr>
          <w:p w14:paraId="4DBBE62B"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TDD24</w:t>
            </w:r>
          </w:p>
        </w:tc>
        <w:tc>
          <w:tcPr>
            <w:tcW w:w="1134" w:type="dxa"/>
            <w:noWrap/>
            <w:hideMark/>
          </w:tcPr>
          <w:p w14:paraId="3C79D4BE"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28E354B1"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3434D1B5"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695DEA90"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52FC8009"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DS680000/256</w:t>
            </w:r>
          </w:p>
        </w:tc>
        <w:tc>
          <w:tcPr>
            <w:tcW w:w="1134" w:type="dxa"/>
          </w:tcPr>
          <w:p w14:paraId="3BC8BE6C"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US320000/256</w:t>
            </w:r>
          </w:p>
        </w:tc>
      </w:tr>
      <w:tr w:rsidR="009C3DC3" w:rsidRPr="00EB045E" w14:paraId="5FE1E0B6" w14:textId="77777777" w:rsidTr="009C3DC3">
        <w:trPr>
          <w:trHeight w:val="255"/>
        </w:trPr>
        <w:tc>
          <w:tcPr>
            <w:tcW w:w="993" w:type="dxa"/>
            <w:noWrap/>
            <w:hideMark/>
          </w:tcPr>
          <w:p w14:paraId="2C114F5A" w14:textId="77777777" w:rsidR="009C3DC3" w:rsidRPr="004C053D"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GFA106/165</w:t>
            </w:r>
          </w:p>
        </w:tc>
        <w:tc>
          <w:tcPr>
            <w:tcW w:w="708" w:type="dxa"/>
            <w:noWrap/>
            <w:hideMark/>
          </w:tcPr>
          <w:p w14:paraId="2F1DE9C4"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TDD24</w:t>
            </w:r>
          </w:p>
        </w:tc>
        <w:tc>
          <w:tcPr>
            <w:tcW w:w="1134" w:type="dxa"/>
            <w:noWrap/>
            <w:hideMark/>
          </w:tcPr>
          <w:p w14:paraId="299DD547"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270BCCCD"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0ABC9D4E"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00EB8218"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65EA9481"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DS680000/256</w:t>
            </w:r>
          </w:p>
        </w:tc>
        <w:tc>
          <w:tcPr>
            <w:tcW w:w="1134" w:type="dxa"/>
          </w:tcPr>
          <w:p w14:paraId="73500522"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US320000/256</w:t>
            </w:r>
          </w:p>
        </w:tc>
      </w:tr>
      <w:tr w:rsidR="009C3DC3" w:rsidRPr="00EB045E" w14:paraId="04C054B7" w14:textId="77777777" w:rsidTr="009C3DC3">
        <w:trPr>
          <w:trHeight w:val="255"/>
        </w:trPr>
        <w:tc>
          <w:tcPr>
            <w:tcW w:w="993" w:type="dxa"/>
            <w:noWrap/>
            <w:hideMark/>
          </w:tcPr>
          <w:p w14:paraId="77768D97"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GFA106/342</w:t>
            </w:r>
          </w:p>
        </w:tc>
        <w:tc>
          <w:tcPr>
            <w:tcW w:w="708" w:type="dxa"/>
            <w:noWrap/>
            <w:hideMark/>
          </w:tcPr>
          <w:p w14:paraId="1A22D424"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TDD25</w:t>
            </w:r>
          </w:p>
        </w:tc>
        <w:tc>
          <w:tcPr>
            <w:tcW w:w="1134" w:type="dxa"/>
            <w:noWrap/>
            <w:hideMark/>
          </w:tcPr>
          <w:p w14:paraId="45312D56"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0AA5284B"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7D0775DF"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2241E7CC"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55663348"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DS680000/256</w:t>
            </w:r>
          </w:p>
        </w:tc>
        <w:tc>
          <w:tcPr>
            <w:tcW w:w="1134" w:type="dxa"/>
          </w:tcPr>
          <w:p w14:paraId="4CCA3782"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US320000/256</w:t>
            </w:r>
          </w:p>
        </w:tc>
      </w:tr>
      <w:tr w:rsidR="009C3DC3" w:rsidRPr="00EB045E" w14:paraId="25460A74" w14:textId="77777777" w:rsidTr="009C3DC3">
        <w:trPr>
          <w:trHeight w:val="255"/>
        </w:trPr>
        <w:tc>
          <w:tcPr>
            <w:tcW w:w="993" w:type="dxa"/>
            <w:noWrap/>
            <w:hideMark/>
          </w:tcPr>
          <w:p w14:paraId="617EA5D4" w14:textId="77777777" w:rsidR="009C3DC3" w:rsidRPr="004C053D"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GFA212/</w:t>
            </w:r>
            <w:r w:rsidRPr="004C053D">
              <w:rPr>
                <w:rFonts w:ascii="Tele-GroteskEENor" w:hAnsi="Tele-GroteskEENor"/>
                <w:bCs/>
                <w:sz w:val="16"/>
                <w:szCs w:val="16"/>
              </w:rPr>
              <w:t>43</w:t>
            </w:r>
            <w:r>
              <w:rPr>
                <w:rFonts w:ascii="Tele-GroteskEENor" w:hAnsi="Tele-GroteskEENor"/>
                <w:bCs/>
                <w:sz w:val="16"/>
                <w:szCs w:val="16"/>
              </w:rPr>
              <w:t>/10</w:t>
            </w:r>
          </w:p>
        </w:tc>
        <w:tc>
          <w:tcPr>
            <w:tcW w:w="708" w:type="dxa"/>
            <w:noWrap/>
            <w:hideMark/>
          </w:tcPr>
          <w:p w14:paraId="52AC9C71"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TDD24</w:t>
            </w:r>
          </w:p>
        </w:tc>
        <w:tc>
          <w:tcPr>
            <w:tcW w:w="1134" w:type="dxa"/>
            <w:noWrap/>
            <w:hideMark/>
          </w:tcPr>
          <w:p w14:paraId="42FA8081"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1F20AC75"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4384C4F1"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5784337B"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05B7DF09"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DS1500000/256</w:t>
            </w:r>
          </w:p>
        </w:tc>
        <w:tc>
          <w:tcPr>
            <w:tcW w:w="1134" w:type="dxa"/>
          </w:tcPr>
          <w:p w14:paraId="79F41E94"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US680000/256</w:t>
            </w:r>
          </w:p>
        </w:tc>
      </w:tr>
      <w:tr w:rsidR="009C3DC3" w:rsidRPr="00EB045E" w14:paraId="1D5BB82D" w14:textId="77777777" w:rsidTr="009C3DC3">
        <w:trPr>
          <w:trHeight w:val="255"/>
        </w:trPr>
        <w:tc>
          <w:tcPr>
            <w:tcW w:w="993" w:type="dxa"/>
            <w:noWrap/>
            <w:hideMark/>
          </w:tcPr>
          <w:p w14:paraId="0B0BD332" w14:textId="77777777" w:rsidR="009C3DC3" w:rsidRPr="004C053D"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GFA212</w:t>
            </w:r>
            <w:r w:rsidRPr="004C053D">
              <w:rPr>
                <w:rFonts w:ascii="Tele-GroteskEENor" w:hAnsi="Tele-GroteskEENor"/>
                <w:bCs/>
                <w:sz w:val="16"/>
                <w:szCs w:val="16"/>
              </w:rPr>
              <w:t>/165</w:t>
            </w:r>
            <w:r>
              <w:rPr>
                <w:rFonts w:ascii="Tele-GroteskEENor" w:hAnsi="Tele-GroteskEENor"/>
                <w:bCs/>
                <w:sz w:val="16"/>
                <w:szCs w:val="16"/>
              </w:rPr>
              <w:t>/10</w:t>
            </w:r>
          </w:p>
        </w:tc>
        <w:tc>
          <w:tcPr>
            <w:tcW w:w="708" w:type="dxa"/>
            <w:noWrap/>
            <w:hideMark/>
          </w:tcPr>
          <w:p w14:paraId="5FB1CA7A"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TDD24</w:t>
            </w:r>
          </w:p>
        </w:tc>
        <w:tc>
          <w:tcPr>
            <w:tcW w:w="1134" w:type="dxa"/>
            <w:noWrap/>
            <w:hideMark/>
          </w:tcPr>
          <w:p w14:paraId="42B195B1"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31C88C4E"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75BB607A"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307127D9"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00128FAB"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DS1500000/256</w:t>
            </w:r>
          </w:p>
        </w:tc>
        <w:tc>
          <w:tcPr>
            <w:tcW w:w="1134" w:type="dxa"/>
          </w:tcPr>
          <w:p w14:paraId="631E52CF"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US680000/256</w:t>
            </w:r>
          </w:p>
        </w:tc>
      </w:tr>
      <w:tr w:rsidR="009C3DC3" w:rsidRPr="00EB045E" w14:paraId="52A685CC" w14:textId="77777777" w:rsidTr="009C3DC3">
        <w:trPr>
          <w:trHeight w:val="255"/>
        </w:trPr>
        <w:tc>
          <w:tcPr>
            <w:tcW w:w="993" w:type="dxa"/>
            <w:noWrap/>
            <w:hideMark/>
          </w:tcPr>
          <w:p w14:paraId="62B569D1" w14:textId="77777777" w:rsidR="009C3DC3" w:rsidRPr="004C053D"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GFA212</w:t>
            </w:r>
            <w:r w:rsidRPr="004C053D">
              <w:rPr>
                <w:rFonts w:ascii="Tele-GroteskEENor" w:hAnsi="Tele-GroteskEENor"/>
                <w:bCs/>
                <w:sz w:val="16"/>
                <w:szCs w:val="16"/>
              </w:rPr>
              <w:t>/342</w:t>
            </w:r>
            <w:r>
              <w:rPr>
                <w:rFonts w:ascii="Tele-GroteskEENor" w:hAnsi="Tele-GroteskEENor"/>
                <w:bCs/>
                <w:sz w:val="16"/>
                <w:szCs w:val="16"/>
              </w:rPr>
              <w:t>/10</w:t>
            </w:r>
          </w:p>
        </w:tc>
        <w:tc>
          <w:tcPr>
            <w:tcW w:w="708" w:type="dxa"/>
            <w:noWrap/>
            <w:hideMark/>
          </w:tcPr>
          <w:p w14:paraId="64A95E1A"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TDD25</w:t>
            </w:r>
          </w:p>
        </w:tc>
        <w:tc>
          <w:tcPr>
            <w:tcW w:w="1134" w:type="dxa"/>
            <w:noWrap/>
            <w:hideMark/>
          </w:tcPr>
          <w:p w14:paraId="508BE9DB"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FRA8/50/150</w:t>
            </w:r>
          </w:p>
        </w:tc>
        <w:tc>
          <w:tcPr>
            <w:tcW w:w="1701" w:type="dxa"/>
            <w:noWrap/>
            <w:hideMark/>
          </w:tcPr>
          <w:p w14:paraId="22974B4E"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SRA2/8/5/7.SNR31/6</w:t>
            </w:r>
          </w:p>
        </w:tc>
        <w:tc>
          <w:tcPr>
            <w:tcW w:w="1134" w:type="dxa"/>
            <w:noWrap/>
            <w:hideMark/>
          </w:tcPr>
          <w:p w14:paraId="2130B386"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RET16/36/400</w:t>
            </w:r>
          </w:p>
        </w:tc>
        <w:tc>
          <w:tcPr>
            <w:tcW w:w="567" w:type="dxa"/>
          </w:tcPr>
          <w:p w14:paraId="6463DA65"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REG</w:t>
            </w:r>
          </w:p>
        </w:tc>
        <w:tc>
          <w:tcPr>
            <w:tcW w:w="1576" w:type="dxa"/>
          </w:tcPr>
          <w:p w14:paraId="65BE2FCD"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DS1500000/256</w:t>
            </w:r>
          </w:p>
        </w:tc>
        <w:tc>
          <w:tcPr>
            <w:tcW w:w="1134" w:type="dxa"/>
          </w:tcPr>
          <w:p w14:paraId="4C3CC6E1" w14:textId="77777777" w:rsidR="009C3DC3" w:rsidRPr="00EB045E" w:rsidRDefault="009C3DC3" w:rsidP="009C3DC3">
            <w:pPr>
              <w:spacing w:before="120" w:after="120"/>
              <w:jc w:val="left"/>
              <w:rPr>
                <w:rFonts w:ascii="Tele-GroteskEENor" w:hAnsi="Tele-GroteskEENor"/>
                <w:bCs/>
                <w:sz w:val="16"/>
                <w:szCs w:val="16"/>
              </w:rPr>
            </w:pPr>
            <w:r w:rsidRPr="00EB045E">
              <w:rPr>
                <w:rFonts w:ascii="Tele-GroteskEENor" w:hAnsi="Tele-GroteskEENor"/>
                <w:bCs/>
                <w:sz w:val="16"/>
                <w:szCs w:val="16"/>
              </w:rPr>
              <w:t>US680000/256</w:t>
            </w:r>
          </w:p>
        </w:tc>
      </w:tr>
    </w:tbl>
    <w:p w14:paraId="5967B7B4" w14:textId="77777777" w:rsidR="004F7B1F" w:rsidRDefault="004F7B1F" w:rsidP="004F7B1F">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*nazivi su indikativnog, neobvezujućeg karaktera</w:t>
      </w:r>
      <w:r>
        <w:rPr>
          <w:rFonts w:ascii="Tele-GroteskEENor" w:hAnsi="Tele-GroteskEENor" w:cs="Arial"/>
          <w:color w:val="000000"/>
          <w:szCs w:val="20"/>
        </w:rPr>
        <w:t>. Profili se primjenjuju neovisno o tipu usluge.</w:t>
      </w:r>
    </w:p>
    <w:p w14:paraId="7AFF5100" w14:textId="77777777" w:rsidR="004F7B1F" w:rsidRPr="00437BEA" w:rsidRDefault="004F7B1F" w:rsidP="004F7B1F">
      <w:pPr>
        <w:widowControl w:val="0"/>
        <w:tabs>
          <w:tab w:val="clear" w:pos="851"/>
        </w:tabs>
        <w:jc w:val="left"/>
        <w:rPr>
          <w:rFonts w:ascii="Tele-GroteskEENor" w:hAnsi="Tele-GroteskEENor" w:cs="Arial"/>
          <w:color w:val="000000"/>
          <w:szCs w:val="20"/>
        </w:rPr>
      </w:pPr>
    </w:p>
    <w:p w14:paraId="2FD35A52" w14:textId="77777777" w:rsidR="004F7B1F" w:rsidRPr="00437BEA" w:rsidRDefault="004F7B1F" w:rsidP="004F7B1F">
      <w:pPr>
        <w:widowControl w:val="0"/>
        <w:tabs>
          <w:tab w:val="clear" w:pos="851"/>
        </w:tabs>
        <w:jc w:val="left"/>
        <w:rPr>
          <w:rFonts w:ascii="Tele-GroteskEENor" w:hAnsi="Tele-GroteskEENor" w:cs="Arial"/>
          <w:color w:val="000000"/>
          <w:szCs w:val="20"/>
        </w:rPr>
      </w:pPr>
      <w:r>
        <w:rPr>
          <w:rFonts w:ascii="Tele-GroteskEENor" w:hAnsi="Tele-GroteskEENor" w:cs="Arial"/>
          <w:color w:val="000000"/>
          <w:szCs w:val="20"/>
        </w:rPr>
        <w:t>Spektar Gfast 212 ili 106 koristiti će se ovisno o konkretnom zahtjevu za ukupnom servisnom brzinom (način zbrajanja servisinih brzina opisan je u dodatku 14), i pridjeljivati će se na svaki port neovisno. Donji ton kojim se štiti VDSL određivati će se tehničkim rješenjem za svaku lokaciju za sve portove u cjelini.</w:t>
      </w:r>
    </w:p>
    <w:p w14:paraId="5A3CD63A" w14:textId="77777777" w:rsidR="004F7B1F" w:rsidRPr="00437BEA" w:rsidRDefault="004F7B1F" w:rsidP="004F7B1F">
      <w:pPr>
        <w:widowControl w:val="0"/>
        <w:tabs>
          <w:tab w:val="clear" w:pos="851"/>
        </w:tabs>
        <w:rPr>
          <w:rFonts w:ascii="Tele-GroteskEENor" w:hAnsi="Tele-GroteskEENor" w:cs="Arial"/>
          <w:color w:val="000000"/>
          <w:szCs w:val="20"/>
        </w:rPr>
      </w:pPr>
      <w:r>
        <w:rPr>
          <w:rFonts w:ascii="Tele-GroteskEENor" w:hAnsi="Tele-GroteskEENor"/>
        </w:rPr>
        <w:t xml:space="preserve">Ovisno o gore navedenom </w:t>
      </w:r>
      <w:r>
        <w:rPr>
          <w:rFonts w:ascii="Tele-GroteskEENor" w:hAnsi="Tele-GroteskEENor" w:cs="Arial"/>
          <w:color w:val="000000"/>
          <w:szCs w:val="20"/>
        </w:rPr>
        <w:t xml:space="preserve"> </w:t>
      </w:r>
      <w:r>
        <w:rPr>
          <w:rFonts w:ascii="Tele-GroteskEENor" w:hAnsi="Tele-GroteskEENor"/>
        </w:rPr>
        <w:t>primjenjuju se profil</w:t>
      </w:r>
      <w:r w:rsidRPr="00437BEA">
        <w:rPr>
          <w:rFonts w:ascii="Tele-GroteskEENor" w:hAnsi="Tele-GroteskEENor"/>
        </w:rPr>
        <w:t xml:space="preserve">  </w:t>
      </w:r>
      <w:r w:rsidRPr="00437BEA">
        <w:rPr>
          <w:rFonts w:ascii="Tele-GroteskEENor" w:hAnsi="Tele-GroteskEENor" w:cs="Arial"/>
          <w:color w:val="000000"/>
          <w:szCs w:val="20"/>
        </w:rPr>
        <w:t xml:space="preserve">(REG) </w:t>
      </w:r>
      <w:r w:rsidRPr="00437BEA">
        <w:rPr>
          <w:rFonts w:ascii="Tele-GroteskEENor" w:hAnsi="Tele-GroteskEENor"/>
        </w:rPr>
        <w:t xml:space="preserve">iz Tablice </w:t>
      </w:r>
      <w:r>
        <w:rPr>
          <w:rFonts w:ascii="Tele-GroteskEENor" w:hAnsi="Tele-GroteskEENor"/>
        </w:rPr>
        <w:t>9</w:t>
      </w:r>
      <w:r>
        <w:rPr>
          <w:rFonts w:ascii="Tele-GroteskEENor" w:hAnsi="Tele-GroteskEENor" w:cs="Arial"/>
          <w:color w:val="000000"/>
          <w:szCs w:val="20"/>
        </w:rPr>
        <w:t>.</w:t>
      </w:r>
    </w:p>
    <w:p w14:paraId="6AF35220" w14:textId="77777777" w:rsidR="004F7B1F" w:rsidRDefault="004F7B1F" w:rsidP="004F7B1F">
      <w:pPr>
        <w:widowControl w:val="0"/>
        <w:tabs>
          <w:tab w:val="clear" w:pos="851"/>
        </w:tabs>
        <w:rPr>
          <w:rFonts w:ascii="Tele-GroteskEENor" w:hAnsi="Tele-GroteskEENor" w:cs="Arial"/>
          <w:color w:val="000000"/>
          <w:szCs w:val="20"/>
        </w:rPr>
      </w:pPr>
      <w:r>
        <w:rPr>
          <w:rFonts w:ascii="Tele-GroteskEENor" w:hAnsi="Tele-GroteskEENor" w:cs="Arial"/>
          <w:color w:val="000000"/>
          <w:szCs w:val="20"/>
        </w:rPr>
        <w:t>Primjenjuje se koncept „otvorenog“ linijskog profila kod kojeg je linijska brzina podešena na maksimum koji omogućava tehnologija i neovisno o konkretnom zbiru servisnih brzina za uslugu na liniji</w:t>
      </w:r>
      <w:r w:rsidRPr="00437BEA">
        <w:rPr>
          <w:rFonts w:ascii="Tele-GroteskEENor" w:hAnsi="Tele-GroteskEENor" w:cs="Arial"/>
          <w:color w:val="000000"/>
          <w:szCs w:val="20"/>
        </w:rPr>
        <w:t>.</w:t>
      </w:r>
    </w:p>
    <w:p w14:paraId="13A2746A" w14:textId="77777777" w:rsidR="004F7B1F" w:rsidRDefault="004F7B1F" w:rsidP="004F7B1F">
      <w:pPr>
        <w:widowControl w:val="0"/>
        <w:tabs>
          <w:tab w:val="clear" w:pos="851"/>
        </w:tabs>
        <w:spacing w:before="120"/>
        <w:rPr>
          <w:rFonts w:ascii="Tele-GroteskEENor" w:hAnsi="Tele-GroteskEENor" w:cs="Arial"/>
          <w:color w:val="000000"/>
          <w:szCs w:val="20"/>
        </w:rPr>
      </w:pPr>
      <w:r w:rsidRPr="00437BEA">
        <w:rPr>
          <w:rFonts w:ascii="Tele-GroteskEENor" w:hAnsi="Tele-GroteskEENor" w:cs="Arial"/>
          <w:color w:val="000000"/>
          <w:szCs w:val="20"/>
        </w:rPr>
        <w:t xml:space="preserve">Konačno ime profila dobiva se združivanjem imena: </w:t>
      </w:r>
      <w:r w:rsidRPr="00380D19">
        <w:rPr>
          <w:rFonts w:ascii="Tele-GroteskEENor" w:hAnsi="Tele-GroteskEENor" w:cs="Arial"/>
          <w:bCs/>
          <w:color w:val="000000"/>
          <w:szCs w:val="20"/>
        </w:rPr>
        <w:t>Line Spectrum</w:t>
      </w:r>
      <w:r w:rsidRPr="00437BEA">
        <w:rPr>
          <w:rFonts w:ascii="Tele-GroteskEENor" w:hAnsi="Tele-GroteskEENor" w:cs="Arial"/>
          <w:color w:val="000000"/>
          <w:szCs w:val="20"/>
        </w:rPr>
        <w:t xml:space="preserve">, </w:t>
      </w:r>
      <w:r w:rsidRPr="00380D19">
        <w:rPr>
          <w:rFonts w:ascii="Tele-GroteskEENor" w:hAnsi="Tele-GroteskEENor" w:cs="Arial"/>
          <w:bCs/>
          <w:color w:val="000000"/>
          <w:szCs w:val="20"/>
        </w:rPr>
        <w:t>TDD</w:t>
      </w:r>
      <w:r w:rsidRPr="00437BEA">
        <w:rPr>
          <w:rFonts w:ascii="Tele-GroteskEENor" w:hAnsi="Tele-GroteskEENor" w:cs="Arial"/>
          <w:color w:val="000000"/>
          <w:szCs w:val="20"/>
        </w:rPr>
        <w:t xml:space="preserve">, </w:t>
      </w:r>
      <w:r w:rsidRPr="00380D19">
        <w:rPr>
          <w:rFonts w:ascii="Tele-GroteskEENor" w:hAnsi="Tele-GroteskEENor" w:cs="Arial"/>
          <w:bCs/>
          <w:color w:val="000000"/>
          <w:szCs w:val="20"/>
        </w:rPr>
        <w:t>Fast Rate Adaptation (FRA)</w:t>
      </w:r>
      <w:r w:rsidRPr="00437BEA">
        <w:rPr>
          <w:rFonts w:ascii="Tele-GroteskEENor" w:hAnsi="Tele-GroteskEENor" w:cs="Arial"/>
          <w:color w:val="000000"/>
          <w:szCs w:val="20"/>
        </w:rPr>
        <w:t xml:space="preserve">, </w:t>
      </w:r>
      <w:r w:rsidRPr="00380D19">
        <w:rPr>
          <w:rFonts w:cs="Arial"/>
          <w:bCs/>
          <w:sz w:val="15"/>
          <w:szCs w:val="15"/>
          <w:shd w:val="clear" w:color="auto" w:fill="FFFFFF"/>
        </w:rPr>
        <w:t>Noise Margin,</w:t>
      </w:r>
      <w:r>
        <w:rPr>
          <w:rFonts w:cs="Arial"/>
          <w:b/>
          <w:bCs/>
          <w:sz w:val="15"/>
          <w:szCs w:val="15"/>
          <w:shd w:val="clear" w:color="auto" w:fill="FFFFFF"/>
        </w:rPr>
        <w:t xml:space="preserve"> </w:t>
      </w:r>
      <w:r w:rsidRPr="00380D19">
        <w:rPr>
          <w:rFonts w:cs="Arial"/>
          <w:bCs/>
          <w:sz w:val="15"/>
          <w:szCs w:val="15"/>
          <w:shd w:val="clear" w:color="auto" w:fill="FFFFFF"/>
        </w:rPr>
        <w:t>Retransmission,</w:t>
      </w:r>
      <w:r>
        <w:rPr>
          <w:rFonts w:cs="Arial"/>
          <w:b/>
          <w:bCs/>
          <w:sz w:val="15"/>
          <w:szCs w:val="15"/>
          <w:shd w:val="clear" w:color="auto" w:fill="FFFFFF"/>
        </w:rPr>
        <w:t xml:space="preserve"> </w:t>
      </w:r>
      <w:r w:rsidRPr="00437BEA">
        <w:rPr>
          <w:rFonts w:ascii="Tele-GroteskEENor" w:hAnsi="Tele-GroteskEENor" w:cs="Arial"/>
          <w:color w:val="000000"/>
          <w:szCs w:val="20"/>
        </w:rPr>
        <w:t>Brzine u silazu Max.Min, i Brzine u uzlazu Max.Min.</w:t>
      </w:r>
    </w:p>
    <w:p w14:paraId="5A58B171" w14:textId="77777777" w:rsidR="004F7B1F" w:rsidRDefault="004F7B1F" w:rsidP="004F7B1F">
      <w:pPr>
        <w:tabs>
          <w:tab w:val="clear" w:pos="851"/>
          <w:tab w:val="left" w:pos="397"/>
        </w:tabs>
        <w:spacing w:after="60"/>
        <w:rPr>
          <w:rFonts w:ascii="Tele-GroteskEENor" w:hAnsi="Tele-GroteskEENor" w:cs="Arial"/>
          <w:color w:val="000000"/>
          <w:szCs w:val="20"/>
        </w:rPr>
      </w:pPr>
      <w:r>
        <w:rPr>
          <w:rFonts w:ascii="Tele-GroteskEENor" w:hAnsi="Tele-GroteskEENor" w:cs="Arial"/>
          <w:color w:val="000000"/>
          <w:szCs w:val="20"/>
        </w:rPr>
        <w:t>Kod primjene Gfast tehnologije ne očekuje se potreba za uvođenjem faoult repair profila zbog ugrađenih mehanizama SRA, FRA, odnosno brzog dinamičkog adaptiranja brzine na liniji u ovisnosti o stanju na liniji.</w:t>
      </w:r>
    </w:p>
    <w:p w14:paraId="179C18F7" w14:textId="77777777" w:rsidR="009C3DC3" w:rsidRPr="00720E06" w:rsidRDefault="009C3DC3" w:rsidP="003E4FE8">
      <w:pPr>
        <w:tabs>
          <w:tab w:val="clear" w:pos="851"/>
          <w:tab w:val="left" w:pos="397"/>
        </w:tabs>
        <w:spacing w:after="60"/>
        <w:rPr>
          <w:rFonts w:ascii="Tele-GroteskEENor" w:hAnsi="Tele-GroteskEENor"/>
          <w:szCs w:val="20"/>
          <w:lang w:eastAsia="en-US"/>
        </w:rPr>
      </w:pPr>
    </w:p>
    <w:p w14:paraId="5A767832" w14:textId="77777777" w:rsidR="00655875" w:rsidRPr="001A5F3E" w:rsidRDefault="00655875" w:rsidP="00655875">
      <w:pPr>
        <w:pStyle w:val="StyleHeading2Tele-GroteskEENor12pt"/>
      </w:pPr>
      <w:bookmarkStart w:id="513" w:name="_Toc446000054"/>
      <w:bookmarkStart w:id="514" w:name="_Toc14364126"/>
      <w:r w:rsidRPr="001A5F3E">
        <w:lastRenderedPageBreak/>
        <w:t>Dodatak 1</w:t>
      </w:r>
      <w:r w:rsidR="00912301" w:rsidRPr="001A5F3E">
        <w:t>4</w:t>
      </w:r>
      <w:r w:rsidRPr="001A5F3E">
        <w:t>.</w:t>
      </w:r>
      <w:bookmarkEnd w:id="513"/>
      <w:bookmarkEnd w:id="514"/>
    </w:p>
    <w:p w14:paraId="0DEE0669" w14:textId="77777777" w:rsidR="00655875" w:rsidRPr="001A5F3E" w:rsidRDefault="00655875" w:rsidP="00BB1EB5">
      <w:pPr>
        <w:rPr>
          <w:rFonts w:ascii="Tele-GroteskEENor" w:hAnsi="Tele-GroteskEENor"/>
          <w:b/>
          <w:sz w:val="24"/>
        </w:rPr>
      </w:pPr>
      <w:bookmarkStart w:id="515" w:name="_Toc446000055"/>
      <w:r w:rsidRPr="001A5F3E">
        <w:rPr>
          <w:rFonts w:ascii="Tele-GroteskEENor" w:hAnsi="Tele-GroteskEENor"/>
          <w:b/>
          <w:sz w:val="24"/>
        </w:rPr>
        <w:t>Procedura provjere tehničke mogućnosti realizacije zahtjeva za uslugu veleprodajnog širokopoj</w:t>
      </w:r>
      <w:r w:rsidR="00912301" w:rsidRPr="001A5F3E">
        <w:rPr>
          <w:rFonts w:ascii="Tele-GroteskEENor" w:hAnsi="Tele-GroteskEENor"/>
          <w:b/>
          <w:sz w:val="24"/>
        </w:rPr>
        <w:t>a</w:t>
      </w:r>
      <w:r w:rsidRPr="001A5F3E">
        <w:rPr>
          <w:rFonts w:ascii="Tele-GroteskEENor" w:hAnsi="Tele-GroteskEENor"/>
          <w:b/>
          <w:sz w:val="24"/>
        </w:rPr>
        <w:t>snog pristupa putem ADSL/VDSL pristupne tehnologije</w:t>
      </w:r>
      <w:bookmarkEnd w:id="515"/>
    </w:p>
    <w:p w14:paraId="7F78A15D" w14:textId="77777777" w:rsidR="00655875" w:rsidRPr="001A5F3E" w:rsidRDefault="00655875" w:rsidP="00655875">
      <w:pPr>
        <w:spacing w:before="240"/>
        <w:rPr>
          <w:rFonts w:ascii="Tele-GroteskEENor" w:hAnsi="Tele-GroteskEENor"/>
          <w:b/>
          <w:szCs w:val="20"/>
          <w:lang w:eastAsia="en-US"/>
        </w:rPr>
      </w:pPr>
      <w:bookmarkStart w:id="516" w:name="_Toc445983657"/>
      <w:r w:rsidRPr="001A5F3E">
        <w:rPr>
          <w:rFonts w:ascii="Tele-GroteskEENor" w:hAnsi="Tele-GroteskEENor"/>
          <w:b/>
          <w:szCs w:val="20"/>
          <w:lang w:eastAsia="en-US"/>
        </w:rPr>
        <w:t>OPIS SUSTAVA PROVJERE TEHNIČKE MOGUĆNOSTI</w:t>
      </w:r>
      <w:bookmarkEnd w:id="516"/>
    </w:p>
    <w:p w14:paraId="51D367F7" w14:textId="77777777"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Sustav </w:t>
      </w:r>
      <w:r w:rsidR="00B15F3C" w:rsidRPr="001A5F3E">
        <w:rPr>
          <w:rFonts w:ascii="Tele-GroteskEENor" w:hAnsi="Tele-GroteskEENor"/>
          <w:szCs w:val="20"/>
          <w:lang w:eastAsia="en-US"/>
        </w:rPr>
        <w:t xml:space="preserve">za provjeru tehničke mogućnosti </w:t>
      </w:r>
      <w:r w:rsidRPr="001A5F3E">
        <w:rPr>
          <w:rFonts w:ascii="Tele-GroteskEENor" w:hAnsi="Tele-GroteskEENor"/>
          <w:szCs w:val="20"/>
          <w:lang w:eastAsia="en-US"/>
        </w:rPr>
        <w:t>se u osnovi zasniva na korištenju sljedećih podataka:</w:t>
      </w:r>
    </w:p>
    <w:p w14:paraId="3648603F" w14:textId="77777777" w:rsidR="00655875" w:rsidRPr="001A5F3E" w:rsidRDefault="00655875" w:rsidP="003E4FE8">
      <w:pPr>
        <w:numPr>
          <w:ilvl w:val="0"/>
          <w:numId w:val="82"/>
        </w:numPr>
        <w:tabs>
          <w:tab w:val="clear" w:pos="851"/>
          <w:tab w:val="left" w:pos="397"/>
        </w:tabs>
        <w:spacing w:after="60"/>
        <w:ind w:left="426" w:hanging="426"/>
        <w:contextualSpacing/>
        <w:rPr>
          <w:rFonts w:ascii="Tele-GroteskEENor" w:hAnsi="Tele-GroteskEENor"/>
          <w:szCs w:val="20"/>
          <w:lang w:eastAsia="en-US"/>
        </w:rPr>
      </w:pPr>
      <w:r w:rsidRPr="001A5F3E">
        <w:rPr>
          <w:rFonts w:ascii="Tele-GroteskEENor" w:hAnsi="Tele-GroteskEENor"/>
          <w:szCs w:val="20"/>
          <w:lang w:eastAsia="en-US"/>
        </w:rPr>
        <w:t>Podaci o kabelskoj mreži koji se nalaze u bazi podataka</w:t>
      </w:r>
    </w:p>
    <w:p w14:paraId="11A131D9" w14:textId="77777777" w:rsidR="00655875" w:rsidRPr="001A5F3E" w:rsidRDefault="00655875" w:rsidP="003E4FE8">
      <w:pPr>
        <w:numPr>
          <w:ilvl w:val="1"/>
          <w:numId w:val="82"/>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Fizički podaci o kabelima</w:t>
      </w:r>
    </w:p>
    <w:p w14:paraId="700206F4" w14:textId="77777777" w:rsidR="00655875" w:rsidRPr="001A5F3E" w:rsidRDefault="00655875" w:rsidP="003E4FE8">
      <w:pPr>
        <w:numPr>
          <w:ilvl w:val="1"/>
          <w:numId w:val="82"/>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Prostorni podaci o položaju razdjelnika i izvoda</w:t>
      </w:r>
    </w:p>
    <w:p w14:paraId="18D1B687" w14:textId="77777777" w:rsidR="00655875" w:rsidRPr="001A5F3E" w:rsidRDefault="00655875" w:rsidP="003E4FE8">
      <w:pPr>
        <w:numPr>
          <w:ilvl w:val="0"/>
          <w:numId w:val="82"/>
        </w:numPr>
        <w:tabs>
          <w:tab w:val="clear" w:pos="851"/>
          <w:tab w:val="left" w:pos="397"/>
        </w:tabs>
        <w:spacing w:after="60"/>
        <w:ind w:left="426" w:hanging="426"/>
        <w:contextualSpacing/>
        <w:rPr>
          <w:rFonts w:ascii="Tele-GroteskEENor" w:hAnsi="Tele-GroteskEENor"/>
          <w:szCs w:val="20"/>
          <w:lang w:eastAsia="en-US"/>
        </w:rPr>
      </w:pPr>
      <w:r w:rsidRPr="001A5F3E">
        <w:rPr>
          <w:rFonts w:ascii="Tele-GroteskEENor" w:hAnsi="Tele-GroteskEENor"/>
          <w:szCs w:val="20"/>
          <w:lang w:eastAsia="en-US"/>
        </w:rPr>
        <w:t>Podaci o DSLAM linijskim mjerenjima (POL mjerenja) koji se nalaze u bazi podataka</w:t>
      </w:r>
    </w:p>
    <w:p w14:paraId="4054247F" w14:textId="77777777" w:rsidR="00655875" w:rsidRPr="001A5F3E" w:rsidRDefault="00655875" w:rsidP="003E4FE8">
      <w:pPr>
        <w:numPr>
          <w:ilvl w:val="1"/>
          <w:numId w:val="82"/>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Navedeni podaci očitavaju se svaki sat vremena i jednom dnevno agregiraju i spajaju s podacima o mreži</w:t>
      </w:r>
    </w:p>
    <w:p w14:paraId="7708F29A" w14:textId="77777777" w:rsidR="00655875" w:rsidRPr="001A5F3E" w:rsidRDefault="00655875" w:rsidP="003E4FE8">
      <w:pPr>
        <w:numPr>
          <w:ilvl w:val="1"/>
          <w:numId w:val="82"/>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Koriste se : slabljenje u silazu, slabljenje u uzlazu, snaga u silazu, margina i dr.</w:t>
      </w:r>
    </w:p>
    <w:p w14:paraId="2D4FEF50" w14:textId="77777777" w:rsidR="00655875" w:rsidRPr="001A5F3E" w:rsidRDefault="00655875" w:rsidP="003E6FBF">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Povezivanjem POL mjer</w:t>
      </w:r>
      <w:r w:rsidR="003E6FBF" w:rsidRPr="001A5F3E">
        <w:rPr>
          <w:rFonts w:ascii="Tele-GroteskEENor" w:hAnsi="Tele-GroteskEENor"/>
          <w:szCs w:val="20"/>
          <w:lang w:eastAsia="en-US"/>
        </w:rPr>
        <w:t>en</w:t>
      </w:r>
      <w:r w:rsidR="00B15F3C" w:rsidRPr="001A5F3E">
        <w:rPr>
          <w:rFonts w:ascii="Tele-GroteskEENor" w:hAnsi="Tele-GroteskEENor"/>
          <w:szCs w:val="20"/>
          <w:lang w:eastAsia="en-US"/>
        </w:rPr>
        <w:t xml:space="preserve">ja i podataka o mreži </w:t>
      </w:r>
      <w:r w:rsidR="00AC2F66" w:rsidRPr="001A5F3E">
        <w:rPr>
          <w:rFonts w:ascii="Tele-GroteskEENor" w:hAnsi="Tele-GroteskEENor"/>
          <w:szCs w:val="20"/>
          <w:lang w:eastAsia="en-US"/>
        </w:rPr>
        <w:t>dobiva</w:t>
      </w:r>
      <w:r w:rsidR="00B15F3C" w:rsidRPr="001A5F3E">
        <w:rPr>
          <w:rFonts w:ascii="Tele-GroteskEENor" w:hAnsi="Tele-GroteskEENor"/>
          <w:szCs w:val="20"/>
          <w:lang w:eastAsia="en-US"/>
        </w:rPr>
        <w:t xml:space="preserve"> se predikcija</w:t>
      </w:r>
      <w:r w:rsidRPr="001A5F3E">
        <w:rPr>
          <w:rFonts w:ascii="Tele-GroteskEENor" w:hAnsi="Tele-GroteskEENor"/>
          <w:szCs w:val="20"/>
          <w:lang w:eastAsia="en-US"/>
        </w:rPr>
        <w:t xml:space="preserve"> ekvivalentne udaljenosti za odgovarajuću paricu po kojoj radi širokopojasna usluga.</w:t>
      </w:r>
    </w:p>
    <w:p w14:paraId="6E9CA328" w14:textId="77777777" w:rsidR="00655875" w:rsidRPr="001A5F3E" w:rsidRDefault="00655875" w:rsidP="003E6FBF">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Na osnovu predikcij</w:t>
      </w:r>
      <w:r w:rsidR="003E6FBF" w:rsidRPr="001A5F3E">
        <w:rPr>
          <w:rFonts w:ascii="Tele-GroteskEENor" w:hAnsi="Tele-GroteskEENor"/>
          <w:szCs w:val="20"/>
          <w:lang w:eastAsia="en-US"/>
        </w:rPr>
        <w:t>e za širokopojasne linije radi se predikcija</w:t>
      </w:r>
      <w:r w:rsidRPr="001A5F3E">
        <w:rPr>
          <w:rFonts w:ascii="Tele-GroteskEENor" w:hAnsi="Tele-GroteskEENor"/>
          <w:szCs w:val="20"/>
          <w:lang w:eastAsia="en-US"/>
        </w:rPr>
        <w:t xml:space="preserve"> ekvivalentne udaljenosti za slobodne parice i parice s uskopojasnom uslugom.</w:t>
      </w:r>
    </w:p>
    <w:p w14:paraId="0A2C203C" w14:textId="77777777" w:rsidR="00655875" w:rsidRPr="001A5F3E" w:rsidRDefault="00655875" w:rsidP="00652796">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Ekvivalentna udaljenost se dalje koristi za određivanje maksimalne brzine na liniji za određenu tehnologiju i marginu.</w:t>
      </w:r>
    </w:p>
    <w:p w14:paraId="59DD4416" w14:textId="77777777" w:rsidR="00655875" w:rsidRPr="001A5F3E" w:rsidRDefault="00655875" w:rsidP="00652796">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Kako bi bili u mogućnosti odrediti mogućnost uključenja za određenu uslugu na nekoj liniji nužno je osim predikcije brzine na liniji definirati i minimalnu potrebnu brzinu koju mora ostvarivati linija, a kako bi korisnik mogao ostvariti traženu uslugu.</w:t>
      </w:r>
    </w:p>
    <w:p w14:paraId="1889D2DE" w14:textId="77777777" w:rsidR="00655875" w:rsidRPr="001A5F3E" w:rsidRDefault="00655875" w:rsidP="003E6FBF">
      <w:pPr>
        <w:spacing w:before="240"/>
        <w:rPr>
          <w:rFonts w:ascii="Tele-GroteskEENor" w:hAnsi="Tele-GroteskEENor"/>
          <w:b/>
          <w:szCs w:val="20"/>
          <w:lang w:eastAsia="en-US"/>
        </w:rPr>
      </w:pPr>
      <w:bookmarkStart w:id="517" w:name="_Toc445983658"/>
      <w:r w:rsidRPr="001A5F3E">
        <w:rPr>
          <w:rFonts w:ascii="Tele-GroteskEENor" w:hAnsi="Tele-GroteskEENor"/>
          <w:b/>
          <w:szCs w:val="20"/>
          <w:lang w:eastAsia="en-US"/>
        </w:rPr>
        <w:t>ODREĐIVANJE MINIMALNE POTREBNE BRZINE ZA USLUGU</w:t>
      </w:r>
      <w:bookmarkEnd w:id="517"/>
    </w:p>
    <w:p w14:paraId="7A6B3E13" w14:textId="77777777" w:rsidR="00655875" w:rsidRPr="001A5F3E" w:rsidRDefault="00655875" w:rsidP="00BB1EB5">
      <w:pPr>
        <w:spacing w:before="240" w:after="120"/>
        <w:rPr>
          <w:rFonts w:ascii="Tele-GroteskEENor" w:hAnsi="Tele-GroteskEENor"/>
          <w:b/>
          <w:lang w:eastAsia="en-US"/>
        </w:rPr>
      </w:pPr>
      <w:bookmarkStart w:id="518" w:name="_Toc445983659"/>
      <w:bookmarkStart w:id="519" w:name="_Toc446000056"/>
      <w:r w:rsidRPr="001A5F3E">
        <w:rPr>
          <w:rFonts w:ascii="Tele-GroteskEENor" w:hAnsi="Tele-GroteskEENor"/>
          <w:b/>
          <w:lang w:eastAsia="en-US"/>
        </w:rPr>
        <w:t>Minimalne vrijednosti potrebne silazne i uzlazne brzine za ADSL2+ tehnologiju</w:t>
      </w:r>
      <w:bookmarkEnd w:id="518"/>
      <w:bookmarkEnd w:id="519"/>
      <w:r w:rsidRPr="001A5F3E">
        <w:rPr>
          <w:rFonts w:ascii="Tele-GroteskEENor" w:hAnsi="Tele-GroteskEENor"/>
          <w:b/>
          <w:lang w:eastAsia="en-US"/>
        </w:rPr>
        <w:t xml:space="preserve"> </w:t>
      </w:r>
    </w:p>
    <w:p w14:paraId="7F395E47" w14:textId="77777777"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Kod izračuna potrebne minimalne silazne prijenosne brzine za određeni paket usluga </w:t>
      </w:r>
      <w:r w:rsidR="00615C9A" w:rsidRPr="001A5F3E">
        <w:rPr>
          <w:rFonts w:ascii="Tele-GroteskEENor" w:hAnsi="Tele-GroteskEENor"/>
          <w:szCs w:val="20"/>
          <w:lang w:eastAsia="en-US"/>
        </w:rPr>
        <w:t>vrijede</w:t>
      </w:r>
      <w:r w:rsidRPr="001A5F3E">
        <w:rPr>
          <w:rFonts w:ascii="Tele-GroteskEENor" w:hAnsi="Tele-GroteskEENor"/>
          <w:szCs w:val="20"/>
          <w:lang w:eastAsia="en-US"/>
        </w:rPr>
        <w:t xml:space="preserve"> sljedeći principi za određivanje minimalnih potrebnih brzina:</w:t>
      </w:r>
    </w:p>
    <w:p w14:paraId="56E2C1E7" w14:textId="77777777" w:rsidR="00EC2E8A" w:rsidRDefault="00EC2E8A" w:rsidP="003E4FE8">
      <w:pPr>
        <w:numPr>
          <w:ilvl w:val="0"/>
          <w:numId w:val="80"/>
        </w:numPr>
        <w:tabs>
          <w:tab w:val="clear" w:pos="851"/>
          <w:tab w:val="left" w:pos="567"/>
        </w:tabs>
        <w:spacing w:after="60"/>
        <w:rPr>
          <w:rFonts w:ascii="Tele-GroteskEENor" w:hAnsi="Tele-GroteskEENor"/>
          <w:szCs w:val="20"/>
          <w:lang w:eastAsia="en-US"/>
        </w:rPr>
      </w:pPr>
      <w:r w:rsidRPr="00EC2E8A">
        <w:rPr>
          <w:rFonts w:ascii="Tele-GroteskEENor" w:hAnsi="Tele-GroteskEENor"/>
          <w:szCs w:val="20"/>
          <w:lang w:eastAsia="en-US"/>
        </w:rPr>
        <w:t xml:space="preserve">Za Internet uslugu potrebno je osigurati minimalno 70% oglašavane brzine u silazu i uzlazu </w:t>
      </w:r>
    </w:p>
    <w:p w14:paraId="54359B5A" w14:textId="77777777" w:rsidR="00655875" w:rsidRPr="001A5F3E" w:rsidRDefault="00655875" w:rsidP="003E4FE8">
      <w:pPr>
        <w:numPr>
          <w:ilvl w:val="0"/>
          <w:numId w:val="80"/>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 xml:space="preserve">vrijednost koeficijenta radi </w:t>
      </w:r>
      <w:r w:rsidR="00EC2E8A" w:rsidRPr="00EC2E8A">
        <w:rPr>
          <w:rFonts w:ascii="Tele-GroteskEENor" w:hAnsi="Tele-GroteskEENor"/>
          <w:szCs w:val="20"/>
          <w:lang w:eastAsia="en-US"/>
        </w:rPr>
        <w:t xml:space="preserve">Internet </w:t>
      </w:r>
      <w:r w:rsidRPr="001A5F3E">
        <w:rPr>
          <w:rFonts w:ascii="Tele-GroteskEENor" w:hAnsi="Tele-GroteskEENor"/>
          <w:szCs w:val="20"/>
          <w:lang w:eastAsia="en-US"/>
        </w:rPr>
        <w:t>„overheda“ iznosi 1,17</w:t>
      </w:r>
      <w:r w:rsidR="00EC2E8A" w:rsidRPr="00EC2E8A">
        <w:t xml:space="preserve"> </w:t>
      </w:r>
      <w:r w:rsidR="00EC2E8A" w:rsidRPr="00EC2E8A">
        <w:rPr>
          <w:rFonts w:ascii="Tele-GroteskEENor" w:hAnsi="Tele-GroteskEENor"/>
          <w:szCs w:val="20"/>
          <w:lang w:eastAsia="en-US"/>
        </w:rPr>
        <w:t>u silazu i uzlazu.</w:t>
      </w:r>
    </w:p>
    <w:p w14:paraId="27959CC5" w14:textId="3FD14006" w:rsidR="00655875" w:rsidRPr="001A5F3E" w:rsidRDefault="00655875" w:rsidP="003E4FE8">
      <w:pPr>
        <w:numPr>
          <w:ilvl w:val="0"/>
          <w:numId w:val="80"/>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 xml:space="preserve">vrijednost koeficijenta margine iznosi 1,1 </w:t>
      </w:r>
      <w:r w:rsidR="00EC2E8A" w:rsidRPr="00EC2E8A">
        <w:rPr>
          <w:rFonts w:ascii="Tele-GroteskEENor" w:hAnsi="Tele-GroteskEENor"/>
          <w:szCs w:val="20"/>
          <w:lang w:eastAsia="en-US"/>
        </w:rPr>
        <w:t xml:space="preserve">u silazu i 1,16 u uzlazu </w:t>
      </w:r>
      <w:r w:rsidR="00017694" w:rsidRPr="00017694">
        <w:rPr>
          <w:rFonts w:ascii="Tele-GroteskEENor" w:hAnsi="Tele-GroteskEENor"/>
          <w:szCs w:val="20"/>
          <w:lang w:eastAsia="en-US"/>
        </w:rPr>
        <w:t xml:space="preserve">za sve kombinacije usluga radi ciljne margine od 8 db (radi ciljne margine od 8 dB kada se koriste usluge  sa IPTV referentna tablica za ADSL2+ izračunata je za marginu 6) </w:t>
      </w:r>
    </w:p>
    <w:p w14:paraId="31ABF993" w14:textId="77777777" w:rsidR="00655875" w:rsidRDefault="00655875" w:rsidP="003E4FE8">
      <w:pPr>
        <w:numPr>
          <w:ilvl w:val="0"/>
          <w:numId w:val="80"/>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nadzorni kanal brzine od 256 kbit/s ili manje ne uzima se u izračun</w:t>
      </w:r>
      <w:r w:rsidR="00EC2E8A" w:rsidRPr="00EC2E8A">
        <w:t xml:space="preserve"> </w:t>
      </w:r>
      <w:r w:rsidR="00EC2E8A" w:rsidRPr="00EC2E8A">
        <w:rPr>
          <w:rFonts w:ascii="Tele-GroteskEENor" w:hAnsi="Tele-GroteskEENor"/>
          <w:szCs w:val="20"/>
          <w:lang w:eastAsia="en-US"/>
        </w:rPr>
        <w:t>ni u silazu ni u uzlazu.</w:t>
      </w:r>
    </w:p>
    <w:p w14:paraId="2D92453C" w14:textId="77777777" w:rsidR="00EC2E8A" w:rsidRPr="00EC2E8A" w:rsidRDefault="00EC2E8A" w:rsidP="003E4FE8">
      <w:pPr>
        <w:numPr>
          <w:ilvl w:val="0"/>
          <w:numId w:val="80"/>
        </w:numPr>
        <w:tabs>
          <w:tab w:val="clear" w:pos="851"/>
          <w:tab w:val="left" w:pos="567"/>
        </w:tabs>
        <w:spacing w:after="60"/>
        <w:rPr>
          <w:rFonts w:ascii="Tele-GroteskEENor" w:hAnsi="Tele-GroteskEENor"/>
          <w:szCs w:val="20"/>
          <w:lang w:eastAsia="en-US"/>
        </w:rPr>
      </w:pPr>
      <w:r w:rsidRPr="00EC2E8A">
        <w:rPr>
          <w:rFonts w:ascii="Tele-GroteskEENor" w:hAnsi="Tele-GroteskEENor"/>
          <w:szCs w:val="20"/>
          <w:lang w:eastAsia="en-US"/>
        </w:rPr>
        <w:t>Za IPTV pakete uvijek se računa s punom brzinom IPTV kanala u silazu.</w:t>
      </w:r>
    </w:p>
    <w:p w14:paraId="5F76D78D" w14:textId="77777777" w:rsidR="00EC2E8A" w:rsidRPr="00EC2E8A" w:rsidRDefault="00EC2E8A" w:rsidP="003E4FE8">
      <w:pPr>
        <w:numPr>
          <w:ilvl w:val="0"/>
          <w:numId w:val="80"/>
        </w:numPr>
        <w:tabs>
          <w:tab w:val="clear" w:pos="851"/>
          <w:tab w:val="left" w:pos="567"/>
        </w:tabs>
        <w:spacing w:after="60"/>
        <w:rPr>
          <w:rFonts w:ascii="Tele-GroteskEENor" w:hAnsi="Tele-GroteskEENor"/>
          <w:szCs w:val="20"/>
          <w:lang w:eastAsia="en-US"/>
        </w:rPr>
      </w:pPr>
      <w:r w:rsidRPr="00EC2E8A">
        <w:rPr>
          <w:rFonts w:ascii="Tele-GroteskEENor" w:hAnsi="Tele-GroteskEENor"/>
          <w:szCs w:val="20"/>
          <w:lang w:eastAsia="en-US"/>
        </w:rPr>
        <w:t>Za IPTV pakete koji ne sadrže Internet, računa se s brzinom IPTV kanala u uzlazu od 128kbit/s.</w:t>
      </w:r>
    </w:p>
    <w:p w14:paraId="6D38245F" w14:textId="77777777" w:rsidR="00EC2E8A" w:rsidRPr="001A5F3E" w:rsidRDefault="00EC2E8A" w:rsidP="003E4FE8">
      <w:pPr>
        <w:numPr>
          <w:ilvl w:val="0"/>
          <w:numId w:val="80"/>
        </w:numPr>
        <w:tabs>
          <w:tab w:val="clear" w:pos="851"/>
          <w:tab w:val="left" w:pos="567"/>
        </w:tabs>
        <w:spacing w:after="60"/>
        <w:rPr>
          <w:rFonts w:ascii="Tele-GroteskEENor" w:hAnsi="Tele-GroteskEENor"/>
          <w:szCs w:val="20"/>
          <w:lang w:eastAsia="en-US"/>
        </w:rPr>
      </w:pPr>
      <w:r w:rsidRPr="00EC2E8A">
        <w:rPr>
          <w:rFonts w:ascii="Tele-GroteskEENor" w:hAnsi="Tele-GroteskEENor"/>
          <w:szCs w:val="20"/>
          <w:lang w:eastAsia="en-US"/>
        </w:rPr>
        <w:t>Za IPTV pakete koji sadrže Internet, brzina IPTV kanala u uzlazu se ne uzima u izračun.</w:t>
      </w:r>
    </w:p>
    <w:p w14:paraId="1DD83CC9" w14:textId="77777777" w:rsidR="00655875" w:rsidRPr="001A5F3E" w:rsidRDefault="00655875" w:rsidP="003E4FE8">
      <w:pPr>
        <w:numPr>
          <w:ilvl w:val="0"/>
          <w:numId w:val="80"/>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Za VoIP pakete koji ne sadrže Internet računa se s punom brzinom VoIP kanala u silazu i uzlazu</w:t>
      </w:r>
      <w:r w:rsidR="00EC2E8A">
        <w:rPr>
          <w:rFonts w:ascii="Tele-GroteskEENor" w:hAnsi="Tele-GroteskEENor"/>
          <w:szCs w:val="20"/>
          <w:lang w:eastAsia="en-US"/>
        </w:rPr>
        <w:t xml:space="preserve"> </w:t>
      </w:r>
    </w:p>
    <w:p w14:paraId="0BA0B0A2" w14:textId="77777777" w:rsidR="00655875" w:rsidRPr="001A5F3E" w:rsidRDefault="00655875" w:rsidP="003E4FE8">
      <w:pPr>
        <w:numPr>
          <w:ilvl w:val="0"/>
          <w:numId w:val="80"/>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Za VoIP pakete koji sadrže Internet računa se s brzinom VoIP kanala u silazu i uzlazu kako slijedi:</w:t>
      </w:r>
    </w:p>
    <w:p w14:paraId="2EA4E083" w14:textId="77777777" w:rsidR="00655875" w:rsidRPr="001A5F3E" w:rsidRDefault="00655875" w:rsidP="003E4FE8">
      <w:pPr>
        <w:numPr>
          <w:ilvl w:val="0"/>
          <w:numId w:val="81"/>
        </w:num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VoIP kanal brzine </w:t>
      </w:r>
      <w:r w:rsidR="00EC2E8A">
        <w:rPr>
          <w:rFonts w:ascii="Tele-GroteskEENor" w:hAnsi="Tele-GroteskEENor"/>
          <w:szCs w:val="20"/>
          <w:lang w:eastAsia="en-US"/>
        </w:rPr>
        <w:t>manje od 512</w:t>
      </w:r>
      <w:r w:rsidR="00EC2E8A" w:rsidRPr="001A5F3E">
        <w:rPr>
          <w:rFonts w:ascii="Tele-GroteskEENor" w:hAnsi="Tele-GroteskEENor"/>
          <w:szCs w:val="20"/>
          <w:lang w:eastAsia="en-US"/>
        </w:rPr>
        <w:t xml:space="preserve"> </w:t>
      </w:r>
      <w:r w:rsidRPr="001A5F3E">
        <w:rPr>
          <w:rFonts w:ascii="Tele-GroteskEENor" w:hAnsi="Tele-GroteskEENor"/>
          <w:szCs w:val="20"/>
          <w:lang w:eastAsia="en-US"/>
        </w:rPr>
        <w:t>kbit/s ne uzima se u izračun</w:t>
      </w:r>
    </w:p>
    <w:p w14:paraId="0645DB22" w14:textId="77777777" w:rsidR="00655875" w:rsidRDefault="00655875" w:rsidP="003E4FE8">
      <w:pPr>
        <w:numPr>
          <w:ilvl w:val="0"/>
          <w:numId w:val="81"/>
        </w:num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VoIP kanali brzine </w:t>
      </w:r>
      <w:r w:rsidR="009E3A97" w:rsidRPr="009E3A97">
        <w:rPr>
          <w:rFonts w:ascii="Tele-GroteskEENor" w:hAnsi="Tele-GroteskEENor"/>
          <w:szCs w:val="20"/>
          <w:lang w:eastAsia="en-US"/>
        </w:rPr>
        <w:t xml:space="preserve">veće ili jednake </w:t>
      </w:r>
      <w:r w:rsidRPr="001A5F3E">
        <w:rPr>
          <w:rFonts w:ascii="Tele-GroteskEENor" w:hAnsi="Tele-GroteskEENor"/>
          <w:szCs w:val="20"/>
          <w:lang w:eastAsia="en-US"/>
        </w:rPr>
        <w:t xml:space="preserve">512 kbit/s umanjuje se za iznos od </w:t>
      </w:r>
      <w:r w:rsidR="009E3A97">
        <w:rPr>
          <w:rFonts w:ascii="Tele-GroteskEENor" w:hAnsi="Tele-GroteskEENor"/>
          <w:szCs w:val="20"/>
          <w:lang w:eastAsia="en-US"/>
        </w:rPr>
        <w:t>50%.</w:t>
      </w:r>
    </w:p>
    <w:p w14:paraId="40F45D26" w14:textId="77777777" w:rsidR="009E3A97" w:rsidRPr="001A5F3E" w:rsidRDefault="009E3A97" w:rsidP="003E4FE8">
      <w:pPr>
        <w:numPr>
          <w:ilvl w:val="0"/>
          <w:numId w:val="81"/>
        </w:numPr>
        <w:tabs>
          <w:tab w:val="clear" w:pos="851"/>
          <w:tab w:val="left" w:pos="397"/>
        </w:tabs>
        <w:spacing w:after="60"/>
        <w:rPr>
          <w:rFonts w:ascii="Tele-GroteskEENor" w:hAnsi="Tele-GroteskEENor"/>
          <w:szCs w:val="20"/>
          <w:lang w:eastAsia="en-US"/>
        </w:rPr>
      </w:pPr>
      <w:r w:rsidRPr="009E3A97">
        <w:rPr>
          <w:rFonts w:ascii="Tele-GroteskEENor" w:hAnsi="Tele-GroteskEENor"/>
          <w:szCs w:val="20"/>
          <w:lang w:eastAsia="en-US"/>
        </w:rPr>
        <w:t>Minimalna potrebna brzina VoIP i Internet paketa ne može biti manja od zbroja pune brzine VoIP kanala i brzine Internet kanala od minimalno</w:t>
      </w:r>
      <w:r w:rsidRPr="009E3A97">
        <w:t xml:space="preserve"> </w:t>
      </w:r>
      <w:r w:rsidRPr="009E3A97">
        <w:rPr>
          <w:rFonts w:ascii="Tele-GroteskEENor" w:hAnsi="Tele-GroteskEENor"/>
          <w:szCs w:val="20"/>
          <w:lang w:eastAsia="en-US"/>
        </w:rPr>
        <w:t>256kbit/s u silaznom smjeru i 128 kbit/s u uzlaznom smjeru uvećane za overhead</w:t>
      </w:r>
      <w:r>
        <w:rPr>
          <w:rFonts w:ascii="Tele-GroteskEENor" w:hAnsi="Tele-GroteskEENor"/>
          <w:szCs w:val="20"/>
          <w:lang w:eastAsia="en-US"/>
        </w:rPr>
        <w:t>.</w:t>
      </w:r>
    </w:p>
    <w:p w14:paraId="79A664AD" w14:textId="77777777" w:rsidR="00655875" w:rsidRPr="001A5F3E" w:rsidRDefault="00655875" w:rsidP="00655875">
      <w:pPr>
        <w:tabs>
          <w:tab w:val="clear" w:pos="851"/>
          <w:tab w:val="left" w:pos="397"/>
        </w:tabs>
        <w:spacing w:after="60"/>
        <w:rPr>
          <w:rFonts w:ascii="Tele-GroteskEENor" w:hAnsi="Tele-GroteskEENor"/>
          <w:szCs w:val="20"/>
          <w:lang w:eastAsia="en-US"/>
        </w:rPr>
      </w:pPr>
    </w:p>
    <w:p w14:paraId="7F7133EF" w14:textId="698BB2B2" w:rsidR="00655875" w:rsidRPr="001A5F3E" w:rsidRDefault="00655875" w:rsidP="00BB1EB5">
      <w:pPr>
        <w:spacing w:before="240" w:after="120"/>
        <w:rPr>
          <w:rFonts w:ascii="Tele-GroteskEENor" w:hAnsi="Tele-GroteskEENor"/>
          <w:b/>
          <w:lang w:eastAsia="en-US"/>
        </w:rPr>
      </w:pPr>
      <w:bookmarkStart w:id="520" w:name="_Toc445983660"/>
      <w:bookmarkStart w:id="521" w:name="_Toc446000057"/>
      <w:r w:rsidRPr="001A5F3E">
        <w:rPr>
          <w:rFonts w:ascii="Tele-GroteskEENor" w:hAnsi="Tele-GroteskEENor"/>
          <w:b/>
          <w:lang w:eastAsia="en-US"/>
        </w:rPr>
        <w:t>Određivanje minimalne linijske brzine u silazu:</w:t>
      </w:r>
      <w:bookmarkEnd w:id="520"/>
      <w:bookmarkEnd w:id="521"/>
    </w:p>
    <w:p w14:paraId="34E25807" w14:textId="77777777" w:rsidR="00655875" w:rsidRDefault="00655875" w:rsidP="00106C48">
      <w:pPr>
        <w:tabs>
          <w:tab w:val="clear" w:pos="851"/>
          <w:tab w:val="left" w:pos="0"/>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Za Internet </w:t>
      </w:r>
      <w:r w:rsidR="009E3A97" w:rsidRPr="009E3A97">
        <w:rPr>
          <w:rFonts w:ascii="Tele-GroteskEENor" w:hAnsi="Tele-GroteskEENor"/>
          <w:szCs w:val="20"/>
          <w:lang w:eastAsia="en-US"/>
        </w:rPr>
        <w:t>uslugu</w:t>
      </w:r>
      <w:r w:rsidRPr="001A5F3E">
        <w:rPr>
          <w:rFonts w:ascii="Tele-GroteskEENor" w:hAnsi="Tele-GroteskEENor"/>
          <w:szCs w:val="20"/>
          <w:lang w:eastAsia="en-US"/>
        </w:rPr>
        <w:t xml:space="preserve"> potrebno je osigurati minimalno 70% oglašavane brzine</w:t>
      </w:r>
      <w:r w:rsidR="009E3A97">
        <w:rPr>
          <w:rFonts w:ascii="Tele-GroteskEENor" w:hAnsi="Tele-GroteskEENor"/>
          <w:szCs w:val="20"/>
          <w:lang w:eastAsia="en-US"/>
        </w:rPr>
        <w:t xml:space="preserve">. </w:t>
      </w:r>
    </w:p>
    <w:p w14:paraId="6A57D64A" w14:textId="69336818" w:rsidR="009E3A97" w:rsidRPr="001A5F3E" w:rsidRDefault="009E3A97" w:rsidP="00106C48">
      <w:pPr>
        <w:tabs>
          <w:tab w:val="clear" w:pos="851"/>
          <w:tab w:val="left" w:pos="0"/>
        </w:tabs>
        <w:spacing w:after="60"/>
        <w:contextualSpacing/>
        <w:rPr>
          <w:rFonts w:ascii="Tele-GroteskEENor" w:hAnsi="Tele-GroteskEENor"/>
          <w:szCs w:val="20"/>
          <w:lang w:eastAsia="en-US"/>
        </w:rPr>
      </w:pPr>
      <w:r w:rsidRPr="009E3A97">
        <w:rPr>
          <w:rFonts w:ascii="Tele-GroteskEENor" w:hAnsi="Tele-GroteskEENor"/>
          <w:szCs w:val="20"/>
          <w:lang w:eastAsia="en-US"/>
        </w:rPr>
        <w:t>Servisna prijenosna brzina za Internet uvećava se za postotak od 17% (definirani overhead za ADSL2+ tehnologiju) da bi se dobila linijska brzina za Intern</w:t>
      </w:r>
      <w:r w:rsidR="00EE5BC6">
        <w:rPr>
          <w:rFonts w:ascii="Tele-GroteskEENor" w:hAnsi="Tele-GroteskEENor"/>
          <w:szCs w:val="20"/>
          <w:lang w:eastAsia="en-US"/>
        </w:rPr>
        <w:t>et</w:t>
      </w:r>
    </w:p>
    <w:p w14:paraId="46C4B53E" w14:textId="77777777" w:rsidR="000C7426" w:rsidRPr="001A5F3E" w:rsidRDefault="000C7426" w:rsidP="00106C48">
      <w:pPr>
        <w:tabs>
          <w:tab w:val="clear" w:pos="851"/>
          <w:tab w:val="left" w:pos="0"/>
        </w:tabs>
        <w:spacing w:after="60"/>
        <w:contextualSpacing/>
        <w:rPr>
          <w:rFonts w:ascii="Tele-GroteskEENor" w:hAnsi="Tele-GroteskEENor"/>
          <w:szCs w:val="20"/>
          <w:lang w:eastAsia="en-US"/>
        </w:rPr>
      </w:pPr>
    </w:p>
    <w:p w14:paraId="0369D5A2" w14:textId="77777777" w:rsidR="000C7426" w:rsidRPr="001A5F3E" w:rsidRDefault="000C7426" w:rsidP="000C7426">
      <w:pPr>
        <w:tabs>
          <w:tab w:val="clear" w:pos="851"/>
          <w:tab w:val="left" w:pos="1134"/>
        </w:tabs>
        <w:spacing w:after="60"/>
        <w:ind w:left="1134"/>
        <w:rPr>
          <w:rFonts w:ascii="Tele-GroteskEENor" w:hAnsi="Tele-GroteskEENor"/>
          <w:szCs w:val="20"/>
          <w:lang w:eastAsia="en-US"/>
        </w:rPr>
      </w:pPr>
      <w:r w:rsidRPr="001A5F3E">
        <w:rPr>
          <w:rFonts w:ascii="Tele-GroteskEENor" w:hAnsi="Tele-GroteskEENor"/>
          <w:szCs w:val="20"/>
          <w:lang w:eastAsia="en-US"/>
        </w:rPr>
        <w:lastRenderedPageBreak/>
        <w:t>-</w:t>
      </w:r>
      <w:r w:rsidRPr="001A5F3E">
        <w:rPr>
          <w:rFonts w:ascii="Tele-GroteskEENor" w:hAnsi="Tele-GroteskEENor"/>
          <w:szCs w:val="20"/>
          <w:lang w:eastAsia="en-US"/>
        </w:rPr>
        <w:tab/>
        <w:t>Internet-4Mb</w:t>
      </w:r>
      <w:r w:rsidRPr="001A5F3E">
        <w:rPr>
          <w:rFonts w:ascii="Tele-GroteskEENor" w:hAnsi="Tele-GroteskEENor"/>
          <w:lang w:eastAsia="en-US"/>
        </w:rPr>
        <w:t>it/s</w:t>
      </w:r>
      <w:r w:rsidRPr="001A5F3E">
        <w:rPr>
          <w:rFonts w:ascii="Tele-GroteskEENor" w:hAnsi="Tele-GroteskEENor"/>
          <w:szCs w:val="20"/>
          <w:lang w:eastAsia="en-US"/>
        </w:rPr>
        <w:t xml:space="preserve"> /512kb</w:t>
      </w:r>
      <w:r w:rsidRPr="001A5F3E">
        <w:rPr>
          <w:rFonts w:ascii="Tele-GroteskEENor" w:hAnsi="Tele-GroteskEENor"/>
          <w:lang w:eastAsia="en-US"/>
        </w:rPr>
        <w:t>it/s</w:t>
      </w:r>
      <w:r w:rsidRPr="001A5F3E">
        <w:rPr>
          <w:rFonts w:ascii="Tele-GroteskEENor" w:hAnsi="Tele-GroteskEENor"/>
          <w:szCs w:val="20"/>
          <w:lang w:eastAsia="en-US"/>
        </w:rPr>
        <w:t xml:space="preserve"> +IMSVoIP 256kb</w:t>
      </w:r>
      <w:r w:rsidRPr="001A5F3E">
        <w:rPr>
          <w:rFonts w:ascii="Tele-GroteskEENor" w:hAnsi="Tele-GroteskEENor"/>
          <w:lang w:eastAsia="en-US"/>
        </w:rPr>
        <w:t>it/s</w:t>
      </w:r>
      <w:r w:rsidRPr="001A5F3E">
        <w:rPr>
          <w:rFonts w:ascii="Tele-GroteskEENor" w:hAnsi="Tele-GroteskEENor"/>
          <w:szCs w:val="20"/>
          <w:lang w:eastAsia="en-US"/>
        </w:rPr>
        <w:t xml:space="preserve"> +NadzorniKanal = 4*0,7*1,17 + 0,256*0 + 0,256*0 = 3,276 Mb</w:t>
      </w:r>
      <w:r w:rsidRPr="001A5F3E">
        <w:rPr>
          <w:rFonts w:ascii="Tele-GroteskEENor" w:hAnsi="Tele-GroteskEENor"/>
          <w:lang w:eastAsia="en-US"/>
        </w:rPr>
        <w:t>it/s</w:t>
      </w:r>
    </w:p>
    <w:p w14:paraId="0E354D9E" w14:textId="77777777" w:rsidR="00655875" w:rsidRPr="001A5F3E" w:rsidRDefault="00655875" w:rsidP="00615C9A">
      <w:pPr>
        <w:tabs>
          <w:tab w:val="clear" w:pos="851"/>
          <w:tab w:val="left" w:pos="397"/>
        </w:tabs>
        <w:spacing w:after="60"/>
        <w:rPr>
          <w:rFonts w:ascii="Tele-GroteskEENor" w:hAnsi="Tele-GroteskEENor"/>
          <w:szCs w:val="20"/>
          <w:lang w:eastAsia="en-US"/>
        </w:rPr>
      </w:pPr>
    </w:p>
    <w:p w14:paraId="2DEF6EDB" w14:textId="77777777" w:rsidR="00655875" w:rsidRPr="001A5F3E" w:rsidRDefault="00655875" w:rsidP="003E4FE8">
      <w:pPr>
        <w:numPr>
          <w:ilvl w:val="0"/>
          <w:numId w:val="79"/>
        </w:numPr>
        <w:tabs>
          <w:tab w:val="clear" w:pos="851"/>
          <w:tab w:val="left" w:pos="397"/>
        </w:tabs>
        <w:spacing w:after="60"/>
        <w:ind w:firstLine="0"/>
        <w:contextualSpacing/>
        <w:rPr>
          <w:rFonts w:ascii="Tele-GroteskEENor" w:hAnsi="Tele-GroteskEENor"/>
          <w:szCs w:val="20"/>
          <w:lang w:eastAsia="en-US"/>
        </w:rPr>
      </w:pPr>
      <w:r w:rsidRPr="001A5F3E">
        <w:rPr>
          <w:rFonts w:ascii="Tele-GroteskEENor" w:hAnsi="Tele-GroteskEENor"/>
          <w:szCs w:val="20"/>
          <w:lang w:eastAsia="en-US"/>
        </w:rPr>
        <w:t>Internet-20Mb</w:t>
      </w:r>
      <w:r w:rsidR="00661D5D">
        <w:rPr>
          <w:rFonts w:ascii="Tele-GroteskEENor" w:hAnsi="Tele-GroteskEENor"/>
          <w:szCs w:val="20"/>
          <w:lang w:eastAsia="en-US"/>
        </w:rPr>
        <w:t>it/s</w:t>
      </w:r>
      <w:r w:rsidRPr="001A5F3E">
        <w:rPr>
          <w:rFonts w:ascii="Tele-GroteskEENor" w:hAnsi="Tele-GroteskEENor"/>
          <w:szCs w:val="20"/>
          <w:lang w:eastAsia="en-US"/>
        </w:rPr>
        <w:t>/1024kb</w:t>
      </w:r>
      <w:r w:rsidR="00661D5D">
        <w:rPr>
          <w:rFonts w:ascii="Tele-GroteskEENor" w:hAnsi="Tele-GroteskEENor"/>
          <w:szCs w:val="20"/>
          <w:lang w:eastAsia="en-US"/>
        </w:rPr>
        <w:t>it/s</w:t>
      </w:r>
      <w:r w:rsidRPr="001A5F3E">
        <w:rPr>
          <w:rFonts w:ascii="Tele-GroteskEENor" w:hAnsi="Tele-GroteskEENor"/>
          <w:szCs w:val="20"/>
          <w:lang w:eastAsia="en-US"/>
        </w:rPr>
        <w:t>+IMSVoIP 256kb</w:t>
      </w:r>
      <w:r w:rsidR="00661D5D">
        <w:rPr>
          <w:rFonts w:ascii="Tele-GroteskEENor" w:hAnsi="Tele-GroteskEENor"/>
          <w:szCs w:val="20"/>
          <w:lang w:eastAsia="en-US"/>
        </w:rPr>
        <w:t>it/s</w:t>
      </w:r>
      <w:r w:rsidRPr="001A5F3E">
        <w:rPr>
          <w:rFonts w:ascii="Tele-GroteskEENor" w:hAnsi="Tele-GroteskEENor"/>
          <w:szCs w:val="20"/>
          <w:lang w:eastAsia="en-US"/>
        </w:rPr>
        <w:t>+NadzorniKanal = 20*0,7*1,17 + 0,256*0 + 0,256*0 =16,380 Mb</w:t>
      </w:r>
      <w:r w:rsidR="00661D5D">
        <w:rPr>
          <w:rFonts w:ascii="Tele-GroteskEENor" w:hAnsi="Tele-GroteskEENor"/>
          <w:szCs w:val="20"/>
          <w:lang w:eastAsia="en-US"/>
        </w:rPr>
        <w:t>it/s</w:t>
      </w:r>
    </w:p>
    <w:p w14:paraId="557C93D6" w14:textId="77777777" w:rsidR="00AC2F66" w:rsidRPr="001A5F3E" w:rsidRDefault="00AC2F66" w:rsidP="00AC2F66">
      <w:pPr>
        <w:tabs>
          <w:tab w:val="clear" w:pos="851"/>
          <w:tab w:val="left" w:pos="397"/>
        </w:tabs>
        <w:spacing w:after="60"/>
        <w:ind w:left="1080"/>
        <w:contextualSpacing/>
        <w:rPr>
          <w:rFonts w:ascii="Tele-GroteskEENor" w:hAnsi="Tele-GroteskEENor"/>
          <w:szCs w:val="20"/>
          <w:lang w:eastAsia="en-US"/>
        </w:rPr>
      </w:pPr>
    </w:p>
    <w:p w14:paraId="27404F23" w14:textId="77777777" w:rsidR="00655875" w:rsidRPr="001A5F3E" w:rsidRDefault="00655875" w:rsidP="003E4FE8">
      <w:pPr>
        <w:numPr>
          <w:ilvl w:val="0"/>
          <w:numId w:val="79"/>
        </w:numPr>
        <w:tabs>
          <w:tab w:val="clear" w:pos="851"/>
          <w:tab w:val="left" w:pos="397"/>
        </w:tabs>
        <w:spacing w:after="60"/>
        <w:ind w:firstLine="0"/>
        <w:contextualSpacing/>
        <w:rPr>
          <w:rFonts w:ascii="Tele-GroteskEENor" w:hAnsi="Tele-GroteskEENor"/>
          <w:szCs w:val="20"/>
          <w:lang w:eastAsia="en-US"/>
        </w:rPr>
      </w:pPr>
      <w:r w:rsidRPr="001A5F3E">
        <w:rPr>
          <w:rFonts w:ascii="Tele-GroteskEENor" w:hAnsi="Tele-GroteskEENor"/>
          <w:szCs w:val="20"/>
          <w:lang w:eastAsia="en-US"/>
        </w:rPr>
        <w:t>Internet-20Mb</w:t>
      </w:r>
      <w:r w:rsidR="00661D5D">
        <w:rPr>
          <w:rFonts w:ascii="Tele-GroteskEENor" w:hAnsi="Tele-GroteskEENor"/>
          <w:szCs w:val="20"/>
          <w:lang w:eastAsia="en-US"/>
        </w:rPr>
        <w:t>it/s</w:t>
      </w:r>
      <w:r w:rsidRPr="001A5F3E">
        <w:rPr>
          <w:rFonts w:ascii="Tele-GroteskEENor" w:hAnsi="Tele-GroteskEENor"/>
          <w:szCs w:val="20"/>
          <w:lang w:eastAsia="en-US"/>
        </w:rPr>
        <w:t>/768kb</w:t>
      </w:r>
      <w:r w:rsidR="00661D5D">
        <w:rPr>
          <w:rFonts w:ascii="Tele-GroteskEENor" w:hAnsi="Tele-GroteskEENor"/>
          <w:szCs w:val="20"/>
          <w:lang w:eastAsia="en-US"/>
        </w:rPr>
        <w:t>it/s</w:t>
      </w:r>
      <w:r w:rsidRPr="001A5F3E">
        <w:rPr>
          <w:rFonts w:ascii="Tele-GroteskEENor" w:hAnsi="Tele-GroteskEENor"/>
          <w:szCs w:val="20"/>
          <w:lang w:eastAsia="en-US"/>
        </w:rPr>
        <w:t>+IPTV+IMSVoIP 512kb</w:t>
      </w:r>
      <w:r w:rsidR="00661D5D">
        <w:rPr>
          <w:rFonts w:ascii="Tele-GroteskEENor" w:hAnsi="Tele-GroteskEENor"/>
          <w:szCs w:val="20"/>
          <w:lang w:eastAsia="en-US"/>
        </w:rPr>
        <w:t>it/s</w:t>
      </w:r>
      <w:r w:rsidRPr="001A5F3E">
        <w:rPr>
          <w:rFonts w:ascii="Tele-GroteskEENor" w:hAnsi="Tele-GroteskEENor"/>
          <w:szCs w:val="20"/>
          <w:lang w:eastAsia="en-US"/>
        </w:rPr>
        <w:t>+NadzorniKanal = [ 20*0,7*1,17 + 4 + 0,512*0,5 + 256*0 ]*1,1 = 22,700 Mb</w:t>
      </w:r>
      <w:r w:rsidR="00661D5D">
        <w:rPr>
          <w:rFonts w:ascii="Tele-GroteskEENor" w:hAnsi="Tele-GroteskEENor"/>
          <w:szCs w:val="20"/>
          <w:lang w:eastAsia="en-US"/>
        </w:rPr>
        <w:t>it/s</w:t>
      </w:r>
    </w:p>
    <w:p w14:paraId="6928B5BF" w14:textId="77777777" w:rsidR="00655875" w:rsidRPr="001A5F3E" w:rsidRDefault="00655875" w:rsidP="00655875">
      <w:pPr>
        <w:tabs>
          <w:tab w:val="clear" w:pos="851"/>
          <w:tab w:val="left" w:pos="397"/>
        </w:tabs>
        <w:spacing w:after="60"/>
        <w:rPr>
          <w:rFonts w:ascii="Tele-GroteskEENor" w:hAnsi="Tele-GroteskEENor"/>
          <w:szCs w:val="20"/>
          <w:lang w:eastAsia="en-US"/>
        </w:rPr>
      </w:pPr>
    </w:p>
    <w:p w14:paraId="59D15DE4" w14:textId="77777777" w:rsidR="00655875" w:rsidRDefault="00655875" w:rsidP="00655875">
      <w:pPr>
        <w:tabs>
          <w:tab w:val="clear" w:pos="851"/>
          <w:tab w:val="left" w:pos="397"/>
        </w:tabs>
        <w:spacing w:after="60"/>
        <w:rPr>
          <w:rFonts w:ascii="Tele-GroteskEENor" w:hAnsi="Tele-GroteskEENor"/>
          <w:szCs w:val="20"/>
          <w:lang w:eastAsia="en-US"/>
        </w:rPr>
      </w:pPr>
    </w:p>
    <w:p w14:paraId="500BD72F" w14:textId="599206D6" w:rsidR="009E3A97" w:rsidRPr="009E3A97" w:rsidRDefault="009E3A97" w:rsidP="00655875">
      <w:pPr>
        <w:tabs>
          <w:tab w:val="clear" w:pos="851"/>
          <w:tab w:val="left" w:pos="397"/>
        </w:tabs>
        <w:spacing w:after="60"/>
        <w:rPr>
          <w:rFonts w:ascii="Tele-GroteskEENor" w:hAnsi="Tele-GroteskEENor"/>
          <w:b/>
          <w:szCs w:val="20"/>
          <w:lang w:eastAsia="en-US"/>
        </w:rPr>
      </w:pPr>
      <w:r w:rsidRPr="009E3A97">
        <w:rPr>
          <w:rFonts w:ascii="Tele-GroteskEENor" w:hAnsi="Tele-GroteskEENor"/>
          <w:b/>
          <w:szCs w:val="20"/>
          <w:lang w:eastAsia="en-US"/>
        </w:rPr>
        <w:t xml:space="preserve">Određivanje minimalne linijske brzine u </w:t>
      </w:r>
      <w:r w:rsidR="00017694">
        <w:rPr>
          <w:rFonts w:ascii="Tele-GroteskEENor" w:hAnsi="Tele-GroteskEENor"/>
          <w:b/>
          <w:szCs w:val="20"/>
          <w:lang w:eastAsia="en-US"/>
        </w:rPr>
        <w:t>uzlazu</w:t>
      </w:r>
      <w:r w:rsidRPr="009E3A97">
        <w:rPr>
          <w:rFonts w:ascii="Tele-GroteskEENor" w:hAnsi="Tele-GroteskEENor"/>
          <w:b/>
          <w:szCs w:val="20"/>
          <w:lang w:eastAsia="en-US"/>
        </w:rPr>
        <w:t>:</w:t>
      </w:r>
    </w:p>
    <w:p w14:paraId="714AFA5E" w14:textId="77777777" w:rsidR="009E3A97" w:rsidRPr="009E3A97" w:rsidRDefault="009E3A97" w:rsidP="009E3A97">
      <w:pPr>
        <w:tabs>
          <w:tab w:val="clear" w:pos="851"/>
          <w:tab w:val="left" w:pos="397"/>
        </w:tabs>
        <w:spacing w:after="60"/>
        <w:rPr>
          <w:rFonts w:ascii="Tele-GroteskEENor" w:hAnsi="Tele-GroteskEENor"/>
          <w:szCs w:val="20"/>
          <w:lang w:eastAsia="en-US"/>
        </w:rPr>
      </w:pPr>
      <w:r w:rsidRPr="009E3A97">
        <w:rPr>
          <w:rFonts w:ascii="Tele-GroteskEENor" w:hAnsi="Tele-GroteskEENor"/>
          <w:szCs w:val="20"/>
          <w:lang w:eastAsia="en-US"/>
        </w:rPr>
        <w:t>Za Internet uslugu potrebno je osigurati minimalno 70% oglašavane brzine.</w:t>
      </w:r>
    </w:p>
    <w:p w14:paraId="6473CF3F" w14:textId="77777777" w:rsidR="009E3A97" w:rsidRPr="009E3A97" w:rsidRDefault="009E3A97" w:rsidP="009E3A97">
      <w:pPr>
        <w:tabs>
          <w:tab w:val="clear" w:pos="851"/>
          <w:tab w:val="left" w:pos="397"/>
        </w:tabs>
        <w:spacing w:after="60"/>
        <w:rPr>
          <w:rFonts w:ascii="Tele-GroteskEENor" w:hAnsi="Tele-GroteskEENor"/>
          <w:szCs w:val="20"/>
          <w:lang w:eastAsia="en-US"/>
        </w:rPr>
      </w:pPr>
      <w:r w:rsidRPr="009E3A97">
        <w:rPr>
          <w:rFonts w:ascii="Tele-GroteskEENor" w:hAnsi="Tele-GroteskEENor"/>
          <w:szCs w:val="20"/>
          <w:lang w:eastAsia="en-US"/>
        </w:rPr>
        <w:t>Servisna prijenosna brzina za Internet uvećava se za postotak od 17% (definirani overhead za ADSL2+ tehnologiju) da bi se dobila linijska brzina za Internet.</w:t>
      </w:r>
    </w:p>
    <w:p w14:paraId="49E2A1B1" w14:textId="77777777" w:rsidR="009E3A97" w:rsidRPr="009E3A97" w:rsidRDefault="009E3A97" w:rsidP="003E4FE8">
      <w:pPr>
        <w:numPr>
          <w:ilvl w:val="0"/>
          <w:numId w:val="79"/>
        </w:numPr>
        <w:tabs>
          <w:tab w:val="clear" w:pos="851"/>
          <w:tab w:val="left" w:pos="397"/>
        </w:tabs>
        <w:spacing w:after="60"/>
        <w:ind w:firstLine="0"/>
        <w:contextualSpacing/>
        <w:rPr>
          <w:rFonts w:ascii="Tele-GroteskEENor" w:hAnsi="Tele-GroteskEENor"/>
          <w:szCs w:val="20"/>
          <w:lang w:eastAsia="en-US"/>
        </w:rPr>
      </w:pPr>
      <w:r w:rsidRPr="009E3A97">
        <w:rPr>
          <w:rFonts w:ascii="Tele-GroteskEENor" w:hAnsi="Tele-GroteskEENor"/>
          <w:szCs w:val="20"/>
          <w:lang w:eastAsia="en-US"/>
        </w:rPr>
        <w:t>Internet - 4Mbit/s/512kbit/s + IMSVoIP 256kbit/s + NadzorniKanal = 0.512*0,7*1,17 + 0,256*0 + 0,256*0 = 0,419 Mb</w:t>
      </w:r>
    </w:p>
    <w:p w14:paraId="1661DC2B" w14:textId="77777777" w:rsidR="009E3A97" w:rsidRPr="001A5F3E" w:rsidRDefault="009E3A97" w:rsidP="003E4FE8">
      <w:pPr>
        <w:numPr>
          <w:ilvl w:val="0"/>
          <w:numId w:val="79"/>
        </w:numPr>
        <w:tabs>
          <w:tab w:val="clear" w:pos="851"/>
          <w:tab w:val="left" w:pos="397"/>
        </w:tabs>
        <w:spacing w:after="60"/>
        <w:ind w:firstLine="0"/>
        <w:contextualSpacing/>
        <w:rPr>
          <w:rFonts w:ascii="Tele-GroteskEENor" w:hAnsi="Tele-GroteskEENor"/>
          <w:szCs w:val="20"/>
          <w:lang w:eastAsia="en-US"/>
        </w:rPr>
      </w:pPr>
      <w:r w:rsidRPr="009E3A97">
        <w:rPr>
          <w:rFonts w:ascii="Tele-GroteskEENor" w:hAnsi="Tele-GroteskEENor"/>
          <w:szCs w:val="20"/>
          <w:lang w:eastAsia="en-US"/>
        </w:rPr>
        <w:t>Internet - 20Mb/768kbit/s + IPTV4Mbit/s + IMSVoIP 512kbit/s + NadzorniKanal = [ 0,768*0,7*1,17 + 0,512*0 + 0,512*0,5 + 256*0 ]*1,16 = 1,027 Mbit/s.</w:t>
      </w:r>
    </w:p>
    <w:p w14:paraId="4348216E" w14:textId="77777777" w:rsidR="00655875" w:rsidRPr="001A5F3E" w:rsidRDefault="00655875" w:rsidP="00BB1EB5">
      <w:pPr>
        <w:spacing w:before="240" w:after="120"/>
        <w:rPr>
          <w:rFonts w:ascii="Tele-GroteskEENor" w:hAnsi="Tele-GroteskEENor"/>
          <w:b/>
          <w:lang w:eastAsia="en-US"/>
        </w:rPr>
      </w:pPr>
      <w:bookmarkStart w:id="522" w:name="_Toc445983662"/>
      <w:bookmarkStart w:id="523" w:name="_Toc446000058"/>
      <w:r w:rsidRPr="001A5F3E">
        <w:rPr>
          <w:rFonts w:ascii="Tele-GroteskEENor" w:hAnsi="Tele-GroteskEENor"/>
          <w:b/>
          <w:lang w:eastAsia="en-US"/>
        </w:rPr>
        <w:t>Minimalne vrijednosti potrebne silazne i uzlazne brzine za VDSL2 tehnologiju</w:t>
      </w:r>
      <w:bookmarkEnd w:id="522"/>
      <w:bookmarkEnd w:id="523"/>
      <w:r w:rsidRPr="001A5F3E">
        <w:rPr>
          <w:rFonts w:ascii="Tele-GroteskEENor" w:hAnsi="Tele-GroteskEENor"/>
          <w:b/>
          <w:lang w:eastAsia="en-US"/>
        </w:rPr>
        <w:t xml:space="preserve"> </w:t>
      </w:r>
      <w:r w:rsidR="003E4FE8" w:rsidRPr="003E4FE8">
        <w:rPr>
          <w:rFonts w:ascii="Tele-GroteskEENor" w:hAnsi="Tele-GroteskEENor"/>
          <w:b/>
          <w:lang w:eastAsia="en-US"/>
        </w:rPr>
        <w:t>(vrijedi i za vektoring i super vektoring)</w:t>
      </w:r>
    </w:p>
    <w:p w14:paraId="41376190" w14:textId="77777777" w:rsidR="00EE733D" w:rsidRPr="00EE733D" w:rsidRDefault="00EE733D" w:rsidP="00EE733D">
      <w:pPr>
        <w:tabs>
          <w:tab w:val="clear" w:pos="851"/>
          <w:tab w:val="left" w:pos="397"/>
        </w:tabs>
        <w:spacing w:after="60"/>
        <w:rPr>
          <w:rFonts w:ascii="Tele-GroteskEENor" w:hAnsi="Tele-GroteskEENor"/>
          <w:szCs w:val="20"/>
          <w:lang w:eastAsia="en-US"/>
        </w:rPr>
      </w:pPr>
      <w:r w:rsidRPr="00EE733D">
        <w:rPr>
          <w:rFonts w:ascii="Tele-GroteskEENor" w:hAnsi="Tele-GroteskEENor"/>
          <w:szCs w:val="20"/>
          <w:lang w:eastAsia="en-US"/>
        </w:rPr>
        <w:t>Kod izračuna potrebne minimalne silazne prijenosne brzine za određeni paket usluga vrijede sljedeći principi za određivanje minimalnih potrebnih brzina:</w:t>
      </w:r>
    </w:p>
    <w:p w14:paraId="04A69AAC" w14:textId="77777777" w:rsidR="00EE733D" w:rsidRPr="00EE733D" w:rsidRDefault="00EE733D" w:rsidP="003E4FE8">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Internet uslugu potrebno je osigurati minimalno 70% oglašavane brzine.</w:t>
      </w:r>
    </w:p>
    <w:p w14:paraId="0688654C" w14:textId="77777777" w:rsidR="00EE733D" w:rsidRPr="00EE733D" w:rsidRDefault="00EE733D" w:rsidP="003E4FE8">
      <w:pPr>
        <w:pStyle w:val="ListParagraph"/>
        <w:numPr>
          <w:ilvl w:val="0"/>
          <w:numId w:val="95"/>
        </w:numPr>
        <w:tabs>
          <w:tab w:val="left" w:pos="397"/>
        </w:tabs>
        <w:spacing w:after="60"/>
        <w:rPr>
          <w:rFonts w:ascii="Tele-GroteskEENor" w:hAnsi="Tele-GroteskEENor"/>
        </w:rPr>
      </w:pPr>
      <w:r w:rsidRPr="00EE733D">
        <w:rPr>
          <w:rFonts w:ascii="Tele-GroteskEENor" w:hAnsi="Tele-GroteskEENor"/>
        </w:rPr>
        <w:t>Vrijednost koeficijenta radi Internet „overheda“ iznosi 1,07 u silazu i uzlazu.</w:t>
      </w:r>
    </w:p>
    <w:p w14:paraId="32B51EC1" w14:textId="77777777" w:rsidR="00EE733D" w:rsidRPr="00EE733D" w:rsidRDefault="00EE733D" w:rsidP="003E4FE8">
      <w:pPr>
        <w:pStyle w:val="ListParagraph"/>
        <w:numPr>
          <w:ilvl w:val="0"/>
          <w:numId w:val="95"/>
        </w:numPr>
        <w:tabs>
          <w:tab w:val="left" w:pos="397"/>
        </w:tabs>
        <w:spacing w:after="60"/>
        <w:rPr>
          <w:rFonts w:ascii="Tele-GroteskEENor" w:hAnsi="Tele-GroteskEENor"/>
        </w:rPr>
      </w:pPr>
      <w:r w:rsidRPr="00EE733D">
        <w:rPr>
          <w:rFonts w:ascii="Tele-GroteskEENor" w:hAnsi="Tele-GroteskEENor"/>
        </w:rPr>
        <w:t>Nadzorni kanal brzine od 256 kbit/s ili manje ne uzima se u izračun niti u silazu niti u uzlazu.</w:t>
      </w:r>
    </w:p>
    <w:p w14:paraId="6969A55B" w14:textId="77777777" w:rsidR="00EE733D" w:rsidRPr="00EE733D" w:rsidRDefault="00EE733D" w:rsidP="003E4FE8">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IPTV pakete uvijek se računa sa punom brzinom IPTV kanala u silazu.</w:t>
      </w:r>
    </w:p>
    <w:p w14:paraId="14F98CB2" w14:textId="77777777" w:rsidR="00EE733D" w:rsidRDefault="00EE733D" w:rsidP="003E4FE8">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IPTV pakete koji ne sadrže Internet, računa se sa brzinom IPTV kanala u uzlazu od 128kbit/s.</w:t>
      </w:r>
    </w:p>
    <w:p w14:paraId="44974D13" w14:textId="77777777" w:rsidR="00EE733D" w:rsidRPr="00EE733D" w:rsidRDefault="00EE733D" w:rsidP="003E4FE8">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IPTV pakete koji sadrže Internet, brzina IPTV kanala u uzlazu se ne uzima u izračun.</w:t>
      </w:r>
    </w:p>
    <w:p w14:paraId="7B74A585" w14:textId="77777777" w:rsidR="00EE733D" w:rsidRPr="00EE733D" w:rsidRDefault="00EE733D" w:rsidP="003E4FE8">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VoIP pakete koji ne sadrže Internet računa se sa punom brzinom VoIP kanala u silazu i uzlazu.</w:t>
      </w:r>
    </w:p>
    <w:p w14:paraId="44FED46E" w14:textId="77777777" w:rsidR="00EE733D" w:rsidRPr="00EE733D" w:rsidRDefault="00EE733D" w:rsidP="003E4FE8">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VoIP pakete koji sadrže Internet računa se sa brzinom VoIP kanala u silazu i uzlazu kako slijedi:</w:t>
      </w:r>
    </w:p>
    <w:p w14:paraId="7F285633" w14:textId="77777777" w:rsidR="00EE733D" w:rsidRPr="00EE733D" w:rsidRDefault="00EE733D" w:rsidP="000C363A">
      <w:pPr>
        <w:pStyle w:val="ListParagraph"/>
        <w:numPr>
          <w:ilvl w:val="1"/>
          <w:numId w:val="95"/>
        </w:numPr>
        <w:tabs>
          <w:tab w:val="left" w:pos="397"/>
        </w:tabs>
        <w:spacing w:after="60"/>
        <w:rPr>
          <w:rFonts w:ascii="Tele-GroteskEENor" w:hAnsi="Tele-GroteskEENor"/>
        </w:rPr>
      </w:pPr>
      <w:r w:rsidRPr="00EE733D">
        <w:rPr>
          <w:rFonts w:ascii="Tele-GroteskEENor" w:hAnsi="Tele-GroteskEENor"/>
        </w:rPr>
        <w:t>VoIP kanal brzine manje od 512kbit/s ne uzima se u izračun.</w:t>
      </w:r>
    </w:p>
    <w:p w14:paraId="497FE55A" w14:textId="77777777" w:rsidR="00EE733D" w:rsidRPr="00EE733D" w:rsidRDefault="00EE733D" w:rsidP="000C363A">
      <w:pPr>
        <w:pStyle w:val="ListParagraph"/>
        <w:numPr>
          <w:ilvl w:val="1"/>
          <w:numId w:val="95"/>
        </w:numPr>
        <w:tabs>
          <w:tab w:val="left" w:pos="397"/>
        </w:tabs>
        <w:spacing w:after="60"/>
        <w:rPr>
          <w:rFonts w:ascii="Tele-GroteskEENor" w:hAnsi="Tele-GroteskEENor"/>
        </w:rPr>
      </w:pPr>
      <w:r w:rsidRPr="00EE733D">
        <w:rPr>
          <w:rFonts w:ascii="Tele-GroteskEENor" w:hAnsi="Tele-GroteskEENor"/>
        </w:rPr>
        <w:t>VoIP kanal brzine veće ili jednake 512 kbit/s umanjuje se za iznos od 50%.</w:t>
      </w:r>
    </w:p>
    <w:p w14:paraId="4A8E8D3B" w14:textId="77777777" w:rsidR="00EE733D" w:rsidRDefault="00EE733D" w:rsidP="000C363A">
      <w:pPr>
        <w:pStyle w:val="ListParagraph"/>
        <w:numPr>
          <w:ilvl w:val="1"/>
          <w:numId w:val="95"/>
        </w:numPr>
        <w:tabs>
          <w:tab w:val="left" w:pos="397"/>
        </w:tabs>
        <w:spacing w:after="60"/>
        <w:rPr>
          <w:rFonts w:ascii="Tele-GroteskEENor" w:hAnsi="Tele-GroteskEENor"/>
        </w:rPr>
      </w:pPr>
      <w:r w:rsidRPr="00EE733D">
        <w:rPr>
          <w:rFonts w:ascii="Tele-GroteskEENor" w:hAnsi="Tele-GroteskEENor"/>
        </w:rPr>
        <w:t>Minimalna potrebna brzina VoIP i Internet paketa ne može biti manja od zbroja pune brzine VoIP kanala i brzine Internet kanal a od minimalno 256kbit/s u silaznom smjeru i 128 kbit/s u uzlaznom smjeru uvećane za overhead.</w:t>
      </w:r>
    </w:p>
    <w:p w14:paraId="59CCDA9D" w14:textId="77777777" w:rsidR="00655875" w:rsidRPr="001A5F3E" w:rsidRDefault="00EE733D" w:rsidP="00655875">
      <w:pPr>
        <w:tabs>
          <w:tab w:val="clear" w:pos="851"/>
          <w:tab w:val="left" w:pos="397"/>
        </w:tabs>
        <w:spacing w:after="60"/>
        <w:rPr>
          <w:rFonts w:ascii="Tele-GroteskEENor" w:hAnsi="Tele-GroteskEENor"/>
          <w:szCs w:val="20"/>
          <w:lang w:eastAsia="en-US"/>
        </w:rPr>
      </w:pPr>
      <w:r w:rsidRPr="00EE733D">
        <w:rPr>
          <w:rFonts w:ascii="Tele-GroteskEENor" w:hAnsi="Tele-GroteskEENor"/>
          <w:b/>
          <w:szCs w:val="20"/>
          <w:lang w:eastAsia="en-US"/>
        </w:rPr>
        <w:t>Određivanje minimalne linijske brzine u silazu:</w:t>
      </w:r>
      <w:r w:rsidR="00655875" w:rsidRPr="001A5F3E">
        <w:rPr>
          <w:rFonts w:ascii="Tele-GroteskEENor" w:hAnsi="Tele-GroteskEENor"/>
          <w:szCs w:val="20"/>
          <w:lang w:eastAsia="en-US"/>
        </w:rPr>
        <w:t>Za Internet brzine potrebno je osigurati minimalno 70% oglašavane brzine</w:t>
      </w:r>
    </w:p>
    <w:p w14:paraId="22EB8C22" w14:textId="77777777" w:rsidR="00655875" w:rsidRPr="001A5F3E" w:rsidRDefault="00EE733D" w:rsidP="00655875">
      <w:pPr>
        <w:tabs>
          <w:tab w:val="clear" w:pos="851"/>
          <w:tab w:val="left" w:pos="397"/>
        </w:tabs>
        <w:spacing w:after="60"/>
        <w:rPr>
          <w:rFonts w:ascii="Tele-GroteskEENor" w:hAnsi="Tele-GroteskEENor"/>
          <w:szCs w:val="20"/>
          <w:lang w:eastAsia="en-US"/>
        </w:rPr>
      </w:pPr>
      <w:r w:rsidRPr="00EE733D">
        <w:rPr>
          <w:rFonts w:ascii="Tele-GroteskEENor" w:hAnsi="Tele-GroteskEENor"/>
          <w:szCs w:val="20"/>
          <w:lang w:eastAsia="en-US"/>
        </w:rPr>
        <w:t>Koeficijent kojim se uvećava minimalna servisna brzina u silazu za Internet (overhead ) iznosi za VDSL2 tehnologiju 1,07.</w:t>
      </w:r>
    </w:p>
    <w:p w14:paraId="416BB8B0" w14:textId="77777777" w:rsidR="00655875" w:rsidRPr="001A5F3E" w:rsidRDefault="00655875" w:rsidP="0041798C">
      <w:pPr>
        <w:numPr>
          <w:ilvl w:val="0"/>
          <w:numId w:val="79"/>
        </w:numPr>
        <w:tabs>
          <w:tab w:val="clear" w:pos="851"/>
        </w:tabs>
        <w:spacing w:after="60"/>
        <w:ind w:left="709" w:hanging="425"/>
        <w:contextualSpacing/>
        <w:rPr>
          <w:rFonts w:ascii="Tele-GroteskEENor" w:hAnsi="Tele-GroteskEENor"/>
          <w:szCs w:val="20"/>
          <w:lang w:eastAsia="en-US"/>
        </w:rPr>
      </w:pPr>
      <w:r w:rsidRPr="001A5F3E">
        <w:rPr>
          <w:rFonts w:ascii="Tele-GroteskEENor" w:hAnsi="Tele-GroteskEENor"/>
          <w:szCs w:val="20"/>
          <w:lang w:eastAsia="en-US"/>
        </w:rPr>
        <w:t>Internet-20Mb</w:t>
      </w:r>
      <w:r w:rsidR="00661D5D">
        <w:rPr>
          <w:rFonts w:ascii="Tele-GroteskEENor" w:hAnsi="Tele-GroteskEENor"/>
          <w:szCs w:val="20"/>
          <w:lang w:eastAsia="en-US"/>
        </w:rPr>
        <w:t>it/s</w:t>
      </w:r>
      <w:r w:rsidRPr="001A5F3E">
        <w:rPr>
          <w:rFonts w:ascii="Tele-GroteskEENor" w:hAnsi="Tele-GroteskEENor"/>
          <w:szCs w:val="20"/>
          <w:lang w:eastAsia="en-US"/>
        </w:rPr>
        <w:t>/2Mb</w:t>
      </w:r>
      <w:r w:rsidR="00661D5D">
        <w:rPr>
          <w:rFonts w:ascii="Tele-GroteskEENor" w:hAnsi="Tele-GroteskEENor"/>
          <w:szCs w:val="20"/>
          <w:lang w:eastAsia="en-US"/>
        </w:rPr>
        <w:t>it/s</w:t>
      </w:r>
      <w:r w:rsidRPr="001A5F3E">
        <w:rPr>
          <w:rFonts w:ascii="Tele-GroteskEENor" w:hAnsi="Tele-GroteskEENor"/>
          <w:szCs w:val="20"/>
          <w:lang w:eastAsia="en-US"/>
        </w:rPr>
        <w:t>+IMSVoIP 256kb</w:t>
      </w:r>
      <w:r w:rsidR="00661D5D">
        <w:rPr>
          <w:rFonts w:ascii="Tele-GroteskEENor" w:hAnsi="Tele-GroteskEENor"/>
          <w:szCs w:val="20"/>
          <w:lang w:eastAsia="en-US"/>
        </w:rPr>
        <w:t>it/s</w:t>
      </w:r>
      <w:r w:rsidRPr="001A5F3E">
        <w:rPr>
          <w:rFonts w:ascii="Tele-GroteskEENor" w:hAnsi="Tele-GroteskEENor"/>
          <w:szCs w:val="20"/>
          <w:lang w:eastAsia="en-US"/>
        </w:rPr>
        <w:t>+NadzorniKanal = 20*0,7*1,07 + 0,256*0 + 0,256*0 = 14,980 Mb</w:t>
      </w:r>
      <w:r w:rsidR="00661D5D">
        <w:rPr>
          <w:rFonts w:ascii="Tele-GroteskEENor" w:hAnsi="Tele-GroteskEENor"/>
          <w:szCs w:val="20"/>
          <w:lang w:eastAsia="en-US"/>
        </w:rPr>
        <w:t>it/s</w:t>
      </w:r>
    </w:p>
    <w:p w14:paraId="5C990496" w14:textId="77777777" w:rsidR="00655875" w:rsidRPr="001A5F3E" w:rsidRDefault="00655875" w:rsidP="00661D5D">
      <w:pPr>
        <w:tabs>
          <w:tab w:val="clear" w:pos="851"/>
        </w:tabs>
        <w:spacing w:after="60"/>
        <w:ind w:left="709" w:hanging="425"/>
        <w:contextualSpacing/>
        <w:rPr>
          <w:rFonts w:ascii="Tele-GroteskEENor" w:hAnsi="Tele-GroteskEENor"/>
          <w:szCs w:val="20"/>
          <w:lang w:eastAsia="en-US"/>
        </w:rPr>
      </w:pPr>
    </w:p>
    <w:p w14:paraId="7551E7B9" w14:textId="77777777" w:rsidR="00655875" w:rsidRPr="001A5F3E" w:rsidRDefault="00655875" w:rsidP="0041798C">
      <w:pPr>
        <w:numPr>
          <w:ilvl w:val="0"/>
          <w:numId w:val="79"/>
        </w:numPr>
        <w:tabs>
          <w:tab w:val="clear" w:pos="851"/>
        </w:tabs>
        <w:spacing w:after="60"/>
        <w:ind w:left="709" w:hanging="425"/>
        <w:contextualSpacing/>
        <w:rPr>
          <w:rFonts w:ascii="Tele-GroteskEENor" w:hAnsi="Tele-GroteskEENor"/>
          <w:szCs w:val="20"/>
          <w:lang w:eastAsia="en-US"/>
        </w:rPr>
      </w:pPr>
      <w:r w:rsidRPr="001A5F3E">
        <w:rPr>
          <w:rFonts w:ascii="Tele-GroteskEENor" w:hAnsi="Tele-GroteskEENor"/>
          <w:szCs w:val="20"/>
          <w:lang w:eastAsia="en-US"/>
        </w:rPr>
        <w:t>Internet-50Mb</w:t>
      </w:r>
      <w:r w:rsidR="00661D5D">
        <w:rPr>
          <w:rFonts w:ascii="Tele-GroteskEENor" w:hAnsi="Tele-GroteskEENor"/>
          <w:szCs w:val="20"/>
          <w:lang w:eastAsia="en-US"/>
        </w:rPr>
        <w:t>it/s</w:t>
      </w:r>
      <w:r w:rsidRPr="001A5F3E">
        <w:rPr>
          <w:rFonts w:ascii="Tele-GroteskEENor" w:hAnsi="Tele-GroteskEENor"/>
          <w:szCs w:val="20"/>
          <w:lang w:eastAsia="en-US"/>
        </w:rPr>
        <w:t>/10Mb</w:t>
      </w:r>
      <w:r w:rsidR="00661D5D">
        <w:rPr>
          <w:rFonts w:ascii="Tele-GroteskEENor" w:hAnsi="Tele-GroteskEENor"/>
          <w:szCs w:val="20"/>
          <w:lang w:eastAsia="en-US"/>
        </w:rPr>
        <w:t>it/s</w:t>
      </w:r>
      <w:r w:rsidRPr="001A5F3E">
        <w:rPr>
          <w:rFonts w:ascii="Tele-GroteskEENor" w:hAnsi="Tele-GroteskEENor"/>
          <w:szCs w:val="20"/>
          <w:lang w:eastAsia="en-US"/>
        </w:rPr>
        <w:t>+IPTV</w:t>
      </w:r>
      <w:r w:rsidR="0041798C">
        <w:rPr>
          <w:rFonts w:ascii="Tele-GroteskEENor" w:hAnsi="Tele-GroteskEENor"/>
          <w:szCs w:val="20"/>
          <w:lang w:eastAsia="en-US"/>
        </w:rPr>
        <w:t>4Mbit/s</w:t>
      </w:r>
      <w:r w:rsidRPr="001A5F3E">
        <w:rPr>
          <w:rFonts w:ascii="Tele-GroteskEENor" w:hAnsi="Tele-GroteskEENor"/>
          <w:szCs w:val="20"/>
          <w:lang w:eastAsia="en-US"/>
        </w:rPr>
        <w:t>+IMSVoIP 512kb</w:t>
      </w:r>
      <w:r w:rsidR="00661D5D">
        <w:rPr>
          <w:rFonts w:ascii="Tele-GroteskEENor" w:hAnsi="Tele-GroteskEENor"/>
          <w:szCs w:val="20"/>
          <w:lang w:eastAsia="en-US"/>
        </w:rPr>
        <w:t>it/s</w:t>
      </w:r>
      <w:r w:rsidRPr="001A5F3E">
        <w:rPr>
          <w:rFonts w:ascii="Tele-GroteskEENor" w:hAnsi="Tele-GroteskEENor"/>
          <w:szCs w:val="20"/>
          <w:lang w:eastAsia="en-US"/>
        </w:rPr>
        <w:t>+NadzorniKanal = 50*0,7*1,07 + 4 + 0,512*0,5 + 256*0 = 41,706 Mb</w:t>
      </w:r>
      <w:r w:rsidR="00661D5D">
        <w:rPr>
          <w:rFonts w:ascii="Tele-GroteskEENor" w:hAnsi="Tele-GroteskEENor"/>
          <w:szCs w:val="20"/>
          <w:lang w:eastAsia="en-US"/>
        </w:rPr>
        <w:t>it/s</w:t>
      </w:r>
    </w:p>
    <w:p w14:paraId="6233A05D" w14:textId="77777777" w:rsidR="00661D5D" w:rsidRPr="00661D5D" w:rsidRDefault="00661D5D" w:rsidP="0041798C">
      <w:pPr>
        <w:tabs>
          <w:tab w:val="clear" w:pos="851"/>
          <w:tab w:val="left" w:pos="397"/>
        </w:tabs>
        <w:spacing w:before="120" w:after="60"/>
        <w:rPr>
          <w:rFonts w:ascii="Tele-GroteskEENor" w:hAnsi="Tele-GroteskEENor"/>
          <w:b/>
          <w:szCs w:val="20"/>
          <w:lang w:eastAsia="en-US"/>
        </w:rPr>
      </w:pPr>
      <w:r w:rsidRPr="00661D5D">
        <w:rPr>
          <w:rFonts w:ascii="Tele-GroteskEENor" w:hAnsi="Tele-GroteskEENor"/>
          <w:b/>
          <w:szCs w:val="20"/>
          <w:lang w:eastAsia="en-US"/>
        </w:rPr>
        <w:t>Određivanje minimalne linijske brzine u uzlazu:</w:t>
      </w:r>
    </w:p>
    <w:p w14:paraId="719BE8DF" w14:textId="77777777" w:rsidR="00661D5D" w:rsidRPr="00661D5D" w:rsidRDefault="00661D5D" w:rsidP="00661D5D">
      <w:pPr>
        <w:tabs>
          <w:tab w:val="clear" w:pos="851"/>
          <w:tab w:val="left" w:pos="397"/>
        </w:tabs>
        <w:spacing w:after="60"/>
        <w:rPr>
          <w:rFonts w:ascii="Tele-GroteskEENor" w:hAnsi="Tele-GroteskEENor"/>
          <w:szCs w:val="20"/>
          <w:lang w:eastAsia="en-US"/>
        </w:rPr>
      </w:pPr>
      <w:r w:rsidRPr="00661D5D">
        <w:rPr>
          <w:rFonts w:ascii="Tele-GroteskEENor" w:hAnsi="Tele-GroteskEENor"/>
          <w:szCs w:val="20"/>
          <w:lang w:eastAsia="en-US"/>
        </w:rPr>
        <w:t>Za Internet brzine potrebno je osigurati minimalno 70% oglašavane brzine.</w:t>
      </w:r>
    </w:p>
    <w:p w14:paraId="0541B218" w14:textId="77777777" w:rsidR="00661D5D" w:rsidRPr="00661D5D" w:rsidRDefault="00661D5D" w:rsidP="00661D5D">
      <w:pPr>
        <w:tabs>
          <w:tab w:val="clear" w:pos="851"/>
          <w:tab w:val="left" w:pos="397"/>
        </w:tabs>
        <w:spacing w:after="60"/>
        <w:rPr>
          <w:rFonts w:ascii="Tele-GroteskEENor" w:hAnsi="Tele-GroteskEENor"/>
          <w:szCs w:val="20"/>
          <w:lang w:eastAsia="en-US"/>
        </w:rPr>
      </w:pPr>
      <w:r w:rsidRPr="00661D5D">
        <w:rPr>
          <w:rFonts w:ascii="Tele-GroteskEENor" w:hAnsi="Tele-GroteskEENor"/>
          <w:szCs w:val="20"/>
          <w:lang w:eastAsia="en-US"/>
        </w:rPr>
        <w:t>Koeficijent kojim se uvećava minimalna servisna brzina u uzlazu za Internet (overhead ) iznosi za VDSL2 tehnologiju 1,07.</w:t>
      </w:r>
    </w:p>
    <w:p w14:paraId="4459F898" w14:textId="77777777" w:rsidR="00661D5D" w:rsidRPr="00661D5D" w:rsidRDefault="00661D5D" w:rsidP="0041798C">
      <w:pPr>
        <w:numPr>
          <w:ilvl w:val="0"/>
          <w:numId w:val="79"/>
        </w:numPr>
        <w:tabs>
          <w:tab w:val="clear" w:pos="851"/>
        </w:tabs>
        <w:spacing w:after="60"/>
        <w:ind w:left="709" w:hanging="425"/>
        <w:contextualSpacing/>
        <w:rPr>
          <w:rFonts w:ascii="Tele-GroteskEENor" w:hAnsi="Tele-GroteskEENor"/>
          <w:szCs w:val="20"/>
          <w:lang w:eastAsia="en-US"/>
        </w:rPr>
      </w:pPr>
      <w:r w:rsidRPr="00661D5D">
        <w:rPr>
          <w:rFonts w:ascii="Tele-GroteskEENor" w:hAnsi="Tele-GroteskEENor"/>
          <w:szCs w:val="20"/>
          <w:lang w:eastAsia="en-US"/>
        </w:rPr>
        <w:t>Internet - 20Mbit/s/2Mbit/s + IMSVoIP 256kbit/s + NadzorniKanal = 2*0,7*1,07 + 0,256*0 + 0,256*0 = 1,498 Mb</w:t>
      </w:r>
    </w:p>
    <w:p w14:paraId="4AA2A9B2" w14:textId="77777777" w:rsidR="00661D5D" w:rsidRPr="001A5F3E" w:rsidRDefault="00661D5D" w:rsidP="0041798C">
      <w:pPr>
        <w:numPr>
          <w:ilvl w:val="0"/>
          <w:numId w:val="79"/>
        </w:numPr>
        <w:tabs>
          <w:tab w:val="clear" w:pos="851"/>
        </w:tabs>
        <w:spacing w:after="60"/>
        <w:ind w:left="709" w:hanging="425"/>
        <w:contextualSpacing/>
        <w:rPr>
          <w:rFonts w:ascii="Tele-GroteskEENor" w:hAnsi="Tele-GroteskEENor"/>
          <w:szCs w:val="20"/>
          <w:lang w:eastAsia="en-US"/>
        </w:rPr>
      </w:pPr>
      <w:r w:rsidRPr="00661D5D">
        <w:rPr>
          <w:rFonts w:ascii="Tele-GroteskEENor" w:hAnsi="Tele-GroteskEENor"/>
          <w:szCs w:val="20"/>
          <w:lang w:eastAsia="en-US"/>
        </w:rPr>
        <w:t>Internet - 50Mbit/s/10Mbit/s + IPTV4Mbit/s + IMSVoIP 512kbit/s + NadzorniKanal = 10*0,7*1,07 + 0,512*0 + 0,512*0,5 + 256*0 = 7,746 Mb</w:t>
      </w:r>
      <w:r>
        <w:rPr>
          <w:rFonts w:ascii="Tele-GroteskEENor" w:hAnsi="Tele-GroteskEENor"/>
          <w:szCs w:val="20"/>
          <w:lang w:eastAsia="en-US"/>
        </w:rPr>
        <w:t>it/s</w:t>
      </w:r>
    </w:p>
    <w:p w14:paraId="5D5500A2" w14:textId="77777777" w:rsidR="0041798C" w:rsidRDefault="0041798C" w:rsidP="0041798C">
      <w:pPr>
        <w:spacing w:before="240" w:after="120"/>
        <w:rPr>
          <w:rFonts w:ascii="Tele-GroteskEENor" w:hAnsi="Tele-GroteskEENor"/>
          <w:b/>
          <w:lang w:eastAsia="en-US"/>
        </w:rPr>
      </w:pPr>
      <w:bookmarkStart w:id="524" w:name="_Toc445983663"/>
      <w:bookmarkStart w:id="525" w:name="_Toc446000059"/>
      <w:r w:rsidRPr="001A5F3E">
        <w:rPr>
          <w:rFonts w:ascii="Tele-GroteskEENor" w:hAnsi="Tele-GroteskEENor"/>
          <w:b/>
          <w:lang w:eastAsia="en-US"/>
        </w:rPr>
        <w:lastRenderedPageBreak/>
        <w:t xml:space="preserve">Minimalne vrijednosti potrebne silazne i uzlazne brzine za </w:t>
      </w:r>
      <w:r>
        <w:rPr>
          <w:rFonts w:ascii="Tele-GroteskEENor" w:hAnsi="Tele-GroteskEENor"/>
          <w:b/>
          <w:lang w:eastAsia="en-US"/>
        </w:rPr>
        <w:t>G.Fast</w:t>
      </w:r>
      <w:r w:rsidRPr="001A5F3E">
        <w:rPr>
          <w:rFonts w:ascii="Tele-GroteskEENor" w:hAnsi="Tele-GroteskEENor"/>
          <w:b/>
          <w:lang w:eastAsia="en-US"/>
        </w:rPr>
        <w:t xml:space="preserve"> tehnologiju</w:t>
      </w:r>
      <w:r>
        <w:rPr>
          <w:rFonts w:ascii="Tele-GroteskEENor" w:hAnsi="Tele-GroteskEENor"/>
          <w:b/>
          <w:lang w:eastAsia="en-US"/>
        </w:rPr>
        <w:t xml:space="preserve"> (vrijedi za 106 MHz i 212 MHz)</w:t>
      </w:r>
    </w:p>
    <w:p w14:paraId="21062111" w14:textId="77777777" w:rsidR="0041798C" w:rsidRPr="00EE733D" w:rsidRDefault="0041798C" w:rsidP="0041798C">
      <w:pPr>
        <w:tabs>
          <w:tab w:val="clear" w:pos="851"/>
          <w:tab w:val="left" w:pos="397"/>
        </w:tabs>
        <w:spacing w:after="60"/>
        <w:rPr>
          <w:rFonts w:ascii="Tele-GroteskEENor" w:hAnsi="Tele-GroteskEENor"/>
          <w:szCs w:val="20"/>
          <w:lang w:eastAsia="en-US"/>
        </w:rPr>
      </w:pPr>
      <w:r w:rsidRPr="00EE733D">
        <w:rPr>
          <w:rFonts w:ascii="Tele-GroteskEENor" w:hAnsi="Tele-GroteskEENor"/>
          <w:szCs w:val="20"/>
          <w:lang w:eastAsia="en-US"/>
        </w:rPr>
        <w:t>Kod izračuna potrebne minimalne silazne prijenosne brzine za određeni paket usluga vrijede sljedeći principi za određivanje minimalnih potrebnih brzina:</w:t>
      </w:r>
    </w:p>
    <w:p w14:paraId="032F5754" w14:textId="77777777" w:rsidR="0041798C" w:rsidRPr="00EE733D" w:rsidRDefault="0041798C" w:rsidP="0041798C">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Internet uslugu potrebno je osigurati minimalno 70% oglašavane brzine.</w:t>
      </w:r>
    </w:p>
    <w:p w14:paraId="4A35F64D" w14:textId="77777777" w:rsidR="0041798C" w:rsidRPr="00EE733D" w:rsidRDefault="0041798C" w:rsidP="0041798C">
      <w:pPr>
        <w:pStyle w:val="ListParagraph"/>
        <w:numPr>
          <w:ilvl w:val="0"/>
          <w:numId w:val="95"/>
        </w:numPr>
        <w:tabs>
          <w:tab w:val="left" w:pos="397"/>
        </w:tabs>
        <w:spacing w:after="60"/>
        <w:rPr>
          <w:rFonts w:ascii="Tele-GroteskEENor" w:hAnsi="Tele-GroteskEENor"/>
        </w:rPr>
      </w:pPr>
      <w:r w:rsidRPr="00EE733D">
        <w:rPr>
          <w:rFonts w:ascii="Tele-GroteskEENor" w:hAnsi="Tele-GroteskEENor"/>
        </w:rPr>
        <w:t>Vrijednost koeficijenta radi Internet „overheda“ iznosi 1,07 u silazu i uzlazu.</w:t>
      </w:r>
    </w:p>
    <w:p w14:paraId="3540820D" w14:textId="77777777" w:rsidR="0041798C" w:rsidRPr="00EE733D" w:rsidRDefault="0041798C" w:rsidP="0041798C">
      <w:pPr>
        <w:pStyle w:val="ListParagraph"/>
        <w:numPr>
          <w:ilvl w:val="0"/>
          <w:numId w:val="95"/>
        </w:numPr>
        <w:tabs>
          <w:tab w:val="left" w:pos="397"/>
        </w:tabs>
        <w:spacing w:after="60"/>
        <w:rPr>
          <w:rFonts w:ascii="Tele-GroteskEENor" w:hAnsi="Tele-GroteskEENor"/>
        </w:rPr>
      </w:pPr>
      <w:r w:rsidRPr="00EE733D">
        <w:rPr>
          <w:rFonts w:ascii="Tele-GroteskEENor" w:hAnsi="Tele-GroteskEENor"/>
        </w:rPr>
        <w:t>Nadzorni kanal brzine od 256 kbit/s ili manje ne uzima se u izračun niti u silazu niti u uzlazu.</w:t>
      </w:r>
    </w:p>
    <w:p w14:paraId="06C9FBB3" w14:textId="77777777" w:rsidR="0041798C" w:rsidRPr="00EE733D" w:rsidRDefault="0041798C" w:rsidP="0041798C">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IPTV pakete uvijek se računa sa punom brzinom IPTV kanala u silazu.</w:t>
      </w:r>
    </w:p>
    <w:p w14:paraId="0DC9C6BD" w14:textId="77777777" w:rsidR="0041798C" w:rsidRDefault="0041798C" w:rsidP="0041798C">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IPTV pakete koji ne sadrže Internet, računa se sa brzinom IPTV kanala u uzlazu od 128kbit/s.</w:t>
      </w:r>
    </w:p>
    <w:p w14:paraId="10DA09CB" w14:textId="77777777" w:rsidR="0041798C" w:rsidRPr="00EE733D" w:rsidRDefault="0041798C" w:rsidP="0041798C">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IPTV pakete koji sadrže Internet, brzina IPTV kanala u uzlazu se ne uzima u izračun.</w:t>
      </w:r>
    </w:p>
    <w:p w14:paraId="17B66F04" w14:textId="77777777" w:rsidR="0041798C" w:rsidRPr="00EE733D" w:rsidRDefault="0041798C" w:rsidP="0041798C">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VoIP pakete koji ne sadrže Internet računa se sa punom brzinom VoIP kanala u silazu i uzlazu.</w:t>
      </w:r>
    </w:p>
    <w:p w14:paraId="4CCD9DC1" w14:textId="77777777" w:rsidR="0041798C" w:rsidRPr="00EE733D" w:rsidRDefault="0041798C" w:rsidP="0041798C">
      <w:pPr>
        <w:pStyle w:val="ListParagraph"/>
        <w:numPr>
          <w:ilvl w:val="0"/>
          <w:numId w:val="95"/>
        </w:numPr>
        <w:tabs>
          <w:tab w:val="left" w:pos="397"/>
        </w:tabs>
        <w:spacing w:after="60"/>
        <w:rPr>
          <w:rFonts w:ascii="Tele-GroteskEENor" w:hAnsi="Tele-GroteskEENor"/>
        </w:rPr>
      </w:pPr>
      <w:r w:rsidRPr="00EE733D">
        <w:rPr>
          <w:rFonts w:ascii="Tele-GroteskEENor" w:hAnsi="Tele-GroteskEENor"/>
        </w:rPr>
        <w:t>Za VoIP pakete koji sadrže Internet računa se sa brzinom VoIP kanala u silazu i uzlazu kako slijedi:</w:t>
      </w:r>
    </w:p>
    <w:p w14:paraId="0729E2E3" w14:textId="77777777" w:rsidR="0041798C" w:rsidRPr="00EE733D" w:rsidRDefault="0041798C" w:rsidP="0041798C">
      <w:pPr>
        <w:pStyle w:val="ListParagraph"/>
        <w:numPr>
          <w:ilvl w:val="1"/>
          <w:numId w:val="95"/>
        </w:numPr>
        <w:tabs>
          <w:tab w:val="left" w:pos="397"/>
        </w:tabs>
        <w:spacing w:after="60"/>
        <w:rPr>
          <w:rFonts w:ascii="Tele-GroteskEENor" w:hAnsi="Tele-GroteskEENor"/>
        </w:rPr>
      </w:pPr>
      <w:r w:rsidRPr="00EE733D">
        <w:rPr>
          <w:rFonts w:ascii="Tele-GroteskEENor" w:hAnsi="Tele-GroteskEENor"/>
        </w:rPr>
        <w:t>VoIP kanal brzine manje od 512kbit/s ne uzima se u izračun.</w:t>
      </w:r>
    </w:p>
    <w:p w14:paraId="6CF1D5E9" w14:textId="77777777" w:rsidR="0041798C" w:rsidRPr="00EE733D" w:rsidRDefault="0041798C" w:rsidP="0041798C">
      <w:pPr>
        <w:pStyle w:val="ListParagraph"/>
        <w:numPr>
          <w:ilvl w:val="1"/>
          <w:numId w:val="95"/>
        </w:numPr>
        <w:tabs>
          <w:tab w:val="left" w:pos="397"/>
        </w:tabs>
        <w:spacing w:after="60"/>
        <w:rPr>
          <w:rFonts w:ascii="Tele-GroteskEENor" w:hAnsi="Tele-GroteskEENor"/>
        </w:rPr>
      </w:pPr>
      <w:r w:rsidRPr="00EE733D">
        <w:rPr>
          <w:rFonts w:ascii="Tele-GroteskEENor" w:hAnsi="Tele-GroteskEENor"/>
        </w:rPr>
        <w:t>VoIP kanal brzine veće ili jednake 512 kbit/s umanjuje se za iznos od 50%.</w:t>
      </w:r>
    </w:p>
    <w:p w14:paraId="14A8355F" w14:textId="77777777" w:rsidR="0041798C" w:rsidRDefault="0041798C" w:rsidP="0041798C">
      <w:pPr>
        <w:pStyle w:val="ListParagraph"/>
        <w:numPr>
          <w:ilvl w:val="1"/>
          <w:numId w:val="95"/>
        </w:numPr>
        <w:tabs>
          <w:tab w:val="left" w:pos="397"/>
        </w:tabs>
        <w:spacing w:after="60"/>
        <w:rPr>
          <w:rFonts w:ascii="Tele-GroteskEENor" w:hAnsi="Tele-GroteskEENor"/>
        </w:rPr>
      </w:pPr>
      <w:r w:rsidRPr="00EE733D">
        <w:rPr>
          <w:rFonts w:ascii="Tele-GroteskEENor" w:hAnsi="Tele-GroteskEENor"/>
        </w:rPr>
        <w:t>Minimalna potrebna brzina VoIP i Internet paketa ne može biti manja od zbroja pune brzine VoIP kanala i brzine Internet kanal a od minimalno 256kbit/s u silaznom smjeru i 128 kbit/s u uzlaznom smjeru uvećane za overhead.</w:t>
      </w:r>
    </w:p>
    <w:p w14:paraId="14143C61" w14:textId="77777777" w:rsidR="0041798C" w:rsidRDefault="0041798C" w:rsidP="0041798C">
      <w:pPr>
        <w:tabs>
          <w:tab w:val="clear" w:pos="851"/>
          <w:tab w:val="left" w:pos="0"/>
        </w:tabs>
        <w:spacing w:before="240" w:after="60"/>
        <w:rPr>
          <w:rFonts w:ascii="Tele-GroteskEENor" w:hAnsi="Tele-GroteskEENor"/>
          <w:b/>
          <w:szCs w:val="20"/>
          <w:lang w:eastAsia="en-US"/>
        </w:rPr>
      </w:pPr>
      <w:r w:rsidRPr="00EE733D">
        <w:rPr>
          <w:rFonts w:ascii="Tele-GroteskEENor" w:hAnsi="Tele-GroteskEENor"/>
          <w:b/>
          <w:szCs w:val="20"/>
          <w:lang w:eastAsia="en-US"/>
        </w:rPr>
        <w:t>Određivanje minimalne linijske brzine u silazu:</w:t>
      </w:r>
    </w:p>
    <w:p w14:paraId="675D17EC" w14:textId="77777777" w:rsidR="0041798C" w:rsidRPr="001A5F3E" w:rsidRDefault="0041798C" w:rsidP="0041798C">
      <w:pPr>
        <w:tabs>
          <w:tab w:val="clear" w:pos="851"/>
          <w:tab w:val="left" w:pos="0"/>
        </w:tabs>
        <w:spacing w:after="60"/>
        <w:rPr>
          <w:rFonts w:ascii="Tele-GroteskEENor" w:hAnsi="Tele-GroteskEENor"/>
          <w:szCs w:val="20"/>
          <w:lang w:eastAsia="en-US"/>
        </w:rPr>
      </w:pPr>
      <w:r w:rsidRPr="001A5F3E">
        <w:rPr>
          <w:rFonts w:ascii="Tele-GroteskEENor" w:hAnsi="Tele-GroteskEENor"/>
          <w:szCs w:val="20"/>
          <w:lang w:eastAsia="en-US"/>
        </w:rPr>
        <w:t>Za Internet brzine potrebno je osigurati minimalno 70% oglašavane brzine</w:t>
      </w:r>
    </w:p>
    <w:p w14:paraId="796BABE5" w14:textId="77777777" w:rsidR="0041798C" w:rsidRPr="001A5F3E" w:rsidRDefault="0041798C" w:rsidP="0041798C">
      <w:pPr>
        <w:tabs>
          <w:tab w:val="clear" w:pos="851"/>
          <w:tab w:val="left" w:pos="0"/>
        </w:tabs>
        <w:spacing w:after="60"/>
        <w:rPr>
          <w:rFonts w:ascii="Tele-GroteskEENor" w:hAnsi="Tele-GroteskEENor"/>
          <w:szCs w:val="20"/>
          <w:lang w:eastAsia="en-US"/>
        </w:rPr>
      </w:pPr>
      <w:r w:rsidRPr="00EE733D">
        <w:rPr>
          <w:rFonts w:ascii="Tele-GroteskEENor" w:hAnsi="Tele-GroteskEENor"/>
          <w:szCs w:val="20"/>
          <w:lang w:eastAsia="en-US"/>
        </w:rPr>
        <w:t xml:space="preserve">Koeficijent kojim se uvećava minimalna servisna brzina u silazu za Internet (overhead ) iznosi za </w:t>
      </w:r>
      <w:r>
        <w:rPr>
          <w:rFonts w:ascii="Tele-GroteskEENor" w:hAnsi="Tele-GroteskEENor"/>
          <w:szCs w:val="20"/>
          <w:lang w:eastAsia="en-US"/>
        </w:rPr>
        <w:t>G.fast</w:t>
      </w:r>
      <w:r w:rsidRPr="00EE733D">
        <w:rPr>
          <w:rFonts w:ascii="Tele-GroteskEENor" w:hAnsi="Tele-GroteskEENor"/>
          <w:szCs w:val="20"/>
          <w:lang w:eastAsia="en-US"/>
        </w:rPr>
        <w:t xml:space="preserve"> tehnologiju 1,07.</w:t>
      </w:r>
    </w:p>
    <w:p w14:paraId="32AE775D" w14:textId="77777777" w:rsidR="0041798C" w:rsidRPr="001A5F3E" w:rsidRDefault="0041798C" w:rsidP="0041798C">
      <w:pPr>
        <w:numPr>
          <w:ilvl w:val="0"/>
          <w:numId w:val="79"/>
        </w:numPr>
        <w:tabs>
          <w:tab w:val="clear" w:pos="851"/>
        </w:tabs>
        <w:spacing w:after="60"/>
        <w:ind w:left="1106" w:hanging="425"/>
        <w:contextualSpacing/>
        <w:rPr>
          <w:rFonts w:ascii="Tele-GroteskEENor" w:hAnsi="Tele-GroteskEENor"/>
          <w:szCs w:val="20"/>
          <w:lang w:eastAsia="en-US"/>
        </w:rPr>
      </w:pPr>
      <w:r w:rsidRPr="001A5F3E">
        <w:rPr>
          <w:rFonts w:ascii="Tele-GroteskEENor" w:hAnsi="Tele-GroteskEENor"/>
          <w:szCs w:val="20"/>
          <w:lang w:eastAsia="en-US"/>
        </w:rPr>
        <w:t>Internet-</w:t>
      </w:r>
      <w:r>
        <w:rPr>
          <w:rFonts w:ascii="Tele-GroteskEENor" w:hAnsi="Tele-GroteskEENor"/>
          <w:szCs w:val="20"/>
          <w:lang w:eastAsia="en-US"/>
        </w:rPr>
        <w:t>50</w:t>
      </w:r>
      <w:r w:rsidRPr="001A5F3E">
        <w:rPr>
          <w:rFonts w:ascii="Tele-GroteskEENor" w:hAnsi="Tele-GroteskEENor"/>
          <w:szCs w:val="20"/>
          <w:lang w:eastAsia="en-US"/>
        </w:rPr>
        <w:t>0Mb</w:t>
      </w:r>
      <w:r>
        <w:rPr>
          <w:rFonts w:ascii="Tele-GroteskEENor" w:hAnsi="Tele-GroteskEENor"/>
          <w:szCs w:val="20"/>
          <w:lang w:eastAsia="en-US"/>
        </w:rPr>
        <w:t>it/s</w:t>
      </w:r>
      <w:r w:rsidRPr="001A5F3E">
        <w:rPr>
          <w:rFonts w:ascii="Tele-GroteskEENor" w:hAnsi="Tele-GroteskEENor"/>
          <w:szCs w:val="20"/>
          <w:lang w:eastAsia="en-US"/>
        </w:rPr>
        <w:t>/2</w:t>
      </w:r>
      <w:r>
        <w:rPr>
          <w:rFonts w:ascii="Tele-GroteskEENor" w:hAnsi="Tele-GroteskEENor"/>
          <w:szCs w:val="20"/>
          <w:lang w:eastAsia="en-US"/>
        </w:rPr>
        <w:t>50</w:t>
      </w:r>
      <w:r w:rsidRPr="001A5F3E">
        <w:rPr>
          <w:rFonts w:ascii="Tele-GroteskEENor" w:hAnsi="Tele-GroteskEENor"/>
          <w:szCs w:val="20"/>
          <w:lang w:eastAsia="en-US"/>
        </w:rPr>
        <w:t>Mb</w:t>
      </w:r>
      <w:r>
        <w:rPr>
          <w:rFonts w:ascii="Tele-GroteskEENor" w:hAnsi="Tele-GroteskEENor"/>
          <w:szCs w:val="20"/>
          <w:lang w:eastAsia="en-US"/>
        </w:rPr>
        <w:t xml:space="preserve">it/s </w:t>
      </w:r>
      <w:r w:rsidRPr="001A5F3E">
        <w:rPr>
          <w:rFonts w:ascii="Tele-GroteskEENor" w:hAnsi="Tele-GroteskEENor"/>
          <w:szCs w:val="20"/>
          <w:lang w:eastAsia="en-US"/>
        </w:rPr>
        <w:t>+</w:t>
      </w:r>
      <w:r>
        <w:rPr>
          <w:rFonts w:ascii="Tele-GroteskEENor" w:hAnsi="Tele-GroteskEENor"/>
          <w:szCs w:val="20"/>
          <w:lang w:eastAsia="en-US"/>
        </w:rPr>
        <w:t xml:space="preserve"> </w:t>
      </w:r>
      <w:r w:rsidRPr="001A5F3E">
        <w:rPr>
          <w:rFonts w:ascii="Tele-GroteskEENor" w:hAnsi="Tele-GroteskEENor"/>
          <w:szCs w:val="20"/>
          <w:lang w:eastAsia="en-US"/>
        </w:rPr>
        <w:t>IMSVoIP 256kb</w:t>
      </w:r>
      <w:r>
        <w:rPr>
          <w:rFonts w:ascii="Tele-GroteskEENor" w:hAnsi="Tele-GroteskEENor"/>
          <w:szCs w:val="20"/>
          <w:lang w:eastAsia="en-US"/>
        </w:rPr>
        <w:t xml:space="preserve">it/s </w:t>
      </w:r>
      <w:r w:rsidRPr="001A5F3E">
        <w:rPr>
          <w:rFonts w:ascii="Tele-GroteskEENor" w:hAnsi="Tele-GroteskEENor"/>
          <w:szCs w:val="20"/>
          <w:lang w:eastAsia="en-US"/>
        </w:rPr>
        <w:t>+</w:t>
      </w:r>
      <w:r>
        <w:rPr>
          <w:rFonts w:ascii="Tele-GroteskEENor" w:hAnsi="Tele-GroteskEENor"/>
          <w:szCs w:val="20"/>
          <w:lang w:eastAsia="en-US"/>
        </w:rPr>
        <w:t xml:space="preserve"> </w:t>
      </w:r>
      <w:r w:rsidRPr="001A5F3E">
        <w:rPr>
          <w:rFonts w:ascii="Tele-GroteskEENor" w:hAnsi="Tele-GroteskEENor"/>
          <w:szCs w:val="20"/>
          <w:lang w:eastAsia="en-US"/>
        </w:rPr>
        <w:t xml:space="preserve">NadzorniKanal = </w:t>
      </w:r>
      <w:r>
        <w:rPr>
          <w:rFonts w:ascii="Tele-GroteskEENor" w:hAnsi="Tele-GroteskEENor"/>
          <w:szCs w:val="20"/>
          <w:lang w:eastAsia="en-US"/>
        </w:rPr>
        <w:t>500</w:t>
      </w:r>
      <w:r w:rsidRPr="001A5F3E">
        <w:rPr>
          <w:rFonts w:ascii="Tele-GroteskEENor" w:hAnsi="Tele-GroteskEENor"/>
          <w:szCs w:val="20"/>
          <w:lang w:eastAsia="en-US"/>
        </w:rPr>
        <w:t xml:space="preserve">*0,7*1,07 + 0,256*0 + 0,256*0 = </w:t>
      </w:r>
      <w:r>
        <w:rPr>
          <w:rFonts w:ascii="Tele-GroteskEENor" w:hAnsi="Tele-GroteskEENor"/>
          <w:szCs w:val="20"/>
          <w:lang w:eastAsia="en-US"/>
        </w:rPr>
        <w:t>374,5</w:t>
      </w:r>
      <w:r w:rsidRPr="001A5F3E">
        <w:rPr>
          <w:rFonts w:ascii="Tele-GroteskEENor" w:hAnsi="Tele-GroteskEENor"/>
          <w:szCs w:val="20"/>
          <w:lang w:eastAsia="en-US"/>
        </w:rPr>
        <w:t xml:space="preserve"> Mb</w:t>
      </w:r>
      <w:r>
        <w:rPr>
          <w:rFonts w:ascii="Tele-GroteskEENor" w:hAnsi="Tele-GroteskEENor"/>
          <w:szCs w:val="20"/>
          <w:lang w:eastAsia="en-US"/>
        </w:rPr>
        <w:t>it/s</w:t>
      </w:r>
    </w:p>
    <w:p w14:paraId="6A25F855" w14:textId="77777777" w:rsidR="0041798C" w:rsidRPr="001A5F3E" w:rsidRDefault="0041798C" w:rsidP="0041798C">
      <w:pPr>
        <w:numPr>
          <w:ilvl w:val="0"/>
          <w:numId w:val="79"/>
        </w:numPr>
        <w:tabs>
          <w:tab w:val="clear" w:pos="851"/>
        </w:tabs>
        <w:spacing w:after="60"/>
        <w:ind w:left="1106" w:hanging="425"/>
        <w:contextualSpacing/>
        <w:rPr>
          <w:rFonts w:ascii="Tele-GroteskEENor" w:hAnsi="Tele-GroteskEENor"/>
          <w:szCs w:val="20"/>
          <w:lang w:eastAsia="en-US"/>
        </w:rPr>
      </w:pPr>
      <w:r w:rsidRPr="001A5F3E">
        <w:rPr>
          <w:rFonts w:ascii="Tele-GroteskEENor" w:hAnsi="Tele-GroteskEENor"/>
          <w:szCs w:val="20"/>
          <w:lang w:eastAsia="en-US"/>
        </w:rPr>
        <w:t>Internet-50</w:t>
      </w:r>
      <w:r>
        <w:rPr>
          <w:rFonts w:ascii="Tele-GroteskEENor" w:hAnsi="Tele-GroteskEENor"/>
          <w:szCs w:val="20"/>
          <w:lang w:eastAsia="en-US"/>
        </w:rPr>
        <w:t>0</w:t>
      </w:r>
      <w:r w:rsidRPr="001A5F3E">
        <w:rPr>
          <w:rFonts w:ascii="Tele-GroteskEENor" w:hAnsi="Tele-GroteskEENor"/>
          <w:szCs w:val="20"/>
          <w:lang w:eastAsia="en-US"/>
        </w:rPr>
        <w:t>Mb</w:t>
      </w:r>
      <w:r>
        <w:rPr>
          <w:rFonts w:ascii="Tele-GroteskEENor" w:hAnsi="Tele-GroteskEENor"/>
          <w:szCs w:val="20"/>
          <w:lang w:eastAsia="en-US"/>
        </w:rPr>
        <w:t>it/s</w:t>
      </w:r>
      <w:r w:rsidRPr="001A5F3E">
        <w:rPr>
          <w:rFonts w:ascii="Tele-GroteskEENor" w:hAnsi="Tele-GroteskEENor"/>
          <w:szCs w:val="20"/>
          <w:lang w:eastAsia="en-US"/>
        </w:rPr>
        <w:t>/</w:t>
      </w:r>
      <w:r>
        <w:rPr>
          <w:rFonts w:ascii="Tele-GroteskEENor" w:hAnsi="Tele-GroteskEENor"/>
          <w:szCs w:val="20"/>
          <w:lang w:eastAsia="en-US"/>
        </w:rPr>
        <w:t>250</w:t>
      </w:r>
      <w:r w:rsidRPr="001A5F3E">
        <w:rPr>
          <w:rFonts w:ascii="Tele-GroteskEENor" w:hAnsi="Tele-GroteskEENor"/>
          <w:szCs w:val="20"/>
          <w:lang w:eastAsia="en-US"/>
        </w:rPr>
        <w:t>Mb</w:t>
      </w:r>
      <w:r>
        <w:rPr>
          <w:rFonts w:ascii="Tele-GroteskEENor" w:hAnsi="Tele-GroteskEENor"/>
          <w:szCs w:val="20"/>
          <w:lang w:eastAsia="en-US"/>
        </w:rPr>
        <w:t xml:space="preserve">it/s </w:t>
      </w:r>
      <w:r w:rsidRPr="001A5F3E">
        <w:rPr>
          <w:rFonts w:ascii="Tele-GroteskEENor" w:hAnsi="Tele-GroteskEENor"/>
          <w:szCs w:val="20"/>
          <w:lang w:eastAsia="en-US"/>
        </w:rPr>
        <w:t>+</w:t>
      </w:r>
      <w:r>
        <w:rPr>
          <w:rFonts w:ascii="Tele-GroteskEENor" w:hAnsi="Tele-GroteskEENor"/>
          <w:szCs w:val="20"/>
          <w:lang w:eastAsia="en-US"/>
        </w:rPr>
        <w:t xml:space="preserve"> </w:t>
      </w:r>
      <w:r w:rsidRPr="003F79E7">
        <w:rPr>
          <w:rFonts w:ascii="Tele-GroteskEENor" w:hAnsi="Tele-GroteskEENor"/>
          <w:szCs w:val="20"/>
          <w:lang w:eastAsia="en-US"/>
        </w:rPr>
        <w:t>IPTV3</w:t>
      </w:r>
      <w:r>
        <w:rPr>
          <w:rFonts w:ascii="Tele-GroteskEENor" w:hAnsi="Tele-GroteskEENor"/>
          <w:szCs w:val="20"/>
          <w:lang w:eastAsia="en-US"/>
        </w:rPr>
        <w:t xml:space="preserve">0Mbit/s </w:t>
      </w:r>
      <w:r w:rsidRPr="001A5F3E">
        <w:rPr>
          <w:rFonts w:ascii="Tele-GroteskEENor" w:hAnsi="Tele-GroteskEENor"/>
          <w:szCs w:val="20"/>
          <w:lang w:eastAsia="en-US"/>
        </w:rPr>
        <w:t>+</w:t>
      </w:r>
      <w:r>
        <w:rPr>
          <w:rFonts w:ascii="Tele-GroteskEENor" w:hAnsi="Tele-GroteskEENor"/>
          <w:szCs w:val="20"/>
          <w:lang w:eastAsia="en-US"/>
        </w:rPr>
        <w:t xml:space="preserve"> </w:t>
      </w:r>
      <w:r w:rsidRPr="001A5F3E">
        <w:rPr>
          <w:rFonts w:ascii="Tele-GroteskEENor" w:hAnsi="Tele-GroteskEENor"/>
          <w:szCs w:val="20"/>
          <w:lang w:eastAsia="en-US"/>
        </w:rPr>
        <w:t xml:space="preserve">IMSVoIP </w:t>
      </w:r>
      <w:r>
        <w:rPr>
          <w:rFonts w:ascii="Tele-GroteskEENor" w:hAnsi="Tele-GroteskEENor"/>
          <w:szCs w:val="20"/>
          <w:lang w:eastAsia="en-US"/>
        </w:rPr>
        <w:t>256</w:t>
      </w:r>
      <w:r w:rsidRPr="001A5F3E">
        <w:rPr>
          <w:rFonts w:ascii="Tele-GroteskEENor" w:hAnsi="Tele-GroteskEENor"/>
          <w:szCs w:val="20"/>
          <w:lang w:eastAsia="en-US"/>
        </w:rPr>
        <w:t>kb</w:t>
      </w:r>
      <w:r>
        <w:rPr>
          <w:rFonts w:ascii="Tele-GroteskEENor" w:hAnsi="Tele-GroteskEENor"/>
          <w:szCs w:val="20"/>
          <w:lang w:eastAsia="en-US"/>
        </w:rPr>
        <w:t xml:space="preserve">it/s </w:t>
      </w:r>
      <w:r w:rsidRPr="001A5F3E">
        <w:rPr>
          <w:rFonts w:ascii="Tele-GroteskEENor" w:hAnsi="Tele-GroteskEENor"/>
          <w:szCs w:val="20"/>
          <w:lang w:eastAsia="en-US"/>
        </w:rPr>
        <w:t>+</w:t>
      </w:r>
      <w:r>
        <w:rPr>
          <w:rFonts w:ascii="Tele-GroteskEENor" w:hAnsi="Tele-GroteskEENor"/>
          <w:szCs w:val="20"/>
          <w:lang w:eastAsia="en-US"/>
        </w:rPr>
        <w:t xml:space="preserve"> </w:t>
      </w:r>
      <w:r w:rsidRPr="001A5F3E">
        <w:rPr>
          <w:rFonts w:ascii="Tele-GroteskEENor" w:hAnsi="Tele-GroteskEENor"/>
          <w:szCs w:val="20"/>
          <w:lang w:eastAsia="en-US"/>
        </w:rPr>
        <w:t>NadzorniKanal = 50</w:t>
      </w:r>
      <w:r>
        <w:rPr>
          <w:rFonts w:ascii="Tele-GroteskEENor" w:hAnsi="Tele-GroteskEENor"/>
          <w:szCs w:val="20"/>
          <w:lang w:eastAsia="en-US"/>
        </w:rPr>
        <w:t>0</w:t>
      </w:r>
      <w:r w:rsidRPr="001A5F3E">
        <w:rPr>
          <w:rFonts w:ascii="Tele-GroteskEENor" w:hAnsi="Tele-GroteskEENor"/>
          <w:szCs w:val="20"/>
          <w:lang w:eastAsia="en-US"/>
        </w:rPr>
        <w:t xml:space="preserve">*0,7*1,07 + </w:t>
      </w:r>
      <w:r>
        <w:rPr>
          <w:rFonts w:ascii="Tele-GroteskEENor" w:hAnsi="Tele-GroteskEENor"/>
          <w:szCs w:val="20"/>
          <w:lang w:eastAsia="en-US"/>
        </w:rPr>
        <w:t>30</w:t>
      </w:r>
      <w:r w:rsidRPr="001A5F3E">
        <w:rPr>
          <w:rFonts w:ascii="Tele-GroteskEENor" w:hAnsi="Tele-GroteskEENor"/>
          <w:szCs w:val="20"/>
          <w:lang w:eastAsia="en-US"/>
        </w:rPr>
        <w:t xml:space="preserve"> + 0,</w:t>
      </w:r>
      <w:r>
        <w:rPr>
          <w:rFonts w:ascii="Tele-GroteskEENor" w:hAnsi="Tele-GroteskEENor"/>
          <w:szCs w:val="20"/>
          <w:lang w:eastAsia="en-US"/>
        </w:rPr>
        <w:t>256</w:t>
      </w:r>
      <w:r w:rsidRPr="001A5F3E">
        <w:rPr>
          <w:rFonts w:ascii="Tele-GroteskEENor" w:hAnsi="Tele-GroteskEENor"/>
          <w:szCs w:val="20"/>
          <w:lang w:eastAsia="en-US"/>
        </w:rPr>
        <w:t xml:space="preserve">*0 + 256*0 = </w:t>
      </w:r>
      <w:r>
        <w:rPr>
          <w:rFonts w:ascii="Tele-GroteskEENor" w:hAnsi="Tele-GroteskEENor"/>
          <w:szCs w:val="20"/>
          <w:lang w:eastAsia="en-US"/>
        </w:rPr>
        <w:t>404,5</w:t>
      </w:r>
      <w:r w:rsidRPr="001A5F3E">
        <w:rPr>
          <w:rFonts w:ascii="Tele-GroteskEENor" w:hAnsi="Tele-GroteskEENor"/>
          <w:szCs w:val="20"/>
          <w:lang w:eastAsia="en-US"/>
        </w:rPr>
        <w:t xml:space="preserve"> Mb</w:t>
      </w:r>
      <w:r>
        <w:rPr>
          <w:rFonts w:ascii="Tele-GroteskEENor" w:hAnsi="Tele-GroteskEENor"/>
          <w:szCs w:val="20"/>
          <w:lang w:eastAsia="en-US"/>
        </w:rPr>
        <w:t>it/s</w:t>
      </w:r>
    </w:p>
    <w:p w14:paraId="4DB4D501" w14:textId="77777777" w:rsidR="0041798C" w:rsidRPr="00661D5D" w:rsidRDefault="0041798C" w:rsidP="0041798C">
      <w:pPr>
        <w:tabs>
          <w:tab w:val="clear" w:pos="851"/>
          <w:tab w:val="left" w:pos="0"/>
        </w:tabs>
        <w:spacing w:before="240" w:after="60"/>
        <w:rPr>
          <w:rFonts w:ascii="Tele-GroteskEENor" w:hAnsi="Tele-GroteskEENor"/>
          <w:b/>
          <w:szCs w:val="20"/>
          <w:lang w:eastAsia="en-US"/>
        </w:rPr>
      </w:pPr>
      <w:r w:rsidRPr="00661D5D">
        <w:rPr>
          <w:rFonts w:ascii="Tele-GroteskEENor" w:hAnsi="Tele-GroteskEENor"/>
          <w:b/>
          <w:szCs w:val="20"/>
          <w:lang w:eastAsia="en-US"/>
        </w:rPr>
        <w:t>Određivanje minimalne linijske brzine u uzlazu:</w:t>
      </w:r>
    </w:p>
    <w:p w14:paraId="2D5C786E" w14:textId="77777777" w:rsidR="0041798C" w:rsidRPr="00661D5D" w:rsidRDefault="0041798C" w:rsidP="0041798C">
      <w:pPr>
        <w:tabs>
          <w:tab w:val="clear" w:pos="851"/>
          <w:tab w:val="left" w:pos="0"/>
        </w:tabs>
        <w:spacing w:after="60"/>
        <w:rPr>
          <w:rFonts w:ascii="Tele-GroteskEENor" w:hAnsi="Tele-GroteskEENor"/>
          <w:szCs w:val="20"/>
          <w:lang w:eastAsia="en-US"/>
        </w:rPr>
      </w:pPr>
      <w:r w:rsidRPr="00661D5D">
        <w:rPr>
          <w:rFonts w:ascii="Tele-GroteskEENor" w:hAnsi="Tele-GroteskEENor"/>
          <w:szCs w:val="20"/>
          <w:lang w:eastAsia="en-US"/>
        </w:rPr>
        <w:t>Za Internet brzine potrebno je osigurati minimalno 70% oglašavane brzine.</w:t>
      </w:r>
    </w:p>
    <w:p w14:paraId="4F84F179" w14:textId="77777777" w:rsidR="0041798C" w:rsidRPr="00661D5D" w:rsidRDefault="0041798C" w:rsidP="0041798C">
      <w:pPr>
        <w:tabs>
          <w:tab w:val="clear" w:pos="851"/>
          <w:tab w:val="left" w:pos="0"/>
        </w:tabs>
        <w:spacing w:after="60"/>
        <w:rPr>
          <w:rFonts w:ascii="Tele-GroteskEENor" w:hAnsi="Tele-GroteskEENor"/>
          <w:szCs w:val="20"/>
          <w:lang w:eastAsia="en-US"/>
        </w:rPr>
      </w:pPr>
      <w:r w:rsidRPr="00661D5D">
        <w:rPr>
          <w:rFonts w:ascii="Tele-GroteskEENor" w:hAnsi="Tele-GroteskEENor"/>
          <w:szCs w:val="20"/>
          <w:lang w:eastAsia="en-US"/>
        </w:rPr>
        <w:t xml:space="preserve">Koeficijent kojim se uvećava minimalna servisna brzina u uzlazu za Internet (overhead ) iznosi za </w:t>
      </w:r>
      <w:r>
        <w:rPr>
          <w:rFonts w:ascii="Tele-GroteskEENor" w:hAnsi="Tele-GroteskEENor"/>
          <w:szCs w:val="20"/>
          <w:lang w:eastAsia="en-US"/>
        </w:rPr>
        <w:t>G.fast</w:t>
      </w:r>
      <w:r w:rsidRPr="00661D5D">
        <w:rPr>
          <w:rFonts w:ascii="Tele-GroteskEENor" w:hAnsi="Tele-GroteskEENor"/>
          <w:szCs w:val="20"/>
          <w:lang w:eastAsia="en-US"/>
        </w:rPr>
        <w:t xml:space="preserve"> tehnologiju 1,07.</w:t>
      </w:r>
    </w:p>
    <w:p w14:paraId="3A307CCF" w14:textId="77777777" w:rsidR="0041798C" w:rsidRPr="00661D5D" w:rsidRDefault="0041798C" w:rsidP="0041798C">
      <w:pPr>
        <w:numPr>
          <w:ilvl w:val="0"/>
          <w:numId w:val="79"/>
        </w:numPr>
        <w:tabs>
          <w:tab w:val="clear" w:pos="851"/>
        </w:tabs>
        <w:ind w:left="1105" w:hanging="425"/>
        <w:rPr>
          <w:rFonts w:ascii="Tele-GroteskEENor" w:hAnsi="Tele-GroteskEENor"/>
          <w:szCs w:val="20"/>
          <w:lang w:eastAsia="en-US"/>
        </w:rPr>
      </w:pPr>
      <w:r w:rsidRPr="00661D5D">
        <w:rPr>
          <w:rFonts w:ascii="Tele-GroteskEENor" w:hAnsi="Tele-GroteskEENor"/>
          <w:szCs w:val="20"/>
          <w:lang w:eastAsia="en-US"/>
        </w:rPr>
        <w:t xml:space="preserve">Internet - </w:t>
      </w:r>
      <w:r>
        <w:rPr>
          <w:rFonts w:ascii="Tele-GroteskEENor" w:hAnsi="Tele-GroteskEENor"/>
          <w:szCs w:val="20"/>
          <w:lang w:eastAsia="en-US"/>
        </w:rPr>
        <w:t>500</w:t>
      </w:r>
      <w:r w:rsidRPr="00661D5D">
        <w:rPr>
          <w:rFonts w:ascii="Tele-GroteskEENor" w:hAnsi="Tele-GroteskEENor"/>
          <w:szCs w:val="20"/>
          <w:lang w:eastAsia="en-US"/>
        </w:rPr>
        <w:t>Mbit/s/2</w:t>
      </w:r>
      <w:r>
        <w:rPr>
          <w:rFonts w:ascii="Tele-GroteskEENor" w:hAnsi="Tele-GroteskEENor"/>
          <w:szCs w:val="20"/>
          <w:lang w:eastAsia="en-US"/>
        </w:rPr>
        <w:t>50</w:t>
      </w:r>
      <w:r w:rsidRPr="00661D5D">
        <w:rPr>
          <w:rFonts w:ascii="Tele-GroteskEENor" w:hAnsi="Tele-GroteskEENor"/>
          <w:szCs w:val="20"/>
          <w:lang w:eastAsia="en-US"/>
        </w:rPr>
        <w:t xml:space="preserve">Mbit/s + IMSVoIP 256kbit/s + NadzorniKanal = </w:t>
      </w:r>
      <w:r>
        <w:rPr>
          <w:rFonts w:ascii="Tele-GroteskEENor" w:hAnsi="Tele-GroteskEENor"/>
          <w:szCs w:val="20"/>
          <w:lang w:eastAsia="en-US"/>
        </w:rPr>
        <w:t>250</w:t>
      </w:r>
      <w:r w:rsidRPr="00661D5D">
        <w:rPr>
          <w:rFonts w:ascii="Tele-GroteskEENor" w:hAnsi="Tele-GroteskEENor"/>
          <w:szCs w:val="20"/>
          <w:lang w:eastAsia="en-US"/>
        </w:rPr>
        <w:t xml:space="preserve">*0,7*1,07 + 0,256*0 + 0,256*0 = </w:t>
      </w:r>
      <w:r>
        <w:rPr>
          <w:rFonts w:ascii="Tele-GroteskEENor" w:hAnsi="Tele-GroteskEENor"/>
          <w:szCs w:val="20"/>
          <w:lang w:eastAsia="en-US"/>
        </w:rPr>
        <w:t>187,25</w:t>
      </w:r>
      <w:r w:rsidRPr="00661D5D">
        <w:rPr>
          <w:rFonts w:ascii="Tele-GroteskEENor" w:hAnsi="Tele-GroteskEENor"/>
          <w:szCs w:val="20"/>
          <w:lang w:eastAsia="en-US"/>
        </w:rPr>
        <w:t xml:space="preserve"> Mb</w:t>
      </w:r>
    </w:p>
    <w:p w14:paraId="7130E078" w14:textId="77777777" w:rsidR="00720E06" w:rsidRDefault="0041798C" w:rsidP="0041798C">
      <w:pPr>
        <w:spacing w:before="240" w:after="120"/>
        <w:rPr>
          <w:rFonts w:ascii="Tele-GroteskEENor" w:hAnsi="Tele-GroteskEENor"/>
          <w:b/>
          <w:lang w:eastAsia="en-US"/>
        </w:rPr>
      </w:pPr>
      <w:r w:rsidRPr="00D94489">
        <w:rPr>
          <w:rFonts w:ascii="Tele-GroteskEENor" w:hAnsi="Tele-GroteskEENor"/>
        </w:rPr>
        <w:t>Internet - 500Mbit/s/250Mbit/s + IPTV30Mbit/s + IMSVoIP 256kbit/s + NadzorniKanal = 250*0,7*1,07 + 0,512*0 + 0,256*0 + 0,256*0 =  187,25Mbit/s</w:t>
      </w:r>
    </w:p>
    <w:p w14:paraId="7B206289" w14:textId="77777777" w:rsidR="00655875" w:rsidRPr="001A5F3E" w:rsidRDefault="00655875" w:rsidP="00BB1EB5">
      <w:pPr>
        <w:spacing w:before="240" w:after="120"/>
        <w:rPr>
          <w:rFonts w:ascii="Tele-GroteskEENor" w:hAnsi="Tele-GroteskEENor"/>
          <w:b/>
          <w:lang w:eastAsia="en-US"/>
        </w:rPr>
      </w:pPr>
      <w:r w:rsidRPr="001A5F3E">
        <w:rPr>
          <w:rFonts w:ascii="Tele-GroteskEENor" w:hAnsi="Tele-GroteskEENor"/>
          <w:b/>
          <w:lang w:eastAsia="en-US"/>
        </w:rPr>
        <w:t>REFERENTNE TABLICE</w:t>
      </w:r>
      <w:bookmarkEnd w:id="524"/>
      <w:bookmarkEnd w:id="525"/>
    </w:p>
    <w:p w14:paraId="24712738" w14:textId="77777777" w:rsidR="00EC4B37" w:rsidRPr="001A5F3E" w:rsidRDefault="00EC4B37" w:rsidP="00EC4B37">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Referentne tablice su izračunate za slučaj 50% </w:t>
      </w:r>
      <w:r w:rsidR="006A0301" w:rsidRPr="001A5F3E">
        <w:rPr>
          <w:rFonts w:ascii="Tele-GroteskEENor" w:hAnsi="Tele-GroteskEENor"/>
          <w:szCs w:val="20"/>
          <w:lang w:eastAsia="en-US"/>
        </w:rPr>
        <w:t>popunjenosti</w:t>
      </w:r>
      <w:r w:rsidRPr="001A5F3E">
        <w:rPr>
          <w:rFonts w:ascii="Tele-GroteskEENor" w:hAnsi="Tele-GroteskEENor"/>
          <w:szCs w:val="20"/>
          <w:lang w:eastAsia="en-US"/>
        </w:rPr>
        <w:t xml:space="preserve"> BB usluga u osnovnoj grupi</w:t>
      </w:r>
      <w:r w:rsidRPr="001A5F3E">
        <w:rPr>
          <w:rFonts w:ascii="Tele-GroteskEENor" w:hAnsi="Tele-GroteskEENor"/>
        </w:rPr>
        <w:t xml:space="preserve"> </w:t>
      </w:r>
      <w:r w:rsidRPr="001A5F3E">
        <w:rPr>
          <w:rFonts w:ascii="Tele-GroteskEENor" w:hAnsi="Tele-GroteskEENor"/>
          <w:szCs w:val="20"/>
          <w:lang w:eastAsia="en-US"/>
        </w:rPr>
        <w:t xml:space="preserve">i 20% vjerojatnosti nepovoljnog slučaja. Dvadeset posto vjerojatnosti nepovoljnog slučaja znači da se u jednom od pet slučajeva </w:t>
      </w:r>
      <w:r w:rsidR="003A7EC0" w:rsidRPr="001A5F3E">
        <w:rPr>
          <w:rFonts w:ascii="Tele-GroteskEENor" w:hAnsi="Tele-GroteskEENor"/>
          <w:szCs w:val="20"/>
          <w:lang w:eastAsia="en-US"/>
        </w:rPr>
        <w:t>BSA Z</w:t>
      </w:r>
      <w:r w:rsidRPr="001A5F3E">
        <w:rPr>
          <w:rFonts w:ascii="Tele-GroteskEENor" w:hAnsi="Tele-GroteskEENor"/>
          <w:szCs w:val="20"/>
          <w:lang w:eastAsia="en-US"/>
        </w:rPr>
        <w:t>ahtjeva za brzinom koj</w:t>
      </w:r>
      <w:r w:rsidR="003A7EC0" w:rsidRPr="001A5F3E">
        <w:rPr>
          <w:rFonts w:ascii="Tele-GroteskEENor" w:hAnsi="Tele-GroteskEENor"/>
          <w:szCs w:val="20"/>
          <w:lang w:eastAsia="en-US"/>
        </w:rPr>
        <w:t>a</w:t>
      </w:r>
      <w:r w:rsidRPr="001A5F3E">
        <w:rPr>
          <w:rFonts w:ascii="Tele-GroteskEENor" w:hAnsi="Tele-GroteskEENor"/>
          <w:szCs w:val="20"/>
          <w:lang w:eastAsia="en-US"/>
        </w:rPr>
        <w:t xml:space="preserve"> je </w:t>
      </w:r>
      <w:r w:rsidR="00B54741" w:rsidRPr="001A5F3E">
        <w:rPr>
          <w:rFonts w:ascii="Tele-GroteskEENor" w:hAnsi="Tele-GroteskEENor"/>
          <w:szCs w:val="20"/>
          <w:lang w:eastAsia="en-US"/>
        </w:rPr>
        <w:t>jednaka</w:t>
      </w:r>
      <w:r w:rsidRPr="001A5F3E">
        <w:rPr>
          <w:rFonts w:ascii="Tele-GroteskEENor" w:hAnsi="Tele-GroteskEENor"/>
          <w:szCs w:val="20"/>
          <w:lang w:eastAsia="en-US"/>
        </w:rPr>
        <w:t xml:space="preserve"> vrijednost</w:t>
      </w:r>
      <w:r w:rsidR="00B54741" w:rsidRPr="001A5F3E">
        <w:rPr>
          <w:rFonts w:ascii="Tele-GroteskEENor" w:hAnsi="Tele-GroteskEENor"/>
          <w:szCs w:val="20"/>
          <w:lang w:eastAsia="en-US"/>
        </w:rPr>
        <w:t>i</w:t>
      </w:r>
      <w:r w:rsidRPr="001A5F3E">
        <w:rPr>
          <w:rFonts w:ascii="Tele-GroteskEENor" w:hAnsi="Tele-GroteskEENor"/>
          <w:szCs w:val="20"/>
          <w:lang w:eastAsia="en-US"/>
        </w:rPr>
        <w:t xml:space="preserve"> iz Referentne tablice</w:t>
      </w:r>
      <w:r w:rsidR="00B54741" w:rsidRPr="001A5F3E">
        <w:rPr>
          <w:rFonts w:ascii="Tele-GroteskEENor" w:hAnsi="Tele-GroteskEENor"/>
          <w:szCs w:val="20"/>
          <w:lang w:eastAsia="en-US"/>
        </w:rPr>
        <w:t xml:space="preserve"> za konkretnu duljinu</w:t>
      </w:r>
      <w:r w:rsidR="003A7EC0" w:rsidRPr="001A5F3E">
        <w:rPr>
          <w:rFonts w:ascii="Tele-GroteskEENor" w:hAnsi="Tele-GroteskEENor"/>
          <w:szCs w:val="20"/>
          <w:lang w:eastAsia="en-US"/>
        </w:rPr>
        <w:t>,</w:t>
      </w:r>
      <w:r w:rsidRPr="001A5F3E">
        <w:rPr>
          <w:rFonts w:ascii="Tele-GroteskEENor" w:hAnsi="Tele-GroteskEENor"/>
          <w:szCs w:val="20"/>
          <w:lang w:eastAsia="en-US"/>
        </w:rPr>
        <w:t xml:space="preserve"> očekuje mogućnost da ostvarena brzina bude manja od brzine</w:t>
      </w:r>
      <w:r w:rsidR="00B54741" w:rsidRPr="001A5F3E">
        <w:rPr>
          <w:rFonts w:ascii="Tele-GroteskEENor" w:hAnsi="Tele-GroteskEENor"/>
          <w:szCs w:val="20"/>
          <w:lang w:eastAsia="en-US"/>
        </w:rPr>
        <w:t xml:space="preserve"> u tablici</w:t>
      </w:r>
      <w:r w:rsidRPr="001A5F3E">
        <w:rPr>
          <w:rFonts w:ascii="Tele-GroteskEENor" w:hAnsi="Tele-GroteskEENor"/>
          <w:szCs w:val="20"/>
          <w:lang w:eastAsia="en-US"/>
        </w:rPr>
        <w:t>. Zahtjevi za brzinom koj</w:t>
      </w:r>
      <w:r w:rsidR="003A7EC0" w:rsidRPr="001A5F3E">
        <w:rPr>
          <w:rFonts w:ascii="Tele-GroteskEENor" w:hAnsi="Tele-GroteskEENor"/>
          <w:szCs w:val="20"/>
          <w:lang w:eastAsia="en-US"/>
        </w:rPr>
        <w:t>a</w:t>
      </w:r>
      <w:r w:rsidRPr="001A5F3E">
        <w:rPr>
          <w:rFonts w:ascii="Tele-GroteskEENor" w:hAnsi="Tele-GroteskEENor"/>
          <w:szCs w:val="20"/>
          <w:lang w:eastAsia="en-US"/>
        </w:rPr>
        <w:t xml:space="preserve"> </w:t>
      </w:r>
      <w:r w:rsidR="003A7EC0" w:rsidRPr="001A5F3E">
        <w:rPr>
          <w:rFonts w:ascii="Tele-GroteskEENor" w:hAnsi="Tele-GroteskEENor"/>
          <w:szCs w:val="20"/>
          <w:lang w:eastAsia="en-US"/>
        </w:rPr>
        <w:t>je</w:t>
      </w:r>
      <w:r w:rsidRPr="001A5F3E">
        <w:rPr>
          <w:rFonts w:ascii="Tele-GroteskEENor" w:hAnsi="Tele-GroteskEENor"/>
          <w:szCs w:val="20"/>
          <w:lang w:eastAsia="en-US"/>
        </w:rPr>
        <w:t xml:space="preserve"> niž</w:t>
      </w:r>
      <w:r w:rsidR="003A7EC0" w:rsidRPr="001A5F3E">
        <w:rPr>
          <w:rFonts w:ascii="Tele-GroteskEENor" w:hAnsi="Tele-GroteskEENor"/>
          <w:szCs w:val="20"/>
          <w:lang w:eastAsia="en-US"/>
        </w:rPr>
        <w:t>a</w:t>
      </w:r>
      <w:r w:rsidRPr="001A5F3E">
        <w:rPr>
          <w:rFonts w:ascii="Tele-GroteskEENor" w:hAnsi="Tele-GroteskEENor"/>
          <w:szCs w:val="20"/>
          <w:lang w:eastAsia="en-US"/>
        </w:rPr>
        <w:t xml:space="preserve"> od vrijednosti u Referentnoj tablici imaju manju vjerojatnost nepovoljnog slučaja.</w:t>
      </w:r>
    </w:p>
    <w:p w14:paraId="23FA5627" w14:textId="77777777" w:rsidR="00655875" w:rsidRPr="001A5F3E" w:rsidRDefault="00655875" w:rsidP="00BB1EB5">
      <w:pPr>
        <w:spacing w:before="240" w:after="120"/>
        <w:rPr>
          <w:rFonts w:ascii="Tele-GroteskEENor" w:hAnsi="Tele-GroteskEENor"/>
          <w:b/>
          <w:lang w:eastAsia="en-US"/>
        </w:rPr>
      </w:pPr>
      <w:bookmarkStart w:id="526" w:name="_Toc445983664"/>
      <w:bookmarkStart w:id="527" w:name="_Toc446000060"/>
      <w:r w:rsidRPr="001A5F3E">
        <w:rPr>
          <w:rFonts w:ascii="Tele-GroteskEENor" w:hAnsi="Tele-GroteskEENor"/>
          <w:b/>
          <w:lang w:eastAsia="en-US"/>
        </w:rPr>
        <w:t>Referentna tablica za ADSL2+</w:t>
      </w:r>
      <w:bookmarkEnd w:id="526"/>
      <w:bookmarkEnd w:id="527"/>
    </w:p>
    <w:p w14:paraId="55C7E298" w14:textId="77777777"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U referentnoj tablici iskazani su odnosi između duljine petlje (pretpostavlja se da je petlja presjeka 0.4 mm), slabljenja u uzlazu, brzine u silazu i brzine u uzlazu.</w:t>
      </w:r>
    </w:p>
    <w:p w14:paraId="704CC58C" w14:textId="77777777"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Zbog uočenih razlika prilikom mjerenja u vrijednostima avg_atten_us u ovisnosti o DSLAM platformi i pločici (DSLAM_board) referentna tablica iskazana je za pojedine tipove pločica koji su grupirani u četiri grupe na osnovu rezultata mjerenja.</w:t>
      </w:r>
    </w:p>
    <w:p w14:paraId="4C436E04" w14:textId="77777777" w:rsidR="00575727" w:rsidRPr="001A5F3E" w:rsidRDefault="00575727"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Za uzlazni smjer osim osnovne referentne vrijednosti, dane su i vrijednosti brzine u upstream smjeru za slučajeve simetričnih sustava u osnovnoj grupi (dvoparični 1152 kb/s i jednoparični 2304 kb/s).</w:t>
      </w:r>
    </w:p>
    <w:p w14:paraId="51E0677E" w14:textId="5AF7D177" w:rsidR="00655875" w:rsidRPr="001A5F3E" w:rsidRDefault="00655875" w:rsidP="00BB1EB5">
      <w:pPr>
        <w:spacing w:before="240" w:after="120"/>
        <w:rPr>
          <w:rFonts w:ascii="Tele-GroteskEENor" w:hAnsi="Tele-GroteskEENor"/>
          <w:b/>
          <w:lang w:eastAsia="en-US"/>
        </w:rPr>
      </w:pPr>
      <w:bookmarkStart w:id="528" w:name="_Toc445983665"/>
      <w:bookmarkStart w:id="529" w:name="_Toc446000061"/>
      <w:r w:rsidRPr="001A5F3E">
        <w:rPr>
          <w:rFonts w:ascii="Tele-GroteskEENor" w:hAnsi="Tele-GroteskEENor"/>
          <w:b/>
          <w:lang w:eastAsia="en-US"/>
        </w:rPr>
        <w:t>Koeficijent korekcije– koeficijent margine</w:t>
      </w:r>
      <w:bookmarkEnd w:id="528"/>
      <w:bookmarkEnd w:id="529"/>
    </w:p>
    <w:p w14:paraId="28EF3706" w14:textId="7A0472DB"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lastRenderedPageBreak/>
        <w:t>Referentna tablica generira se samo za slučaj Internet usluge na liniji</w:t>
      </w:r>
      <w:r w:rsidR="00017694" w:rsidRPr="00017694">
        <w:t xml:space="preserve"> </w:t>
      </w:r>
      <w:r w:rsidR="00017694" w:rsidRPr="00017694">
        <w:rPr>
          <w:rFonts w:ascii="Tele-GroteskEENor" w:hAnsi="Tele-GroteskEENor"/>
          <w:szCs w:val="20"/>
          <w:lang w:eastAsia="en-US"/>
        </w:rPr>
        <w:t>odnosno za marginu 6</w:t>
      </w:r>
      <w:r w:rsidRPr="001A5F3E">
        <w:rPr>
          <w:rFonts w:ascii="Tele-GroteskEENor" w:hAnsi="Tele-GroteskEENor"/>
          <w:szCs w:val="20"/>
          <w:lang w:eastAsia="en-US"/>
        </w:rPr>
        <w:t>.</w:t>
      </w:r>
    </w:p>
    <w:p w14:paraId="141826D3" w14:textId="77777777" w:rsidR="00017694" w:rsidRDefault="00017694" w:rsidP="00655875">
      <w:pPr>
        <w:tabs>
          <w:tab w:val="clear" w:pos="851"/>
          <w:tab w:val="left" w:pos="397"/>
        </w:tabs>
        <w:spacing w:after="60"/>
        <w:rPr>
          <w:rFonts w:ascii="Tele-GroteskEENor" w:hAnsi="Tele-GroteskEENor"/>
          <w:szCs w:val="20"/>
          <w:lang w:eastAsia="en-US"/>
        </w:rPr>
      </w:pPr>
      <w:r w:rsidRPr="00017694">
        <w:rPr>
          <w:rFonts w:ascii="Tele-GroteskEENor" w:hAnsi="Tele-GroteskEENor"/>
          <w:szCs w:val="20"/>
          <w:lang w:eastAsia="en-US"/>
        </w:rPr>
        <w:t>Za izračun raspoložive brzine primjenjuje se koeficijent korekcije brzine u silazu i brzine u uzlazu.</w:t>
      </w:r>
    </w:p>
    <w:p w14:paraId="3F7B5D33" w14:textId="65F12F50"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U ovom trenutku je usvojen je jedinstveni koeficijent korekcije 9% za brzinu u silazu</w:t>
      </w:r>
      <w:r w:rsidR="00017694">
        <w:rPr>
          <w:rFonts w:ascii="Tele-GroteskEENor" w:hAnsi="Tele-GroteskEENor"/>
          <w:szCs w:val="20"/>
          <w:lang w:eastAsia="en-US"/>
        </w:rPr>
        <w:t xml:space="preserve"> i</w:t>
      </w:r>
    </w:p>
    <w:p w14:paraId="7AB34112" w14:textId="317A69DE" w:rsidR="00655875" w:rsidRPr="001A5F3E" w:rsidRDefault="00017694" w:rsidP="00655875">
      <w:pPr>
        <w:tabs>
          <w:tab w:val="clear" w:pos="851"/>
          <w:tab w:val="left" w:pos="397"/>
        </w:tabs>
        <w:spacing w:after="60"/>
        <w:rPr>
          <w:rFonts w:ascii="Tele-GroteskEENor" w:hAnsi="Tele-GroteskEENor"/>
          <w:szCs w:val="20"/>
          <w:lang w:eastAsia="en-US"/>
        </w:rPr>
      </w:pPr>
      <w:r>
        <w:rPr>
          <w:rFonts w:ascii="Tele-GroteskEENor" w:hAnsi="Tele-GroteskEENor"/>
          <w:szCs w:val="20"/>
          <w:lang w:eastAsia="en-US"/>
        </w:rPr>
        <w:t>k</w:t>
      </w:r>
      <w:r w:rsidR="00655875" w:rsidRPr="001A5F3E">
        <w:rPr>
          <w:rFonts w:ascii="Tele-GroteskEENor" w:hAnsi="Tele-GroteskEENor"/>
          <w:szCs w:val="20"/>
          <w:lang w:eastAsia="en-US"/>
        </w:rPr>
        <w:t>oeficijent korekcije brzine u uzlazu 14%. Ovaj koeficijent jednak je za sve kombinacije IPTV usluga i duljina kabela.</w:t>
      </w:r>
    </w:p>
    <w:p w14:paraId="49D43DAF" w14:textId="403C462F" w:rsidR="00A70D8B" w:rsidRDefault="00575727"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Kako bi se pojednostavnio izračun i zadržao postojeći koncept provjere u PE sustavu, o</w:t>
      </w:r>
      <w:r w:rsidR="00655875" w:rsidRPr="001A5F3E">
        <w:rPr>
          <w:rFonts w:ascii="Tele-GroteskEENor" w:hAnsi="Tele-GroteskEENor"/>
          <w:szCs w:val="20"/>
          <w:lang w:eastAsia="en-US"/>
        </w:rPr>
        <w:t xml:space="preserve">vaj </w:t>
      </w:r>
      <w:r w:rsidR="00460DD0" w:rsidRPr="001A5F3E">
        <w:rPr>
          <w:rFonts w:ascii="Tele-GroteskEENor" w:hAnsi="Tele-GroteskEENor"/>
          <w:szCs w:val="20"/>
          <w:lang w:eastAsia="en-US"/>
        </w:rPr>
        <w:t xml:space="preserve">se </w:t>
      </w:r>
      <w:r w:rsidR="00655875" w:rsidRPr="001A5F3E">
        <w:rPr>
          <w:rFonts w:ascii="Tele-GroteskEENor" w:hAnsi="Tele-GroteskEENor"/>
          <w:szCs w:val="20"/>
          <w:lang w:eastAsia="en-US"/>
        </w:rPr>
        <w:t>koeficijent ugra</w:t>
      </w:r>
      <w:r w:rsidR="00460DD0" w:rsidRPr="001A5F3E">
        <w:rPr>
          <w:rFonts w:ascii="Tele-GroteskEENor" w:hAnsi="Tele-GroteskEENor"/>
          <w:szCs w:val="20"/>
          <w:lang w:eastAsia="en-US"/>
        </w:rPr>
        <w:t>đuje u minimalnu</w:t>
      </w:r>
      <w:r w:rsidR="00655875" w:rsidRPr="001A5F3E">
        <w:rPr>
          <w:rFonts w:ascii="Tele-GroteskEENor" w:hAnsi="Tele-GroteskEENor"/>
          <w:szCs w:val="20"/>
          <w:lang w:eastAsia="en-US"/>
        </w:rPr>
        <w:t xml:space="preserve"> potrebnu brzinu za određeni linijski profil tako da se refe</w:t>
      </w:r>
      <w:r w:rsidR="00460DD0" w:rsidRPr="001A5F3E">
        <w:rPr>
          <w:rFonts w:ascii="Tele-GroteskEENor" w:hAnsi="Tele-GroteskEENor"/>
          <w:szCs w:val="20"/>
          <w:lang w:eastAsia="en-US"/>
        </w:rPr>
        <w:t>rentna vrijednost istog povećava</w:t>
      </w:r>
      <w:r w:rsidR="00655875" w:rsidRPr="001A5F3E">
        <w:rPr>
          <w:rFonts w:ascii="Tele-GroteskEENor" w:hAnsi="Tele-GroteskEENor"/>
          <w:szCs w:val="20"/>
          <w:lang w:eastAsia="en-US"/>
        </w:rPr>
        <w:t xml:space="preserve"> za koeficijent</w:t>
      </w:r>
      <w:r w:rsidR="00A70D8B">
        <w:rPr>
          <w:rFonts w:ascii="Tele-GroteskEENor" w:hAnsi="Tele-GroteskEENor"/>
          <w:szCs w:val="20"/>
          <w:lang w:eastAsia="en-US"/>
        </w:rPr>
        <w:t>:</w:t>
      </w:r>
    </w:p>
    <w:p w14:paraId="6E4F3D03" w14:textId="77777777" w:rsidR="00A70D8B" w:rsidRPr="00BD7FFE" w:rsidRDefault="00A70D8B" w:rsidP="00525E89">
      <w:pPr>
        <w:pStyle w:val="ListParagraph"/>
        <w:numPr>
          <w:ilvl w:val="0"/>
          <w:numId w:val="96"/>
        </w:numPr>
        <w:tabs>
          <w:tab w:val="left" w:pos="397"/>
        </w:tabs>
        <w:spacing w:after="60"/>
        <w:rPr>
          <w:rFonts w:ascii="Tele-GroteskEENor" w:hAnsi="Tele-GroteskEENor"/>
        </w:rPr>
      </w:pPr>
      <w:r w:rsidRPr="00BD7FFE">
        <w:rPr>
          <w:rFonts w:ascii="Tele-GroteskEENor" w:hAnsi="Tele-GroteskEENor"/>
        </w:rPr>
        <w:t>1,1 za brzinu u silazu</w:t>
      </w:r>
    </w:p>
    <w:p w14:paraId="70E47F24" w14:textId="77777777" w:rsidR="00A70D8B" w:rsidRPr="00BD7FFE" w:rsidRDefault="00A70D8B" w:rsidP="00525E89">
      <w:pPr>
        <w:pStyle w:val="ListParagraph"/>
        <w:numPr>
          <w:ilvl w:val="0"/>
          <w:numId w:val="96"/>
        </w:numPr>
        <w:tabs>
          <w:tab w:val="left" w:pos="397"/>
        </w:tabs>
        <w:spacing w:after="60"/>
        <w:rPr>
          <w:rFonts w:ascii="Tele-GroteskEENor" w:hAnsi="Tele-GroteskEENor"/>
        </w:rPr>
      </w:pPr>
      <w:r w:rsidRPr="00BD7FFE">
        <w:rPr>
          <w:rFonts w:ascii="Tele-GroteskEENor" w:hAnsi="Tele-GroteskEENor"/>
        </w:rPr>
        <w:t>1,16 za brzinu u uzlazu.</w:t>
      </w:r>
    </w:p>
    <w:p w14:paraId="08EE8D61" w14:textId="77777777" w:rsidR="00655875" w:rsidRPr="001A5F3E" w:rsidRDefault="00655875" w:rsidP="00655875">
      <w:pPr>
        <w:tabs>
          <w:tab w:val="clear" w:pos="851"/>
          <w:tab w:val="left" w:pos="397"/>
        </w:tabs>
        <w:spacing w:after="60"/>
        <w:rPr>
          <w:rFonts w:ascii="Tele-GroteskEENor" w:hAnsi="Tele-GroteskEENor"/>
          <w:szCs w:val="20"/>
          <w:lang w:eastAsia="en-US"/>
        </w:rPr>
      </w:pPr>
    </w:p>
    <w:p w14:paraId="42B27B1C" w14:textId="77777777" w:rsidR="009F1171" w:rsidRPr="001A5F3E" w:rsidRDefault="009F1171" w:rsidP="00BB1EB5">
      <w:pPr>
        <w:pageBreakBefore/>
        <w:spacing w:before="240" w:after="120"/>
        <w:rPr>
          <w:rFonts w:ascii="Tele-GroteskEENor" w:hAnsi="Tele-GroteskEENor"/>
          <w:b/>
          <w:lang w:eastAsia="en-US"/>
        </w:rPr>
      </w:pPr>
      <w:r w:rsidRPr="001A5F3E">
        <w:rPr>
          <w:rFonts w:ascii="Tele-GroteskEENor" w:hAnsi="Tele-GroteskEENor"/>
          <w:b/>
          <w:lang w:eastAsia="en-US"/>
        </w:rPr>
        <w:lastRenderedPageBreak/>
        <w:t>ADSL</w:t>
      </w:r>
      <w:r w:rsidR="00575727" w:rsidRPr="001A5F3E">
        <w:rPr>
          <w:rFonts w:ascii="Tele-GroteskEENor" w:hAnsi="Tele-GroteskEENor"/>
          <w:b/>
          <w:lang w:eastAsia="en-US"/>
        </w:rPr>
        <w:t xml:space="preserve"> 2+</w:t>
      </w:r>
      <w:r w:rsidRPr="001A5F3E">
        <w:rPr>
          <w:rFonts w:ascii="Tele-GroteskEENor" w:hAnsi="Tele-GroteskEENor"/>
          <w:b/>
          <w:lang w:eastAsia="en-US"/>
        </w:rPr>
        <w:t xml:space="preserve"> </w:t>
      </w:r>
      <w:r w:rsidR="00C76FAD" w:rsidRPr="001A5F3E">
        <w:rPr>
          <w:rFonts w:ascii="Tele-GroteskEENor" w:hAnsi="Tele-GroteskEENor"/>
          <w:b/>
          <w:lang w:eastAsia="en-US"/>
        </w:rPr>
        <w:t xml:space="preserve">AnnexB </w:t>
      </w:r>
      <w:r w:rsidR="0018767E" w:rsidRPr="001A5F3E">
        <w:rPr>
          <w:rFonts w:ascii="Tele-GroteskEENor" w:hAnsi="Tele-GroteskEENor"/>
          <w:b/>
          <w:lang w:eastAsia="en-US"/>
        </w:rPr>
        <w:t>R</w:t>
      </w:r>
      <w:r w:rsidRPr="001A5F3E">
        <w:rPr>
          <w:rFonts w:ascii="Tele-GroteskEENor" w:hAnsi="Tele-GroteskEENor"/>
          <w:b/>
          <w:lang w:eastAsia="en-US"/>
        </w:rPr>
        <w:t>eferentna tablica</w:t>
      </w:r>
    </w:p>
    <w:tbl>
      <w:tblPr>
        <w:tblW w:w="53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000"/>
        <w:gridCol w:w="1000"/>
        <w:gridCol w:w="1000"/>
        <w:gridCol w:w="1006"/>
        <w:gridCol w:w="999"/>
        <w:gridCol w:w="834"/>
        <w:gridCol w:w="995"/>
        <w:gridCol w:w="1010"/>
        <w:gridCol w:w="987"/>
      </w:tblGrid>
      <w:tr w:rsidR="003F2576" w:rsidRPr="001A5F3E" w14:paraId="0814DB17" w14:textId="77777777" w:rsidTr="007D1C80">
        <w:trPr>
          <w:trHeight w:val="1287"/>
        </w:trPr>
        <w:tc>
          <w:tcPr>
            <w:tcW w:w="42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5429B5D7" w14:textId="77777777" w:rsidR="003F2576" w:rsidRPr="003D09DB" w:rsidRDefault="003F2576" w:rsidP="003F2576">
            <w:pPr>
              <w:jc w:val="center"/>
              <w:rPr>
                <w:rFonts w:ascii="Tele-GroteskEENor" w:hAnsi="Tele-GroteskEENor" w:cs="Calibri"/>
                <w:b/>
                <w:bCs/>
                <w:color w:val="000000"/>
                <w:sz w:val="18"/>
                <w:szCs w:val="18"/>
              </w:rPr>
            </w:pPr>
            <w:r w:rsidRPr="003D09DB">
              <w:rPr>
                <w:rFonts w:ascii="Tele-GroteskEENor" w:hAnsi="Tele-GroteskEENor" w:cs="Calibri"/>
                <w:b/>
                <w:bCs/>
                <w:color w:val="000000"/>
                <w:sz w:val="18"/>
                <w:szCs w:val="18"/>
              </w:rPr>
              <w:t>Duljina za promjer 0,4[(m])</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5F31DCAF" w14:textId="77777777"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Slabljenje na 300kHz [dB]</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16EC0EC7" w14:textId="77777777" w:rsidR="003F2576" w:rsidRPr="001A5F3E" w:rsidRDefault="003F2576" w:rsidP="003F2576">
            <w:pPr>
              <w:tabs>
                <w:tab w:val="clear" w:pos="851"/>
                <w:tab w:val="left" w:pos="397"/>
              </w:tabs>
              <w:spacing w:after="60"/>
              <w:jc w:val="center"/>
              <w:rPr>
                <w:rFonts w:ascii="Tele-GroteskEENor" w:hAnsi="Tele-GroteskEENor"/>
                <w:b/>
                <w:bCs/>
                <w:sz w:val="18"/>
                <w:szCs w:val="18"/>
                <w:lang w:eastAsia="en-US"/>
              </w:rPr>
            </w:pPr>
            <w:r w:rsidRPr="001A5F3E">
              <w:rPr>
                <w:rFonts w:ascii="Tele-GroteskEENor" w:hAnsi="Tele-GroteskEENor"/>
                <w:b/>
                <w:sz w:val="18"/>
                <w:szCs w:val="18"/>
                <w:lang w:eastAsia="en-US"/>
              </w:rPr>
              <w:t>Uzlazno Slabljenje</w:t>
            </w:r>
          </w:p>
          <w:p w14:paraId="78FF9CAA" w14:textId="77777777"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 xml:space="preserve">EDN312xi, S64IXA, VDNF </w:t>
            </w:r>
            <w:r w:rsidRPr="001A5F3E">
              <w:rPr>
                <w:rFonts w:ascii="Tele-GroteskEENor" w:hAnsi="Tele-GroteskEENor"/>
                <w:b/>
                <w:sz w:val="18"/>
                <w:szCs w:val="18"/>
                <w:lang w:eastAsia="en-US"/>
              </w:rPr>
              <w:br/>
              <w:t>[dB]</w:t>
            </w:r>
          </w:p>
        </w:tc>
        <w:tc>
          <w:tcPr>
            <w:tcW w:w="518"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012A24B1" w14:textId="77777777" w:rsidR="003F2576" w:rsidRPr="001A5F3E" w:rsidRDefault="003F2576" w:rsidP="003F2576">
            <w:pPr>
              <w:tabs>
                <w:tab w:val="clear" w:pos="851"/>
                <w:tab w:val="left" w:pos="397"/>
              </w:tabs>
              <w:spacing w:after="60"/>
              <w:jc w:val="center"/>
              <w:rPr>
                <w:rFonts w:ascii="Tele-GroteskEENor" w:hAnsi="Tele-GroteskEENor"/>
                <w:b/>
                <w:bCs/>
                <w:sz w:val="18"/>
                <w:szCs w:val="18"/>
                <w:lang w:eastAsia="en-US"/>
              </w:rPr>
            </w:pPr>
            <w:r w:rsidRPr="001A5F3E">
              <w:rPr>
                <w:rFonts w:ascii="Tele-GroteskEENor" w:hAnsi="Tele-GroteskEENor"/>
                <w:b/>
                <w:sz w:val="18"/>
                <w:szCs w:val="18"/>
                <w:lang w:eastAsia="en-US"/>
              </w:rPr>
              <w:t>Uzlazno Slabljenje</w:t>
            </w:r>
          </w:p>
          <w:p w14:paraId="48CE4263" w14:textId="77777777"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ADIF, S64IX [dB]</w:t>
            </w:r>
          </w:p>
        </w:tc>
        <w:tc>
          <w:tcPr>
            <w:tcW w:w="521"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2BD5B0A0" w14:textId="77777777" w:rsidR="003F2576" w:rsidRPr="001A5F3E" w:rsidRDefault="003F2576" w:rsidP="003F2576">
            <w:pPr>
              <w:tabs>
                <w:tab w:val="clear" w:pos="851"/>
                <w:tab w:val="left" w:pos="397"/>
              </w:tabs>
              <w:spacing w:after="60"/>
              <w:jc w:val="center"/>
              <w:rPr>
                <w:rFonts w:ascii="Tele-GroteskEENor" w:hAnsi="Tele-GroteskEENor"/>
                <w:b/>
                <w:bCs/>
                <w:sz w:val="18"/>
                <w:szCs w:val="18"/>
                <w:lang w:eastAsia="en-US"/>
              </w:rPr>
            </w:pPr>
            <w:r w:rsidRPr="001A5F3E">
              <w:rPr>
                <w:rFonts w:ascii="Tele-GroteskEENor" w:hAnsi="Tele-GroteskEENor"/>
                <w:b/>
                <w:sz w:val="18"/>
                <w:szCs w:val="18"/>
                <w:lang w:eastAsia="en-US"/>
              </w:rPr>
              <w:t>Uzlazno Slabljenje</w:t>
            </w:r>
          </w:p>
          <w:p w14:paraId="3FE5B534" w14:textId="77777777"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VDPM, EDN612i [dB]</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6A6565E1" w14:textId="77777777" w:rsidR="003F2576" w:rsidRPr="001A5F3E" w:rsidRDefault="003F2576" w:rsidP="003F2576">
            <w:pPr>
              <w:tabs>
                <w:tab w:val="clear" w:pos="851"/>
                <w:tab w:val="left" w:pos="397"/>
              </w:tabs>
              <w:spacing w:after="60"/>
              <w:jc w:val="center"/>
              <w:rPr>
                <w:rFonts w:ascii="Tele-GroteskEENor" w:hAnsi="Tele-GroteskEENor"/>
                <w:b/>
                <w:bCs/>
                <w:sz w:val="18"/>
                <w:szCs w:val="18"/>
                <w:lang w:eastAsia="en-US"/>
              </w:rPr>
            </w:pPr>
            <w:r w:rsidRPr="001A5F3E">
              <w:rPr>
                <w:rFonts w:ascii="Tele-GroteskEENor" w:hAnsi="Tele-GroteskEENor"/>
                <w:b/>
                <w:sz w:val="18"/>
                <w:szCs w:val="18"/>
                <w:lang w:eastAsia="en-US"/>
              </w:rPr>
              <w:t>Uzlazno Slabljenje</w:t>
            </w:r>
          </w:p>
          <w:p w14:paraId="4F024859" w14:textId="77777777"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ADQD [dB]</w:t>
            </w:r>
          </w:p>
        </w:tc>
        <w:tc>
          <w:tcPr>
            <w:tcW w:w="432"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259E4F7B" w14:textId="77777777" w:rsidR="0018767E" w:rsidRPr="001A5F3E" w:rsidRDefault="0018767E" w:rsidP="0018767E">
            <w:pPr>
              <w:tabs>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 xml:space="preserve">Silazna Brzina </w:t>
            </w:r>
          </w:p>
          <w:p w14:paraId="455BF0A8" w14:textId="77777777" w:rsidR="0018767E" w:rsidRPr="001A5F3E" w:rsidRDefault="0018767E" w:rsidP="0018767E">
            <w:pPr>
              <w:tabs>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(Sve Pločice)</w:t>
            </w:r>
          </w:p>
          <w:p w14:paraId="732C481A" w14:textId="77777777" w:rsidR="0018767E" w:rsidRPr="001A5F3E" w:rsidRDefault="0018767E" w:rsidP="0018767E">
            <w:pPr>
              <w:tabs>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tg6</w:t>
            </w:r>
          </w:p>
          <w:p w14:paraId="04D6FCF1" w14:textId="77777777" w:rsidR="003F2576" w:rsidRPr="001A5F3E" w:rsidRDefault="0018767E" w:rsidP="0018767E">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 xml:space="preserve"> [kbit/s]</w:t>
            </w:r>
          </w:p>
        </w:tc>
        <w:tc>
          <w:tcPr>
            <w:tcW w:w="515"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46B267D1" w14:textId="77777777" w:rsidR="0018767E" w:rsidRPr="001A5F3E" w:rsidRDefault="0018767E" w:rsidP="0018767E">
            <w:pPr>
              <w:tabs>
                <w:tab w:val="clear" w:pos="851"/>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 xml:space="preserve">Uzlazna Brzina </w:t>
            </w:r>
          </w:p>
          <w:p w14:paraId="45459498" w14:textId="77777777" w:rsidR="0018767E" w:rsidRPr="001A5F3E" w:rsidRDefault="0018767E" w:rsidP="0018767E">
            <w:pPr>
              <w:tabs>
                <w:tab w:val="clear" w:pos="851"/>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(Sve Pločice)</w:t>
            </w:r>
          </w:p>
          <w:p w14:paraId="196252A1" w14:textId="77777777" w:rsidR="003F2576" w:rsidRPr="001A5F3E" w:rsidRDefault="0018767E" w:rsidP="0018767E">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tg6 [kbit/s]</w:t>
            </w:r>
          </w:p>
        </w:tc>
        <w:tc>
          <w:tcPr>
            <w:tcW w:w="523"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6C08A1EF" w14:textId="77777777" w:rsidR="003F2576" w:rsidRPr="001A5F3E" w:rsidRDefault="003F2576" w:rsidP="0018767E">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Uzlazna Brzina uz SHDSL 1152k [kbit/s]</w:t>
            </w:r>
          </w:p>
        </w:tc>
        <w:tc>
          <w:tcPr>
            <w:tcW w:w="511"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2239378D" w14:textId="77777777" w:rsidR="003F2576" w:rsidRPr="001A5F3E" w:rsidRDefault="0018767E"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 xml:space="preserve">Uzlazna Brzina uz SHDSL </w:t>
            </w:r>
            <w:r w:rsidR="003F2576" w:rsidRPr="001A5F3E">
              <w:rPr>
                <w:rFonts w:ascii="Tele-GroteskEENor" w:hAnsi="Tele-GroteskEENor"/>
                <w:b/>
                <w:sz w:val="18"/>
                <w:szCs w:val="18"/>
                <w:lang w:eastAsia="en-US"/>
              </w:rPr>
              <w:t>2304k [kbit/s]</w:t>
            </w:r>
          </w:p>
        </w:tc>
      </w:tr>
      <w:tr w:rsidR="006B1A9C" w:rsidRPr="001A5F3E" w14:paraId="48F5F930" w14:textId="77777777" w:rsidTr="007D1C80">
        <w:trPr>
          <w:trHeight w:hRule="exact" w:val="255"/>
        </w:trPr>
        <w:tc>
          <w:tcPr>
            <w:tcW w:w="427" w:type="pct"/>
            <w:tcBorders>
              <w:top w:val="single" w:sz="12" w:space="0" w:color="auto"/>
              <w:bottom w:val="single" w:sz="4" w:space="0" w:color="auto"/>
            </w:tcBorders>
            <w:shd w:val="clear" w:color="auto" w:fill="auto"/>
            <w:noWrap/>
            <w:vAlign w:val="bottom"/>
          </w:tcPr>
          <w:p w14:paraId="2325C40B"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0</w:t>
            </w:r>
          </w:p>
        </w:tc>
        <w:tc>
          <w:tcPr>
            <w:tcW w:w="517" w:type="pct"/>
            <w:tcBorders>
              <w:top w:val="single" w:sz="12" w:space="0" w:color="auto"/>
              <w:bottom w:val="single" w:sz="4" w:space="0" w:color="auto"/>
            </w:tcBorders>
            <w:shd w:val="clear" w:color="auto" w:fill="auto"/>
            <w:noWrap/>
            <w:vAlign w:val="bottom"/>
            <w:hideMark/>
          </w:tcPr>
          <w:p w14:paraId="7ADEA6C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0,00</w:t>
            </w:r>
          </w:p>
        </w:tc>
        <w:tc>
          <w:tcPr>
            <w:tcW w:w="517" w:type="pct"/>
            <w:tcBorders>
              <w:top w:val="single" w:sz="12" w:space="0" w:color="auto"/>
              <w:bottom w:val="single" w:sz="4" w:space="0" w:color="auto"/>
            </w:tcBorders>
            <w:shd w:val="clear" w:color="auto" w:fill="auto"/>
            <w:noWrap/>
            <w:vAlign w:val="bottom"/>
            <w:hideMark/>
          </w:tcPr>
          <w:p w14:paraId="4AB1C0E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0,0</w:t>
            </w:r>
          </w:p>
        </w:tc>
        <w:tc>
          <w:tcPr>
            <w:tcW w:w="518" w:type="pct"/>
            <w:tcBorders>
              <w:top w:val="single" w:sz="12" w:space="0" w:color="auto"/>
              <w:bottom w:val="single" w:sz="4" w:space="0" w:color="auto"/>
            </w:tcBorders>
            <w:shd w:val="clear" w:color="auto" w:fill="auto"/>
            <w:noWrap/>
            <w:vAlign w:val="bottom"/>
            <w:hideMark/>
          </w:tcPr>
          <w:p w14:paraId="2042C4E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0,0</w:t>
            </w:r>
          </w:p>
        </w:tc>
        <w:tc>
          <w:tcPr>
            <w:tcW w:w="521" w:type="pct"/>
            <w:tcBorders>
              <w:top w:val="single" w:sz="12" w:space="0" w:color="auto"/>
              <w:bottom w:val="single" w:sz="4" w:space="0" w:color="auto"/>
            </w:tcBorders>
            <w:shd w:val="clear" w:color="auto" w:fill="auto"/>
            <w:noWrap/>
            <w:vAlign w:val="bottom"/>
            <w:hideMark/>
          </w:tcPr>
          <w:p w14:paraId="3C896B80"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0,0</w:t>
            </w:r>
          </w:p>
        </w:tc>
        <w:tc>
          <w:tcPr>
            <w:tcW w:w="517" w:type="pct"/>
            <w:tcBorders>
              <w:top w:val="single" w:sz="12" w:space="0" w:color="auto"/>
              <w:bottom w:val="single" w:sz="4" w:space="0" w:color="auto"/>
            </w:tcBorders>
            <w:shd w:val="clear" w:color="auto" w:fill="auto"/>
            <w:noWrap/>
            <w:vAlign w:val="bottom"/>
            <w:hideMark/>
          </w:tcPr>
          <w:p w14:paraId="7EEDD83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0,5</w:t>
            </w:r>
          </w:p>
        </w:tc>
        <w:tc>
          <w:tcPr>
            <w:tcW w:w="432" w:type="pct"/>
            <w:tcBorders>
              <w:top w:val="single" w:sz="12" w:space="0" w:color="auto"/>
              <w:bottom w:val="single" w:sz="4" w:space="0" w:color="auto"/>
            </w:tcBorders>
            <w:shd w:val="clear" w:color="auto" w:fill="auto"/>
            <w:noWrap/>
            <w:vAlign w:val="bottom"/>
            <w:hideMark/>
          </w:tcPr>
          <w:p w14:paraId="058C2068"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18.000</w:t>
            </w:r>
          </w:p>
        </w:tc>
        <w:tc>
          <w:tcPr>
            <w:tcW w:w="515" w:type="pct"/>
            <w:tcBorders>
              <w:top w:val="single" w:sz="12" w:space="0" w:color="auto"/>
              <w:bottom w:val="single" w:sz="4" w:space="0" w:color="auto"/>
            </w:tcBorders>
            <w:shd w:val="clear" w:color="auto" w:fill="auto"/>
            <w:noWrap/>
            <w:vAlign w:val="bottom"/>
            <w:hideMark/>
          </w:tcPr>
          <w:p w14:paraId="6BC3DD44"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tcBorders>
              <w:top w:val="single" w:sz="12" w:space="0" w:color="auto"/>
              <w:bottom w:val="single" w:sz="4" w:space="0" w:color="auto"/>
            </w:tcBorders>
            <w:shd w:val="clear" w:color="auto" w:fill="auto"/>
            <w:noWrap/>
            <w:vAlign w:val="bottom"/>
            <w:hideMark/>
          </w:tcPr>
          <w:p w14:paraId="540C6F5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tcBorders>
              <w:top w:val="single" w:sz="12" w:space="0" w:color="auto"/>
              <w:bottom w:val="single" w:sz="4" w:space="0" w:color="auto"/>
            </w:tcBorders>
            <w:shd w:val="clear" w:color="auto" w:fill="auto"/>
            <w:noWrap/>
            <w:vAlign w:val="bottom"/>
            <w:hideMark/>
          </w:tcPr>
          <w:p w14:paraId="7C183D5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r>
      <w:tr w:rsidR="0018767E" w:rsidRPr="001A5F3E" w14:paraId="146BC54E" w14:textId="77777777" w:rsidTr="007D1C80">
        <w:trPr>
          <w:trHeight w:hRule="exact" w:val="255"/>
        </w:trPr>
        <w:tc>
          <w:tcPr>
            <w:tcW w:w="427" w:type="pct"/>
            <w:shd w:val="clear" w:color="auto" w:fill="auto"/>
            <w:noWrap/>
            <w:vAlign w:val="bottom"/>
          </w:tcPr>
          <w:p w14:paraId="1F65847A"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100</w:t>
            </w:r>
          </w:p>
        </w:tc>
        <w:tc>
          <w:tcPr>
            <w:tcW w:w="517" w:type="pct"/>
            <w:shd w:val="clear" w:color="auto" w:fill="auto"/>
            <w:noWrap/>
            <w:vAlign w:val="bottom"/>
            <w:hideMark/>
          </w:tcPr>
          <w:p w14:paraId="1497EE3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1,38</w:t>
            </w:r>
          </w:p>
        </w:tc>
        <w:tc>
          <w:tcPr>
            <w:tcW w:w="517" w:type="pct"/>
            <w:shd w:val="clear" w:color="auto" w:fill="auto"/>
            <w:noWrap/>
            <w:vAlign w:val="bottom"/>
            <w:hideMark/>
          </w:tcPr>
          <w:p w14:paraId="239AD980"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0,5</w:t>
            </w:r>
          </w:p>
        </w:tc>
        <w:tc>
          <w:tcPr>
            <w:tcW w:w="518" w:type="pct"/>
            <w:shd w:val="clear" w:color="auto" w:fill="auto"/>
            <w:noWrap/>
            <w:vAlign w:val="bottom"/>
            <w:hideMark/>
          </w:tcPr>
          <w:p w14:paraId="0696C05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w:t>
            </w:r>
          </w:p>
        </w:tc>
        <w:tc>
          <w:tcPr>
            <w:tcW w:w="521" w:type="pct"/>
            <w:shd w:val="clear" w:color="auto" w:fill="auto"/>
            <w:noWrap/>
            <w:vAlign w:val="bottom"/>
            <w:hideMark/>
          </w:tcPr>
          <w:p w14:paraId="605DB65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w:t>
            </w:r>
          </w:p>
        </w:tc>
        <w:tc>
          <w:tcPr>
            <w:tcW w:w="517" w:type="pct"/>
            <w:shd w:val="clear" w:color="auto" w:fill="auto"/>
            <w:noWrap/>
            <w:vAlign w:val="bottom"/>
            <w:hideMark/>
          </w:tcPr>
          <w:p w14:paraId="06287D80"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w:t>
            </w:r>
          </w:p>
        </w:tc>
        <w:tc>
          <w:tcPr>
            <w:tcW w:w="432" w:type="pct"/>
            <w:shd w:val="clear" w:color="auto" w:fill="auto"/>
            <w:noWrap/>
            <w:vAlign w:val="bottom"/>
            <w:hideMark/>
          </w:tcPr>
          <w:p w14:paraId="5A6347D4"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18.000</w:t>
            </w:r>
          </w:p>
        </w:tc>
        <w:tc>
          <w:tcPr>
            <w:tcW w:w="515" w:type="pct"/>
            <w:shd w:val="clear" w:color="auto" w:fill="auto"/>
            <w:noWrap/>
            <w:vAlign w:val="bottom"/>
            <w:hideMark/>
          </w:tcPr>
          <w:p w14:paraId="2DC76FED"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shd w:val="clear" w:color="auto" w:fill="auto"/>
            <w:noWrap/>
            <w:vAlign w:val="bottom"/>
            <w:hideMark/>
          </w:tcPr>
          <w:p w14:paraId="571D9DC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shd w:val="clear" w:color="auto" w:fill="auto"/>
            <w:noWrap/>
            <w:vAlign w:val="bottom"/>
            <w:hideMark/>
          </w:tcPr>
          <w:p w14:paraId="2639D9F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r>
      <w:tr w:rsidR="006B1A9C" w:rsidRPr="001A5F3E" w14:paraId="37EF80FF" w14:textId="77777777" w:rsidTr="007D1C80">
        <w:trPr>
          <w:trHeight w:hRule="exact" w:val="255"/>
        </w:trPr>
        <w:tc>
          <w:tcPr>
            <w:tcW w:w="427" w:type="pct"/>
            <w:tcBorders>
              <w:bottom w:val="single" w:sz="4" w:space="0" w:color="auto"/>
            </w:tcBorders>
            <w:shd w:val="clear" w:color="auto" w:fill="auto"/>
            <w:noWrap/>
            <w:vAlign w:val="bottom"/>
          </w:tcPr>
          <w:p w14:paraId="057CFC62"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200</w:t>
            </w:r>
          </w:p>
        </w:tc>
        <w:tc>
          <w:tcPr>
            <w:tcW w:w="517" w:type="pct"/>
            <w:tcBorders>
              <w:bottom w:val="single" w:sz="4" w:space="0" w:color="auto"/>
            </w:tcBorders>
            <w:shd w:val="clear" w:color="auto" w:fill="auto"/>
            <w:noWrap/>
            <w:vAlign w:val="bottom"/>
            <w:hideMark/>
          </w:tcPr>
          <w:p w14:paraId="26EAF42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2,76</w:t>
            </w:r>
          </w:p>
        </w:tc>
        <w:tc>
          <w:tcPr>
            <w:tcW w:w="517" w:type="pct"/>
            <w:tcBorders>
              <w:bottom w:val="single" w:sz="4" w:space="0" w:color="auto"/>
            </w:tcBorders>
            <w:shd w:val="clear" w:color="auto" w:fill="auto"/>
            <w:noWrap/>
            <w:vAlign w:val="bottom"/>
            <w:hideMark/>
          </w:tcPr>
          <w:p w14:paraId="1EA61B25"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w:t>
            </w:r>
          </w:p>
        </w:tc>
        <w:tc>
          <w:tcPr>
            <w:tcW w:w="518" w:type="pct"/>
            <w:tcBorders>
              <w:bottom w:val="single" w:sz="4" w:space="0" w:color="auto"/>
            </w:tcBorders>
            <w:shd w:val="clear" w:color="auto" w:fill="auto"/>
            <w:noWrap/>
            <w:vAlign w:val="bottom"/>
            <w:hideMark/>
          </w:tcPr>
          <w:p w14:paraId="656C282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w:t>
            </w:r>
          </w:p>
        </w:tc>
        <w:tc>
          <w:tcPr>
            <w:tcW w:w="521" w:type="pct"/>
            <w:tcBorders>
              <w:bottom w:val="single" w:sz="4" w:space="0" w:color="auto"/>
            </w:tcBorders>
            <w:shd w:val="clear" w:color="auto" w:fill="auto"/>
            <w:noWrap/>
            <w:vAlign w:val="bottom"/>
            <w:hideMark/>
          </w:tcPr>
          <w:p w14:paraId="014CD4C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w:t>
            </w:r>
          </w:p>
        </w:tc>
        <w:tc>
          <w:tcPr>
            <w:tcW w:w="517" w:type="pct"/>
            <w:tcBorders>
              <w:bottom w:val="single" w:sz="4" w:space="0" w:color="auto"/>
            </w:tcBorders>
            <w:shd w:val="clear" w:color="auto" w:fill="auto"/>
            <w:noWrap/>
            <w:vAlign w:val="bottom"/>
            <w:hideMark/>
          </w:tcPr>
          <w:p w14:paraId="7B8BBF1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5,0</w:t>
            </w:r>
          </w:p>
        </w:tc>
        <w:tc>
          <w:tcPr>
            <w:tcW w:w="432" w:type="pct"/>
            <w:tcBorders>
              <w:bottom w:val="single" w:sz="4" w:space="0" w:color="auto"/>
            </w:tcBorders>
            <w:shd w:val="clear" w:color="auto" w:fill="auto"/>
            <w:noWrap/>
            <w:vAlign w:val="bottom"/>
            <w:hideMark/>
          </w:tcPr>
          <w:p w14:paraId="3B2FC029"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17.020</w:t>
            </w:r>
          </w:p>
        </w:tc>
        <w:tc>
          <w:tcPr>
            <w:tcW w:w="515" w:type="pct"/>
            <w:tcBorders>
              <w:bottom w:val="single" w:sz="4" w:space="0" w:color="auto"/>
            </w:tcBorders>
            <w:shd w:val="clear" w:color="auto" w:fill="auto"/>
            <w:noWrap/>
            <w:vAlign w:val="bottom"/>
            <w:hideMark/>
          </w:tcPr>
          <w:p w14:paraId="31EBB73E"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tcBorders>
              <w:bottom w:val="single" w:sz="4" w:space="0" w:color="auto"/>
            </w:tcBorders>
            <w:shd w:val="clear" w:color="auto" w:fill="auto"/>
            <w:noWrap/>
            <w:vAlign w:val="bottom"/>
            <w:hideMark/>
          </w:tcPr>
          <w:p w14:paraId="3AE190E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tcBorders>
              <w:bottom w:val="single" w:sz="4" w:space="0" w:color="auto"/>
            </w:tcBorders>
            <w:shd w:val="clear" w:color="auto" w:fill="auto"/>
            <w:noWrap/>
            <w:vAlign w:val="bottom"/>
            <w:hideMark/>
          </w:tcPr>
          <w:p w14:paraId="7A80BD6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r>
      <w:tr w:rsidR="0018767E" w:rsidRPr="001A5F3E" w14:paraId="39CB99D0" w14:textId="77777777" w:rsidTr="007D1C80">
        <w:trPr>
          <w:trHeight w:hRule="exact" w:val="255"/>
        </w:trPr>
        <w:tc>
          <w:tcPr>
            <w:tcW w:w="427" w:type="pct"/>
            <w:shd w:val="clear" w:color="auto" w:fill="auto"/>
            <w:noWrap/>
            <w:vAlign w:val="bottom"/>
          </w:tcPr>
          <w:p w14:paraId="7A348948"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300</w:t>
            </w:r>
          </w:p>
        </w:tc>
        <w:tc>
          <w:tcPr>
            <w:tcW w:w="517" w:type="pct"/>
            <w:shd w:val="clear" w:color="auto" w:fill="auto"/>
            <w:noWrap/>
            <w:vAlign w:val="bottom"/>
            <w:hideMark/>
          </w:tcPr>
          <w:p w14:paraId="4C83766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4,14</w:t>
            </w:r>
          </w:p>
        </w:tc>
        <w:tc>
          <w:tcPr>
            <w:tcW w:w="517" w:type="pct"/>
            <w:shd w:val="clear" w:color="auto" w:fill="auto"/>
            <w:noWrap/>
            <w:vAlign w:val="bottom"/>
            <w:hideMark/>
          </w:tcPr>
          <w:p w14:paraId="6A62594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w:t>
            </w:r>
          </w:p>
        </w:tc>
        <w:tc>
          <w:tcPr>
            <w:tcW w:w="518" w:type="pct"/>
            <w:shd w:val="clear" w:color="auto" w:fill="auto"/>
            <w:noWrap/>
            <w:vAlign w:val="bottom"/>
            <w:hideMark/>
          </w:tcPr>
          <w:p w14:paraId="5A090A4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w:t>
            </w:r>
          </w:p>
        </w:tc>
        <w:tc>
          <w:tcPr>
            <w:tcW w:w="521" w:type="pct"/>
            <w:shd w:val="clear" w:color="auto" w:fill="auto"/>
            <w:noWrap/>
            <w:vAlign w:val="bottom"/>
            <w:hideMark/>
          </w:tcPr>
          <w:p w14:paraId="27DB68A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4,5</w:t>
            </w:r>
          </w:p>
        </w:tc>
        <w:tc>
          <w:tcPr>
            <w:tcW w:w="517" w:type="pct"/>
            <w:shd w:val="clear" w:color="auto" w:fill="auto"/>
            <w:noWrap/>
            <w:vAlign w:val="bottom"/>
            <w:hideMark/>
          </w:tcPr>
          <w:p w14:paraId="274AD75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6,1</w:t>
            </w:r>
          </w:p>
        </w:tc>
        <w:tc>
          <w:tcPr>
            <w:tcW w:w="432" w:type="pct"/>
            <w:shd w:val="clear" w:color="auto" w:fill="auto"/>
            <w:noWrap/>
            <w:vAlign w:val="bottom"/>
            <w:hideMark/>
          </w:tcPr>
          <w:p w14:paraId="7D33E411"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15.912</w:t>
            </w:r>
          </w:p>
        </w:tc>
        <w:tc>
          <w:tcPr>
            <w:tcW w:w="515" w:type="pct"/>
            <w:shd w:val="clear" w:color="auto" w:fill="auto"/>
            <w:noWrap/>
            <w:vAlign w:val="bottom"/>
            <w:hideMark/>
          </w:tcPr>
          <w:p w14:paraId="4AC15A9C"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shd w:val="clear" w:color="auto" w:fill="auto"/>
            <w:noWrap/>
            <w:vAlign w:val="bottom"/>
            <w:hideMark/>
          </w:tcPr>
          <w:p w14:paraId="76BDE50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shd w:val="clear" w:color="auto" w:fill="auto"/>
            <w:noWrap/>
            <w:vAlign w:val="bottom"/>
            <w:hideMark/>
          </w:tcPr>
          <w:p w14:paraId="6E07BC3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r>
      <w:tr w:rsidR="006B1A9C" w:rsidRPr="001A5F3E" w14:paraId="7D05B059" w14:textId="77777777" w:rsidTr="007D1C80">
        <w:trPr>
          <w:trHeight w:hRule="exact" w:val="255"/>
        </w:trPr>
        <w:tc>
          <w:tcPr>
            <w:tcW w:w="427" w:type="pct"/>
            <w:tcBorders>
              <w:bottom w:val="single" w:sz="4" w:space="0" w:color="auto"/>
            </w:tcBorders>
            <w:shd w:val="clear" w:color="auto" w:fill="auto"/>
            <w:noWrap/>
            <w:vAlign w:val="bottom"/>
          </w:tcPr>
          <w:p w14:paraId="52D89DB3"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400</w:t>
            </w:r>
          </w:p>
        </w:tc>
        <w:tc>
          <w:tcPr>
            <w:tcW w:w="517" w:type="pct"/>
            <w:tcBorders>
              <w:bottom w:val="single" w:sz="4" w:space="0" w:color="auto"/>
            </w:tcBorders>
            <w:shd w:val="clear" w:color="auto" w:fill="auto"/>
            <w:noWrap/>
            <w:vAlign w:val="bottom"/>
            <w:hideMark/>
          </w:tcPr>
          <w:p w14:paraId="5B26AD6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5,52</w:t>
            </w:r>
          </w:p>
        </w:tc>
        <w:tc>
          <w:tcPr>
            <w:tcW w:w="517" w:type="pct"/>
            <w:tcBorders>
              <w:bottom w:val="single" w:sz="4" w:space="0" w:color="auto"/>
            </w:tcBorders>
            <w:shd w:val="clear" w:color="auto" w:fill="auto"/>
            <w:noWrap/>
            <w:vAlign w:val="bottom"/>
            <w:hideMark/>
          </w:tcPr>
          <w:p w14:paraId="75D705E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w:t>
            </w:r>
          </w:p>
        </w:tc>
        <w:tc>
          <w:tcPr>
            <w:tcW w:w="518" w:type="pct"/>
            <w:tcBorders>
              <w:bottom w:val="single" w:sz="4" w:space="0" w:color="auto"/>
            </w:tcBorders>
            <w:shd w:val="clear" w:color="auto" w:fill="auto"/>
            <w:noWrap/>
            <w:vAlign w:val="bottom"/>
            <w:hideMark/>
          </w:tcPr>
          <w:p w14:paraId="550B808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4,3</w:t>
            </w:r>
          </w:p>
        </w:tc>
        <w:tc>
          <w:tcPr>
            <w:tcW w:w="521" w:type="pct"/>
            <w:tcBorders>
              <w:bottom w:val="single" w:sz="4" w:space="0" w:color="auto"/>
            </w:tcBorders>
            <w:shd w:val="clear" w:color="auto" w:fill="auto"/>
            <w:noWrap/>
            <w:vAlign w:val="bottom"/>
            <w:hideMark/>
          </w:tcPr>
          <w:p w14:paraId="354ED20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5,5</w:t>
            </w:r>
          </w:p>
        </w:tc>
        <w:tc>
          <w:tcPr>
            <w:tcW w:w="517" w:type="pct"/>
            <w:tcBorders>
              <w:bottom w:val="single" w:sz="4" w:space="0" w:color="auto"/>
            </w:tcBorders>
            <w:shd w:val="clear" w:color="auto" w:fill="auto"/>
            <w:noWrap/>
            <w:vAlign w:val="bottom"/>
            <w:hideMark/>
          </w:tcPr>
          <w:p w14:paraId="2BDC0A3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7,1</w:t>
            </w:r>
          </w:p>
        </w:tc>
        <w:tc>
          <w:tcPr>
            <w:tcW w:w="432" w:type="pct"/>
            <w:tcBorders>
              <w:bottom w:val="single" w:sz="4" w:space="0" w:color="auto"/>
            </w:tcBorders>
            <w:shd w:val="clear" w:color="auto" w:fill="auto"/>
            <w:noWrap/>
            <w:vAlign w:val="bottom"/>
            <w:hideMark/>
          </w:tcPr>
          <w:p w14:paraId="3381D31A"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15.240</w:t>
            </w:r>
          </w:p>
        </w:tc>
        <w:tc>
          <w:tcPr>
            <w:tcW w:w="515" w:type="pct"/>
            <w:tcBorders>
              <w:bottom w:val="single" w:sz="4" w:space="0" w:color="auto"/>
            </w:tcBorders>
            <w:shd w:val="clear" w:color="auto" w:fill="auto"/>
            <w:noWrap/>
            <w:vAlign w:val="bottom"/>
            <w:hideMark/>
          </w:tcPr>
          <w:p w14:paraId="168C5979"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tcBorders>
              <w:bottom w:val="single" w:sz="4" w:space="0" w:color="auto"/>
            </w:tcBorders>
            <w:shd w:val="clear" w:color="auto" w:fill="auto"/>
            <w:noWrap/>
            <w:vAlign w:val="bottom"/>
            <w:hideMark/>
          </w:tcPr>
          <w:p w14:paraId="2151464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tcBorders>
              <w:bottom w:val="single" w:sz="4" w:space="0" w:color="auto"/>
            </w:tcBorders>
            <w:shd w:val="clear" w:color="auto" w:fill="auto"/>
            <w:noWrap/>
            <w:vAlign w:val="bottom"/>
            <w:hideMark/>
          </w:tcPr>
          <w:p w14:paraId="460305E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1.288</w:t>
            </w:r>
          </w:p>
        </w:tc>
      </w:tr>
      <w:tr w:rsidR="0018767E" w:rsidRPr="001A5F3E" w14:paraId="354DA68C" w14:textId="77777777" w:rsidTr="007D1C80">
        <w:trPr>
          <w:trHeight w:hRule="exact" w:val="255"/>
        </w:trPr>
        <w:tc>
          <w:tcPr>
            <w:tcW w:w="427" w:type="pct"/>
            <w:shd w:val="clear" w:color="auto" w:fill="auto"/>
            <w:noWrap/>
            <w:vAlign w:val="bottom"/>
          </w:tcPr>
          <w:p w14:paraId="5E4B5332"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500</w:t>
            </w:r>
          </w:p>
        </w:tc>
        <w:tc>
          <w:tcPr>
            <w:tcW w:w="517" w:type="pct"/>
            <w:shd w:val="clear" w:color="auto" w:fill="auto"/>
            <w:noWrap/>
            <w:vAlign w:val="bottom"/>
            <w:hideMark/>
          </w:tcPr>
          <w:p w14:paraId="0AC3919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6,91</w:t>
            </w:r>
          </w:p>
        </w:tc>
        <w:tc>
          <w:tcPr>
            <w:tcW w:w="517" w:type="pct"/>
            <w:shd w:val="clear" w:color="auto" w:fill="auto"/>
            <w:noWrap/>
            <w:vAlign w:val="bottom"/>
            <w:hideMark/>
          </w:tcPr>
          <w:p w14:paraId="0BB4FAF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w:t>
            </w:r>
          </w:p>
        </w:tc>
        <w:tc>
          <w:tcPr>
            <w:tcW w:w="518" w:type="pct"/>
            <w:shd w:val="clear" w:color="auto" w:fill="auto"/>
            <w:noWrap/>
            <w:vAlign w:val="bottom"/>
            <w:hideMark/>
          </w:tcPr>
          <w:p w14:paraId="390C968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5,3</w:t>
            </w:r>
          </w:p>
        </w:tc>
        <w:tc>
          <w:tcPr>
            <w:tcW w:w="521" w:type="pct"/>
            <w:shd w:val="clear" w:color="auto" w:fill="auto"/>
            <w:noWrap/>
            <w:vAlign w:val="bottom"/>
            <w:hideMark/>
          </w:tcPr>
          <w:p w14:paraId="32F830E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6,5</w:t>
            </w:r>
          </w:p>
        </w:tc>
        <w:tc>
          <w:tcPr>
            <w:tcW w:w="517" w:type="pct"/>
            <w:shd w:val="clear" w:color="auto" w:fill="auto"/>
            <w:noWrap/>
            <w:vAlign w:val="bottom"/>
            <w:hideMark/>
          </w:tcPr>
          <w:p w14:paraId="7679090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8,2</w:t>
            </w:r>
          </w:p>
        </w:tc>
        <w:tc>
          <w:tcPr>
            <w:tcW w:w="432" w:type="pct"/>
            <w:shd w:val="clear" w:color="auto" w:fill="auto"/>
            <w:noWrap/>
            <w:vAlign w:val="bottom"/>
            <w:hideMark/>
          </w:tcPr>
          <w:p w14:paraId="1C5C15BB"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14.604</w:t>
            </w:r>
          </w:p>
        </w:tc>
        <w:tc>
          <w:tcPr>
            <w:tcW w:w="515" w:type="pct"/>
            <w:shd w:val="clear" w:color="auto" w:fill="auto"/>
            <w:noWrap/>
            <w:vAlign w:val="bottom"/>
            <w:hideMark/>
          </w:tcPr>
          <w:p w14:paraId="13BA65CD"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shd w:val="clear" w:color="auto" w:fill="auto"/>
            <w:noWrap/>
            <w:vAlign w:val="bottom"/>
            <w:hideMark/>
          </w:tcPr>
          <w:p w14:paraId="70E02C2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shd w:val="clear" w:color="auto" w:fill="auto"/>
            <w:noWrap/>
            <w:vAlign w:val="bottom"/>
            <w:hideMark/>
          </w:tcPr>
          <w:p w14:paraId="630AEDB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1.240</w:t>
            </w:r>
          </w:p>
        </w:tc>
      </w:tr>
      <w:tr w:rsidR="006B1A9C" w:rsidRPr="001A5F3E" w14:paraId="24247EED" w14:textId="77777777" w:rsidTr="007D1C80">
        <w:trPr>
          <w:trHeight w:hRule="exact" w:val="255"/>
        </w:trPr>
        <w:tc>
          <w:tcPr>
            <w:tcW w:w="427" w:type="pct"/>
            <w:tcBorders>
              <w:bottom w:val="single" w:sz="4" w:space="0" w:color="auto"/>
            </w:tcBorders>
            <w:shd w:val="clear" w:color="auto" w:fill="auto"/>
            <w:noWrap/>
            <w:vAlign w:val="bottom"/>
          </w:tcPr>
          <w:p w14:paraId="7EFB1D60"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600</w:t>
            </w:r>
          </w:p>
        </w:tc>
        <w:tc>
          <w:tcPr>
            <w:tcW w:w="517" w:type="pct"/>
            <w:tcBorders>
              <w:bottom w:val="single" w:sz="4" w:space="0" w:color="auto"/>
            </w:tcBorders>
            <w:shd w:val="clear" w:color="auto" w:fill="auto"/>
            <w:noWrap/>
            <w:vAlign w:val="bottom"/>
            <w:hideMark/>
          </w:tcPr>
          <w:p w14:paraId="02A2E7E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8,29</w:t>
            </w:r>
          </w:p>
        </w:tc>
        <w:tc>
          <w:tcPr>
            <w:tcW w:w="517" w:type="pct"/>
            <w:tcBorders>
              <w:bottom w:val="single" w:sz="4" w:space="0" w:color="auto"/>
            </w:tcBorders>
            <w:shd w:val="clear" w:color="auto" w:fill="auto"/>
            <w:noWrap/>
            <w:vAlign w:val="bottom"/>
            <w:hideMark/>
          </w:tcPr>
          <w:p w14:paraId="3EA6944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5,3</w:t>
            </w:r>
          </w:p>
        </w:tc>
        <w:tc>
          <w:tcPr>
            <w:tcW w:w="518" w:type="pct"/>
            <w:tcBorders>
              <w:bottom w:val="single" w:sz="4" w:space="0" w:color="auto"/>
            </w:tcBorders>
            <w:shd w:val="clear" w:color="auto" w:fill="auto"/>
            <w:noWrap/>
            <w:vAlign w:val="bottom"/>
            <w:hideMark/>
          </w:tcPr>
          <w:p w14:paraId="1792629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6,3</w:t>
            </w:r>
          </w:p>
        </w:tc>
        <w:tc>
          <w:tcPr>
            <w:tcW w:w="521" w:type="pct"/>
            <w:tcBorders>
              <w:bottom w:val="single" w:sz="4" w:space="0" w:color="auto"/>
            </w:tcBorders>
            <w:shd w:val="clear" w:color="auto" w:fill="auto"/>
            <w:noWrap/>
            <w:vAlign w:val="bottom"/>
            <w:hideMark/>
          </w:tcPr>
          <w:p w14:paraId="65DC6D8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7,5</w:t>
            </w:r>
          </w:p>
        </w:tc>
        <w:tc>
          <w:tcPr>
            <w:tcW w:w="517" w:type="pct"/>
            <w:tcBorders>
              <w:bottom w:val="single" w:sz="4" w:space="0" w:color="auto"/>
            </w:tcBorders>
            <w:shd w:val="clear" w:color="auto" w:fill="auto"/>
            <w:noWrap/>
            <w:vAlign w:val="bottom"/>
            <w:hideMark/>
          </w:tcPr>
          <w:p w14:paraId="5462C2D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9,2</w:t>
            </w:r>
          </w:p>
        </w:tc>
        <w:tc>
          <w:tcPr>
            <w:tcW w:w="432" w:type="pct"/>
            <w:tcBorders>
              <w:bottom w:val="single" w:sz="4" w:space="0" w:color="auto"/>
            </w:tcBorders>
            <w:shd w:val="clear" w:color="auto" w:fill="auto"/>
            <w:noWrap/>
            <w:vAlign w:val="bottom"/>
            <w:hideMark/>
          </w:tcPr>
          <w:p w14:paraId="6BDA648F"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14.140</w:t>
            </w:r>
          </w:p>
        </w:tc>
        <w:tc>
          <w:tcPr>
            <w:tcW w:w="515" w:type="pct"/>
            <w:tcBorders>
              <w:bottom w:val="single" w:sz="4" w:space="0" w:color="auto"/>
            </w:tcBorders>
            <w:shd w:val="clear" w:color="auto" w:fill="auto"/>
            <w:noWrap/>
            <w:vAlign w:val="bottom"/>
            <w:hideMark/>
          </w:tcPr>
          <w:p w14:paraId="3450BEB5"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1.268</w:t>
            </w:r>
          </w:p>
        </w:tc>
        <w:tc>
          <w:tcPr>
            <w:tcW w:w="523" w:type="pct"/>
            <w:tcBorders>
              <w:bottom w:val="single" w:sz="4" w:space="0" w:color="auto"/>
            </w:tcBorders>
            <w:shd w:val="clear" w:color="auto" w:fill="auto"/>
            <w:noWrap/>
            <w:vAlign w:val="bottom"/>
            <w:hideMark/>
          </w:tcPr>
          <w:p w14:paraId="18B0E9D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1.268</w:t>
            </w:r>
          </w:p>
        </w:tc>
        <w:tc>
          <w:tcPr>
            <w:tcW w:w="511" w:type="pct"/>
            <w:tcBorders>
              <w:bottom w:val="single" w:sz="4" w:space="0" w:color="auto"/>
            </w:tcBorders>
            <w:shd w:val="clear" w:color="auto" w:fill="auto"/>
            <w:noWrap/>
            <w:vAlign w:val="bottom"/>
            <w:hideMark/>
          </w:tcPr>
          <w:p w14:paraId="5608A165"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1.188</w:t>
            </w:r>
          </w:p>
        </w:tc>
      </w:tr>
      <w:tr w:rsidR="0018767E" w:rsidRPr="001A5F3E" w14:paraId="4AFC6754" w14:textId="77777777" w:rsidTr="007D1C80">
        <w:trPr>
          <w:trHeight w:hRule="exact" w:val="255"/>
        </w:trPr>
        <w:tc>
          <w:tcPr>
            <w:tcW w:w="427" w:type="pct"/>
            <w:shd w:val="clear" w:color="auto" w:fill="auto"/>
            <w:noWrap/>
            <w:vAlign w:val="bottom"/>
          </w:tcPr>
          <w:p w14:paraId="27261EC5"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700</w:t>
            </w:r>
          </w:p>
        </w:tc>
        <w:tc>
          <w:tcPr>
            <w:tcW w:w="517" w:type="pct"/>
            <w:shd w:val="clear" w:color="auto" w:fill="auto"/>
            <w:noWrap/>
            <w:vAlign w:val="bottom"/>
            <w:hideMark/>
          </w:tcPr>
          <w:p w14:paraId="7C7728C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9,67</w:t>
            </w:r>
          </w:p>
        </w:tc>
        <w:tc>
          <w:tcPr>
            <w:tcW w:w="517" w:type="pct"/>
            <w:shd w:val="clear" w:color="auto" w:fill="auto"/>
            <w:noWrap/>
            <w:vAlign w:val="bottom"/>
            <w:hideMark/>
          </w:tcPr>
          <w:p w14:paraId="026469D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6,3</w:t>
            </w:r>
          </w:p>
        </w:tc>
        <w:tc>
          <w:tcPr>
            <w:tcW w:w="518" w:type="pct"/>
            <w:shd w:val="clear" w:color="auto" w:fill="auto"/>
            <w:noWrap/>
            <w:vAlign w:val="bottom"/>
            <w:hideMark/>
          </w:tcPr>
          <w:p w14:paraId="613DD14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7,4</w:t>
            </w:r>
          </w:p>
        </w:tc>
        <w:tc>
          <w:tcPr>
            <w:tcW w:w="521" w:type="pct"/>
            <w:shd w:val="clear" w:color="auto" w:fill="auto"/>
            <w:noWrap/>
            <w:vAlign w:val="bottom"/>
            <w:hideMark/>
          </w:tcPr>
          <w:p w14:paraId="1B93292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8,6</w:t>
            </w:r>
          </w:p>
        </w:tc>
        <w:tc>
          <w:tcPr>
            <w:tcW w:w="517" w:type="pct"/>
            <w:shd w:val="clear" w:color="auto" w:fill="auto"/>
            <w:noWrap/>
            <w:vAlign w:val="bottom"/>
            <w:hideMark/>
          </w:tcPr>
          <w:p w14:paraId="779F88A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10,3</w:t>
            </w:r>
          </w:p>
        </w:tc>
        <w:tc>
          <w:tcPr>
            <w:tcW w:w="432" w:type="pct"/>
            <w:shd w:val="clear" w:color="auto" w:fill="auto"/>
            <w:noWrap/>
            <w:vAlign w:val="bottom"/>
            <w:hideMark/>
          </w:tcPr>
          <w:p w14:paraId="3E4A3853"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13.772</w:t>
            </w:r>
          </w:p>
        </w:tc>
        <w:tc>
          <w:tcPr>
            <w:tcW w:w="515" w:type="pct"/>
            <w:shd w:val="clear" w:color="auto" w:fill="auto"/>
            <w:noWrap/>
            <w:vAlign w:val="bottom"/>
            <w:hideMark/>
          </w:tcPr>
          <w:p w14:paraId="405F90E8"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1.240</w:t>
            </w:r>
          </w:p>
        </w:tc>
        <w:tc>
          <w:tcPr>
            <w:tcW w:w="523" w:type="pct"/>
            <w:shd w:val="clear" w:color="auto" w:fill="auto"/>
            <w:noWrap/>
            <w:vAlign w:val="bottom"/>
            <w:hideMark/>
          </w:tcPr>
          <w:p w14:paraId="2D46FC6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1.240</w:t>
            </w:r>
          </w:p>
        </w:tc>
        <w:tc>
          <w:tcPr>
            <w:tcW w:w="511" w:type="pct"/>
            <w:shd w:val="clear" w:color="auto" w:fill="auto"/>
            <w:noWrap/>
            <w:vAlign w:val="bottom"/>
            <w:hideMark/>
          </w:tcPr>
          <w:p w14:paraId="174EF43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1.136</w:t>
            </w:r>
          </w:p>
        </w:tc>
      </w:tr>
      <w:tr w:rsidR="006B1A9C" w:rsidRPr="001A5F3E" w14:paraId="388DF026" w14:textId="77777777" w:rsidTr="007D1C80">
        <w:trPr>
          <w:trHeight w:hRule="exact" w:val="255"/>
        </w:trPr>
        <w:tc>
          <w:tcPr>
            <w:tcW w:w="427" w:type="pct"/>
            <w:tcBorders>
              <w:bottom w:val="single" w:sz="4" w:space="0" w:color="auto"/>
            </w:tcBorders>
            <w:shd w:val="clear" w:color="auto" w:fill="auto"/>
            <w:noWrap/>
            <w:vAlign w:val="bottom"/>
          </w:tcPr>
          <w:p w14:paraId="5014F0EF"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800</w:t>
            </w:r>
          </w:p>
        </w:tc>
        <w:tc>
          <w:tcPr>
            <w:tcW w:w="517" w:type="pct"/>
            <w:tcBorders>
              <w:bottom w:val="single" w:sz="4" w:space="0" w:color="auto"/>
            </w:tcBorders>
            <w:shd w:val="clear" w:color="auto" w:fill="auto"/>
            <w:noWrap/>
            <w:vAlign w:val="bottom"/>
            <w:hideMark/>
          </w:tcPr>
          <w:p w14:paraId="4E6BDE7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11,05</w:t>
            </w:r>
          </w:p>
        </w:tc>
        <w:tc>
          <w:tcPr>
            <w:tcW w:w="517" w:type="pct"/>
            <w:tcBorders>
              <w:bottom w:val="single" w:sz="4" w:space="0" w:color="auto"/>
            </w:tcBorders>
            <w:shd w:val="clear" w:color="auto" w:fill="auto"/>
            <w:noWrap/>
            <w:vAlign w:val="bottom"/>
            <w:hideMark/>
          </w:tcPr>
          <w:p w14:paraId="1B4316D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7,3</w:t>
            </w:r>
          </w:p>
        </w:tc>
        <w:tc>
          <w:tcPr>
            <w:tcW w:w="518" w:type="pct"/>
            <w:tcBorders>
              <w:bottom w:val="single" w:sz="4" w:space="0" w:color="auto"/>
            </w:tcBorders>
            <w:shd w:val="clear" w:color="auto" w:fill="auto"/>
            <w:noWrap/>
            <w:vAlign w:val="bottom"/>
            <w:hideMark/>
          </w:tcPr>
          <w:p w14:paraId="77CFD6C5"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8,4</w:t>
            </w:r>
          </w:p>
        </w:tc>
        <w:tc>
          <w:tcPr>
            <w:tcW w:w="521" w:type="pct"/>
            <w:tcBorders>
              <w:bottom w:val="single" w:sz="4" w:space="0" w:color="auto"/>
            </w:tcBorders>
            <w:shd w:val="clear" w:color="auto" w:fill="auto"/>
            <w:noWrap/>
            <w:vAlign w:val="bottom"/>
            <w:hideMark/>
          </w:tcPr>
          <w:p w14:paraId="7B6F4B4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9,7</w:t>
            </w:r>
          </w:p>
        </w:tc>
        <w:tc>
          <w:tcPr>
            <w:tcW w:w="517" w:type="pct"/>
            <w:tcBorders>
              <w:bottom w:val="single" w:sz="4" w:space="0" w:color="auto"/>
            </w:tcBorders>
            <w:shd w:val="clear" w:color="auto" w:fill="auto"/>
            <w:noWrap/>
            <w:vAlign w:val="bottom"/>
            <w:hideMark/>
          </w:tcPr>
          <w:p w14:paraId="77A7216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11,3</w:t>
            </w:r>
          </w:p>
        </w:tc>
        <w:tc>
          <w:tcPr>
            <w:tcW w:w="432" w:type="pct"/>
            <w:tcBorders>
              <w:bottom w:val="single" w:sz="4" w:space="0" w:color="auto"/>
            </w:tcBorders>
            <w:shd w:val="clear" w:color="auto" w:fill="auto"/>
            <w:noWrap/>
            <w:vAlign w:val="bottom"/>
            <w:hideMark/>
          </w:tcPr>
          <w:p w14:paraId="61B8708F"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13.472</w:t>
            </w:r>
          </w:p>
        </w:tc>
        <w:tc>
          <w:tcPr>
            <w:tcW w:w="515" w:type="pct"/>
            <w:tcBorders>
              <w:bottom w:val="single" w:sz="4" w:space="0" w:color="auto"/>
            </w:tcBorders>
            <w:shd w:val="clear" w:color="auto" w:fill="auto"/>
            <w:noWrap/>
            <w:vAlign w:val="bottom"/>
            <w:hideMark/>
          </w:tcPr>
          <w:p w14:paraId="7BC3148F"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1.220</w:t>
            </w:r>
          </w:p>
        </w:tc>
        <w:tc>
          <w:tcPr>
            <w:tcW w:w="523" w:type="pct"/>
            <w:tcBorders>
              <w:bottom w:val="single" w:sz="4" w:space="0" w:color="auto"/>
            </w:tcBorders>
            <w:shd w:val="clear" w:color="auto" w:fill="auto"/>
            <w:noWrap/>
            <w:vAlign w:val="bottom"/>
            <w:hideMark/>
          </w:tcPr>
          <w:p w14:paraId="05F8A06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1.220</w:t>
            </w:r>
          </w:p>
        </w:tc>
        <w:tc>
          <w:tcPr>
            <w:tcW w:w="511" w:type="pct"/>
            <w:tcBorders>
              <w:bottom w:val="single" w:sz="4" w:space="0" w:color="auto"/>
            </w:tcBorders>
            <w:shd w:val="clear" w:color="auto" w:fill="auto"/>
            <w:noWrap/>
            <w:vAlign w:val="bottom"/>
            <w:hideMark/>
          </w:tcPr>
          <w:p w14:paraId="2E2E12A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1.092</w:t>
            </w:r>
          </w:p>
        </w:tc>
      </w:tr>
      <w:tr w:rsidR="0018767E" w:rsidRPr="001A5F3E" w14:paraId="1B6773F7" w14:textId="77777777" w:rsidTr="007D1C80">
        <w:trPr>
          <w:trHeight w:hRule="exact" w:val="255"/>
        </w:trPr>
        <w:tc>
          <w:tcPr>
            <w:tcW w:w="427" w:type="pct"/>
            <w:shd w:val="clear" w:color="auto" w:fill="auto"/>
            <w:noWrap/>
            <w:vAlign w:val="bottom"/>
          </w:tcPr>
          <w:p w14:paraId="3842C217"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900</w:t>
            </w:r>
          </w:p>
        </w:tc>
        <w:tc>
          <w:tcPr>
            <w:tcW w:w="517" w:type="pct"/>
            <w:shd w:val="clear" w:color="auto" w:fill="auto"/>
            <w:noWrap/>
            <w:vAlign w:val="bottom"/>
            <w:hideMark/>
          </w:tcPr>
          <w:p w14:paraId="741CAF7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12,43</w:t>
            </w:r>
          </w:p>
        </w:tc>
        <w:tc>
          <w:tcPr>
            <w:tcW w:w="517" w:type="pct"/>
            <w:shd w:val="clear" w:color="auto" w:fill="auto"/>
            <w:noWrap/>
            <w:vAlign w:val="bottom"/>
            <w:hideMark/>
          </w:tcPr>
          <w:p w14:paraId="0B85450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8,4</w:t>
            </w:r>
          </w:p>
        </w:tc>
        <w:tc>
          <w:tcPr>
            <w:tcW w:w="518" w:type="pct"/>
            <w:shd w:val="clear" w:color="auto" w:fill="auto"/>
            <w:noWrap/>
            <w:vAlign w:val="bottom"/>
            <w:hideMark/>
          </w:tcPr>
          <w:p w14:paraId="12B5BF5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9,5</w:t>
            </w:r>
          </w:p>
        </w:tc>
        <w:tc>
          <w:tcPr>
            <w:tcW w:w="521" w:type="pct"/>
            <w:shd w:val="clear" w:color="auto" w:fill="auto"/>
            <w:noWrap/>
            <w:vAlign w:val="bottom"/>
            <w:hideMark/>
          </w:tcPr>
          <w:p w14:paraId="617A1D0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10,8</w:t>
            </w:r>
          </w:p>
        </w:tc>
        <w:tc>
          <w:tcPr>
            <w:tcW w:w="517" w:type="pct"/>
            <w:shd w:val="clear" w:color="auto" w:fill="auto"/>
            <w:noWrap/>
            <w:vAlign w:val="bottom"/>
            <w:hideMark/>
          </w:tcPr>
          <w:p w14:paraId="24B7BC9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12,4</w:t>
            </w:r>
          </w:p>
        </w:tc>
        <w:tc>
          <w:tcPr>
            <w:tcW w:w="432" w:type="pct"/>
            <w:shd w:val="clear" w:color="auto" w:fill="auto"/>
            <w:noWrap/>
            <w:vAlign w:val="bottom"/>
            <w:hideMark/>
          </w:tcPr>
          <w:p w14:paraId="37CB48D9"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13.128</w:t>
            </w:r>
          </w:p>
        </w:tc>
        <w:tc>
          <w:tcPr>
            <w:tcW w:w="515" w:type="pct"/>
            <w:shd w:val="clear" w:color="auto" w:fill="auto"/>
            <w:noWrap/>
            <w:vAlign w:val="bottom"/>
            <w:hideMark/>
          </w:tcPr>
          <w:p w14:paraId="0CB66BB3"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1.196</w:t>
            </w:r>
          </w:p>
        </w:tc>
        <w:tc>
          <w:tcPr>
            <w:tcW w:w="523" w:type="pct"/>
            <w:shd w:val="clear" w:color="auto" w:fill="auto"/>
            <w:noWrap/>
            <w:vAlign w:val="bottom"/>
            <w:hideMark/>
          </w:tcPr>
          <w:p w14:paraId="4D4E74B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1.184</w:t>
            </w:r>
          </w:p>
        </w:tc>
        <w:tc>
          <w:tcPr>
            <w:tcW w:w="511" w:type="pct"/>
            <w:shd w:val="clear" w:color="auto" w:fill="auto"/>
            <w:noWrap/>
            <w:vAlign w:val="bottom"/>
            <w:hideMark/>
          </w:tcPr>
          <w:p w14:paraId="55E05D4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1.040</w:t>
            </w:r>
          </w:p>
        </w:tc>
      </w:tr>
      <w:tr w:rsidR="006B1A9C" w:rsidRPr="001A5F3E" w14:paraId="7F867782" w14:textId="77777777" w:rsidTr="007D1C80">
        <w:trPr>
          <w:trHeight w:hRule="exact" w:val="255"/>
        </w:trPr>
        <w:tc>
          <w:tcPr>
            <w:tcW w:w="427" w:type="pct"/>
            <w:tcBorders>
              <w:bottom w:val="single" w:sz="4" w:space="0" w:color="auto"/>
            </w:tcBorders>
            <w:shd w:val="clear" w:color="auto" w:fill="auto"/>
            <w:noWrap/>
            <w:vAlign w:val="bottom"/>
          </w:tcPr>
          <w:p w14:paraId="6AD89847"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1.000</w:t>
            </w:r>
          </w:p>
        </w:tc>
        <w:tc>
          <w:tcPr>
            <w:tcW w:w="517" w:type="pct"/>
            <w:tcBorders>
              <w:bottom w:val="single" w:sz="4" w:space="0" w:color="auto"/>
            </w:tcBorders>
            <w:shd w:val="clear" w:color="auto" w:fill="auto"/>
            <w:noWrap/>
            <w:vAlign w:val="bottom"/>
            <w:hideMark/>
          </w:tcPr>
          <w:p w14:paraId="1256DBE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13,81</w:t>
            </w:r>
          </w:p>
        </w:tc>
        <w:tc>
          <w:tcPr>
            <w:tcW w:w="517" w:type="pct"/>
            <w:tcBorders>
              <w:bottom w:val="single" w:sz="4" w:space="0" w:color="auto"/>
            </w:tcBorders>
            <w:shd w:val="clear" w:color="auto" w:fill="auto"/>
            <w:noWrap/>
            <w:vAlign w:val="bottom"/>
            <w:hideMark/>
          </w:tcPr>
          <w:p w14:paraId="293FB79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9,4</w:t>
            </w:r>
          </w:p>
        </w:tc>
        <w:tc>
          <w:tcPr>
            <w:tcW w:w="518" w:type="pct"/>
            <w:tcBorders>
              <w:bottom w:val="single" w:sz="4" w:space="0" w:color="auto"/>
            </w:tcBorders>
            <w:shd w:val="clear" w:color="auto" w:fill="auto"/>
            <w:noWrap/>
            <w:vAlign w:val="bottom"/>
            <w:hideMark/>
          </w:tcPr>
          <w:p w14:paraId="0C72E0F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10,5</w:t>
            </w:r>
          </w:p>
        </w:tc>
        <w:tc>
          <w:tcPr>
            <w:tcW w:w="521" w:type="pct"/>
            <w:tcBorders>
              <w:bottom w:val="single" w:sz="4" w:space="0" w:color="auto"/>
            </w:tcBorders>
            <w:shd w:val="clear" w:color="auto" w:fill="auto"/>
            <w:noWrap/>
            <w:vAlign w:val="bottom"/>
            <w:hideMark/>
          </w:tcPr>
          <w:p w14:paraId="2E2C432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11,8</w:t>
            </w:r>
          </w:p>
        </w:tc>
        <w:tc>
          <w:tcPr>
            <w:tcW w:w="517" w:type="pct"/>
            <w:tcBorders>
              <w:bottom w:val="single" w:sz="4" w:space="0" w:color="auto"/>
            </w:tcBorders>
            <w:shd w:val="clear" w:color="auto" w:fill="auto"/>
            <w:noWrap/>
            <w:vAlign w:val="bottom"/>
            <w:hideMark/>
          </w:tcPr>
          <w:p w14:paraId="73194BE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13,4</w:t>
            </w:r>
          </w:p>
        </w:tc>
        <w:tc>
          <w:tcPr>
            <w:tcW w:w="432" w:type="pct"/>
            <w:tcBorders>
              <w:bottom w:val="single" w:sz="4" w:space="0" w:color="auto"/>
            </w:tcBorders>
            <w:shd w:val="clear" w:color="auto" w:fill="auto"/>
            <w:noWrap/>
            <w:vAlign w:val="bottom"/>
            <w:hideMark/>
          </w:tcPr>
          <w:p w14:paraId="2C824FE9"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12.832</w:t>
            </w:r>
          </w:p>
        </w:tc>
        <w:tc>
          <w:tcPr>
            <w:tcW w:w="515" w:type="pct"/>
            <w:tcBorders>
              <w:bottom w:val="single" w:sz="4" w:space="0" w:color="auto"/>
            </w:tcBorders>
            <w:shd w:val="clear" w:color="auto" w:fill="auto"/>
            <w:noWrap/>
            <w:vAlign w:val="bottom"/>
            <w:hideMark/>
          </w:tcPr>
          <w:p w14:paraId="1E4079E2"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1.172</w:t>
            </w:r>
          </w:p>
        </w:tc>
        <w:tc>
          <w:tcPr>
            <w:tcW w:w="523" w:type="pct"/>
            <w:tcBorders>
              <w:bottom w:val="single" w:sz="4" w:space="0" w:color="auto"/>
            </w:tcBorders>
            <w:shd w:val="clear" w:color="auto" w:fill="auto"/>
            <w:noWrap/>
            <w:vAlign w:val="bottom"/>
            <w:hideMark/>
          </w:tcPr>
          <w:p w14:paraId="2A909D95"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1.156</w:t>
            </w:r>
          </w:p>
        </w:tc>
        <w:tc>
          <w:tcPr>
            <w:tcW w:w="511" w:type="pct"/>
            <w:tcBorders>
              <w:bottom w:val="single" w:sz="4" w:space="0" w:color="auto"/>
            </w:tcBorders>
            <w:shd w:val="clear" w:color="auto" w:fill="auto"/>
            <w:noWrap/>
            <w:vAlign w:val="bottom"/>
            <w:hideMark/>
          </w:tcPr>
          <w:p w14:paraId="08FA25B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1.004</w:t>
            </w:r>
          </w:p>
        </w:tc>
      </w:tr>
      <w:tr w:rsidR="0018767E" w:rsidRPr="001A5F3E" w14:paraId="5DE198E3" w14:textId="77777777" w:rsidTr="007D1C80">
        <w:trPr>
          <w:trHeight w:hRule="exact" w:val="255"/>
        </w:trPr>
        <w:tc>
          <w:tcPr>
            <w:tcW w:w="427" w:type="pct"/>
            <w:shd w:val="clear" w:color="auto" w:fill="auto"/>
            <w:noWrap/>
            <w:vAlign w:val="bottom"/>
          </w:tcPr>
          <w:p w14:paraId="64A3AABD"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1.100</w:t>
            </w:r>
          </w:p>
        </w:tc>
        <w:tc>
          <w:tcPr>
            <w:tcW w:w="517" w:type="pct"/>
            <w:shd w:val="clear" w:color="auto" w:fill="auto"/>
            <w:noWrap/>
            <w:vAlign w:val="bottom"/>
            <w:hideMark/>
          </w:tcPr>
          <w:p w14:paraId="75D9FFE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15,19</w:t>
            </w:r>
          </w:p>
        </w:tc>
        <w:tc>
          <w:tcPr>
            <w:tcW w:w="517" w:type="pct"/>
            <w:shd w:val="clear" w:color="auto" w:fill="auto"/>
            <w:noWrap/>
            <w:vAlign w:val="bottom"/>
            <w:hideMark/>
          </w:tcPr>
          <w:p w14:paraId="473A582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10,4</w:t>
            </w:r>
          </w:p>
        </w:tc>
        <w:tc>
          <w:tcPr>
            <w:tcW w:w="518" w:type="pct"/>
            <w:shd w:val="clear" w:color="auto" w:fill="auto"/>
            <w:noWrap/>
            <w:vAlign w:val="bottom"/>
            <w:hideMark/>
          </w:tcPr>
          <w:p w14:paraId="2455462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11,6</w:t>
            </w:r>
          </w:p>
        </w:tc>
        <w:tc>
          <w:tcPr>
            <w:tcW w:w="521" w:type="pct"/>
            <w:shd w:val="clear" w:color="auto" w:fill="auto"/>
            <w:noWrap/>
            <w:vAlign w:val="bottom"/>
            <w:hideMark/>
          </w:tcPr>
          <w:p w14:paraId="767152E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12,9</w:t>
            </w:r>
          </w:p>
        </w:tc>
        <w:tc>
          <w:tcPr>
            <w:tcW w:w="517" w:type="pct"/>
            <w:shd w:val="clear" w:color="auto" w:fill="auto"/>
            <w:noWrap/>
            <w:vAlign w:val="bottom"/>
            <w:hideMark/>
          </w:tcPr>
          <w:p w14:paraId="74858695"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14,5</w:t>
            </w:r>
          </w:p>
        </w:tc>
        <w:tc>
          <w:tcPr>
            <w:tcW w:w="432" w:type="pct"/>
            <w:shd w:val="clear" w:color="auto" w:fill="auto"/>
            <w:noWrap/>
            <w:vAlign w:val="bottom"/>
            <w:hideMark/>
          </w:tcPr>
          <w:p w14:paraId="41890448"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12.628</w:t>
            </w:r>
          </w:p>
        </w:tc>
        <w:tc>
          <w:tcPr>
            <w:tcW w:w="515" w:type="pct"/>
            <w:shd w:val="clear" w:color="auto" w:fill="auto"/>
            <w:noWrap/>
            <w:vAlign w:val="bottom"/>
            <w:hideMark/>
          </w:tcPr>
          <w:p w14:paraId="40760543"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1.156</w:t>
            </w:r>
          </w:p>
        </w:tc>
        <w:tc>
          <w:tcPr>
            <w:tcW w:w="523" w:type="pct"/>
            <w:shd w:val="clear" w:color="auto" w:fill="auto"/>
            <w:noWrap/>
            <w:vAlign w:val="bottom"/>
            <w:hideMark/>
          </w:tcPr>
          <w:p w14:paraId="0AB4C3A5"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1.148</w:t>
            </w:r>
          </w:p>
        </w:tc>
        <w:tc>
          <w:tcPr>
            <w:tcW w:w="511" w:type="pct"/>
            <w:shd w:val="clear" w:color="auto" w:fill="auto"/>
            <w:noWrap/>
            <w:vAlign w:val="bottom"/>
            <w:hideMark/>
          </w:tcPr>
          <w:p w14:paraId="53C23E6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944</w:t>
            </w:r>
          </w:p>
        </w:tc>
      </w:tr>
      <w:tr w:rsidR="006B1A9C" w:rsidRPr="001A5F3E" w14:paraId="485916A9" w14:textId="77777777" w:rsidTr="007D1C80">
        <w:trPr>
          <w:trHeight w:hRule="exact" w:val="255"/>
        </w:trPr>
        <w:tc>
          <w:tcPr>
            <w:tcW w:w="427" w:type="pct"/>
            <w:tcBorders>
              <w:bottom w:val="single" w:sz="4" w:space="0" w:color="auto"/>
            </w:tcBorders>
            <w:shd w:val="clear" w:color="auto" w:fill="auto"/>
            <w:noWrap/>
            <w:vAlign w:val="bottom"/>
          </w:tcPr>
          <w:p w14:paraId="32B32CA2"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1.200</w:t>
            </w:r>
          </w:p>
        </w:tc>
        <w:tc>
          <w:tcPr>
            <w:tcW w:w="517" w:type="pct"/>
            <w:tcBorders>
              <w:bottom w:val="single" w:sz="4" w:space="0" w:color="auto"/>
            </w:tcBorders>
            <w:shd w:val="clear" w:color="auto" w:fill="auto"/>
            <w:noWrap/>
            <w:vAlign w:val="bottom"/>
            <w:hideMark/>
          </w:tcPr>
          <w:p w14:paraId="1EC4197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16,57</w:t>
            </w:r>
          </w:p>
        </w:tc>
        <w:tc>
          <w:tcPr>
            <w:tcW w:w="517" w:type="pct"/>
            <w:tcBorders>
              <w:bottom w:val="single" w:sz="4" w:space="0" w:color="auto"/>
            </w:tcBorders>
            <w:shd w:val="clear" w:color="auto" w:fill="auto"/>
            <w:noWrap/>
            <w:vAlign w:val="bottom"/>
            <w:hideMark/>
          </w:tcPr>
          <w:p w14:paraId="6411E98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11,5</w:t>
            </w:r>
          </w:p>
        </w:tc>
        <w:tc>
          <w:tcPr>
            <w:tcW w:w="518" w:type="pct"/>
            <w:tcBorders>
              <w:bottom w:val="single" w:sz="4" w:space="0" w:color="auto"/>
            </w:tcBorders>
            <w:shd w:val="clear" w:color="auto" w:fill="auto"/>
            <w:noWrap/>
            <w:vAlign w:val="bottom"/>
            <w:hideMark/>
          </w:tcPr>
          <w:p w14:paraId="1E38F78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12,6</w:t>
            </w:r>
          </w:p>
        </w:tc>
        <w:tc>
          <w:tcPr>
            <w:tcW w:w="521" w:type="pct"/>
            <w:tcBorders>
              <w:bottom w:val="single" w:sz="4" w:space="0" w:color="auto"/>
            </w:tcBorders>
            <w:shd w:val="clear" w:color="auto" w:fill="auto"/>
            <w:noWrap/>
            <w:vAlign w:val="bottom"/>
            <w:hideMark/>
          </w:tcPr>
          <w:p w14:paraId="0A7D9A5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14,0</w:t>
            </w:r>
          </w:p>
        </w:tc>
        <w:tc>
          <w:tcPr>
            <w:tcW w:w="517" w:type="pct"/>
            <w:tcBorders>
              <w:bottom w:val="single" w:sz="4" w:space="0" w:color="auto"/>
            </w:tcBorders>
            <w:shd w:val="clear" w:color="auto" w:fill="auto"/>
            <w:noWrap/>
            <w:vAlign w:val="bottom"/>
            <w:hideMark/>
          </w:tcPr>
          <w:p w14:paraId="0F96C55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15,5</w:t>
            </w:r>
          </w:p>
        </w:tc>
        <w:tc>
          <w:tcPr>
            <w:tcW w:w="432" w:type="pct"/>
            <w:tcBorders>
              <w:bottom w:val="single" w:sz="4" w:space="0" w:color="auto"/>
            </w:tcBorders>
            <w:shd w:val="clear" w:color="auto" w:fill="auto"/>
            <w:noWrap/>
            <w:vAlign w:val="bottom"/>
            <w:hideMark/>
          </w:tcPr>
          <w:p w14:paraId="261D43E5"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12.470</w:t>
            </w:r>
          </w:p>
        </w:tc>
        <w:tc>
          <w:tcPr>
            <w:tcW w:w="515" w:type="pct"/>
            <w:tcBorders>
              <w:bottom w:val="single" w:sz="4" w:space="0" w:color="auto"/>
            </w:tcBorders>
            <w:shd w:val="clear" w:color="auto" w:fill="auto"/>
            <w:noWrap/>
            <w:vAlign w:val="bottom"/>
            <w:hideMark/>
          </w:tcPr>
          <w:p w14:paraId="4BC25EE3"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1.140</w:t>
            </w:r>
          </w:p>
        </w:tc>
        <w:tc>
          <w:tcPr>
            <w:tcW w:w="523" w:type="pct"/>
            <w:tcBorders>
              <w:bottom w:val="single" w:sz="4" w:space="0" w:color="auto"/>
            </w:tcBorders>
            <w:shd w:val="clear" w:color="auto" w:fill="auto"/>
            <w:noWrap/>
            <w:vAlign w:val="bottom"/>
            <w:hideMark/>
          </w:tcPr>
          <w:p w14:paraId="7ABF1B3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1.124</w:t>
            </w:r>
          </w:p>
        </w:tc>
        <w:tc>
          <w:tcPr>
            <w:tcW w:w="511" w:type="pct"/>
            <w:tcBorders>
              <w:bottom w:val="single" w:sz="4" w:space="0" w:color="auto"/>
            </w:tcBorders>
            <w:shd w:val="clear" w:color="auto" w:fill="auto"/>
            <w:noWrap/>
            <w:vAlign w:val="bottom"/>
            <w:hideMark/>
          </w:tcPr>
          <w:p w14:paraId="10848E70"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904</w:t>
            </w:r>
          </w:p>
        </w:tc>
      </w:tr>
      <w:tr w:rsidR="0018767E" w:rsidRPr="001A5F3E" w14:paraId="20B30076" w14:textId="77777777" w:rsidTr="007D1C80">
        <w:trPr>
          <w:trHeight w:hRule="exact" w:val="255"/>
        </w:trPr>
        <w:tc>
          <w:tcPr>
            <w:tcW w:w="427" w:type="pct"/>
            <w:shd w:val="clear" w:color="auto" w:fill="auto"/>
            <w:noWrap/>
            <w:vAlign w:val="bottom"/>
          </w:tcPr>
          <w:p w14:paraId="1CC71F2C"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1.300</w:t>
            </w:r>
          </w:p>
        </w:tc>
        <w:tc>
          <w:tcPr>
            <w:tcW w:w="517" w:type="pct"/>
            <w:shd w:val="clear" w:color="auto" w:fill="auto"/>
            <w:noWrap/>
            <w:vAlign w:val="bottom"/>
            <w:hideMark/>
          </w:tcPr>
          <w:p w14:paraId="1E03A34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17,95</w:t>
            </w:r>
          </w:p>
        </w:tc>
        <w:tc>
          <w:tcPr>
            <w:tcW w:w="517" w:type="pct"/>
            <w:shd w:val="clear" w:color="auto" w:fill="auto"/>
            <w:noWrap/>
            <w:vAlign w:val="bottom"/>
            <w:hideMark/>
          </w:tcPr>
          <w:p w14:paraId="0C9C329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12,5</w:t>
            </w:r>
          </w:p>
        </w:tc>
        <w:tc>
          <w:tcPr>
            <w:tcW w:w="518" w:type="pct"/>
            <w:shd w:val="clear" w:color="auto" w:fill="auto"/>
            <w:noWrap/>
            <w:vAlign w:val="bottom"/>
            <w:hideMark/>
          </w:tcPr>
          <w:p w14:paraId="5F4D8320"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13,7</w:t>
            </w:r>
          </w:p>
        </w:tc>
        <w:tc>
          <w:tcPr>
            <w:tcW w:w="521" w:type="pct"/>
            <w:shd w:val="clear" w:color="auto" w:fill="auto"/>
            <w:noWrap/>
            <w:vAlign w:val="bottom"/>
            <w:hideMark/>
          </w:tcPr>
          <w:p w14:paraId="3BAC4C4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15,1</w:t>
            </w:r>
          </w:p>
        </w:tc>
        <w:tc>
          <w:tcPr>
            <w:tcW w:w="517" w:type="pct"/>
            <w:shd w:val="clear" w:color="auto" w:fill="auto"/>
            <w:noWrap/>
            <w:vAlign w:val="bottom"/>
            <w:hideMark/>
          </w:tcPr>
          <w:p w14:paraId="5BF6F79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16,6</w:t>
            </w:r>
          </w:p>
        </w:tc>
        <w:tc>
          <w:tcPr>
            <w:tcW w:w="432" w:type="pct"/>
            <w:shd w:val="clear" w:color="auto" w:fill="auto"/>
            <w:noWrap/>
            <w:vAlign w:val="bottom"/>
            <w:hideMark/>
          </w:tcPr>
          <w:p w14:paraId="2C86283D"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12.297</w:t>
            </w:r>
          </w:p>
        </w:tc>
        <w:tc>
          <w:tcPr>
            <w:tcW w:w="515" w:type="pct"/>
            <w:shd w:val="clear" w:color="auto" w:fill="auto"/>
            <w:noWrap/>
            <w:vAlign w:val="bottom"/>
            <w:hideMark/>
          </w:tcPr>
          <w:p w14:paraId="31C27CB6"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1.124</w:t>
            </w:r>
          </w:p>
        </w:tc>
        <w:tc>
          <w:tcPr>
            <w:tcW w:w="523" w:type="pct"/>
            <w:shd w:val="clear" w:color="auto" w:fill="auto"/>
            <w:noWrap/>
            <w:vAlign w:val="bottom"/>
            <w:hideMark/>
          </w:tcPr>
          <w:p w14:paraId="0D370FB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1.080</w:t>
            </w:r>
          </w:p>
        </w:tc>
        <w:tc>
          <w:tcPr>
            <w:tcW w:w="511" w:type="pct"/>
            <w:shd w:val="clear" w:color="auto" w:fill="auto"/>
            <w:noWrap/>
            <w:vAlign w:val="bottom"/>
            <w:hideMark/>
          </w:tcPr>
          <w:p w14:paraId="1462786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852</w:t>
            </w:r>
          </w:p>
        </w:tc>
      </w:tr>
      <w:tr w:rsidR="006B1A9C" w:rsidRPr="001A5F3E" w14:paraId="2C2CF121" w14:textId="77777777" w:rsidTr="007D1C80">
        <w:trPr>
          <w:trHeight w:hRule="exact" w:val="255"/>
        </w:trPr>
        <w:tc>
          <w:tcPr>
            <w:tcW w:w="427" w:type="pct"/>
            <w:tcBorders>
              <w:bottom w:val="single" w:sz="4" w:space="0" w:color="auto"/>
            </w:tcBorders>
            <w:shd w:val="clear" w:color="auto" w:fill="auto"/>
            <w:noWrap/>
            <w:vAlign w:val="bottom"/>
          </w:tcPr>
          <w:p w14:paraId="0E2562F2"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1.400</w:t>
            </w:r>
          </w:p>
        </w:tc>
        <w:tc>
          <w:tcPr>
            <w:tcW w:w="517" w:type="pct"/>
            <w:tcBorders>
              <w:bottom w:val="single" w:sz="4" w:space="0" w:color="auto"/>
            </w:tcBorders>
            <w:shd w:val="clear" w:color="auto" w:fill="auto"/>
            <w:noWrap/>
            <w:vAlign w:val="bottom"/>
            <w:hideMark/>
          </w:tcPr>
          <w:p w14:paraId="4B519A9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19,33</w:t>
            </w:r>
          </w:p>
        </w:tc>
        <w:tc>
          <w:tcPr>
            <w:tcW w:w="517" w:type="pct"/>
            <w:tcBorders>
              <w:bottom w:val="single" w:sz="4" w:space="0" w:color="auto"/>
            </w:tcBorders>
            <w:shd w:val="clear" w:color="auto" w:fill="auto"/>
            <w:noWrap/>
            <w:vAlign w:val="bottom"/>
            <w:hideMark/>
          </w:tcPr>
          <w:p w14:paraId="14A50B1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13,5</w:t>
            </w:r>
          </w:p>
        </w:tc>
        <w:tc>
          <w:tcPr>
            <w:tcW w:w="518" w:type="pct"/>
            <w:tcBorders>
              <w:bottom w:val="single" w:sz="4" w:space="0" w:color="auto"/>
            </w:tcBorders>
            <w:shd w:val="clear" w:color="auto" w:fill="auto"/>
            <w:noWrap/>
            <w:vAlign w:val="bottom"/>
            <w:hideMark/>
          </w:tcPr>
          <w:p w14:paraId="1AA768F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14,7</w:t>
            </w:r>
          </w:p>
        </w:tc>
        <w:tc>
          <w:tcPr>
            <w:tcW w:w="521" w:type="pct"/>
            <w:tcBorders>
              <w:bottom w:val="single" w:sz="4" w:space="0" w:color="auto"/>
            </w:tcBorders>
            <w:shd w:val="clear" w:color="auto" w:fill="auto"/>
            <w:noWrap/>
            <w:vAlign w:val="bottom"/>
            <w:hideMark/>
          </w:tcPr>
          <w:p w14:paraId="2371BB7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16,2</w:t>
            </w:r>
          </w:p>
        </w:tc>
        <w:tc>
          <w:tcPr>
            <w:tcW w:w="517" w:type="pct"/>
            <w:tcBorders>
              <w:bottom w:val="single" w:sz="4" w:space="0" w:color="auto"/>
            </w:tcBorders>
            <w:shd w:val="clear" w:color="auto" w:fill="auto"/>
            <w:noWrap/>
            <w:vAlign w:val="bottom"/>
            <w:hideMark/>
          </w:tcPr>
          <w:p w14:paraId="5D32B7B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17,6</w:t>
            </w:r>
          </w:p>
        </w:tc>
        <w:tc>
          <w:tcPr>
            <w:tcW w:w="432" w:type="pct"/>
            <w:tcBorders>
              <w:bottom w:val="single" w:sz="4" w:space="0" w:color="auto"/>
            </w:tcBorders>
            <w:shd w:val="clear" w:color="auto" w:fill="auto"/>
            <w:noWrap/>
            <w:vAlign w:val="bottom"/>
            <w:hideMark/>
          </w:tcPr>
          <w:p w14:paraId="7DBF2412"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12.049</w:t>
            </w:r>
          </w:p>
        </w:tc>
        <w:tc>
          <w:tcPr>
            <w:tcW w:w="515" w:type="pct"/>
            <w:tcBorders>
              <w:bottom w:val="single" w:sz="4" w:space="0" w:color="auto"/>
            </w:tcBorders>
            <w:shd w:val="clear" w:color="auto" w:fill="auto"/>
            <w:noWrap/>
            <w:vAlign w:val="bottom"/>
            <w:hideMark/>
          </w:tcPr>
          <w:p w14:paraId="28D7CE03"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1.112</w:t>
            </w:r>
          </w:p>
        </w:tc>
        <w:tc>
          <w:tcPr>
            <w:tcW w:w="523" w:type="pct"/>
            <w:tcBorders>
              <w:bottom w:val="single" w:sz="4" w:space="0" w:color="auto"/>
            </w:tcBorders>
            <w:shd w:val="clear" w:color="auto" w:fill="auto"/>
            <w:noWrap/>
            <w:vAlign w:val="bottom"/>
            <w:hideMark/>
          </w:tcPr>
          <w:p w14:paraId="7A070C2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1.056</w:t>
            </w:r>
          </w:p>
        </w:tc>
        <w:tc>
          <w:tcPr>
            <w:tcW w:w="511" w:type="pct"/>
            <w:tcBorders>
              <w:bottom w:val="single" w:sz="4" w:space="0" w:color="auto"/>
            </w:tcBorders>
            <w:shd w:val="clear" w:color="auto" w:fill="auto"/>
            <w:noWrap/>
            <w:vAlign w:val="bottom"/>
            <w:hideMark/>
          </w:tcPr>
          <w:p w14:paraId="7B69FD7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800</w:t>
            </w:r>
          </w:p>
        </w:tc>
      </w:tr>
      <w:tr w:rsidR="0018767E" w:rsidRPr="001A5F3E" w14:paraId="4588F65D" w14:textId="77777777" w:rsidTr="007D1C80">
        <w:trPr>
          <w:trHeight w:hRule="exact" w:val="255"/>
        </w:trPr>
        <w:tc>
          <w:tcPr>
            <w:tcW w:w="427" w:type="pct"/>
            <w:shd w:val="clear" w:color="auto" w:fill="auto"/>
            <w:noWrap/>
            <w:vAlign w:val="bottom"/>
          </w:tcPr>
          <w:p w14:paraId="532B5C6C"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1.500</w:t>
            </w:r>
          </w:p>
        </w:tc>
        <w:tc>
          <w:tcPr>
            <w:tcW w:w="517" w:type="pct"/>
            <w:shd w:val="clear" w:color="auto" w:fill="auto"/>
            <w:noWrap/>
            <w:vAlign w:val="bottom"/>
            <w:hideMark/>
          </w:tcPr>
          <w:p w14:paraId="4185887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20,72</w:t>
            </w:r>
          </w:p>
        </w:tc>
        <w:tc>
          <w:tcPr>
            <w:tcW w:w="517" w:type="pct"/>
            <w:shd w:val="clear" w:color="auto" w:fill="auto"/>
            <w:noWrap/>
            <w:vAlign w:val="bottom"/>
            <w:hideMark/>
          </w:tcPr>
          <w:p w14:paraId="3AD1AA1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14,5</w:t>
            </w:r>
          </w:p>
        </w:tc>
        <w:tc>
          <w:tcPr>
            <w:tcW w:w="518" w:type="pct"/>
            <w:shd w:val="clear" w:color="auto" w:fill="auto"/>
            <w:noWrap/>
            <w:vAlign w:val="bottom"/>
            <w:hideMark/>
          </w:tcPr>
          <w:p w14:paraId="1876A17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15,8</w:t>
            </w:r>
          </w:p>
        </w:tc>
        <w:tc>
          <w:tcPr>
            <w:tcW w:w="521" w:type="pct"/>
            <w:shd w:val="clear" w:color="auto" w:fill="auto"/>
            <w:noWrap/>
            <w:vAlign w:val="bottom"/>
            <w:hideMark/>
          </w:tcPr>
          <w:p w14:paraId="1A1D817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17,2</w:t>
            </w:r>
          </w:p>
        </w:tc>
        <w:tc>
          <w:tcPr>
            <w:tcW w:w="517" w:type="pct"/>
            <w:shd w:val="clear" w:color="auto" w:fill="auto"/>
            <w:noWrap/>
            <w:vAlign w:val="bottom"/>
            <w:hideMark/>
          </w:tcPr>
          <w:p w14:paraId="78FD6CC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18,7</w:t>
            </w:r>
          </w:p>
        </w:tc>
        <w:tc>
          <w:tcPr>
            <w:tcW w:w="432" w:type="pct"/>
            <w:shd w:val="clear" w:color="auto" w:fill="auto"/>
            <w:noWrap/>
            <w:vAlign w:val="bottom"/>
            <w:hideMark/>
          </w:tcPr>
          <w:p w14:paraId="2D42FC5D"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11.664</w:t>
            </w:r>
          </w:p>
        </w:tc>
        <w:tc>
          <w:tcPr>
            <w:tcW w:w="515" w:type="pct"/>
            <w:shd w:val="clear" w:color="auto" w:fill="auto"/>
            <w:noWrap/>
            <w:vAlign w:val="bottom"/>
            <w:hideMark/>
          </w:tcPr>
          <w:p w14:paraId="7DD84F2D"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1.104</w:t>
            </w:r>
          </w:p>
        </w:tc>
        <w:tc>
          <w:tcPr>
            <w:tcW w:w="523" w:type="pct"/>
            <w:shd w:val="clear" w:color="auto" w:fill="auto"/>
            <w:noWrap/>
            <w:vAlign w:val="bottom"/>
            <w:hideMark/>
          </w:tcPr>
          <w:p w14:paraId="6E6277E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1.024</w:t>
            </w:r>
          </w:p>
        </w:tc>
        <w:tc>
          <w:tcPr>
            <w:tcW w:w="511" w:type="pct"/>
            <w:shd w:val="clear" w:color="auto" w:fill="auto"/>
            <w:noWrap/>
            <w:vAlign w:val="bottom"/>
            <w:hideMark/>
          </w:tcPr>
          <w:p w14:paraId="529F54E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752</w:t>
            </w:r>
          </w:p>
        </w:tc>
      </w:tr>
      <w:tr w:rsidR="006B1A9C" w:rsidRPr="001A5F3E" w14:paraId="61CD9D8B" w14:textId="77777777" w:rsidTr="007D1C80">
        <w:trPr>
          <w:trHeight w:hRule="exact" w:val="255"/>
        </w:trPr>
        <w:tc>
          <w:tcPr>
            <w:tcW w:w="427" w:type="pct"/>
            <w:tcBorders>
              <w:bottom w:val="single" w:sz="4" w:space="0" w:color="auto"/>
            </w:tcBorders>
            <w:shd w:val="clear" w:color="auto" w:fill="auto"/>
            <w:noWrap/>
            <w:vAlign w:val="bottom"/>
          </w:tcPr>
          <w:p w14:paraId="32601C76"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1.600</w:t>
            </w:r>
          </w:p>
        </w:tc>
        <w:tc>
          <w:tcPr>
            <w:tcW w:w="517" w:type="pct"/>
            <w:tcBorders>
              <w:bottom w:val="single" w:sz="4" w:space="0" w:color="auto"/>
            </w:tcBorders>
            <w:shd w:val="clear" w:color="auto" w:fill="auto"/>
            <w:noWrap/>
            <w:vAlign w:val="bottom"/>
            <w:hideMark/>
          </w:tcPr>
          <w:p w14:paraId="2C30AA1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22,10</w:t>
            </w:r>
          </w:p>
        </w:tc>
        <w:tc>
          <w:tcPr>
            <w:tcW w:w="517" w:type="pct"/>
            <w:tcBorders>
              <w:bottom w:val="single" w:sz="4" w:space="0" w:color="auto"/>
            </w:tcBorders>
            <w:shd w:val="clear" w:color="auto" w:fill="auto"/>
            <w:noWrap/>
            <w:vAlign w:val="bottom"/>
            <w:hideMark/>
          </w:tcPr>
          <w:p w14:paraId="61F927C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15,6</w:t>
            </w:r>
          </w:p>
        </w:tc>
        <w:tc>
          <w:tcPr>
            <w:tcW w:w="518" w:type="pct"/>
            <w:tcBorders>
              <w:bottom w:val="single" w:sz="4" w:space="0" w:color="auto"/>
            </w:tcBorders>
            <w:shd w:val="clear" w:color="auto" w:fill="auto"/>
            <w:noWrap/>
            <w:vAlign w:val="bottom"/>
            <w:hideMark/>
          </w:tcPr>
          <w:p w14:paraId="2E78538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16,8</w:t>
            </w:r>
          </w:p>
        </w:tc>
        <w:tc>
          <w:tcPr>
            <w:tcW w:w="521" w:type="pct"/>
            <w:tcBorders>
              <w:bottom w:val="single" w:sz="4" w:space="0" w:color="auto"/>
            </w:tcBorders>
            <w:shd w:val="clear" w:color="auto" w:fill="auto"/>
            <w:noWrap/>
            <w:vAlign w:val="bottom"/>
            <w:hideMark/>
          </w:tcPr>
          <w:p w14:paraId="5928AE5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18,3</w:t>
            </w:r>
          </w:p>
        </w:tc>
        <w:tc>
          <w:tcPr>
            <w:tcW w:w="517" w:type="pct"/>
            <w:tcBorders>
              <w:bottom w:val="single" w:sz="4" w:space="0" w:color="auto"/>
            </w:tcBorders>
            <w:shd w:val="clear" w:color="auto" w:fill="auto"/>
            <w:noWrap/>
            <w:vAlign w:val="bottom"/>
            <w:hideMark/>
          </w:tcPr>
          <w:p w14:paraId="08B5331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19,7</w:t>
            </w:r>
          </w:p>
        </w:tc>
        <w:tc>
          <w:tcPr>
            <w:tcW w:w="432" w:type="pct"/>
            <w:tcBorders>
              <w:bottom w:val="single" w:sz="4" w:space="0" w:color="auto"/>
            </w:tcBorders>
            <w:shd w:val="clear" w:color="auto" w:fill="auto"/>
            <w:noWrap/>
            <w:vAlign w:val="bottom"/>
            <w:hideMark/>
          </w:tcPr>
          <w:p w14:paraId="2A750FDC"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11.117</w:t>
            </w:r>
          </w:p>
        </w:tc>
        <w:tc>
          <w:tcPr>
            <w:tcW w:w="515" w:type="pct"/>
            <w:tcBorders>
              <w:bottom w:val="single" w:sz="4" w:space="0" w:color="auto"/>
            </w:tcBorders>
            <w:shd w:val="clear" w:color="auto" w:fill="auto"/>
            <w:noWrap/>
            <w:vAlign w:val="bottom"/>
            <w:hideMark/>
          </w:tcPr>
          <w:p w14:paraId="67EE27FC"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1.092</w:t>
            </w:r>
          </w:p>
        </w:tc>
        <w:tc>
          <w:tcPr>
            <w:tcW w:w="523" w:type="pct"/>
            <w:tcBorders>
              <w:bottom w:val="single" w:sz="4" w:space="0" w:color="auto"/>
            </w:tcBorders>
            <w:shd w:val="clear" w:color="auto" w:fill="auto"/>
            <w:noWrap/>
            <w:vAlign w:val="bottom"/>
            <w:hideMark/>
          </w:tcPr>
          <w:p w14:paraId="3680F02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968</w:t>
            </w:r>
          </w:p>
        </w:tc>
        <w:tc>
          <w:tcPr>
            <w:tcW w:w="511" w:type="pct"/>
            <w:tcBorders>
              <w:bottom w:val="single" w:sz="4" w:space="0" w:color="auto"/>
            </w:tcBorders>
            <w:shd w:val="clear" w:color="auto" w:fill="auto"/>
            <w:noWrap/>
            <w:vAlign w:val="bottom"/>
            <w:hideMark/>
          </w:tcPr>
          <w:p w14:paraId="0B8AAAF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696</w:t>
            </w:r>
          </w:p>
        </w:tc>
      </w:tr>
      <w:tr w:rsidR="0018767E" w:rsidRPr="001A5F3E" w14:paraId="279D88CB" w14:textId="77777777" w:rsidTr="007D1C80">
        <w:trPr>
          <w:trHeight w:hRule="exact" w:val="255"/>
        </w:trPr>
        <w:tc>
          <w:tcPr>
            <w:tcW w:w="427" w:type="pct"/>
            <w:shd w:val="clear" w:color="auto" w:fill="auto"/>
            <w:noWrap/>
            <w:vAlign w:val="bottom"/>
          </w:tcPr>
          <w:p w14:paraId="2821D934"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1.700</w:t>
            </w:r>
          </w:p>
        </w:tc>
        <w:tc>
          <w:tcPr>
            <w:tcW w:w="517" w:type="pct"/>
            <w:shd w:val="clear" w:color="auto" w:fill="auto"/>
            <w:noWrap/>
            <w:vAlign w:val="bottom"/>
            <w:hideMark/>
          </w:tcPr>
          <w:p w14:paraId="3596757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23,48</w:t>
            </w:r>
          </w:p>
        </w:tc>
        <w:tc>
          <w:tcPr>
            <w:tcW w:w="517" w:type="pct"/>
            <w:shd w:val="clear" w:color="auto" w:fill="auto"/>
            <w:noWrap/>
            <w:vAlign w:val="bottom"/>
            <w:hideMark/>
          </w:tcPr>
          <w:p w14:paraId="6824F3F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16,7</w:t>
            </w:r>
          </w:p>
        </w:tc>
        <w:tc>
          <w:tcPr>
            <w:tcW w:w="518" w:type="pct"/>
            <w:shd w:val="clear" w:color="auto" w:fill="auto"/>
            <w:noWrap/>
            <w:vAlign w:val="bottom"/>
            <w:hideMark/>
          </w:tcPr>
          <w:p w14:paraId="6CB09BE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17,9</w:t>
            </w:r>
          </w:p>
        </w:tc>
        <w:tc>
          <w:tcPr>
            <w:tcW w:w="521" w:type="pct"/>
            <w:shd w:val="clear" w:color="auto" w:fill="auto"/>
            <w:noWrap/>
            <w:vAlign w:val="bottom"/>
            <w:hideMark/>
          </w:tcPr>
          <w:p w14:paraId="4E5AD8B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19,4</w:t>
            </w:r>
          </w:p>
        </w:tc>
        <w:tc>
          <w:tcPr>
            <w:tcW w:w="517" w:type="pct"/>
            <w:shd w:val="clear" w:color="auto" w:fill="auto"/>
            <w:noWrap/>
            <w:vAlign w:val="bottom"/>
            <w:hideMark/>
          </w:tcPr>
          <w:p w14:paraId="0E37F96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20,8</w:t>
            </w:r>
          </w:p>
        </w:tc>
        <w:tc>
          <w:tcPr>
            <w:tcW w:w="432" w:type="pct"/>
            <w:shd w:val="clear" w:color="auto" w:fill="auto"/>
            <w:noWrap/>
            <w:vAlign w:val="bottom"/>
            <w:hideMark/>
          </w:tcPr>
          <w:p w14:paraId="1467F555"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10.524</w:t>
            </w:r>
          </w:p>
        </w:tc>
        <w:tc>
          <w:tcPr>
            <w:tcW w:w="515" w:type="pct"/>
            <w:shd w:val="clear" w:color="auto" w:fill="auto"/>
            <w:noWrap/>
            <w:vAlign w:val="bottom"/>
            <w:hideMark/>
          </w:tcPr>
          <w:p w14:paraId="733B7C97"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1.084</w:t>
            </w:r>
          </w:p>
        </w:tc>
        <w:tc>
          <w:tcPr>
            <w:tcW w:w="523" w:type="pct"/>
            <w:shd w:val="clear" w:color="auto" w:fill="auto"/>
            <w:noWrap/>
            <w:vAlign w:val="bottom"/>
            <w:hideMark/>
          </w:tcPr>
          <w:p w14:paraId="4C27AE55"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952</w:t>
            </w:r>
          </w:p>
        </w:tc>
        <w:tc>
          <w:tcPr>
            <w:tcW w:w="511" w:type="pct"/>
            <w:shd w:val="clear" w:color="auto" w:fill="auto"/>
            <w:noWrap/>
            <w:vAlign w:val="bottom"/>
            <w:hideMark/>
          </w:tcPr>
          <w:p w14:paraId="2957C7E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656</w:t>
            </w:r>
          </w:p>
        </w:tc>
      </w:tr>
      <w:tr w:rsidR="006B1A9C" w:rsidRPr="001A5F3E" w14:paraId="09D288EF" w14:textId="77777777" w:rsidTr="007D1C80">
        <w:trPr>
          <w:trHeight w:hRule="exact" w:val="255"/>
        </w:trPr>
        <w:tc>
          <w:tcPr>
            <w:tcW w:w="427" w:type="pct"/>
            <w:tcBorders>
              <w:bottom w:val="single" w:sz="4" w:space="0" w:color="auto"/>
            </w:tcBorders>
            <w:shd w:val="clear" w:color="auto" w:fill="auto"/>
            <w:noWrap/>
            <w:vAlign w:val="bottom"/>
          </w:tcPr>
          <w:p w14:paraId="6195A857"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1.800</w:t>
            </w:r>
          </w:p>
        </w:tc>
        <w:tc>
          <w:tcPr>
            <w:tcW w:w="517" w:type="pct"/>
            <w:tcBorders>
              <w:bottom w:val="single" w:sz="4" w:space="0" w:color="auto"/>
            </w:tcBorders>
            <w:shd w:val="clear" w:color="auto" w:fill="auto"/>
            <w:noWrap/>
            <w:vAlign w:val="bottom"/>
            <w:hideMark/>
          </w:tcPr>
          <w:p w14:paraId="4567EE3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24,86</w:t>
            </w:r>
          </w:p>
        </w:tc>
        <w:tc>
          <w:tcPr>
            <w:tcW w:w="517" w:type="pct"/>
            <w:tcBorders>
              <w:bottom w:val="single" w:sz="4" w:space="0" w:color="auto"/>
            </w:tcBorders>
            <w:shd w:val="clear" w:color="auto" w:fill="auto"/>
            <w:noWrap/>
            <w:vAlign w:val="bottom"/>
            <w:hideMark/>
          </w:tcPr>
          <w:p w14:paraId="3F2AA14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17,7</w:t>
            </w:r>
          </w:p>
        </w:tc>
        <w:tc>
          <w:tcPr>
            <w:tcW w:w="518" w:type="pct"/>
            <w:tcBorders>
              <w:bottom w:val="single" w:sz="4" w:space="0" w:color="auto"/>
            </w:tcBorders>
            <w:shd w:val="clear" w:color="auto" w:fill="auto"/>
            <w:noWrap/>
            <w:vAlign w:val="bottom"/>
            <w:hideMark/>
          </w:tcPr>
          <w:p w14:paraId="617AE15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19,0</w:t>
            </w:r>
          </w:p>
        </w:tc>
        <w:tc>
          <w:tcPr>
            <w:tcW w:w="521" w:type="pct"/>
            <w:tcBorders>
              <w:bottom w:val="single" w:sz="4" w:space="0" w:color="auto"/>
            </w:tcBorders>
            <w:shd w:val="clear" w:color="auto" w:fill="auto"/>
            <w:noWrap/>
            <w:vAlign w:val="bottom"/>
            <w:hideMark/>
          </w:tcPr>
          <w:p w14:paraId="42237C5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20,5</w:t>
            </w:r>
          </w:p>
        </w:tc>
        <w:tc>
          <w:tcPr>
            <w:tcW w:w="517" w:type="pct"/>
            <w:tcBorders>
              <w:bottom w:val="single" w:sz="4" w:space="0" w:color="auto"/>
            </w:tcBorders>
            <w:shd w:val="clear" w:color="auto" w:fill="auto"/>
            <w:noWrap/>
            <w:vAlign w:val="bottom"/>
            <w:hideMark/>
          </w:tcPr>
          <w:p w14:paraId="6665856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21,8</w:t>
            </w:r>
          </w:p>
        </w:tc>
        <w:tc>
          <w:tcPr>
            <w:tcW w:w="432" w:type="pct"/>
            <w:tcBorders>
              <w:bottom w:val="single" w:sz="4" w:space="0" w:color="auto"/>
            </w:tcBorders>
            <w:shd w:val="clear" w:color="auto" w:fill="auto"/>
            <w:noWrap/>
            <w:vAlign w:val="bottom"/>
            <w:hideMark/>
          </w:tcPr>
          <w:p w14:paraId="5FBC5115"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10.007</w:t>
            </w:r>
          </w:p>
        </w:tc>
        <w:tc>
          <w:tcPr>
            <w:tcW w:w="515" w:type="pct"/>
            <w:tcBorders>
              <w:bottom w:val="single" w:sz="4" w:space="0" w:color="auto"/>
            </w:tcBorders>
            <w:shd w:val="clear" w:color="auto" w:fill="auto"/>
            <w:noWrap/>
            <w:vAlign w:val="bottom"/>
            <w:hideMark/>
          </w:tcPr>
          <w:p w14:paraId="567F6C18"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1.072</w:t>
            </w:r>
          </w:p>
        </w:tc>
        <w:tc>
          <w:tcPr>
            <w:tcW w:w="523" w:type="pct"/>
            <w:tcBorders>
              <w:bottom w:val="single" w:sz="4" w:space="0" w:color="auto"/>
            </w:tcBorders>
            <w:shd w:val="clear" w:color="auto" w:fill="auto"/>
            <w:noWrap/>
            <w:vAlign w:val="bottom"/>
            <w:hideMark/>
          </w:tcPr>
          <w:p w14:paraId="7162A9E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940</w:t>
            </w:r>
          </w:p>
        </w:tc>
        <w:tc>
          <w:tcPr>
            <w:tcW w:w="511" w:type="pct"/>
            <w:tcBorders>
              <w:bottom w:val="single" w:sz="4" w:space="0" w:color="auto"/>
            </w:tcBorders>
            <w:shd w:val="clear" w:color="auto" w:fill="auto"/>
            <w:noWrap/>
            <w:vAlign w:val="bottom"/>
            <w:hideMark/>
          </w:tcPr>
          <w:p w14:paraId="711D3DA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596</w:t>
            </w:r>
          </w:p>
        </w:tc>
      </w:tr>
      <w:tr w:rsidR="0018767E" w:rsidRPr="001A5F3E" w14:paraId="2736C950" w14:textId="77777777" w:rsidTr="007D1C80">
        <w:trPr>
          <w:trHeight w:hRule="exact" w:val="255"/>
        </w:trPr>
        <w:tc>
          <w:tcPr>
            <w:tcW w:w="427" w:type="pct"/>
            <w:shd w:val="clear" w:color="auto" w:fill="auto"/>
            <w:noWrap/>
            <w:vAlign w:val="bottom"/>
          </w:tcPr>
          <w:p w14:paraId="6CDBEFE5"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1.900</w:t>
            </w:r>
          </w:p>
        </w:tc>
        <w:tc>
          <w:tcPr>
            <w:tcW w:w="517" w:type="pct"/>
            <w:shd w:val="clear" w:color="auto" w:fill="auto"/>
            <w:noWrap/>
            <w:vAlign w:val="bottom"/>
            <w:hideMark/>
          </w:tcPr>
          <w:p w14:paraId="4C8F1170"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26,24</w:t>
            </w:r>
          </w:p>
        </w:tc>
        <w:tc>
          <w:tcPr>
            <w:tcW w:w="517" w:type="pct"/>
            <w:shd w:val="clear" w:color="auto" w:fill="auto"/>
            <w:noWrap/>
            <w:vAlign w:val="bottom"/>
            <w:hideMark/>
          </w:tcPr>
          <w:p w14:paraId="279CC93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18,8</w:t>
            </w:r>
          </w:p>
        </w:tc>
        <w:tc>
          <w:tcPr>
            <w:tcW w:w="518" w:type="pct"/>
            <w:shd w:val="clear" w:color="auto" w:fill="auto"/>
            <w:noWrap/>
            <w:vAlign w:val="bottom"/>
            <w:hideMark/>
          </w:tcPr>
          <w:p w14:paraId="44E0CA9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20,0</w:t>
            </w:r>
          </w:p>
        </w:tc>
        <w:tc>
          <w:tcPr>
            <w:tcW w:w="521" w:type="pct"/>
            <w:shd w:val="clear" w:color="auto" w:fill="auto"/>
            <w:noWrap/>
            <w:vAlign w:val="bottom"/>
            <w:hideMark/>
          </w:tcPr>
          <w:p w14:paraId="7EC86A0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21,5</w:t>
            </w:r>
          </w:p>
        </w:tc>
        <w:tc>
          <w:tcPr>
            <w:tcW w:w="517" w:type="pct"/>
            <w:shd w:val="clear" w:color="auto" w:fill="auto"/>
            <w:noWrap/>
            <w:vAlign w:val="bottom"/>
            <w:hideMark/>
          </w:tcPr>
          <w:p w14:paraId="6999703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22,9</w:t>
            </w:r>
          </w:p>
        </w:tc>
        <w:tc>
          <w:tcPr>
            <w:tcW w:w="432" w:type="pct"/>
            <w:shd w:val="clear" w:color="auto" w:fill="auto"/>
            <w:noWrap/>
            <w:vAlign w:val="bottom"/>
            <w:hideMark/>
          </w:tcPr>
          <w:p w14:paraId="3E7261EB"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9.565</w:t>
            </w:r>
          </w:p>
        </w:tc>
        <w:tc>
          <w:tcPr>
            <w:tcW w:w="515" w:type="pct"/>
            <w:shd w:val="clear" w:color="auto" w:fill="auto"/>
            <w:noWrap/>
            <w:vAlign w:val="bottom"/>
            <w:hideMark/>
          </w:tcPr>
          <w:p w14:paraId="452344D8"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1.056</w:t>
            </w:r>
          </w:p>
        </w:tc>
        <w:tc>
          <w:tcPr>
            <w:tcW w:w="523" w:type="pct"/>
            <w:shd w:val="clear" w:color="auto" w:fill="auto"/>
            <w:noWrap/>
            <w:vAlign w:val="bottom"/>
            <w:hideMark/>
          </w:tcPr>
          <w:p w14:paraId="7514EF7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892</w:t>
            </w:r>
          </w:p>
        </w:tc>
        <w:tc>
          <w:tcPr>
            <w:tcW w:w="511" w:type="pct"/>
            <w:shd w:val="clear" w:color="auto" w:fill="auto"/>
            <w:noWrap/>
            <w:vAlign w:val="bottom"/>
            <w:hideMark/>
          </w:tcPr>
          <w:p w14:paraId="3F331EF1"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077FC285" w14:textId="77777777" w:rsidTr="007D1C80">
        <w:trPr>
          <w:trHeight w:hRule="exact" w:val="255"/>
        </w:trPr>
        <w:tc>
          <w:tcPr>
            <w:tcW w:w="427" w:type="pct"/>
            <w:tcBorders>
              <w:bottom w:val="single" w:sz="4" w:space="0" w:color="auto"/>
            </w:tcBorders>
            <w:shd w:val="clear" w:color="auto" w:fill="auto"/>
            <w:noWrap/>
            <w:vAlign w:val="bottom"/>
          </w:tcPr>
          <w:p w14:paraId="7BD5B9A8"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2.000</w:t>
            </w:r>
          </w:p>
        </w:tc>
        <w:tc>
          <w:tcPr>
            <w:tcW w:w="517" w:type="pct"/>
            <w:tcBorders>
              <w:bottom w:val="single" w:sz="4" w:space="0" w:color="auto"/>
            </w:tcBorders>
            <w:shd w:val="clear" w:color="auto" w:fill="auto"/>
            <w:noWrap/>
            <w:vAlign w:val="bottom"/>
            <w:hideMark/>
          </w:tcPr>
          <w:p w14:paraId="514059B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27,62</w:t>
            </w:r>
          </w:p>
        </w:tc>
        <w:tc>
          <w:tcPr>
            <w:tcW w:w="517" w:type="pct"/>
            <w:tcBorders>
              <w:bottom w:val="single" w:sz="4" w:space="0" w:color="auto"/>
            </w:tcBorders>
            <w:shd w:val="clear" w:color="auto" w:fill="auto"/>
            <w:noWrap/>
            <w:vAlign w:val="bottom"/>
            <w:hideMark/>
          </w:tcPr>
          <w:p w14:paraId="2CBDB84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19,9</w:t>
            </w:r>
          </w:p>
        </w:tc>
        <w:tc>
          <w:tcPr>
            <w:tcW w:w="518" w:type="pct"/>
            <w:tcBorders>
              <w:bottom w:val="single" w:sz="4" w:space="0" w:color="auto"/>
            </w:tcBorders>
            <w:shd w:val="clear" w:color="auto" w:fill="auto"/>
            <w:noWrap/>
            <w:vAlign w:val="bottom"/>
            <w:hideMark/>
          </w:tcPr>
          <w:p w14:paraId="0553B25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21,1</w:t>
            </w:r>
          </w:p>
        </w:tc>
        <w:tc>
          <w:tcPr>
            <w:tcW w:w="521" w:type="pct"/>
            <w:tcBorders>
              <w:bottom w:val="single" w:sz="4" w:space="0" w:color="auto"/>
            </w:tcBorders>
            <w:shd w:val="clear" w:color="auto" w:fill="auto"/>
            <w:noWrap/>
            <w:vAlign w:val="bottom"/>
            <w:hideMark/>
          </w:tcPr>
          <w:p w14:paraId="76ECB98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22,6</w:t>
            </w:r>
          </w:p>
        </w:tc>
        <w:tc>
          <w:tcPr>
            <w:tcW w:w="517" w:type="pct"/>
            <w:tcBorders>
              <w:bottom w:val="single" w:sz="4" w:space="0" w:color="auto"/>
            </w:tcBorders>
            <w:shd w:val="clear" w:color="auto" w:fill="auto"/>
            <w:noWrap/>
            <w:vAlign w:val="bottom"/>
            <w:hideMark/>
          </w:tcPr>
          <w:p w14:paraId="72970DD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23,9</w:t>
            </w:r>
          </w:p>
        </w:tc>
        <w:tc>
          <w:tcPr>
            <w:tcW w:w="432" w:type="pct"/>
            <w:tcBorders>
              <w:bottom w:val="single" w:sz="4" w:space="0" w:color="auto"/>
            </w:tcBorders>
            <w:shd w:val="clear" w:color="auto" w:fill="auto"/>
            <w:noWrap/>
            <w:vAlign w:val="bottom"/>
            <w:hideMark/>
          </w:tcPr>
          <w:p w14:paraId="27FA02BD"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9.168</w:t>
            </w:r>
          </w:p>
        </w:tc>
        <w:tc>
          <w:tcPr>
            <w:tcW w:w="515" w:type="pct"/>
            <w:tcBorders>
              <w:bottom w:val="single" w:sz="4" w:space="0" w:color="auto"/>
            </w:tcBorders>
            <w:shd w:val="clear" w:color="auto" w:fill="auto"/>
            <w:noWrap/>
            <w:vAlign w:val="bottom"/>
            <w:hideMark/>
          </w:tcPr>
          <w:p w14:paraId="3D47D138"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1.044</w:t>
            </w:r>
          </w:p>
        </w:tc>
        <w:tc>
          <w:tcPr>
            <w:tcW w:w="523" w:type="pct"/>
            <w:tcBorders>
              <w:bottom w:val="single" w:sz="4" w:space="0" w:color="auto"/>
            </w:tcBorders>
            <w:shd w:val="clear" w:color="auto" w:fill="auto"/>
            <w:noWrap/>
            <w:vAlign w:val="bottom"/>
            <w:hideMark/>
          </w:tcPr>
          <w:p w14:paraId="073232E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860</w:t>
            </w:r>
          </w:p>
        </w:tc>
        <w:tc>
          <w:tcPr>
            <w:tcW w:w="511" w:type="pct"/>
            <w:tcBorders>
              <w:bottom w:val="single" w:sz="4" w:space="0" w:color="auto"/>
            </w:tcBorders>
            <w:shd w:val="clear" w:color="auto" w:fill="auto"/>
            <w:noWrap/>
            <w:vAlign w:val="bottom"/>
            <w:hideMark/>
          </w:tcPr>
          <w:p w14:paraId="2BD78E6D"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14:paraId="56646909" w14:textId="77777777" w:rsidTr="007D1C80">
        <w:trPr>
          <w:trHeight w:hRule="exact" w:val="255"/>
        </w:trPr>
        <w:tc>
          <w:tcPr>
            <w:tcW w:w="427" w:type="pct"/>
            <w:shd w:val="clear" w:color="auto" w:fill="auto"/>
            <w:noWrap/>
            <w:vAlign w:val="bottom"/>
          </w:tcPr>
          <w:p w14:paraId="4B561067"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2.100</w:t>
            </w:r>
          </w:p>
        </w:tc>
        <w:tc>
          <w:tcPr>
            <w:tcW w:w="517" w:type="pct"/>
            <w:shd w:val="clear" w:color="auto" w:fill="auto"/>
            <w:noWrap/>
            <w:vAlign w:val="bottom"/>
            <w:hideMark/>
          </w:tcPr>
          <w:p w14:paraId="3FC0201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29,00</w:t>
            </w:r>
          </w:p>
        </w:tc>
        <w:tc>
          <w:tcPr>
            <w:tcW w:w="517" w:type="pct"/>
            <w:shd w:val="clear" w:color="auto" w:fill="auto"/>
            <w:noWrap/>
            <w:vAlign w:val="bottom"/>
            <w:hideMark/>
          </w:tcPr>
          <w:p w14:paraId="489B5EE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20,9</w:t>
            </w:r>
          </w:p>
        </w:tc>
        <w:tc>
          <w:tcPr>
            <w:tcW w:w="518" w:type="pct"/>
            <w:shd w:val="clear" w:color="auto" w:fill="auto"/>
            <w:noWrap/>
            <w:vAlign w:val="bottom"/>
            <w:hideMark/>
          </w:tcPr>
          <w:p w14:paraId="0B93BFB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22,1</w:t>
            </w:r>
          </w:p>
        </w:tc>
        <w:tc>
          <w:tcPr>
            <w:tcW w:w="521" w:type="pct"/>
            <w:shd w:val="clear" w:color="auto" w:fill="auto"/>
            <w:noWrap/>
            <w:vAlign w:val="bottom"/>
            <w:hideMark/>
          </w:tcPr>
          <w:p w14:paraId="3E2FCC5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23,7</w:t>
            </w:r>
          </w:p>
        </w:tc>
        <w:tc>
          <w:tcPr>
            <w:tcW w:w="517" w:type="pct"/>
            <w:shd w:val="clear" w:color="auto" w:fill="auto"/>
            <w:noWrap/>
            <w:vAlign w:val="bottom"/>
            <w:hideMark/>
          </w:tcPr>
          <w:p w14:paraId="4ABF0A2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25,0</w:t>
            </w:r>
          </w:p>
        </w:tc>
        <w:tc>
          <w:tcPr>
            <w:tcW w:w="432" w:type="pct"/>
            <w:shd w:val="clear" w:color="auto" w:fill="auto"/>
            <w:noWrap/>
            <w:vAlign w:val="bottom"/>
            <w:hideMark/>
          </w:tcPr>
          <w:p w14:paraId="1DF59798"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8.784</w:t>
            </w:r>
          </w:p>
        </w:tc>
        <w:tc>
          <w:tcPr>
            <w:tcW w:w="515" w:type="pct"/>
            <w:shd w:val="clear" w:color="auto" w:fill="auto"/>
            <w:noWrap/>
            <w:vAlign w:val="bottom"/>
            <w:hideMark/>
          </w:tcPr>
          <w:p w14:paraId="71C56DBE"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1.028</w:t>
            </w:r>
          </w:p>
        </w:tc>
        <w:tc>
          <w:tcPr>
            <w:tcW w:w="523" w:type="pct"/>
            <w:shd w:val="clear" w:color="auto" w:fill="auto"/>
            <w:noWrap/>
            <w:vAlign w:val="bottom"/>
            <w:hideMark/>
          </w:tcPr>
          <w:p w14:paraId="3E1015D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812</w:t>
            </w:r>
          </w:p>
        </w:tc>
        <w:tc>
          <w:tcPr>
            <w:tcW w:w="511" w:type="pct"/>
            <w:shd w:val="clear" w:color="auto" w:fill="auto"/>
            <w:noWrap/>
            <w:vAlign w:val="bottom"/>
            <w:hideMark/>
          </w:tcPr>
          <w:p w14:paraId="0A22069D"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105C7082" w14:textId="77777777" w:rsidTr="007D1C80">
        <w:trPr>
          <w:trHeight w:hRule="exact" w:val="255"/>
        </w:trPr>
        <w:tc>
          <w:tcPr>
            <w:tcW w:w="427" w:type="pct"/>
            <w:tcBorders>
              <w:bottom w:val="single" w:sz="4" w:space="0" w:color="auto"/>
            </w:tcBorders>
            <w:shd w:val="clear" w:color="auto" w:fill="auto"/>
            <w:noWrap/>
            <w:vAlign w:val="bottom"/>
          </w:tcPr>
          <w:p w14:paraId="651E5A5B"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2.200</w:t>
            </w:r>
          </w:p>
        </w:tc>
        <w:tc>
          <w:tcPr>
            <w:tcW w:w="517" w:type="pct"/>
            <w:tcBorders>
              <w:bottom w:val="single" w:sz="4" w:space="0" w:color="auto"/>
            </w:tcBorders>
            <w:shd w:val="clear" w:color="auto" w:fill="auto"/>
            <w:noWrap/>
            <w:vAlign w:val="bottom"/>
            <w:hideMark/>
          </w:tcPr>
          <w:p w14:paraId="587D37F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30,38</w:t>
            </w:r>
          </w:p>
        </w:tc>
        <w:tc>
          <w:tcPr>
            <w:tcW w:w="517" w:type="pct"/>
            <w:tcBorders>
              <w:bottom w:val="single" w:sz="4" w:space="0" w:color="auto"/>
            </w:tcBorders>
            <w:shd w:val="clear" w:color="auto" w:fill="auto"/>
            <w:noWrap/>
            <w:vAlign w:val="bottom"/>
            <w:hideMark/>
          </w:tcPr>
          <w:p w14:paraId="56D8CF9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22,0</w:t>
            </w:r>
          </w:p>
        </w:tc>
        <w:tc>
          <w:tcPr>
            <w:tcW w:w="518" w:type="pct"/>
            <w:tcBorders>
              <w:bottom w:val="single" w:sz="4" w:space="0" w:color="auto"/>
            </w:tcBorders>
            <w:shd w:val="clear" w:color="auto" w:fill="auto"/>
            <w:noWrap/>
            <w:vAlign w:val="bottom"/>
            <w:hideMark/>
          </w:tcPr>
          <w:p w14:paraId="56A03A3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23,2</w:t>
            </w:r>
          </w:p>
        </w:tc>
        <w:tc>
          <w:tcPr>
            <w:tcW w:w="521" w:type="pct"/>
            <w:tcBorders>
              <w:bottom w:val="single" w:sz="4" w:space="0" w:color="auto"/>
            </w:tcBorders>
            <w:shd w:val="clear" w:color="auto" w:fill="auto"/>
            <w:noWrap/>
            <w:vAlign w:val="bottom"/>
            <w:hideMark/>
          </w:tcPr>
          <w:p w14:paraId="5BE6BEA0"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24,8</w:t>
            </w:r>
          </w:p>
        </w:tc>
        <w:tc>
          <w:tcPr>
            <w:tcW w:w="517" w:type="pct"/>
            <w:tcBorders>
              <w:bottom w:val="single" w:sz="4" w:space="0" w:color="auto"/>
            </w:tcBorders>
            <w:shd w:val="clear" w:color="auto" w:fill="auto"/>
            <w:noWrap/>
            <w:vAlign w:val="bottom"/>
            <w:hideMark/>
          </w:tcPr>
          <w:p w14:paraId="3E2BEE1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26,0</w:t>
            </w:r>
          </w:p>
        </w:tc>
        <w:tc>
          <w:tcPr>
            <w:tcW w:w="432" w:type="pct"/>
            <w:tcBorders>
              <w:bottom w:val="single" w:sz="4" w:space="0" w:color="auto"/>
            </w:tcBorders>
            <w:shd w:val="clear" w:color="auto" w:fill="auto"/>
            <w:noWrap/>
            <w:vAlign w:val="bottom"/>
            <w:hideMark/>
          </w:tcPr>
          <w:p w14:paraId="365AE79D"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8.382</w:t>
            </w:r>
          </w:p>
        </w:tc>
        <w:tc>
          <w:tcPr>
            <w:tcW w:w="515" w:type="pct"/>
            <w:tcBorders>
              <w:bottom w:val="single" w:sz="4" w:space="0" w:color="auto"/>
            </w:tcBorders>
            <w:shd w:val="clear" w:color="auto" w:fill="auto"/>
            <w:noWrap/>
            <w:vAlign w:val="bottom"/>
            <w:hideMark/>
          </w:tcPr>
          <w:p w14:paraId="58744F65"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1.000</w:t>
            </w:r>
          </w:p>
        </w:tc>
        <w:tc>
          <w:tcPr>
            <w:tcW w:w="523" w:type="pct"/>
            <w:tcBorders>
              <w:bottom w:val="single" w:sz="4" w:space="0" w:color="auto"/>
            </w:tcBorders>
            <w:shd w:val="clear" w:color="auto" w:fill="auto"/>
            <w:noWrap/>
            <w:vAlign w:val="bottom"/>
            <w:hideMark/>
          </w:tcPr>
          <w:p w14:paraId="0116BBF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752</w:t>
            </w:r>
          </w:p>
        </w:tc>
        <w:tc>
          <w:tcPr>
            <w:tcW w:w="511" w:type="pct"/>
            <w:tcBorders>
              <w:bottom w:val="single" w:sz="4" w:space="0" w:color="auto"/>
            </w:tcBorders>
            <w:shd w:val="clear" w:color="auto" w:fill="auto"/>
            <w:noWrap/>
            <w:vAlign w:val="bottom"/>
            <w:hideMark/>
          </w:tcPr>
          <w:p w14:paraId="6035F09C"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14:paraId="26195CC2" w14:textId="77777777" w:rsidTr="007D1C80">
        <w:trPr>
          <w:trHeight w:hRule="exact" w:val="255"/>
        </w:trPr>
        <w:tc>
          <w:tcPr>
            <w:tcW w:w="427" w:type="pct"/>
            <w:shd w:val="clear" w:color="auto" w:fill="auto"/>
            <w:noWrap/>
            <w:vAlign w:val="bottom"/>
          </w:tcPr>
          <w:p w14:paraId="4554F661"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2.300</w:t>
            </w:r>
          </w:p>
        </w:tc>
        <w:tc>
          <w:tcPr>
            <w:tcW w:w="517" w:type="pct"/>
            <w:shd w:val="clear" w:color="auto" w:fill="auto"/>
            <w:noWrap/>
            <w:vAlign w:val="bottom"/>
            <w:hideMark/>
          </w:tcPr>
          <w:p w14:paraId="677CC83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31,76</w:t>
            </w:r>
          </w:p>
        </w:tc>
        <w:tc>
          <w:tcPr>
            <w:tcW w:w="517" w:type="pct"/>
            <w:shd w:val="clear" w:color="auto" w:fill="auto"/>
            <w:noWrap/>
            <w:vAlign w:val="bottom"/>
            <w:hideMark/>
          </w:tcPr>
          <w:p w14:paraId="391901A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23,1</w:t>
            </w:r>
          </w:p>
        </w:tc>
        <w:tc>
          <w:tcPr>
            <w:tcW w:w="518" w:type="pct"/>
            <w:shd w:val="clear" w:color="auto" w:fill="auto"/>
            <w:noWrap/>
            <w:vAlign w:val="bottom"/>
            <w:hideMark/>
          </w:tcPr>
          <w:p w14:paraId="0F61353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24,2</w:t>
            </w:r>
          </w:p>
        </w:tc>
        <w:tc>
          <w:tcPr>
            <w:tcW w:w="521" w:type="pct"/>
            <w:shd w:val="clear" w:color="auto" w:fill="auto"/>
            <w:noWrap/>
            <w:vAlign w:val="bottom"/>
            <w:hideMark/>
          </w:tcPr>
          <w:p w14:paraId="1F42644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25,9</w:t>
            </w:r>
          </w:p>
        </w:tc>
        <w:tc>
          <w:tcPr>
            <w:tcW w:w="517" w:type="pct"/>
            <w:shd w:val="clear" w:color="auto" w:fill="auto"/>
            <w:noWrap/>
            <w:vAlign w:val="bottom"/>
            <w:hideMark/>
          </w:tcPr>
          <w:p w14:paraId="510CE81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27,1</w:t>
            </w:r>
          </w:p>
        </w:tc>
        <w:tc>
          <w:tcPr>
            <w:tcW w:w="432" w:type="pct"/>
            <w:shd w:val="clear" w:color="auto" w:fill="auto"/>
            <w:noWrap/>
            <w:vAlign w:val="bottom"/>
            <w:hideMark/>
          </w:tcPr>
          <w:p w14:paraId="773038A1"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7.932</w:t>
            </w:r>
          </w:p>
        </w:tc>
        <w:tc>
          <w:tcPr>
            <w:tcW w:w="515" w:type="pct"/>
            <w:shd w:val="clear" w:color="auto" w:fill="auto"/>
            <w:noWrap/>
            <w:vAlign w:val="bottom"/>
            <w:hideMark/>
          </w:tcPr>
          <w:p w14:paraId="0FF971E0"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952</w:t>
            </w:r>
          </w:p>
        </w:tc>
        <w:tc>
          <w:tcPr>
            <w:tcW w:w="523" w:type="pct"/>
            <w:shd w:val="clear" w:color="auto" w:fill="auto"/>
            <w:noWrap/>
            <w:vAlign w:val="bottom"/>
            <w:hideMark/>
          </w:tcPr>
          <w:p w14:paraId="6F925BB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708</w:t>
            </w:r>
          </w:p>
        </w:tc>
        <w:tc>
          <w:tcPr>
            <w:tcW w:w="511" w:type="pct"/>
            <w:shd w:val="clear" w:color="auto" w:fill="auto"/>
            <w:noWrap/>
            <w:vAlign w:val="bottom"/>
            <w:hideMark/>
          </w:tcPr>
          <w:p w14:paraId="5CD658CB"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37D91A43" w14:textId="77777777" w:rsidTr="007D1C80">
        <w:trPr>
          <w:trHeight w:hRule="exact" w:val="255"/>
        </w:trPr>
        <w:tc>
          <w:tcPr>
            <w:tcW w:w="427" w:type="pct"/>
            <w:tcBorders>
              <w:bottom w:val="single" w:sz="4" w:space="0" w:color="auto"/>
            </w:tcBorders>
            <w:shd w:val="clear" w:color="auto" w:fill="auto"/>
            <w:noWrap/>
            <w:vAlign w:val="bottom"/>
          </w:tcPr>
          <w:p w14:paraId="36083F5E"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2.400</w:t>
            </w:r>
          </w:p>
        </w:tc>
        <w:tc>
          <w:tcPr>
            <w:tcW w:w="517" w:type="pct"/>
            <w:tcBorders>
              <w:bottom w:val="single" w:sz="4" w:space="0" w:color="auto"/>
            </w:tcBorders>
            <w:shd w:val="clear" w:color="auto" w:fill="auto"/>
            <w:noWrap/>
            <w:vAlign w:val="bottom"/>
            <w:hideMark/>
          </w:tcPr>
          <w:p w14:paraId="7573B82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33,14</w:t>
            </w:r>
          </w:p>
        </w:tc>
        <w:tc>
          <w:tcPr>
            <w:tcW w:w="517" w:type="pct"/>
            <w:tcBorders>
              <w:bottom w:val="single" w:sz="4" w:space="0" w:color="auto"/>
            </w:tcBorders>
            <w:shd w:val="clear" w:color="auto" w:fill="auto"/>
            <w:noWrap/>
            <w:vAlign w:val="bottom"/>
            <w:hideMark/>
          </w:tcPr>
          <w:p w14:paraId="736CF3E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24,1</w:t>
            </w:r>
          </w:p>
        </w:tc>
        <w:tc>
          <w:tcPr>
            <w:tcW w:w="518" w:type="pct"/>
            <w:tcBorders>
              <w:bottom w:val="single" w:sz="4" w:space="0" w:color="auto"/>
            </w:tcBorders>
            <w:shd w:val="clear" w:color="auto" w:fill="auto"/>
            <w:noWrap/>
            <w:vAlign w:val="bottom"/>
            <w:hideMark/>
          </w:tcPr>
          <w:p w14:paraId="35D4E9A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25,3</w:t>
            </w:r>
          </w:p>
        </w:tc>
        <w:tc>
          <w:tcPr>
            <w:tcW w:w="521" w:type="pct"/>
            <w:tcBorders>
              <w:bottom w:val="single" w:sz="4" w:space="0" w:color="auto"/>
            </w:tcBorders>
            <w:shd w:val="clear" w:color="auto" w:fill="auto"/>
            <w:noWrap/>
            <w:vAlign w:val="bottom"/>
            <w:hideMark/>
          </w:tcPr>
          <w:p w14:paraId="4414DA0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26,9</w:t>
            </w:r>
          </w:p>
        </w:tc>
        <w:tc>
          <w:tcPr>
            <w:tcW w:w="517" w:type="pct"/>
            <w:tcBorders>
              <w:bottom w:val="single" w:sz="4" w:space="0" w:color="auto"/>
            </w:tcBorders>
            <w:shd w:val="clear" w:color="auto" w:fill="auto"/>
            <w:noWrap/>
            <w:vAlign w:val="bottom"/>
            <w:hideMark/>
          </w:tcPr>
          <w:p w14:paraId="6EFD0C0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28,1</w:t>
            </w:r>
          </w:p>
        </w:tc>
        <w:tc>
          <w:tcPr>
            <w:tcW w:w="432" w:type="pct"/>
            <w:tcBorders>
              <w:bottom w:val="single" w:sz="4" w:space="0" w:color="auto"/>
            </w:tcBorders>
            <w:shd w:val="clear" w:color="auto" w:fill="auto"/>
            <w:noWrap/>
            <w:vAlign w:val="bottom"/>
            <w:hideMark/>
          </w:tcPr>
          <w:p w14:paraId="7CC2EE9C"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7.444</w:t>
            </w:r>
          </w:p>
        </w:tc>
        <w:tc>
          <w:tcPr>
            <w:tcW w:w="515" w:type="pct"/>
            <w:tcBorders>
              <w:bottom w:val="single" w:sz="4" w:space="0" w:color="auto"/>
            </w:tcBorders>
            <w:shd w:val="clear" w:color="auto" w:fill="auto"/>
            <w:noWrap/>
            <w:vAlign w:val="bottom"/>
            <w:hideMark/>
          </w:tcPr>
          <w:p w14:paraId="5D48CBEF"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904</w:t>
            </w:r>
          </w:p>
        </w:tc>
        <w:tc>
          <w:tcPr>
            <w:tcW w:w="523" w:type="pct"/>
            <w:tcBorders>
              <w:bottom w:val="single" w:sz="4" w:space="0" w:color="auto"/>
            </w:tcBorders>
            <w:shd w:val="clear" w:color="auto" w:fill="auto"/>
            <w:noWrap/>
            <w:vAlign w:val="bottom"/>
            <w:hideMark/>
          </w:tcPr>
          <w:p w14:paraId="4CC4740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668</w:t>
            </w:r>
          </w:p>
        </w:tc>
        <w:tc>
          <w:tcPr>
            <w:tcW w:w="511" w:type="pct"/>
            <w:tcBorders>
              <w:bottom w:val="single" w:sz="4" w:space="0" w:color="auto"/>
            </w:tcBorders>
            <w:shd w:val="clear" w:color="auto" w:fill="auto"/>
            <w:noWrap/>
            <w:vAlign w:val="bottom"/>
            <w:hideMark/>
          </w:tcPr>
          <w:p w14:paraId="27A31E96"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14:paraId="5906D2A8" w14:textId="77777777" w:rsidTr="007D1C80">
        <w:trPr>
          <w:trHeight w:hRule="exact" w:val="255"/>
        </w:trPr>
        <w:tc>
          <w:tcPr>
            <w:tcW w:w="427" w:type="pct"/>
            <w:shd w:val="clear" w:color="auto" w:fill="auto"/>
            <w:noWrap/>
            <w:vAlign w:val="bottom"/>
          </w:tcPr>
          <w:p w14:paraId="1ED157E8"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2.500</w:t>
            </w:r>
          </w:p>
        </w:tc>
        <w:tc>
          <w:tcPr>
            <w:tcW w:w="517" w:type="pct"/>
            <w:shd w:val="clear" w:color="auto" w:fill="auto"/>
            <w:noWrap/>
            <w:vAlign w:val="bottom"/>
            <w:hideMark/>
          </w:tcPr>
          <w:p w14:paraId="6026116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34,53</w:t>
            </w:r>
          </w:p>
        </w:tc>
        <w:tc>
          <w:tcPr>
            <w:tcW w:w="517" w:type="pct"/>
            <w:shd w:val="clear" w:color="auto" w:fill="auto"/>
            <w:noWrap/>
            <w:vAlign w:val="bottom"/>
            <w:hideMark/>
          </w:tcPr>
          <w:p w14:paraId="2F76B07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25,2</w:t>
            </w:r>
          </w:p>
        </w:tc>
        <w:tc>
          <w:tcPr>
            <w:tcW w:w="518" w:type="pct"/>
            <w:shd w:val="clear" w:color="auto" w:fill="auto"/>
            <w:noWrap/>
            <w:vAlign w:val="bottom"/>
            <w:hideMark/>
          </w:tcPr>
          <w:p w14:paraId="775D0F2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26,4</w:t>
            </w:r>
          </w:p>
        </w:tc>
        <w:tc>
          <w:tcPr>
            <w:tcW w:w="521" w:type="pct"/>
            <w:shd w:val="clear" w:color="auto" w:fill="auto"/>
            <w:noWrap/>
            <w:vAlign w:val="bottom"/>
            <w:hideMark/>
          </w:tcPr>
          <w:p w14:paraId="481B85B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28,0</w:t>
            </w:r>
          </w:p>
        </w:tc>
        <w:tc>
          <w:tcPr>
            <w:tcW w:w="517" w:type="pct"/>
            <w:shd w:val="clear" w:color="auto" w:fill="auto"/>
            <w:noWrap/>
            <w:vAlign w:val="bottom"/>
            <w:hideMark/>
          </w:tcPr>
          <w:p w14:paraId="62E6889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29,2</w:t>
            </w:r>
          </w:p>
        </w:tc>
        <w:tc>
          <w:tcPr>
            <w:tcW w:w="432" w:type="pct"/>
            <w:shd w:val="clear" w:color="auto" w:fill="auto"/>
            <w:noWrap/>
            <w:vAlign w:val="bottom"/>
            <w:hideMark/>
          </w:tcPr>
          <w:p w14:paraId="4112D608"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7.040</w:t>
            </w:r>
          </w:p>
        </w:tc>
        <w:tc>
          <w:tcPr>
            <w:tcW w:w="515" w:type="pct"/>
            <w:shd w:val="clear" w:color="auto" w:fill="auto"/>
            <w:noWrap/>
            <w:vAlign w:val="bottom"/>
            <w:hideMark/>
          </w:tcPr>
          <w:p w14:paraId="0AA9CE32"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848</w:t>
            </w:r>
          </w:p>
        </w:tc>
        <w:tc>
          <w:tcPr>
            <w:tcW w:w="523" w:type="pct"/>
            <w:shd w:val="clear" w:color="auto" w:fill="auto"/>
            <w:noWrap/>
            <w:vAlign w:val="bottom"/>
            <w:hideMark/>
          </w:tcPr>
          <w:p w14:paraId="2F580D1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592</w:t>
            </w:r>
          </w:p>
        </w:tc>
        <w:tc>
          <w:tcPr>
            <w:tcW w:w="511" w:type="pct"/>
            <w:shd w:val="clear" w:color="auto" w:fill="auto"/>
            <w:noWrap/>
            <w:vAlign w:val="bottom"/>
            <w:hideMark/>
          </w:tcPr>
          <w:p w14:paraId="5FFBC6CF"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370776CC" w14:textId="77777777" w:rsidTr="007D1C80">
        <w:trPr>
          <w:trHeight w:hRule="exact" w:val="255"/>
        </w:trPr>
        <w:tc>
          <w:tcPr>
            <w:tcW w:w="427" w:type="pct"/>
            <w:tcBorders>
              <w:bottom w:val="single" w:sz="4" w:space="0" w:color="auto"/>
            </w:tcBorders>
            <w:shd w:val="clear" w:color="auto" w:fill="auto"/>
            <w:noWrap/>
            <w:vAlign w:val="bottom"/>
          </w:tcPr>
          <w:p w14:paraId="75CC609A"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2.600</w:t>
            </w:r>
          </w:p>
        </w:tc>
        <w:tc>
          <w:tcPr>
            <w:tcW w:w="517" w:type="pct"/>
            <w:tcBorders>
              <w:bottom w:val="single" w:sz="4" w:space="0" w:color="auto"/>
            </w:tcBorders>
            <w:shd w:val="clear" w:color="auto" w:fill="auto"/>
            <w:noWrap/>
            <w:vAlign w:val="bottom"/>
            <w:hideMark/>
          </w:tcPr>
          <w:p w14:paraId="3CA2F18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35,91</w:t>
            </w:r>
          </w:p>
        </w:tc>
        <w:tc>
          <w:tcPr>
            <w:tcW w:w="517" w:type="pct"/>
            <w:tcBorders>
              <w:bottom w:val="single" w:sz="4" w:space="0" w:color="auto"/>
            </w:tcBorders>
            <w:shd w:val="clear" w:color="auto" w:fill="auto"/>
            <w:noWrap/>
            <w:vAlign w:val="bottom"/>
            <w:hideMark/>
          </w:tcPr>
          <w:p w14:paraId="52188C0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26,3</w:t>
            </w:r>
          </w:p>
        </w:tc>
        <w:tc>
          <w:tcPr>
            <w:tcW w:w="518" w:type="pct"/>
            <w:tcBorders>
              <w:bottom w:val="single" w:sz="4" w:space="0" w:color="auto"/>
            </w:tcBorders>
            <w:shd w:val="clear" w:color="auto" w:fill="auto"/>
            <w:noWrap/>
            <w:vAlign w:val="bottom"/>
            <w:hideMark/>
          </w:tcPr>
          <w:p w14:paraId="12BFD28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27,5</w:t>
            </w:r>
          </w:p>
        </w:tc>
        <w:tc>
          <w:tcPr>
            <w:tcW w:w="521" w:type="pct"/>
            <w:tcBorders>
              <w:bottom w:val="single" w:sz="4" w:space="0" w:color="auto"/>
            </w:tcBorders>
            <w:shd w:val="clear" w:color="auto" w:fill="auto"/>
            <w:noWrap/>
            <w:vAlign w:val="bottom"/>
            <w:hideMark/>
          </w:tcPr>
          <w:p w14:paraId="63FCB93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29,1</w:t>
            </w:r>
          </w:p>
        </w:tc>
        <w:tc>
          <w:tcPr>
            <w:tcW w:w="517" w:type="pct"/>
            <w:tcBorders>
              <w:bottom w:val="single" w:sz="4" w:space="0" w:color="auto"/>
            </w:tcBorders>
            <w:shd w:val="clear" w:color="auto" w:fill="auto"/>
            <w:noWrap/>
            <w:vAlign w:val="bottom"/>
            <w:hideMark/>
          </w:tcPr>
          <w:p w14:paraId="715B79C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30,3</w:t>
            </w:r>
          </w:p>
        </w:tc>
        <w:tc>
          <w:tcPr>
            <w:tcW w:w="432" w:type="pct"/>
            <w:tcBorders>
              <w:bottom w:val="single" w:sz="4" w:space="0" w:color="auto"/>
            </w:tcBorders>
            <w:shd w:val="clear" w:color="auto" w:fill="auto"/>
            <w:noWrap/>
            <w:vAlign w:val="bottom"/>
            <w:hideMark/>
          </w:tcPr>
          <w:p w14:paraId="5D5CBE75"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6.668</w:t>
            </w:r>
          </w:p>
        </w:tc>
        <w:tc>
          <w:tcPr>
            <w:tcW w:w="515" w:type="pct"/>
            <w:tcBorders>
              <w:bottom w:val="single" w:sz="4" w:space="0" w:color="auto"/>
            </w:tcBorders>
            <w:shd w:val="clear" w:color="auto" w:fill="auto"/>
            <w:noWrap/>
            <w:vAlign w:val="bottom"/>
            <w:hideMark/>
          </w:tcPr>
          <w:p w14:paraId="4A037AA0"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796</w:t>
            </w:r>
          </w:p>
        </w:tc>
        <w:tc>
          <w:tcPr>
            <w:tcW w:w="523" w:type="pct"/>
            <w:tcBorders>
              <w:bottom w:val="single" w:sz="4" w:space="0" w:color="auto"/>
            </w:tcBorders>
            <w:shd w:val="clear" w:color="auto" w:fill="auto"/>
            <w:noWrap/>
            <w:vAlign w:val="bottom"/>
            <w:hideMark/>
          </w:tcPr>
          <w:p w14:paraId="02842A1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560</w:t>
            </w:r>
          </w:p>
        </w:tc>
        <w:tc>
          <w:tcPr>
            <w:tcW w:w="511" w:type="pct"/>
            <w:tcBorders>
              <w:bottom w:val="single" w:sz="4" w:space="0" w:color="auto"/>
            </w:tcBorders>
            <w:shd w:val="clear" w:color="auto" w:fill="auto"/>
            <w:noWrap/>
            <w:vAlign w:val="bottom"/>
            <w:hideMark/>
          </w:tcPr>
          <w:p w14:paraId="234F5F4B"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14:paraId="1F3C925B" w14:textId="77777777" w:rsidTr="007D1C80">
        <w:trPr>
          <w:trHeight w:hRule="exact" w:val="255"/>
        </w:trPr>
        <w:tc>
          <w:tcPr>
            <w:tcW w:w="427" w:type="pct"/>
            <w:shd w:val="clear" w:color="auto" w:fill="auto"/>
            <w:noWrap/>
            <w:vAlign w:val="bottom"/>
          </w:tcPr>
          <w:p w14:paraId="34654395"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2.700</w:t>
            </w:r>
          </w:p>
        </w:tc>
        <w:tc>
          <w:tcPr>
            <w:tcW w:w="517" w:type="pct"/>
            <w:shd w:val="clear" w:color="auto" w:fill="auto"/>
            <w:noWrap/>
            <w:vAlign w:val="bottom"/>
            <w:hideMark/>
          </w:tcPr>
          <w:p w14:paraId="2BDE6BF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37,29</w:t>
            </w:r>
          </w:p>
        </w:tc>
        <w:tc>
          <w:tcPr>
            <w:tcW w:w="517" w:type="pct"/>
            <w:shd w:val="clear" w:color="auto" w:fill="auto"/>
            <w:noWrap/>
            <w:vAlign w:val="bottom"/>
            <w:hideMark/>
          </w:tcPr>
          <w:p w14:paraId="0EDFDAF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27,3</w:t>
            </w:r>
          </w:p>
        </w:tc>
        <w:tc>
          <w:tcPr>
            <w:tcW w:w="518" w:type="pct"/>
            <w:shd w:val="clear" w:color="auto" w:fill="auto"/>
            <w:noWrap/>
            <w:vAlign w:val="bottom"/>
            <w:hideMark/>
          </w:tcPr>
          <w:p w14:paraId="3CDFE41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28,5</w:t>
            </w:r>
          </w:p>
        </w:tc>
        <w:tc>
          <w:tcPr>
            <w:tcW w:w="521" w:type="pct"/>
            <w:shd w:val="clear" w:color="auto" w:fill="auto"/>
            <w:noWrap/>
            <w:vAlign w:val="bottom"/>
            <w:hideMark/>
          </w:tcPr>
          <w:p w14:paraId="743EF0B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30,2</w:t>
            </w:r>
          </w:p>
        </w:tc>
        <w:tc>
          <w:tcPr>
            <w:tcW w:w="517" w:type="pct"/>
            <w:shd w:val="clear" w:color="auto" w:fill="auto"/>
            <w:noWrap/>
            <w:vAlign w:val="bottom"/>
            <w:hideMark/>
          </w:tcPr>
          <w:p w14:paraId="2DA5A7E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31,4</w:t>
            </w:r>
          </w:p>
        </w:tc>
        <w:tc>
          <w:tcPr>
            <w:tcW w:w="432" w:type="pct"/>
            <w:shd w:val="clear" w:color="auto" w:fill="auto"/>
            <w:noWrap/>
            <w:vAlign w:val="bottom"/>
            <w:hideMark/>
          </w:tcPr>
          <w:p w14:paraId="4727E3EC"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6.296</w:t>
            </w:r>
          </w:p>
        </w:tc>
        <w:tc>
          <w:tcPr>
            <w:tcW w:w="515" w:type="pct"/>
            <w:shd w:val="clear" w:color="auto" w:fill="auto"/>
            <w:noWrap/>
            <w:vAlign w:val="bottom"/>
            <w:hideMark/>
          </w:tcPr>
          <w:p w14:paraId="605FB0BF"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750</w:t>
            </w:r>
          </w:p>
        </w:tc>
        <w:tc>
          <w:tcPr>
            <w:tcW w:w="523" w:type="pct"/>
            <w:shd w:val="clear" w:color="auto" w:fill="auto"/>
            <w:noWrap/>
            <w:vAlign w:val="bottom"/>
            <w:hideMark/>
          </w:tcPr>
          <w:p w14:paraId="520C6B5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520</w:t>
            </w:r>
          </w:p>
        </w:tc>
        <w:tc>
          <w:tcPr>
            <w:tcW w:w="511" w:type="pct"/>
            <w:shd w:val="clear" w:color="auto" w:fill="auto"/>
            <w:noWrap/>
            <w:vAlign w:val="bottom"/>
            <w:hideMark/>
          </w:tcPr>
          <w:p w14:paraId="417E241F"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54BE9CBC" w14:textId="77777777" w:rsidTr="007D1C80">
        <w:trPr>
          <w:trHeight w:hRule="exact" w:val="255"/>
        </w:trPr>
        <w:tc>
          <w:tcPr>
            <w:tcW w:w="427" w:type="pct"/>
            <w:tcBorders>
              <w:bottom w:val="single" w:sz="4" w:space="0" w:color="auto"/>
            </w:tcBorders>
            <w:shd w:val="clear" w:color="auto" w:fill="auto"/>
            <w:noWrap/>
            <w:vAlign w:val="bottom"/>
          </w:tcPr>
          <w:p w14:paraId="71C75F68"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2.800</w:t>
            </w:r>
          </w:p>
        </w:tc>
        <w:tc>
          <w:tcPr>
            <w:tcW w:w="517" w:type="pct"/>
            <w:tcBorders>
              <w:bottom w:val="single" w:sz="4" w:space="0" w:color="auto"/>
            </w:tcBorders>
            <w:shd w:val="clear" w:color="auto" w:fill="auto"/>
            <w:noWrap/>
            <w:vAlign w:val="bottom"/>
            <w:hideMark/>
          </w:tcPr>
          <w:p w14:paraId="08A41B6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38,67</w:t>
            </w:r>
          </w:p>
        </w:tc>
        <w:tc>
          <w:tcPr>
            <w:tcW w:w="517" w:type="pct"/>
            <w:tcBorders>
              <w:bottom w:val="single" w:sz="4" w:space="0" w:color="auto"/>
            </w:tcBorders>
            <w:shd w:val="clear" w:color="auto" w:fill="auto"/>
            <w:noWrap/>
            <w:vAlign w:val="bottom"/>
            <w:hideMark/>
          </w:tcPr>
          <w:p w14:paraId="1ABB492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28,4</w:t>
            </w:r>
          </w:p>
        </w:tc>
        <w:tc>
          <w:tcPr>
            <w:tcW w:w="518" w:type="pct"/>
            <w:tcBorders>
              <w:bottom w:val="single" w:sz="4" w:space="0" w:color="auto"/>
            </w:tcBorders>
            <w:shd w:val="clear" w:color="auto" w:fill="auto"/>
            <w:noWrap/>
            <w:vAlign w:val="bottom"/>
            <w:hideMark/>
          </w:tcPr>
          <w:p w14:paraId="1DF2531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29,6</w:t>
            </w:r>
          </w:p>
        </w:tc>
        <w:tc>
          <w:tcPr>
            <w:tcW w:w="521" w:type="pct"/>
            <w:tcBorders>
              <w:bottom w:val="single" w:sz="4" w:space="0" w:color="auto"/>
            </w:tcBorders>
            <w:shd w:val="clear" w:color="auto" w:fill="auto"/>
            <w:noWrap/>
            <w:vAlign w:val="bottom"/>
            <w:hideMark/>
          </w:tcPr>
          <w:p w14:paraId="746B08E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31,3</w:t>
            </w:r>
          </w:p>
        </w:tc>
        <w:tc>
          <w:tcPr>
            <w:tcW w:w="517" w:type="pct"/>
            <w:tcBorders>
              <w:bottom w:val="single" w:sz="4" w:space="0" w:color="auto"/>
            </w:tcBorders>
            <w:shd w:val="clear" w:color="auto" w:fill="auto"/>
            <w:noWrap/>
            <w:vAlign w:val="bottom"/>
            <w:hideMark/>
          </w:tcPr>
          <w:p w14:paraId="4941547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32,5</w:t>
            </w:r>
          </w:p>
        </w:tc>
        <w:tc>
          <w:tcPr>
            <w:tcW w:w="432" w:type="pct"/>
            <w:tcBorders>
              <w:bottom w:val="single" w:sz="4" w:space="0" w:color="auto"/>
            </w:tcBorders>
            <w:shd w:val="clear" w:color="auto" w:fill="auto"/>
            <w:noWrap/>
            <w:vAlign w:val="bottom"/>
            <w:hideMark/>
          </w:tcPr>
          <w:p w14:paraId="6A515AAD"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5.928</w:t>
            </w:r>
          </w:p>
        </w:tc>
        <w:tc>
          <w:tcPr>
            <w:tcW w:w="515" w:type="pct"/>
            <w:tcBorders>
              <w:bottom w:val="single" w:sz="4" w:space="0" w:color="auto"/>
            </w:tcBorders>
            <w:shd w:val="clear" w:color="auto" w:fill="auto"/>
            <w:noWrap/>
            <w:vAlign w:val="bottom"/>
            <w:hideMark/>
          </w:tcPr>
          <w:p w14:paraId="4E1080B4"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709</w:t>
            </w:r>
          </w:p>
        </w:tc>
        <w:tc>
          <w:tcPr>
            <w:tcW w:w="523" w:type="pct"/>
            <w:tcBorders>
              <w:bottom w:val="single" w:sz="4" w:space="0" w:color="auto"/>
            </w:tcBorders>
            <w:shd w:val="clear" w:color="auto" w:fill="auto"/>
            <w:noWrap/>
            <w:vAlign w:val="bottom"/>
            <w:hideMark/>
          </w:tcPr>
          <w:p w14:paraId="6A265BC5"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5C9B815C"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14:paraId="33FDDA99" w14:textId="77777777" w:rsidTr="007D1C80">
        <w:trPr>
          <w:trHeight w:hRule="exact" w:val="255"/>
        </w:trPr>
        <w:tc>
          <w:tcPr>
            <w:tcW w:w="427" w:type="pct"/>
            <w:shd w:val="clear" w:color="auto" w:fill="auto"/>
            <w:noWrap/>
            <w:vAlign w:val="bottom"/>
          </w:tcPr>
          <w:p w14:paraId="2F8FAADF"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2.900</w:t>
            </w:r>
          </w:p>
        </w:tc>
        <w:tc>
          <w:tcPr>
            <w:tcW w:w="517" w:type="pct"/>
            <w:shd w:val="clear" w:color="auto" w:fill="auto"/>
            <w:noWrap/>
            <w:vAlign w:val="bottom"/>
            <w:hideMark/>
          </w:tcPr>
          <w:p w14:paraId="359AE6E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40,05</w:t>
            </w:r>
          </w:p>
        </w:tc>
        <w:tc>
          <w:tcPr>
            <w:tcW w:w="517" w:type="pct"/>
            <w:shd w:val="clear" w:color="auto" w:fill="auto"/>
            <w:noWrap/>
            <w:vAlign w:val="bottom"/>
            <w:hideMark/>
          </w:tcPr>
          <w:p w14:paraId="129A21F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29,4</w:t>
            </w:r>
          </w:p>
        </w:tc>
        <w:tc>
          <w:tcPr>
            <w:tcW w:w="518" w:type="pct"/>
            <w:shd w:val="clear" w:color="auto" w:fill="auto"/>
            <w:noWrap/>
            <w:vAlign w:val="bottom"/>
            <w:hideMark/>
          </w:tcPr>
          <w:p w14:paraId="3E15AA9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30,7</w:t>
            </w:r>
          </w:p>
        </w:tc>
        <w:tc>
          <w:tcPr>
            <w:tcW w:w="521" w:type="pct"/>
            <w:shd w:val="clear" w:color="auto" w:fill="auto"/>
            <w:noWrap/>
            <w:vAlign w:val="bottom"/>
            <w:hideMark/>
          </w:tcPr>
          <w:p w14:paraId="603F377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32,4</w:t>
            </w:r>
          </w:p>
        </w:tc>
        <w:tc>
          <w:tcPr>
            <w:tcW w:w="517" w:type="pct"/>
            <w:shd w:val="clear" w:color="auto" w:fill="auto"/>
            <w:noWrap/>
            <w:vAlign w:val="bottom"/>
            <w:hideMark/>
          </w:tcPr>
          <w:p w14:paraId="7440397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33,7</w:t>
            </w:r>
          </w:p>
        </w:tc>
        <w:tc>
          <w:tcPr>
            <w:tcW w:w="432" w:type="pct"/>
            <w:shd w:val="clear" w:color="auto" w:fill="auto"/>
            <w:noWrap/>
            <w:vAlign w:val="bottom"/>
            <w:hideMark/>
          </w:tcPr>
          <w:p w14:paraId="5EEA0EAE"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5.552</w:t>
            </w:r>
          </w:p>
        </w:tc>
        <w:tc>
          <w:tcPr>
            <w:tcW w:w="515" w:type="pct"/>
            <w:shd w:val="clear" w:color="auto" w:fill="auto"/>
            <w:noWrap/>
            <w:vAlign w:val="bottom"/>
            <w:hideMark/>
          </w:tcPr>
          <w:p w14:paraId="544211BC"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672</w:t>
            </w:r>
          </w:p>
        </w:tc>
        <w:tc>
          <w:tcPr>
            <w:tcW w:w="523" w:type="pct"/>
            <w:shd w:val="clear" w:color="auto" w:fill="auto"/>
            <w:noWrap/>
            <w:vAlign w:val="bottom"/>
            <w:hideMark/>
          </w:tcPr>
          <w:p w14:paraId="05AF420D"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2F859DA7"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75122300" w14:textId="77777777" w:rsidTr="007D1C80">
        <w:trPr>
          <w:trHeight w:hRule="exact" w:val="255"/>
        </w:trPr>
        <w:tc>
          <w:tcPr>
            <w:tcW w:w="427" w:type="pct"/>
            <w:tcBorders>
              <w:bottom w:val="single" w:sz="4" w:space="0" w:color="auto"/>
            </w:tcBorders>
            <w:shd w:val="clear" w:color="auto" w:fill="auto"/>
            <w:noWrap/>
            <w:vAlign w:val="bottom"/>
          </w:tcPr>
          <w:p w14:paraId="2CB7EBA3"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3.000</w:t>
            </w:r>
          </w:p>
        </w:tc>
        <w:tc>
          <w:tcPr>
            <w:tcW w:w="517" w:type="pct"/>
            <w:tcBorders>
              <w:bottom w:val="single" w:sz="4" w:space="0" w:color="auto"/>
            </w:tcBorders>
            <w:shd w:val="clear" w:color="auto" w:fill="auto"/>
            <w:noWrap/>
            <w:vAlign w:val="bottom"/>
            <w:hideMark/>
          </w:tcPr>
          <w:p w14:paraId="26D78DB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41,43</w:t>
            </w:r>
          </w:p>
        </w:tc>
        <w:tc>
          <w:tcPr>
            <w:tcW w:w="517" w:type="pct"/>
            <w:tcBorders>
              <w:bottom w:val="single" w:sz="4" w:space="0" w:color="auto"/>
            </w:tcBorders>
            <w:shd w:val="clear" w:color="auto" w:fill="auto"/>
            <w:noWrap/>
            <w:vAlign w:val="bottom"/>
            <w:hideMark/>
          </w:tcPr>
          <w:p w14:paraId="366402C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30,5</w:t>
            </w:r>
          </w:p>
        </w:tc>
        <w:tc>
          <w:tcPr>
            <w:tcW w:w="518" w:type="pct"/>
            <w:tcBorders>
              <w:bottom w:val="single" w:sz="4" w:space="0" w:color="auto"/>
            </w:tcBorders>
            <w:shd w:val="clear" w:color="auto" w:fill="auto"/>
            <w:noWrap/>
            <w:vAlign w:val="bottom"/>
            <w:hideMark/>
          </w:tcPr>
          <w:p w14:paraId="35CBD56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31,8</w:t>
            </w:r>
          </w:p>
        </w:tc>
        <w:tc>
          <w:tcPr>
            <w:tcW w:w="521" w:type="pct"/>
            <w:tcBorders>
              <w:bottom w:val="single" w:sz="4" w:space="0" w:color="auto"/>
            </w:tcBorders>
            <w:shd w:val="clear" w:color="auto" w:fill="auto"/>
            <w:noWrap/>
            <w:vAlign w:val="bottom"/>
            <w:hideMark/>
          </w:tcPr>
          <w:p w14:paraId="67C697F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33,5</w:t>
            </w:r>
          </w:p>
        </w:tc>
        <w:tc>
          <w:tcPr>
            <w:tcW w:w="517" w:type="pct"/>
            <w:tcBorders>
              <w:bottom w:val="single" w:sz="4" w:space="0" w:color="auto"/>
            </w:tcBorders>
            <w:shd w:val="clear" w:color="auto" w:fill="auto"/>
            <w:noWrap/>
            <w:vAlign w:val="bottom"/>
            <w:hideMark/>
          </w:tcPr>
          <w:p w14:paraId="48C1173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34,8</w:t>
            </w:r>
          </w:p>
        </w:tc>
        <w:tc>
          <w:tcPr>
            <w:tcW w:w="432" w:type="pct"/>
            <w:tcBorders>
              <w:bottom w:val="single" w:sz="4" w:space="0" w:color="auto"/>
            </w:tcBorders>
            <w:shd w:val="clear" w:color="auto" w:fill="auto"/>
            <w:noWrap/>
            <w:vAlign w:val="bottom"/>
            <w:hideMark/>
          </w:tcPr>
          <w:p w14:paraId="32A40760"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5.168</w:t>
            </w:r>
          </w:p>
        </w:tc>
        <w:tc>
          <w:tcPr>
            <w:tcW w:w="515" w:type="pct"/>
            <w:tcBorders>
              <w:bottom w:val="single" w:sz="4" w:space="0" w:color="auto"/>
            </w:tcBorders>
            <w:shd w:val="clear" w:color="auto" w:fill="auto"/>
            <w:noWrap/>
            <w:vAlign w:val="bottom"/>
            <w:hideMark/>
          </w:tcPr>
          <w:p w14:paraId="59BBAD6A"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638</w:t>
            </w:r>
          </w:p>
        </w:tc>
        <w:tc>
          <w:tcPr>
            <w:tcW w:w="523" w:type="pct"/>
            <w:tcBorders>
              <w:bottom w:val="single" w:sz="4" w:space="0" w:color="auto"/>
            </w:tcBorders>
            <w:shd w:val="clear" w:color="auto" w:fill="auto"/>
            <w:noWrap/>
            <w:vAlign w:val="bottom"/>
            <w:hideMark/>
          </w:tcPr>
          <w:p w14:paraId="0FF8968D"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4EB446EF"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14:paraId="1CF3DF47" w14:textId="77777777" w:rsidTr="007D1C80">
        <w:trPr>
          <w:trHeight w:hRule="exact" w:val="255"/>
        </w:trPr>
        <w:tc>
          <w:tcPr>
            <w:tcW w:w="427" w:type="pct"/>
            <w:shd w:val="clear" w:color="auto" w:fill="auto"/>
            <w:noWrap/>
            <w:vAlign w:val="bottom"/>
          </w:tcPr>
          <w:p w14:paraId="53D5B195"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3.100</w:t>
            </w:r>
          </w:p>
        </w:tc>
        <w:tc>
          <w:tcPr>
            <w:tcW w:w="517" w:type="pct"/>
            <w:shd w:val="clear" w:color="auto" w:fill="auto"/>
            <w:noWrap/>
            <w:vAlign w:val="bottom"/>
            <w:hideMark/>
          </w:tcPr>
          <w:p w14:paraId="480A814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42,81</w:t>
            </w:r>
          </w:p>
        </w:tc>
        <w:tc>
          <w:tcPr>
            <w:tcW w:w="517" w:type="pct"/>
            <w:shd w:val="clear" w:color="auto" w:fill="auto"/>
            <w:noWrap/>
            <w:vAlign w:val="bottom"/>
            <w:hideMark/>
          </w:tcPr>
          <w:p w14:paraId="560DC2E7"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31,6</w:t>
            </w:r>
          </w:p>
        </w:tc>
        <w:tc>
          <w:tcPr>
            <w:tcW w:w="518" w:type="pct"/>
            <w:shd w:val="clear" w:color="auto" w:fill="auto"/>
            <w:noWrap/>
            <w:vAlign w:val="bottom"/>
            <w:hideMark/>
          </w:tcPr>
          <w:p w14:paraId="68FAF06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32,9</w:t>
            </w:r>
          </w:p>
        </w:tc>
        <w:tc>
          <w:tcPr>
            <w:tcW w:w="521" w:type="pct"/>
            <w:shd w:val="clear" w:color="auto" w:fill="auto"/>
            <w:noWrap/>
            <w:vAlign w:val="bottom"/>
            <w:hideMark/>
          </w:tcPr>
          <w:p w14:paraId="7DE5B37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34,6</w:t>
            </w:r>
          </w:p>
        </w:tc>
        <w:tc>
          <w:tcPr>
            <w:tcW w:w="517" w:type="pct"/>
            <w:shd w:val="clear" w:color="auto" w:fill="auto"/>
            <w:noWrap/>
            <w:vAlign w:val="bottom"/>
            <w:hideMark/>
          </w:tcPr>
          <w:p w14:paraId="7023262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35,9</w:t>
            </w:r>
          </w:p>
        </w:tc>
        <w:tc>
          <w:tcPr>
            <w:tcW w:w="432" w:type="pct"/>
            <w:shd w:val="clear" w:color="auto" w:fill="auto"/>
            <w:noWrap/>
            <w:vAlign w:val="bottom"/>
            <w:hideMark/>
          </w:tcPr>
          <w:p w14:paraId="0F7BE0D1"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4.788</w:t>
            </w:r>
          </w:p>
        </w:tc>
        <w:tc>
          <w:tcPr>
            <w:tcW w:w="515" w:type="pct"/>
            <w:shd w:val="clear" w:color="auto" w:fill="auto"/>
            <w:noWrap/>
            <w:vAlign w:val="bottom"/>
            <w:hideMark/>
          </w:tcPr>
          <w:p w14:paraId="1E6C7763"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605</w:t>
            </w:r>
          </w:p>
        </w:tc>
        <w:tc>
          <w:tcPr>
            <w:tcW w:w="523" w:type="pct"/>
            <w:shd w:val="clear" w:color="auto" w:fill="auto"/>
            <w:noWrap/>
            <w:vAlign w:val="bottom"/>
            <w:hideMark/>
          </w:tcPr>
          <w:p w14:paraId="422CD30D"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4CA97B81"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07A7E62F" w14:textId="77777777" w:rsidTr="007D1C80">
        <w:trPr>
          <w:trHeight w:hRule="exact" w:val="255"/>
        </w:trPr>
        <w:tc>
          <w:tcPr>
            <w:tcW w:w="427" w:type="pct"/>
            <w:tcBorders>
              <w:bottom w:val="single" w:sz="4" w:space="0" w:color="auto"/>
            </w:tcBorders>
            <w:shd w:val="clear" w:color="auto" w:fill="auto"/>
            <w:noWrap/>
            <w:vAlign w:val="bottom"/>
          </w:tcPr>
          <w:p w14:paraId="52C97159"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3.200</w:t>
            </w:r>
          </w:p>
        </w:tc>
        <w:tc>
          <w:tcPr>
            <w:tcW w:w="517" w:type="pct"/>
            <w:tcBorders>
              <w:bottom w:val="single" w:sz="4" w:space="0" w:color="auto"/>
            </w:tcBorders>
            <w:shd w:val="clear" w:color="auto" w:fill="auto"/>
            <w:noWrap/>
            <w:vAlign w:val="bottom"/>
            <w:hideMark/>
          </w:tcPr>
          <w:p w14:paraId="150E32E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44,19</w:t>
            </w:r>
          </w:p>
        </w:tc>
        <w:tc>
          <w:tcPr>
            <w:tcW w:w="517" w:type="pct"/>
            <w:tcBorders>
              <w:bottom w:val="single" w:sz="4" w:space="0" w:color="auto"/>
            </w:tcBorders>
            <w:shd w:val="clear" w:color="auto" w:fill="auto"/>
            <w:noWrap/>
            <w:vAlign w:val="bottom"/>
            <w:hideMark/>
          </w:tcPr>
          <w:p w14:paraId="5CC3C45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32,6</w:t>
            </w:r>
          </w:p>
        </w:tc>
        <w:tc>
          <w:tcPr>
            <w:tcW w:w="518" w:type="pct"/>
            <w:tcBorders>
              <w:bottom w:val="single" w:sz="4" w:space="0" w:color="auto"/>
            </w:tcBorders>
            <w:shd w:val="clear" w:color="auto" w:fill="auto"/>
            <w:noWrap/>
            <w:vAlign w:val="bottom"/>
            <w:hideMark/>
          </w:tcPr>
          <w:p w14:paraId="5D51656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34,0</w:t>
            </w:r>
          </w:p>
        </w:tc>
        <w:tc>
          <w:tcPr>
            <w:tcW w:w="521" w:type="pct"/>
            <w:tcBorders>
              <w:bottom w:val="single" w:sz="4" w:space="0" w:color="auto"/>
            </w:tcBorders>
            <w:shd w:val="clear" w:color="auto" w:fill="auto"/>
            <w:noWrap/>
            <w:vAlign w:val="bottom"/>
            <w:hideMark/>
          </w:tcPr>
          <w:p w14:paraId="16ABE1A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35,6</w:t>
            </w:r>
          </w:p>
        </w:tc>
        <w:tc>
          <w:tcPr>
            <w:tcW w:w="517" w:type="pct"/>
            <w:tcBorders>
              <w:bottom w:val="single" w:sz="4" w:space="0" w:color="auto"/>
            </w:tcBorders>
            <w:shd w:val="clear" w:color="auto" w:fill="auto"/>
            <w:noWrap/>
            <w:vAlign w:val="bottom"/>
            <w:hideMark/>
          </w:tcPr>
          <w:p w14:paraId="5AFDB21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37,0</w:t>
            </w:r>
          </w:p>
        </w:tc>
        <w:tc>
          <w:tcPr>
            <w:tcW w:w="432" w:type="pct"/>
            <w:tcBorders>
              <w:bottom w:val="single" w:sz="4" w:space="0" w:color="auto"/>
            </w:tcBorders>
            <w:shd w:val="clear" w:color="auto" w:fill="auto"/>
            <w:noWrap/>
            <w:vAlign w:val="bottom"/>
            <w:hideMark/>
          </w:tcPr>
          <w:p w14:paraId="51A5188E"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4.424</w:t>
            </w:r>
          </w:p>
        </w:tc>
        <w:tc>
          <w:tcPr>
            <w:tcW w:w="515" w:type="pct"/>
            <w:tcBorders>
              <w:bottom w:val="single" w:sz="4" w:space="0" w:color="auto"/>
            </w:tcBorders>
            <w:shd w:val="clear" w:color="auto" w:fill="auto"/>
            <w:noWrap/>
            <w:vAlign w:val="bottom"/>
            <w:hideMark/>
          </w:tcPr>
          <w:p w14:paraId="45ABEC62"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571</w:t>
            </w:r>
          </w:p>
        </w:tc>
        <w:tc>
          <w:tcPr>
            <w:tcW w:w="523" w:type="pct"/>
            <w:tcBorders>
              <w:bottom w:val="single" w:sz="4" w:space="0" w:color="auto"/>
            </w:tcBorders>
            <w:shd w:val="clear" w:color="auto" w:fill="auto"/>
            <w:noWrap/>
            <w:vAlign w:val="bottom"/>
            <w:hideMark/>
          </w:tcPr>
          <w:p w14:paraId="6F983B8C"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3E3162CB"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14:paraId="317460CC" w14:textId="77777777" w:rsidTr="007D1C80">
        <w:trPr>
          <w:trHeight w:hRule="exact" w:val="255"/>
        </w:trPr>
        <w:tc>
          <w:tcPr>
            <w:tcW w:w="427" w:type="pct"/>
            <w:shd w:val="clear" w:color="auto" w:fill="auto"/>
            <w:noWrap/>
            <w:vAlign w:val="bottom"/>
          </w:tcPr>
          <w:p w14:paraId="4F3643C8"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3.300</w:t>
            </w:r>
          </w:p>
        </w:tc>
        <w:tc>
          <w:tcPr>
            <w:tcW w:w="517" w:type="pct"/>
            <w:shd w:val="clear" w:color="auto" w:fill="auto"/>
            <w:noWrap/>
            <w:vAlign w:val="bottom"/>
            <w:hideMark/>
          </w:tcPr>
          <w:p w14:paraId="6FD33E0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45,57</w:t>
            </w:r>
          </w:p>
        </w:tc>
        <w:tc>
          <w:tcPr>
            <w:tcW w:w="517" w:type="pct"/>
            <w:shd w:val="clear" w:color="auto" w:fill="auto"/>
            <w:noWrap/>
            <w:vAlign w:val="bottom"/>
            <w:hideMark/>
          </w:tcPr>
          <w:p w14:paraId="15FF5B60"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33,7</w:t>
            </w:r>
          </w:p>
        </w:tc>
        <w:tc>
          <w:tcPr>
            <w:tcW w:w="518" w:type="pct"/>
            <w:shd w:val="clear" w:color="auto" w:fill="auto"/>
            <w:noWrap/>
            <w:vAlign w:val="bottom"/>
            <w:hideMark/>
          </w:tcPr>
          <w:p w14:paraId="00613AA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35,1</w:t>
            </w:r>
          </w:p>
        </w:tc>
        <w:tc>
          <w:tcPr>
            <w:tcW w:w="521" w:type="pct"/>
            <w:shd w:val="clear" w:color="auto" w:fill="auto"/>
            <w:noWrap/>
            <w:vAlign w:val="bottom"/>
            <w:hideMark/>
          </w:tcPr>
          <w:p w14:paraId="2D131AA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36,7</w:t>
            </w:r>
          </w:p>
        </w:tc>
        <w:tc>
          <w:tcPr>
            <w:tcW w:w="517" w:type="pct"/>
            <w:shd w:val="clear" w:color="auto" w:fill="auto"/>
            <w:noWrap/>
            <w:vAlign w:val="bottom"/>
            <w:hideMark/>
          </w:tcPr>
          <w:p w14:paraId="50F1CB7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38,1</w:t>
            </w:r>
          </w:p>
        </w:tc>
        <w:tc>
          <w:tcPr>
            <w:tcW w:w="432" w:type="pct"/>
            <w:shd w:val="clear" w:color="auto" w:fill="auto"/>
            <w:noWrap/>
            <w:vAlign w:val="bottom"/>
            <w:hideMark/>
          </w:tcPr>
          <w:p w14:paraId="67184E54"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4.088</w:t>
            </w:r>
          </w:p>
        </w:tc>
        <w:tc>
          <w:tcPr>
            <w:tcW w:w="515" w:type="pct"/>
            <w:shd w:val="clear" w:color="auto" w:fill="auto"/>
            <w:noWrap/>
            <w:vAlign w:val="bottom"/>
            <w:hideMark/>
          </w:tcPr>
          <w:p w14:paraId="2A81D724"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535</w:t>
            </w:r>
          </w:p>
        </w:tc>
        <w:tc>
          <w:tcPr>
            <w:tcW w:w="523" w:type="pct"/>
            <w:shd w:val="clear" w:color="auto" w:fill="auto"/>
            <w:noWrap/>
            <w:vAlign w:val="bottom"/>
            <w:hideMark/>
          </w:tcPr>
          <w:p w14:paraId="522745C3"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47AC20D5"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599E4D76" w14:textId="77777777" w:rsidTr="007D1C80">
        <w:trPr>
          <w:trHeight w:hRule="exact" w:val="255"/>
        </w:trPr>
        <w:tc>
          <w:tcPr>
            <w:tcW w:w="427" w:type="pct"/>
            <w:tcBorders>
              <w:bottom w:val="single" w:sz="4" w:space="0" w:color="auto"/>
            </w:tcBorders>
            <w:shd w:val="clear" w:color="auto" w:fill="auto"/>
            <w:noWrap/>
            <w:vAlign w:val="bottom"/>
          </w:tcPr>
          <w:p w14:paraId="58B24EA5"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3.400</w:t>
            </w:r>
          </w:p>
        </w:tc>
        <w:tc>
          <w:tcPr>
            <w:tcW w:w="517" w:type="pct"/>
            <w:tcBorders>
              <w:bottom w:val="single" w:sz="4" w:space="0" w:color="auto"/>
            </w:tcBorders>
            <w:shd w:val="clear" w:color="auto" w:fill="auto"/>
            <w:noWrap/>
            <w:vAlign w:val="bottom"/>
            <w:hideMark/>
          </w:tcPr>
          <w:p w14:paraId="4B7FF64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46,95</w:t>
            </w:r>
          </w:p>
        </w:tc>
        <w:tc>
          <w:tcPr>
            <w:tcW w:w="517" w:type="pct"/>
            <w:tcBorders>
              <w:bottom w:val="single" w:sz="4" w:space="0" w:color="auto"/>
            </w:tcBorders>
            <w:shd w:val="clear" w:color="auto" w:fill="auto"/>
            <w:noWrap/>
            <w:vAlign w:val="bottom"/>
            <w:hideMark/>
          </w:tcPr>
          <w:p w14:paraId="071879B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34,8</w:t>
            </w:r>
          </w:p>
        </w:tc>
        <w:tc>
          <w:tcPr>
            <w:tcW w:w="518" w:type="pct"/>
            <w:tcBorders>
              <w:bottom w:val="single" w:sz="4" w:space="0" w:color="auto"/>
            </w:tcBorders>
            <w:shd w:val="clear" w:color="auto" w:fill="auto"/>
            <w:noWrap/>
            <w:vAlign w:val="bottom"/>
            <w:hideMark/>
          </w:tcPr>
          <w:p w14:paraId="5102D6A5"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36,2</w:t>
            </w:r>
          </w:p>
        </w:tc>
        <w:tc>
          <w:tcPr>
            <w:tcW w:w="521" w:type="pct"/>
            <w:tcBorders>
              <w:bottom w:val="single" w:sz="4" w:space="0" w:color="auto"/>
            </w:tcBorders>
            <w:shd w:val="clear" w:color="auto" w:fill="auto"/>
            <w:noWrap/>
            <w:vAlign w:val="bottom"/>
            <w:hideMark/>
          </w:tcPr>
          <w:p w14:paraId="74F15E5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37,8</w:t>
            </w:r>
          </w:p>
        </w:tc>
        <w:tc>
          <w:tcPr>
            <w:tcW w:w="517" w:type="pct"/>
            <w:tcBorders>
              <w:bottom w:val="single" w:sz="4" w:space="0" w:color="auto"/>
            </w:tcBorders>
            <w:shd w:val="clear" w:color="auto" w:fill="auto"/>
            <w:noWrap/>
            <w:vAlign w:val="bottom"/>
            <w:hideMark/>
          </w:tcPr>
          <w:p w14:paraId="6ABE219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39,2</w:t>
            </w:r>
          </w:p>
        </w:tc>
        <w:tc>
          <w:tcPr>
            <w:tcW w:w="432" w:type="pct"/>
            <w:tcBorders>
              <w:bottom w:val="single" w:sz="4" w:space="0" w:color="auto"/>
            </w:tcBorders>
            <w:shd w:val="clear" w:color="auto" w:fill="auto"/>
            <w:noWrap/>
            <w:vAlign w:val="bottom"/>
            <w:hideMark/>
          </w:tcPr>
          <w:p w14:paraId="1B1BE8B0"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3.760</w:t>
            </w:r>
          </w:p>
        </w:tc>
        <w:tc>
          <w:tcPr>
            <w:tcW w:w="515" w:type="pct"/>
            <w:tcBorders>
              <w:bottom w:val="single" w:sz="4" w:space="0" w:color="auto"/>
            </w:tcBorders>
            <w:shd w:val="clear" w:color="auto" w:fill="auto"/>
            <w:noWrap/>
            <w:vAlign w:val="bottom"/>
            <w:hideMark/>
          </w:tcPr>
          <w:p w14:paraId="18BA7651"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496</w:t>
            </w:r>
          </w:p>
        </w:tc>
        <w:tc>
          <w:tcPr>
            <w:tcW w:w="523" w:type="pct"/>
            <w:tcBorders>
              <w:bottom w:val="single" w:sz="4" w:space="0" w:color="auto"/>
            </w:tcBorders>
            <w:shd w:val="clear" w:color="auto" w:fill="auto"/>
            <w:noWrap/>
            <w:vAlign w:val="bottom"/>
            <w:hideMark/>
          </w:tcPr>
          <w:p w14:paraId="4459B4C0"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407813D9"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14:paraId="7A62E13A" w14:textId="77777777" w:rsidTr="007D1C80">
        <w:trPr>
          <w:trHeight w:hRule="exact" w:val="255"/>
        </w:trPr>
        <w:tc>
          <w:tcPr>
            <w:tcW w:w="427" w:type="pct"/>
            <w:shd w:val="clear" w:color="auto" w:fill="auto"/>
            <w:noWrap/>
            <w:vAlign w:val="bottom"/>
          </w:tcPr>
          <w:p w14:paraId="290E9BB5"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3.500</w:t>
            </w:r>
          </w:p>
        </w:tc>
        <w:tc>
          <w:tcPr>
            <w:tcW w:w="517" w:type="pct"/>
            <w:shd w:val="clear" w:color="auto" w:fill="auto"/>
            <w:noWrap/>
            <w:vAlign w:val="bottom"/>
            <w:hideMark/>
          </w:tcPr>
          <w:p w14:paraId="3078418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48,34</w:t>
            </w:r>
          </w:p>
        </w:tc>
        <w:tc>
          <w:tcPr>
            <w:tcW w:w="517" w:type="pct"/>
            <w:shd w:val="clear" w:color="auto" w:fill="auto"/>
            <w:noWrap/>
            <w:vAlign w:val="bottom"/>
            <w:hideMark/>
          </w:tcPr>
          <w:p w14:paraId="10778D0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35,8</w:t>
            </w:r>
          </w:p>
        </w:tc>
        <w:tc>
          <w:tcPr>
            <w:tcW w:w="518" w:type="pct"/>
            <w:shd w:val="clear" w:color="auto" w:fill="auto"/>
            <w:noWrap/>
            <w:vAlign w:val="bottom"/>
            <w:hideMark/>
          </w:tcPr>
          <w:p w14:paraId="556AE27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37,3</w:t>
            </w:r>
          </w:p>
        </w:tc>
        <w:tc>
          <w:tcPr>
            <w:tcW w:w="521" w:type="pct"/>
            <w:shd w:val="clear" w:color="auto" w:fill="auto"/>
            <w:noWrap/>
            <w:vAlign w:val="bottom"/>
            <w:hideMark/>
          </w:tcPr>
          <w:p w14:paraId="007FF38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38,9</w:t>
            </w:r>
          </w:p>
        </w:tc>
        <w:tc>
          <w:tcPr>
            <w:tcW w:w="517" w:type="pct"/>
            <w:shd w:val="clear" w:color="auto" w:fill="auto"/>
            <w:noWrap/>
            <w:vAlign w:val="bottom"/>
            <w:hideMark/>
          </w:tcPr>
          <w:p w14:paraId="47ADA61B"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40,3</w:t>
            </w:r>
          </w:p>
        </w:tc>
        <w:tc>
          <w:tcPr>
            <w:tcW w:w="432" w:type="pct"/>
            <w:shd w:val="clear" w:color="auto" w:fill="auto"/>
            <w:noWrap/>
            <w:vAlign w:val="bottom"/>
            <w:hideMark/>
          </w:tcPr>
          <w:p w14:paraId="6BCA3884"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3.444</w:t>
            </w:r>
          </w:p>
        </w:tc>
        <w:tc>
          <w:tcPr>
            <w:tcW w:w="515" w:type="pct"/>
            <w:shd w:val="clear" w:color="auto" w:fill="auto"/>
            <w:noWrap/>
            <w:vAlign w:val="bottom"/>
            <w:hideMark/>
          </w:tcPr>
          <w:p w14:paraId="47E71C09"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452</w:t>
            </w:r>
          </w:p>
        </w:tc>
        <w:tc>
          <w:tcPr>
            <w:tcW w:w="523" w:type="pct"/>
            <w:shd w:val="clear" w:color="auto" w:fill="auto"/>
            <w:noWrap/>
            <w:vAlign w:val="bottom"/>
            <w:hideMark/>
          </w:tcPr>
          <w:p w14:paraId="082B5752"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01C1944C"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5BAD2557" w14:textId="77777777" w:rsidTr="007D1C80">
        <w:trPr>
          <w:trHeight w:hRule="exact" w:val="255"/>
        </w:trPr>
        <w:tc>
          <w:tcPr>
            <w:tcW w:w="427" w:type="pct"/>
            <w:tcBorders>
              <w:bottom w:val="single" w:sz="4" w:space="0" w:color="auto"/>
            </w:tcBorders>
            <w:shd w:val="clear" w:color="auto" w:fill="auto"/>
            <w:noWrap/>
            <w:vAlign w:val="bottom"/>
          </w:tcPr>
          <w:p w14:paraId="3E676210"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3.600</w:t>
            </w:r>
          </w:p>
        </w:tc>
        <w:tc>
          <w:tcPr>
            <w:tcW w:w="517" w:type="pct"/>
            <w:tcBorders>
              <w:bottom w:val="single" w:sz="4" w:space="0" w:color="auto"/>
            </w:tcBorders>
            <w:shd w:val="clear" w:color="auto" w:fill="auto"/>
            <w:noWrap/>
            <w:vAlign w:val="bottom"/>
            <w:hideMark/>
          </w:tcPr>
          <w:p w14:paraId="1F29D14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49,72</w:t>
            </w:r>
          </w:p>
        </w:tc>
        <w:tc>
          <w:tcPr>
            <w:tcW w:w="517" w:type="pct"/>
            <w:tcBorders>
              <w:bottom w:val="single" w:sz="4" w:space="0" w:color="auto"/>
            </w:tcBorders>
            <w:shd w:val="clear" w:color="auto" w:fill="auto"/>
            <w:noWrap/>
            <w:vAlign w:val="bottom"/>
            <w:hideMark/>
          </w:tcPr>
          <w:p w14:paraId="224DBBD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36,8</w:t>
            </w:r>
          </w:p>
        </w:tc>
        <w:tc>
          <w:tcPr>
            <w:tcW w:w="518" w:type="pct"/>
            <w:tcBorders>
              <w:bottom w:val="single" w:sz="4" w:space="0" w:color="auto"/>
            </w:tcBorders>
            <w:shd w:val="clear" w:color="auto" w:fill="auto"/>
            <w:noWrap/>
            <w:vAlign w:val="bottom"/>
            <w:hideMark/>
          </w:tcPr>
          <w:p w14:paraId="1B2B683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38,3</w:t>
            </w:r>
          </w:p>
        </w:tc>
        <w:tc>
          <w:tcPr>
            <w:tcW w:w="521" w:type="pct"/>
            <w:tcBorders>
              <w:bottom w:val="single" w:sz="4" w:space="0" w:color="auto"/>
            </w:tcBorders>
            <w:shd w:val="clear" w:color="auto" w:fill="auto"/>
            <w:noWrap/>
            <w:vAlign w:val="bottom"/>
            <w:hideMark/>
          </w:tcPr>
          <w:p w14:paraId="6B4ADD2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39,9</w:t>
            </w:r>
          </w:p>
        </w:tc>
        <w:tc>
          <w:tcPr>
            <w:tcW w:w="517" w:type="pct"/>
            <w:tcBorders>
              <w:bottom w:val="single" w:sz="4" w:space="0" w:color="auto"/>
            </w:tcBorders>
            <w:shd w:val="clear" w:color="auto" w:fill="auto"/>
            <w:noWrap/>
            <w:vAlign w:val="bottom"/>
            <w:hideMark/>
          </w:tcPr>
          <w:p w14:paraId="3212F7B6"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41,4</w:t>
            </w:r>
          </w:p>
        </w:tc>
        <w:tc>
          <w:tcPr>
            <w:tcW w:w="432" w:type="pct"/>
            <w:tcBorders>
              <w:bottom w:val="single" w:sz="4" w:space="0" w:color="auto"/>
            </w:tcBorders>
            <w:shd w:val="clear" w:color="auto" w:fill="auto"/>
            <w:noWrap/>
            <w:vAlign w:val="bottom"/>
            <w:hideMark/>
          </w:tcPr>
          <w:p w14:paraId="1CB5D32B"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3.144</w:t>
            </w:r>
          </w:p>
        </w:tc>
        <w:tc>
          <w:tcPr>
            <w:tcW w:w="515" w:type="pct"/>
            <w:tcBorders>
              <w:bottom w:val="single" w:sz="4" w:space="0" w:color="auto"/>
            </w:tcBorders>
            <w:shd w:val="clear" w:color="auto" w:fill="auto"/>
            <w:noWrap/>
            <w:vAlign w:val="bottom"/>
            <w:hideMark/>
          </w:tcPr>
          <w:p w14:paraId="0672C821"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404</w:t>
            </w:r>
          </w:p>
        </w:tc>
        <w:tc>
          <w:tcPr>
            <w:tcW w:w="523" w:type="pct"/>
            <w:tcBorders>
              <w:bottom w:val="single" w:sz="4" w:space="0" w:color="auto"/>
            </w:tcBorders>
            <w:shd w:val="clear" w:color="auto" w:fill="auto"/>
            <w:noWrap/>
            <w:vAlign w:val="bottom"/>
            <w:hideMark/>
          </w:tcPr>
          <w:p w14:paraId="7C74539B"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15B8554D"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14:paraId="24778BE7" w14:textId="77777777" w:rsidTr="007D1C80">
        <w:trPr>
          <w:trHeight w:hRule="exact" w:val="255"/>
        </w:trPr>
        <w:tc>
          <w:tcPr>
            <w:tcW w:w="427" w:type="pct"/>
            <w:tcBorders>
              <w:bottom w:val="single" w:sz="4" w:space="0" w:color="auto"/>
            </w:tcBorders>
            <w:shd w:val="clear" w:color="auto" w:fill="auto"/>
            <w:noWrap/>
            <w:vAlign w:val="bottom"/>
          </w:tcPr>
          <w:p w14:paraId="1C7E678E"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3.700</w:t>
            </w:r>
          </w:p>
        </w:tc>
        <w:tc>
          <w:tcPr>
            <w:tcW w:w="517" w:type="pct"/>
            <w:tcBorders>
              <w:bottom w:val="single" w:sz="4" w:space="0" w:color="auto"/>
            </w:tcBorders>
            <w:shd w:val="clear" w:color="auto" w:fill="auto"/>
            <w:noWrap/>
            <w:vAlign w:val="bottom"/>
            <w:hideMark/>
          </w:tcPr>
          <w:p w14:paraId="38576A1C"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51,10</w:t>
            </w:r>
          </w:p>
        </w:tc>
        <w:tc>
          <w:tcPr>
            <w:tcW w:w="517" w:type="pct"/>
            <w:tcBorders>
              <w:bottom w:val="single" w:sz="4" w:space="0" w:color="auto"/>
            </w:tcBorders>
            <w:shd w:val="clear" w:color="auto" w:fill="auto"/>
            <w:noWrap/>
            <w:vAlign w:val="bottom"/>
            <w:hideMark/>
          </w:tcPr>
          <w:p w14:paraId="0C8E7E8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37,8</w:t>
            </w:r>
          </w:p>
        </w:tc>
        <w:tc>
          <w:tcPr>
            <w:tcW w:w="518" w:type="pct"/>
            <w:tcBorders>
              <w:bottom w:val="single" w:sz="4" w:space="0" w:color="auto"/>
            </w:tcBorders>
            <w:shd w:val="clear" w:color="auto" w:fill="auto"/>
            <w:noWrap/>
            <w:vAlign w:val="bottom"/>
            <w:hideMark/>
          </w:tcPr>
          <w:p w14:paraId="5197D58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39,4</w:t>
            </w:r>
          </w:p>
        </w:tc>
        <w:tc>
          <w:tcPr>
            <w:tcW w:w="521" w:type="pct"/>
            <w:tcBorders>
              <w:bottom w:val="single" w:sz="4" w:space="0" w:color="auto"/>
            </w:tcBorders>
            <w:shd w:val="clear" w:color="auto" w:fill="auto"/>
            <w:noWrap/>
            <w:vAlign w:val="bottom"/>
            <w:hideMark/>
          </w:tcPr>
          <w:p w14:paraId="48E7A4DD"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41,0</w:t>
            </w:r>
          </w:p>
        </w:tc>
        <w:tc>
          <w:tcPr>
            <w:tcW w:w="517" w:type="pct"/>
            <w:tcBorders>
              <w:bottom w:val="single" w:sz="4" w:space="0" w:color="auto"/>
            </w:tcBorders>
            <w:shd w:val="clear" w:color="auto" w:fill="auto"/>
            <w:noWrap/>
            <w:vAlign w:val="bottom"/>
            <w:hideMark/>
          </w:tcPr>
          <w:p w14:paraId="79AC7FA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42,4</w:t>
            </w:r>
          </w:p>
        </w:tc>
        <w:tc>
          <w:tcPr>
            <w:tcW w:w="432" w:type="pct"/>
            <w:tcBorders>
              <w:bottom w:val="single" w:sz="4" w:space="0" w:color="auto"/>
            </w:tcBorders>
            <w:shd w:val="clear" w:color="auto" w:fill="auto"/>
            <w:noWrap/>
            <w:vAlign w:val="bottom"/>
            <w:hideMark/>
          </w:tcPr>
          <w:p w14:paraId="69AB4EC3"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2.864</w:t>
            </w:r>
          </w:p>
        </w:tc>
        <w:tc>
          <w:tcPr>
            <w:tcW w:w="515" w:type="pct"/>
            <w:tcBorders>
              <w:bottom w:val="single" w:sz="4" w:space="0" w:color="auto"/>
            </w:tcBorders>
            <w:shd w:val="clear" w:color="auto" w:fill="auto"/>
            <w:noWrap/>
            <w:vAlign w:val="bottom"/>
            <w:hideMark/>
          </w:tcPr>
          <w:p w14:paraId="6BF98825"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360</w:t>
            </w:r>
          </w:p>
        </w:tc>
        <w:tc>
          <w:tcPr>
            <w:tcW w:w="523" w:type="pct"/>
            <w:tcBorders>
              <w:bottom w:val="single" w:sz="4" w:space="0" w:color="auto"/>
            </w:tcBorders>
            <w:shd w:val="clear" w:color="auto" w:fill="auto"/>
            <w:noWrap/>
            <w:vAlign w:val="bottom"/>
            <w:hideMark/>
          </w:tcPr>
          <w:p w14:paraId="5EE8F690"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2A47EDB9"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516323C2" w14:textId="77777777" w:rsidTr="007D1C80">
        <w:trPr>
          <w:trHeight w:hRule="exact" w:val="255"/>
        </w:trPr>
        <w:tc>
          <w:tcPr>
            <w:tcW w:w="427" w:type="pct"/>
            <w:tcBorders>
              <w:bottom w:val="single" w:sz="4" w:space="0" w:color="auto"/>
            </w:tcBorders>
            <w:shd w:val="clear" w:color="auto" w:fill="auto"/>
            <w:noWrap/>
            <w:vAlign w:val="bottom"/>
          </w:tcPr>
          <w:p w14:paraId="193EF184"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3.800</w:t>
            </w:r>
          </w:p>
        </w:tc>
        <w:tc>
          <w:tcPr>
            <w:tcW w:w="517" w:type="pct"/>
            <w:tcBorders>
              <w:bottom w:val="single" w:sz="4" w:space="0" w:color="auto"/>
            </w:tcBorders>
            <w:shd w:val="clear" w:color="auto" w:fill="auto"/>
            <w:noWrap/>
            <w:vAlign w:val="bottom"/>
            <w:hideMark/>
          </w:tcPr>
          <w:p w14:paraId="1EC40B34"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52,48</w:t>
            </w:r>
          </w:p>
        </w:tc>
        <w:tc>
          <w:tcPr>
            <w:tcW w:w="517" w:type="pct"/>
            <w:tcBorders>
              <w:bottom w:val="single" w:sz="4" w:space="0" w:color="auto"/>
            </w:tcBorders>
            <w:shd w:val="clear" w:color="auto" w:fill="auto"/>
            <w:noWrap/>
            <w:vAlign w:val="bottom"/>
            <w:hideMark/>
          </w:tcPr>
          <w:p w14:paraId="61EE90D9"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38,8</w:t>
            </w:r>
          </w:p>
        </w:tc>
        <w:tc>
          <w:tcPr>
            <w:tcW w:w="518" w:type="pct"/>
            <w:tcBorders>
              <w:bottom w:val="single" w:sz="4" w:space="0" w:color="auto"/>
            </w:tcBorders>
            <w:shd w:val="clear" w:color="auto" w:fill="auto"/>
            <w:noWrap/>
            <w:vAlign w:val="bottom"/>
            <w:hideMark/>
          </w:tcPr>
          <w:p w14:paraId="1837AF3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40,4</w:t>
            </w:r>
          </w:p>
        </w:tc>
        <w:tc>
          <w:tcPr>
            <w:tcW w:w="521" w:type="pct"/>
            <w:tcBorders>
              <w:bottom w:val="single" w:sz="4" w:space="0" w:color="auto"/>
            </w:tcBorders>
            <w:shd w:val="clear" w:color="auto" w:fill="auto"/>
            <w:noWrap/>
            <w:vAlign w:val="bottom"/>
            <w:hideMark/>
          </w:tcPr>
          <w:p w14:paraId="2B48ED4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42,0</w:t>
            </w:r>
          </w:p>
        </w:tc>
        <w:tc>
          <w:tcPr>
            <w:tcW w:w="517" w:type="pct"/>
            <w:tcBorders>
              <w:bottom w:val="single" w:sz="4" w:space="0" w:color="auto"/>
            </w:tcBorders>
            <w:shd w:val="clear" w:color="auto" w:fill="auto"/>
            <w:noWrap/>
            <w:vAlign w:val="bottom"/>
            <w:hideMark/>
          </w:tcPr>
          <w:p w14:paraId="27C2932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43,4</w:t>
            </w:r>
          </w:p>
        </w:tc>
        <w:tc>
          <w:tcPr>
            <w:tcW w:w="432" w:type="pct"/>
            <w:tcBorders>
              <w:bottom w:val="single" w:sz="4" w:space="0" w:color="auto"/>
            </w:tcBorders>
            <w:shd w:val="clear" w:color="auto" w:fill="auto"/>
            <w:noWrap/>
            <w:vAlign w:val="bottom"/>
            <w:hideMark/>
          </w:tcPr>
          <w:p w14:paraId="6E943660"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2.612</w:t>
            </w:r>
          </w:p>
        </w:tc>
        <w:tc>
          <w:tcPr>
            <w:tcW w:w="515" w:type="pct"/>
            <w:tcBorders>
              <w:bottom w:val="single" w:sz="4" w:space="0" w:color="auto"/>
            </w:tcBorders>
            <w:shd w:val="clear" w:color="auto" w:fill="auto"/>
            <w:noWrap/>
            <w:vAlign w:val="bottom"/>
            <w:hideMark/>
          </w:tcPr>
          <w:p w14:paraId="46F700B4"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324</w:t>
            </w:r>
          </w:p>
        </w:tc>
        <w:tc>
          <w:tcPr>
            <w:tcW w:w="523" w:type="pct"/>
            <w:tcBorders>
              <w:bottom w:val="single" w:sz="4" w:space="0" w:color="auto"/>
            </w:tcBorders>
            <w:shd w:val="clear" w:color="auto" w:fill="auto"/>
            <w:noWrap/>
            <w:vAlign w:val="bottom"/>
            <w:hideMark/>
          </w:tcPr>
          <w:p w14:paraId="0CE2CEBD"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7421D7DD"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279D546B" w14:textId="77777777" w:rsidTr="007D1C80">
        <w:trPr>
          <w:trHeight w:hRule="exact" w:val="255"/>
        </w:trPr>
        <w:tc>
          <w:tcPr>
            <w:tcW w:w="427" w:type="pct"/>
            <w:tcBorders>
              <w:bottom w:val="single" w:sz="4" w:space="0" w:color="auto"/>
            </w:tcBorders>
            <w:shd w:val="clear" w:color="auto" w:fill="auto"/>
            <w:noWrap/>
            <w:vAlign w:val="bottom"/>
          </w:tcPr>
          <w:p w14:paraId="635FA7A9"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3.900</w:t>
            </w:r>
          </w:p>
        </w:tc>
        <w:tc>
          <w:tcPr>
            <w:tcW w:w="517" w:type="pct"/>
            <w:tcBorders>
              <w:bottom w:val="single" w:sz="4" w:space="0" w:color="auto"/>
            </w:tcBorders>
            <w:shd w:val="clear" w:color="auto" w:fill="auto"/>
            <w:noWrap/>
            <w:vAlign w:val="bottom"/>
            <w:hideMark/>
          </w:tcPr>
          <w:p w14:paraId="67AFE49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53,86</w:t>
            </w:r>
          </w:p>
        </w:tc>
        <w:tc>
          <w:tcPr>
            <w:tcW w:w="517" w:type="pct"/>
            <w:tcBorders>
              <w:bottom w:val="single" w:sz="4" w:space="0" w:color="auto"/>
            </w:tcBorders>
            <w:shd w:val="clear" w:color="auto" w:fill="auto"/>
            <w:noWrap/>
            <w:vAlign w:val="bottom"/>
            <w:hideMark/>
          </w:tcPr>
          <w:p w14:paraId="61E19221"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39,8</w:t>
            </w:r>
          </w:p>
        </w:tc>
        <w:tc>
          <w:tcPr>
            <w:tcW w:w="518" w:type="pct"/>
            <w:tcBorders>
              <w:bottom w:val="single" w:sz="4" w:space="0" w:color="auto"/>
            </w:tcBorders>
            <w:shd w:val="clear" w:color="auto" w:fill="auto"/>
            <w:noWrap/>
            <w:vAlign w:val="bottom"/>
            <w:hideMark/>
          </w:tcPr>
          <w:p w14:paraId="25AFDFF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41,5</w:t>
            </w:r>
          </w:p>
        </w:tc>
        <w:tc>
          <w:tcPr>
            <w:tcW w:w="521" w:type="pct"/>
            <w:tcBorders>
              <w:bottom w:val="single" w:sz="4" w:space="0" w:color="auto"/>
            </w:tcBorders>
            <w:shd w:val="clear" w:color="auto" w:fill="auto"/>
            <w:noWrap/>
            <w:vAlign w:val="bottom"/>
            <w:hideMark/>
          </w:tcPr>
          <w:p w14:paraId="672F063A"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43,0</w:t>
            </w:r>
          </w:p>
        </w:tc>
        <w:tc>
          <w:tcPr>
            <w:tcW w:w="517" w:type="pct"/>
            <w:tcBorders>
              <w:bottom w:val="single" w:sz="4" w:space="0" w:color="auto"/>
            </w:tcBorders>
            <w:shd w:val="clear" w:color="auto" w:fill="auto"/>
            <w:noWrap/>
            <w:vAlign w:val="bottom"/>
            <w:hideMark/>
          </w:tcPr>
          <w:p w14:paraId="120ECB92"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44,5</w:t>
            </w:r>
          </w:p>
        </w:tc>
        <w:tc>
          <w:tcPr>
            <w:tcW w:w="432" w:type="pct"/>
            <w:tcBorders>
              <w:bottom w:val="single" w:sz="4" w:space="0" w:color="auto"/>
            </w:tcBorders>
            <w:shd w:val="clear" w:color="auto" w:fill="auto"/>
            <w:noWrap/>
            <w:vAlign w:val="bottom"/>
            <w:hideMark/>
          </w:tcPr>
          <w:p w14:paraId="5CA4541D"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2.372</w:t>
            </w:r>
          </w:p>
        </w:tc>
        <w:tc>
          <w:tcPr>
            <w:tcW w:w="515" w:type="pct"/>
            <w:tcBorders>
              <w:bottom w:val="single" w:sz="4" w:space="0" w:color="auto"/>
            </w:tcBorders>
            <w:shd w:val="clear" w:color="auto" w:fill="auto"/>
            <w:noWrap/>
            <w:vAlign w:val="bottom"/>
            <w:hideMark/>
          </w:tcPr>
          <w:p w14:paraId="273BBF98"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284</w:t>
            </w:r>
          </w:p>
        </w:tc>
        <w:tc>
          <w:tcPr>
            <w:tcW w:w="523" w:type="pct"/>
            <w:tcBorders>
              <w:bottom w:val="single" w:sz="4" w:space="0" w:color="auto"/>
            </w:tcBorders>
            <w:shd w:val="clear" w:color="auto" w:fill="auto"/>
            <w:noWrap/>
            <w:vAlign w:val="bottom"/>
            <w:hideMark/>
          </w:tcPr>
          <w:p w14:paraId="3A31E2A4"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26D07ECD"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14:paraId="3A50FEDA" w14:textId="77777777" w:rsidTr="007D1C80">
        <w:trPr>
          <w:trHeight w:hRule="exact" w:val="255"/>
        </w:trPr>
        <w:tc>
          <w:tcPr>
            <w:tcW w:w="427" w:type="pct"/>
            <w:shd w:val="clear" w:color="auto" w:fill="auto"/>
            <w:noWrap/>
            <w:vAlign w:val="bottom"/>
          </w:tcPr>
          <w:p w14:paraId="59BC4D75" w14:textId="77777777"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4.000</w:t>
            </w:r>
          </w:p>
        </w:tc>
        <w:tc>
          <w:tcPr>
            <w:tcW w:w="517" w:type="pct"/>
            <w:shd w:val="clear" w:color="auto" w:fill="auto"/>
            <w:noWrap/>
            <w:vAlign w:val="bottom"/>
            <w:hideMark/>
          </w:tcPr>
          <w:p w14:paraId="27F47160"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55,24</w:t>
            </w:r>
          </w:p>
        </w:tc>
        <w:tc>
          <w:tcPr>
            <w:tcW w:w="517" w:type="pct"/>
            <w:shd w:val="clear" w:color="auto" w:fill="auto"/>
            <w:noWrap/>
            <w:vAlign w:val="bottom"/>
            <w:hideMark/>
          </w:tcPr>
          <w:p w14:paraId="67AE2A9E"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40,8</w:t>
            </w:r>
          </w:p>
        </w:tc>
        <w:tc>
          <w:tcPr>
            <w:tcW w:w="518" w:type="pct"/>
            <w:shd w:val="clear" w:color="auto" w:fill="auto"/>
            <w:noWrap/>
            <w:vAlign w:val="bottom"/>
            <w:hideMark/>
          </w:tcPr>
          <w:p w14:paraId="1FA5D8D3"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42,5</w:t>
            </w:r>
          </w:p>
        </w:tc>
        <w:tc>
          <w:tcPr>
            <w:tcW w:w="521" w:type="pct"/>
            <w:shd w:val="clear" w:color="auto" w:fill="auto"/>
            <w:noWrap/>
            <w:vAlign w:val="bottom"/>
            <w:hideMark/>
          </w:tcPr>
          <w:p w14:paraId="387BDFEF"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44,0</w:t>
            </w:r>
          </w:p>
        </w:tc>
        <w:tc>
          <w:tcPr>
            <w:tcW w:w="517" w:type="pct"/>
            <w:shd w:val="clear" w:color="auto" w:fill="auto"/>
            <w:noWrap/>
            <w:vAlign w:val="bottom"/>
            <w:hideMark/>
          </w:tcPr>
          <w:p w14:paraId="034AA008" w14:textId="77777777"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45,5</w:t>
            </w:r>
          </w:p>
        </w:tc>
        <w:tc>
          <w:tcPr>
            <w:tcW w:w="432" w:type="pct"/>
            <w:shd w:val="clear" w:color="auto" w:fill="auto"/>
            <w:noWrap/>
            <w:vAlign w:val="bottom"/>
            <w:hideMark/>
          </w:tcPr>
          <w:p w14:paraId="60E9FBF7"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2.156</w:t>
            </w:r>
          </w:p>
        </w:tc>
        <w:tc>
          <w:tcPr>
            <w:tcW w:w="515" w:type="pct"/>
            <w:shd w:val="clear" w:color="auto" w:fill="auto"/>
            <w:noWrap/>
            <w:vAlign w:val="bottom"/>
            <w:hideMark/>
          </w:tcPr>
          <w:p w14:paraId="0B742141" w14:textId="77777777"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256</w:t>
            </w:r>
          </w:p>
        </w:tc>
        <w:tc>
          <w:tcPr>
            <w:tcW w:w="523" w:type="pct"/>
            <w:shd w:val="clear" w:color="auto" w:fill="auto"/>
            <w:noWrap/>
            <w:vAlign w:val="bottom"/>
            <w:hideMark/>
          </w:tcPr>
          <w:p w14:paraId="012C8206"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2384D7A1" w14:textId="77777777"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bl>
    <w:p w14:paraId="504DBB7C" w14:textId="77777777" w:rsidR="007D1C80" w:rsidRDefault="007D1C80" w:rsidP="008F4360">
      <w:pPr>
        <w:spacing w:before="240" w:after="120"/>
        <w:rPr>
          <w:rFonts w:ascii="Tele-GroteskEENor" w:hAnsi="Tele-GroteskEENor"/>
          <w:b/>
          <w:lang w:eastAsia="en-US"/>
        </w:rPr>
      </w:pPr>
      <w:bookmarkStart w:id="530" w:name="_Toc445983668"/>
      <w:bookmarkStart w:id="531" w:name="_Toc446000062"/>
    </w:p>
    <w:p w14:paraId="511E74BD" w14:textId="77777777" w:rsidR="007D1C80" w:rsidRDefault="007D1C80" w:rsidP="008F4360">
      <w:pPr>
        <w:spacing w:before="240" w:after="120"/>
        <w:rPr>
          <w:rFonts w:ascii="Tele-GroteskEENor" w:hAnsi="Tele-GroteskEENor"/>
          <w:b/>
          <w:lang w:eastAsia="en-US"/>
        </w:rPr>
      </w:pPr>
    </w:p>
    <w:p w14:paraId="187157B2" w14:textId="77777777" w:rsidR="00655875" w:rsidRPr="001A5F3E" w:rsidRDefault="00655875" w:rsidP="008F4360">
      <w:pPr>
        <w:spacing w:before="240" w:after="120"/>
        <w:rPr>
          <w:rFonts w:ascii="Tele-GroteskEENor" w:hAnsi="Tele-GroteskEENor"/>
          <w:b/>
          <w:lang w:eastAsia="en-US"/>
        </w:rPr>
      </w:pPr>
      <w:r w:rsidRPr="001A5F3E">
        <w:rPr>
          <w:rFonts w:ascii="Tele-GroteskEENor" w:hAnsi="Tele-GroteskEENor"/>
          <w:b/>
          <w:lang w:eastAsia="en-US"/>
        </w:rPr>
        <w:lastRenderedPageBreak/>
        <w:t xml:space="preserve">VDSL8b </w:t>
      </w:r>
      <w:r w:rsidR="00D01A4F" w:rsidRPr="001A5F3E">
        <w:rPr>
          <w:rFonts w:ascii="Tele-GroteskEENor" w:hAnsi="Tele-GroteskEENor"/>
          <w:b/>
          <w:lang w:eastAsia="en-US"/>
        </w:rPr>
        <w:t>R</w:t>
      </w:r>
      <w:r w:rsidRPr="001A5F3E">
        <w:rPr>
          <w:rFonts w:ascii="Tele-GroteskEENor" w:hAnsi="Tele-GroteskEENor"/>
          <w:b/>
          <w:lang w:eastAsia="en-US"/>
        </w:rPr>
        <w:t>eferentna tablica</w:t>
      </w:r>
      <w:bookmarkEnd w:id="530"/>
      <w:bookmarkEnd w:id="531"/>
      <w:r w:rsidR="009B64DE">
        <w:rPr>
          <w:rFonts w:ascii="Tele-GroteskEENor" w:hAnsi="Tele-GroteskEENor"/>
          <w:b/>
          <w:lang w:eastAsia="en-US"/>
        </w:rPr>
        <w:t xml:space="preserve"> ovisnosti brzine o duljini </w:t>
      </w:r>
      <w:r w:rsidR="0079358C">
        <w:rPr>
          <w:rFonts w:ascii="Tele-GroteskEENor" w:hAnsi="Tele-GroteskEENor"/>
          <w:b/>
          <w:lang w:eastAsia="en-US"/>
        </w:rPr>
        <w:t>z</w:t>
      </w:r>
      <w:r w:rsidR="009B64DE">
        <w:rPr>
          <w:rFonts w:ascii="Tele-GroteskEENor" w:hAnsi="Tele-GroteskEENor"/>
          <w:b/>
          <w:lang w:eastAsia="en-US"/>
        </w:rPr>
        <w:t>a CO i FTTN bez vektoringa</w:t>
      </w:r>
    </w:p>
    <w:tbl>
      <w:tblPr>
        <w:tblW w:w="8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992"/>
        <w:gridCol w:w="992"/>
        <w:gridCol w:w="993"/>
        <w:gridCol w:w="993"/>
        <w:gridCol w:w="993"/>
        <w:gridCol w:w="993"/>
        <w:gridCol w:w="993"/>
        <w:gridCol w:w="993"/>
      </w:tblGrid>
      <w:tr w:rsidR="009B64DE" w:rsidRPr="00195892" w14:paraId="40CF4A34" w14:textId="77777777" w:rsidTr="009B64DE">
        <w:trPr>
          <w:trHeight w:val="1474"/>
        </w:trPr>
        <w:tc>
          <w:tcPr>
            <w:tcW w:w="960" w:type="dxa"/>
            <w:tcBorders>
              <w:bottom w:val="single" w:sz="12" w:space="0" w:color="auto"/>
            </w:tcBorders>
            <w:vAlign w:val="center"/>
            <w:hideMark/>
          </w:tcPr>
          <w:p w14:paraId="4F3E03C2" w14:textId="77777777" w:rsidR="009B64DE" w:rsidRPr="00195892" w:rsidRDefault="009B64DE" w:rsidP="009B64DE">
            <w:pPr>
              <w:tabs>
                <w:tab w:val="clear" w:pos="851"/>
              </w:tabs>
              <w:jc w:val="center"/>
              <w:rPr>
                <w:rFonts w:ascii="Calibri" w:hAnsi="Calibri" w:cs="Calibri"/>
                <w:sz w:val="22"/>
                <w:szCs w:val="22"/>
              </w:rPr>
            </w:pPr>
            <w:r w:rsidRPr="00195892">
              <w:rPr>
                <w:rFonts w:ascii="Tele-GroteskEENor" w:hAnsi="Tele-GroteskEENor" w:cs="Calibri"/>
                <w:sz w:val="18"/>
                <w:szCs w:val="18"/>
              </w:rPr>
              <w:t>Duljina za promjer 0,4 [m]</w:t>
            </w:r>
          </w:p>
        </w:tc>
        <w:tc>
          <w:tcPr>
            <w:tcW w:w="960" w:type="dxa"/>
            <w:tcBorders>
              <w:bottom w:val="single" w:sz="12" w:space="0" w:color="auto"/>
            </w:tcBorders>
            <w:vAlign w:val="center"/>
            <w:hideMark/>
          </w:tcPr>
          <w:p w14:paraId="1922F6E1" w14:textId="77777777"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Slabljenje na 300 kHz [dB]</w:t>
            </w:r>
          </w:p>
        </w:tc>
        <w:tc>
          <w:tcPr>
            <w:tcW w:w="960" w:type="dxa"/>
            <w:tcBorders>
              <w:bottom w:val="single" w:sz="12" w:space="0" w:color="auto"/>
            </w:tcBorders>
            <w:vAlign w:val="center"/>
            <w:hideMark/>
          </w:tcPr>
          <w:p w14:paraId="6D65E190" w14:textId="77777777"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Silazno Slabljenje za pojas DS1 (Sve pločice)  [dB]</w:t>
            </w:r>
          </w:p>
        </w:tc>
        <w:tc>
          <w:tcPr>
            <w:tcW w:w="960" w:type="dxa"/>
            <w:tcBorders>
              <w:bottom w:val="single" w:sz="12" w:space="0" w:color="auto"/>
            </w:tcBorders>
            <w:vAlign w:val="center"/>
            <w:hideMark/>
          </w:tcPr>
          <w:p w14:paraId="788B4A9E" w14:textId="77777777"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Silazna Brzina (Sve Pločice)  tg6 [kbit/s]</w:t>
            </w:r>
          </w:p>
        </w:tc>
        <w:tc>
          <w:tcPr>
            <w:tcW w:w="960" w:type="dxa"/>
            <w:tcBorders>
              <w:bottom w:val="single" w:sz="12" w:space="0" w:color="auto"/>
            </w:tcBorders>
            <w:vAlign w:val="center"/>
            <w:hideMark/>
          </w:tcPr>
          <w:p w14:paraId="12BA929A" w14:textId="77777777"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Silazna Brzina (Sve pločice)  tg8 [kbit/s]</w:t>
            </w:r>
          </w:p>
        </w:tc>
        <w:tc>
          <w:tcPr>
            <w:tcW w:w="960" w:type="dxa"/>
            <w:tcBorders>
              <w:bottom w:val="single" w:sz="12" w:space="0" w:color="auto"/>
            </w:tcBorders>
            <w:vAlign w:val="center"/>
            <w:hideMark/>
          </w:tcPr>
          <w:p w14:paraId="1A96D386" w14:textId="77777777"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Uzlazna Brzina VDPM, EDN tg6 [kbit/s]</w:t>
            </w:r>
          </w:p>
        </w:tc>
        <w:tc>
          <w:tcPr>
            <w:tcW w:w="960" w:type="dxa"/>
            <w:tcBorders>
              <w:bottom w:val="single" w:sz="12" w:space="0" w:color="auto"/>
            </w:tcBorders>
            <w:vAlign w:val="center"/>
            <w:hideMark/>
          </w:tcPr>
          <w:p w14:paraId="273D6A49" w14:textId="77777777"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Uzlazna Brzina VDPM, EDN tg8 [kbit/s]</w:t>
            </w:r>
          </w:p>
        </w:tc>
        <w:tc>
          <w:tcPr>
            <w:tcW w:w="960" w:type="dxa"/>
            <w:tcBorders>
              <w:bottom w:val="single" w:sz="12" w:space="0" w:color="auto"/>
            </w:tcBorders>
            <w:vAlign w:val="center"/>
            <w:hideMark/>
          </w:tcPr>
          <w:p w14:paraId="7A234B9B" w14:textId="77777777"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Uzlazna Brzina VDNF tg6 [kbit/s]</w:t>
            </w:r>
          </w:p>
        </w:tc>
        <w:tc>
          <w:tcPr>
            <w:tcW w:w="960" w:type="dxa"/>
            <w:tcBorders>
              <w:bottom w:val="single" w:sz="12" w:space="0" w:color="auto"/>
            </w:tcBorders>
            <w:vAlign w:val="center"/>
            <w:hideMark/>
          </w:tcPr>
          <w:p w14:paraId="37187863" w14:textId="77777777"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Uzlazna Brzina VDNF tg8 [kbit/s]</w:t>
            </w:r>
          </w:p>
        </w:tc>
      </w:tr>
      <w:tr w:rsidR="009B64DE" w:rsidRPr="00195892" w14:paraId="4F3ECCB0" w14:textId="77777777" w:rsidTr="009B64DE">
        <w:trPr>
          <w:trHeight w:val="315"/>
        </w:trPr>
        <w:tc>
          <w:tcPr>
            <w:tcW w:w="960" w:type="dxa"/>
            <w:tcBorders>
              <w:top w:val="single" w:sz="12" w:space="0" w:color="auto"/>
              <w:bottom w:val="single" w:sz="8" w:space="0" w:color="auto"/>
            </w:tcBorders>
            <w:noWrap/>
            <w:hideMark/>
          </w:tcPr>
          <w:p w14:paraId="6B5E775E"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0</w:t>
            </w:r>
          </w:p>
        </w:tc>
        <w:tc>
          <w:tcPr>
            <w:tcW w:w="960" w:type="dxa"/>
            <w:tcBorders>
              <w:top w:val="single" w:sz="12" w:space="0" w:color="auto"/>
              <w:bottom w:val="single" w:sz="8" w:space="0" w:color="auto"/>
            </w:tcBorders>
            <w:noWrap/>
            <w:hideMark/>
          </w:tcPr>
          <w:p w14:paraId="2216401F"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0.00</w:t>
            </w:r>
          </w:p>
        </w:tc>
        <w:tc>
          <w:tcPr>
            <w:tcW w:w="960" w:type="dxa"/>
            <w:tcBorders>
              <w:top w:val="single" w:sz="12" w:space="0" w:color="auto"/>
              <w:bottom w:val="single" w:sz="8" w:space="0" w:color="auto"/>
            </w:tcBorders>
            <w:noWrap/>
            <w:hideMark/>
          </w:tcPr>
          <w:p w14:paraId="4AA69930"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0.0</w:t>
            </w:r>
          </w:p>
        </w:tc>
        <w:tc>
          <w:tcPr>
            <w:tcW w:w="960" w:type="dxa"/>
            <w:tcBorders>
              <w:top w:val="single" w:sz="12" w:space="0" w:color="auto"/>
              <w:bottom w:val="single" w:sz="8" w:space="0" w:color="auto"/>
            </w:tcBorders>
            <w:noWrap/>
            <w:hideMark/>
          </w:tcPr>
          <w:p w14:paraId="744F9B8E"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70,567</w:t>
            </w:r>
          </w:p>
        </w:tc>
        <w:tc>
          <w:tcPr>
            <w:tcW w:w="960" w:type="dxa"/>
            <w:tcBorders>
              <w:top w:val="single" w:sz="12" w:space="0" w:color="auto"/>
              <w:bottom w:val="single" w:sz="8" w:space="0" w:color="auto"/>
            </w:tcBorders>
            <w:noWrap/>
            <w:hideMark/>
          </w:tcPr>
          <w:p w14:paraId="2D0F7D9D"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64,394</w:t>
            </w:r>
          </w:p>
        </w:tc>
        <w:tc>
          <w:tcPr>
            <w:tcW w:w="960" w:type="dxa"/>
            <w:tcBorders>
              <w:top w:val="single" w:sz="12" w:space="0" w:color="auto"/>
              <w:bottom w:val="single" w:sz="8" w:space="0" w:color="auto"/>
            </w:tcBorders>
            <w:noWrap/>
            <w:hideMark/>
          </w:tcPr>
          <w:p w14:paraId="4652C09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16,663</w:t>
            </w:r>
          </w:p>
        </w:tc>
        <w:tc>
          <w:tcPr>
            <w:tcW w:w="960" w:type="dxa"/>
            <w:tcBorders>
              <w:top w:val="single" w:sz="12" w:space="0" w:color="auto"/>
              <w:bottom w:val="single" w:sz="8" w:space="0" w:color="auto"/>
            </w:tcBorders>
            <w:noWrap/>
            <w:hideMark/>
          </w:tcPr>
          <w:p w14:paraId="6FB2F815"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15,847</w:t>
            </w:r>
          </w:p>
        </w:tc>
        <w:tc>
          <w:tcPr>
            <w:tcW w:w="960" w:type="dxa"/>
            <w:tcBorders>
              <w:top w:val="single" w:sz="12" w:space="0" w:color="auto"/>
              <w:bottom w:val="single" w:sz="8" w:space="0" w:color="auto"/>
            </w:tcBorders>
            <w:noWrap/>
            <w:hideMark/>
          </w:tcPr>
          <w:p w14:paraId="3FE4234F"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13,964</w:t>
            </w:r>
          </w:p>
        </w:tc>
        <w:tc>
          <w:tcPr>
            <w:tcW w:w="960" w:type="dxa"/>
            <w:tcBorders>
              <w:top w:val="single" w:sz="12" w:space="0" w:color="auto"/>
              <w:bottom w:val="single" w:sz="8" w:space="0" w:color="auto"/>
            </w:tcBorders>
            <w:noWrap/>
            <w:hideMark/>
          </w:tcPr>
          <w:p w14:paraId="2E2B53E9"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13,683</w:t>
            </w:r>
          </w:p>
        </w:tc>
      </w:tr>
      <w:tr w:rsidR="009B64DE" w:rsidRPr="00195892" w14:paraId="1D28AF2D" w14:textId="77777777" w:rsidTr="009B64DE">
        <w:trPr>
          <w:trHeight w:val="300"/>
        </w:trPr>
        <w:tc>
          <w:tcPr>
            <w:tcW w:w="960" w:type="dxa"/>
            <w:noWrap/>
            <w:hideMark/>
          </w:tcPr>
          <w:p w14:paraId="373F5ADF"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50</w:t>
            </w:r>
          </w:p>
        </w:tc>
        <w:tc>
          <w:tcPr>
            <w:tcW w:w="960" w:type="dxa"/>
            <w:noWrap/>
            <w:hideMark/>
          </w:tcPr>
          <w:p w14:paraId="148DFC2C"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0.69</w:t>
            </w:r>
          </w:p>
        </w:tc>
        <w:tc>
          <w:tcPr>
            <w:tcW w:w="960" w:type="dxa"/>
            <w:noWrap/>
            <w:hideMark/>
          </w:tcPr>
          <w:p w14:paraId="260FF1B0"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0.9</w:t>
            </w:r>
          </w:p>
        </w:tc>
        <w:tc>
          <w:tcPr>
            <w:tcW w:w="960" w:type="dxa"/>
            <w:noWrap/>
            <w:hideMark/>
          </w:tcPr>
          <w:p w14:paraId="4CB7AE46"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67,724</w:t>
            </w:r>
          </w:p>
        </w:tc>
        <w:tc>
          <w:tcPr>
            <w:tcW w:w="960" w:type="dxa"/>
            <w:noWrap/>
            <w:hideMark/>
          </w:tcPr>
          <w:p w14:paraId="3DA59C4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63,488</w:t>
            </w:r>
          </w:p>
        </w:tc>
        <w:tc>
          <w:tcPr>
            <w:tcW w:w="960" w:type="dxa"/>
            <w:noWrap/>
            <w:hideMark/>
          </w:tcPr>
          <w:p w14:paraId="156847E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14,536</w:t>
            </w:r>
          </w:p>
        </w:tc>
        <w:tc>
          <w:tcPr>
            <w:tcW w:w="960" w:type="dxa"/>
            <w:noWrap/>
            <w:hideMark/>
          </w:tcPr>
          <w:p w14:paraId="5C9A232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14,000</w:t>
            </w:r>
          </w:p>
        </w:tc>
        <w:tc>
          <w:tcPr>
            <w:tcW w:w="960" w:type="dxa"/>
            <w:noWrap/>
            <w:hideMark/>
          </w:tcPr>
          <w:p w14:paraId="20448E8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12,700</w:t>
            </w:r>
          </w:p>
        </w:tc>
        <w:tc>
          <w:tcPr>
            <w:tcW w:w="960" w:type="dxa"/>
            <w:noWrap/>
            <w:hideMark/>
          </w:tcPr>
          <w:p w14:paraId="011BA8D5"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12,500</w:t>
            </w:r>
          </w:p>
        </w:tc>
      </w:tr>
      <w:tr w:rsidR="009B64DE" w:rsidRPr="00195892" w14:paraId="3D2926D9" w14:textId="77777777" w:rsidTr="009B64DE">
        <w:trPr>
          <w:trHeight w:val="300"/>
        </w:trPr>
        <w:tc>
          <w:tcPr>
            <w:tcW w:w="960" w:type="dxa"/>
            <w:noWrap/>
            <w:hideMark/>
          </w:tcPr>
          <w:p w14:paraId="3CD502E0"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100</w:t>
            </w:r>
          </w:p>
        </w:tc>
        <w:tc>
          <w:tcPr>
            <w:tcW w:w="960" w:type="dxa"/>
            <w:noWrap/>
            <w:hideMark/>
          </w:tcPr>
          <w:p w14:paraId="52DC333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1.38</w:t>
            </w:r>
          </w:p>
        </w:tc>
        <w:tc>
          <w:tcPr>
            <w:tcW w:w="960" w:type="dxa"/>
            <w:noWrap/>
            <w:hideMark/>
          </w:tcPr>
          <w:p w14:paraId="64A4987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2.6</w:t>
            </w:r>
          </w:p>
        </w:tc>
        <w:tc>
          <w:tcPr>
            <w:tcW w:w="960" w:type="dxa"/>
            <w:noWrap/>
            <w:hideMark/>
          </w:tcPr>
          <w:p w14:paraId="197B14BC"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63,000</w:t>
            </w:r>
          </w:p>
        </w:tc>
        <w:tc>
          <w:tcPr>
            <w:tcW w:w="960" w:type="dxa"/>
            <w:noWrap/>
            <w:hideMark/>
          </w:tcPr>
          <w:p w14:paraId="21D7268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58,747</w:t>
            </w:r>
          </w:p>
        </w:tc>
        <w:tc>
          <w:tcPr>
            <w:tcW w:w="960" w:type="dxa"/>
            <w:noWrap/>
            <w:hideMark/>
          </w:tcPr>
          <w:p w14:paraId="55EE8FD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13,500</w:t>
            </w:r>
          </w:p>
        </w:tc>
        <w:tc>
          <w:tcPr>
            <w:tcW w:w="960" w:type="dxa"/>
            <w:noWrap/>
            <w:hideMark/>
          </w:tcPr>
          <w:p w14:paraId="3C101F4A"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12,900</w:t>
            </w:r>
          </w:p>
        </w:tc>
        <w:tc>
          <w:tcPr>
            <w:tcW w:w="960" w:type="dxa"/>
            <w:noWrap/>
            <w:hideMark/>
          </w:tcPr>
          <w:p w14:paraId="518D35F8"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11,700</w:t>
            </w:r>
          </w:p>
        </w:tc>
        <w:tc>
          <w:tcPr>
            <w:tcW w:w="960" w:type="dxa"/>
            <w:noWrap/>
            <w:hideMark/>
          </w:tcPr>
          <w:p w14:paraId="315C4E00"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11,500</w:t>
            </w:r>
          </w:p>
        </w:tc>
      </w:tr>
      <w:tr w:rsidR="009B64DE" w:rsidRPr="00195892" w14:paraId="09ABB35D" w14:textId="77777777" w:rsidTr="009B64DE">
        <w:trPr>
          <w:trHeight w:val="300"/>
        </w:trPr>
        <w:tc>
          <w:tcPr>
            <w:tcW w:w="960" w:type="dxa"/>
            <w:noWrap/>
            <w:hideMark/>
          </w:tcPr>
          <w:p w14:paraId="6EC42C4B"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150</w:t>
            </w:r>
          </w:p>
        </w:tc>
        <w:tc>
          <w:tcPr>
            <w:tcW w:w="960" w:type="dxa"/>
            <w:noWrap/>
            <w:hideMark/>
          </w:tcPr>
          <w:p w14:paraId="76E434C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2.07</w:t>
            </w:r>
          </w:p>
        </w:tc>
        <w:tc>
          <w:tcPr>
            <w:tcW w:w="960" w:type="dxa"/>
            <w:noWrap/>
            <w:hideMark/>
          </w:tcPr>
          <w:p w14:paraId="2BCA8A8B"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4.4</w:t>
            </w:r>
          </w:p>
        </w:tc>
        <w:tc>
          <w:tcPr>
            <w:tcW w:w="960" w:type="dxa"/>
            <w:noWrap/>
            <w:hideMark/>
          </w:tcPr>
          <w:p w14:paraId="1431C9E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58,500</w:t>
            </w:r>
          </w:p>
        </w:tc>
        <w:tc>
          <w:tcPr>
            <w:tcW w:w="960" w:type="dxa"/>
            <w:noWrap/>
            <w:hideMark/>
          </w:tcPr>
          <w:p w14:paraId="551B1009"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53,986</w:t>
            </w:r>
          </w:p>
        </w:tc>
        <w:tc>
          <w:tcPr>
            <w:tcW w:w="960" w:type="dxa"/>
            <w:noWrap/>
            <w:hideMark/>
          </w:tcPr>
          <w:p w14:paraId="0A430BCE"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12,648</w:t>
            </w:r>
          </w:p>
        </w:tc>
        <w:tc>
          <w:tcPr>
            <w:tcW w:w="960" w:type="dxa"/>
            <w:noWrap/>
            <w:hideMark/>
          </w:tcPr>
          <w:p w14:paraId="49288BD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11,900</w:t>
            </w:r>
          </w:p>
        </w:tc>
        <w:tc>
          <w:tcPr>
            <w:tcW w:w="960" w:type="dxa"/>
            <w:noWrap/>
            <w:hideMark/>
          </w:tcPr>
          <w:p w14:paraId="3389A52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10,700</w:t>
            </w:r>
          </w:p>
        </w:tc>
        <w:tc>
          <w:tcPr>
            <w:tcW w:w="960" w:type="dxa"/>
            <w:noWrap/>
            <w:hideMark/>
          </w:tcPr>
          <w:p w14:paraId="429282AB"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10,500</w:t>
            </w:r>
          </w:p>
        </w:tc>
      </w:tr>
      <w:tr w:rsidR="009B64DE" w:rsidRPr="00195892" w14:paraId="1CAB3F3E" w14:textId="77777777" w:rsidTr="009B64DE">
        <w:trPr>
          <w:trHeight w:val="300"/>
        </w:trPr>
        <w:tc>
          <w:tcPr>
            <w:tcW w:w="960" w:type="dxa"/>
            <w:noWrap/>
            <w:hideMark/>
          </w:tcPr>
          <w:p w14:paraId="1B0CB714"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200</w:t>
            </w:r>
          </w:p>
        </w:tc>
        <w:tc>
          <w:tcPr>
            <w:tcW w:w="960" w:type="dxa"/>
            <w:noWrap/>
            <w:hideMark/>
          </w:tcPr>
          <w:p w14:paraId="51D827E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2.76</w:t>
            </w:r>
          </w:p>
        </w:tc>
        <w:tc>
          <w:tcPr>
            <w:tcW w:w="960" w:type="dxa"/>
            <w:noWrap/>
            <w:hideMark/>
          </w:tcPr>
          <w:p w14:paraId="6C7F6DC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5.7</w:t>
            </w:r>
          </w:p>
        </w:tc>
        <w:tc>
          <w:tcPr>
            <w:tcW w:w="960" w:type="dxa"/>
            <w:noWrap/>
            <w:hideMark/>
          </w:tcPr>
          <w:p w14:paraId="6FA37994"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55,250</w:t>
            </w:r>
          </w:p>
        </w:tc>
        <w:tc>
          <w:tcPr>
            <w:tcW w:w="960" w:type="dxa"/>
            <w:noWrap/>
            <w:hideMark/>
          </w:tcPr>
          <w:p w14:paraId="6D7C209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50,916</w:t>
            </w:r>
          </w:p>
        </w:tc>
        <w:tc>
          <w:tcPr>
            <w:tcW w:w="960" w:type="dxa"/>
            <w:noWrap/>
            <w:hideMark/>
          </w:tcPr>
          <w:p w14:paraId="4DFA59FA"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12,135</w:t>
            </w:r>
          </w:p>
        </w:tc>
        <w:tc>
          <w:tcPr>
            <w:tcW w:w="960" w:type="dxa"/>
            <w:noWrap/>
            <w:hideMark/>
          </w:tcPr>
          <w:p w14:paraId="185ABD0A"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10,893</w:t>
            </w:r>
          </w:p>
        </w:tc>
        <w:tc>
          <w:tcPr>
            <w:tcW w:w="960" w:type="dxa"/>
            <w:noWrap/>
            <w:hideMark/>
          </w:tcPr>
          <w:p w14:paraId="6C12EDB7"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10,100</w:t>
            </w:r>
          </w:p>
        </w:tc>
        <w:tc>
          <w:tcPr>
            <w:tcW w:w="960" w:type="dxa"/>
            <w:noWrap/>
            <w:hideMark/>
          </w:tcPr>
          <w:p w14:paraId="2D367174"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9,600</w:t>
            </w:r>
          </w:p>
        </w:tc>
      </w:tr>
      <w:tr w:rsidR="009B64DE" w:rsidRPr="00195892" w14:paraId="6AFB7AB9" w14:textId="77777777" w:rsidTr="009B64DE">
        <w:trPr>
          <w:trHeight w:val="300"/>
        </w:trPr>
        <w:tc>
          <w:tcPr>
            <w:tcW w:w="960" w:type="dxa"/>
            <w:noWrap/>
            <w:hideMark/>
          </w:tcPr>
          <w:p w14:paraId="70A5E7AA"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250</w:t>
            </w:r>
          </w:p>
        </w:tc>
        <w:tc>
          <w:tcPr>
            <w:tcW w:w="960" w:type="dxa"/>
            <w:noWrap/>
            <w:hideMark/>
          </w:tcPr>
          <w:p w14:paraId="27B5632A"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3.45</w:t>
            </w:r>
          </w:p>
        </w:tc>
        <w:tc>
          <w:tcPr>
            <w:tcW w:w="960" w:type="dxa"/>
            <w:noWrap/>
            <w:hideMark/>
          </w:tcPr>
          <w:p w14:paraId="74AA063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7.0</w:t>
            </w:r>
          </w:p>
        </w:tc>
        <w:tc>
          <w:tcPr>
            <w:tcW w:w="960" w:type="dxa"/>
            <w:noWrap/>
            <w:hideMark/>
          </w:tcPr>
          <w:p w14:paraId="39BD628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52,500</w:t>
            </w:r>
          </w:p>
        </w:tc>
        <w:tc>
          <w:tcPr>
            <w:tcW w:w="960" w:type="dxa"/>
            <w:noWrap/>
            <w:hideMark/>
          </w:tcPr>
          <w:p w14:paraId="31794995"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47,750</w:t>
            </w:r>
          </w:p>
        </w:tc>
        <w:tc>
          <w:tcPr>
            <w:tcW w:w="960" w:type="dxa"/>
            <w:noWrap/>
            <w:hideMark/>
          </w:tcPr>
          <w:p w14:paraId="150894A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11,500</w:t>
            </w:r>
          </w:p>
        </w:tc>
        <w:tc>
          <w:tcPr>
            <w:tcW w:w="960" w:type="dxa"/>
            <w:noWrap/>
            <w:hideMark/>
          </w:tcPr>
          <w:p w14:paraId="053A7A25"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10,051</w:t>
            </w:r>
          </w:p>
        </w:tc>
        <w:tc>
          <w:tcPr>
            <w:tcW w:w="960" w:type="dxa"/>
            <w:noWrap/>
            <w:hideMark/>
          </w:tcPr>
          <w:p w14:paraId="2F6CA3E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9,600</w:t>
            </w:r>
          </w:p>
        </w:tc>
        <w:tc>
          <w:tcPr>
            <w:tcW w:w="960" w:type="dxa"/>
            <w:noWrap/>
            <w:hideMark/>
          </w:tcPr>
          <w:p w14:paraId="75D79852"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8,920</w:t>
            </w:r>
          </w:p>
        </w:tc>
      </w:tr>
      <w:tr w:rsidR="009B64DE" w:rsidRPr="00195892" w14:paraId="409F7B2B" w14:textId="77777777" w:rsidTr="009B64DE">
        <w:trPr>
          <w:trHeight w:val="300"/>
        </w:trPr>
        <w:tc>
          <w:tcPr>
            <w:tcW w:w="960" w:type="dxa"/>
            <w:noWrap/>
            <w:hideMark/>
          </w:tcPr>
          <w:p w14:paraId="4C9FEBA4"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300</w:t>
            </w:r>
          </w:p>
        </w:tc>
        <w:tc>
          <w:tcPr>
            <w:tcW w:w="960" w:type="dxa"/>
            <w:noWrap/>
            <w:hideMark/>
          </w:tcPr>
          <w:p w14:paraId="2E1FC3BA"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4.14</w:t>
            </w:r>
          </w:p>
        </w:tc>
        <w:tc>
          <w:tcPr>
            <w:tcW w:w="960" w:type="dxa"/>
            <w:noWrap/>
            <w:hideMark/>
          </w:tcPr>
          <w:p w14:paraId="13A4858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8.3</w:t>
            </w:r>
          </w:p>
        </w:tc>
        <w:tc>
          <w:tcPr>
            <w:tcW w:w="960" w:type="dxa"/>
            <w:noWrap/>
            <w:hideMark/>
          </w:tcPr>
          <w:p w14:paraId="29A41092"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50,250</w:t>
            </w:r>
          </w:p>
        </w:tc>
        <w:tc>
          <w:tcPr>
            <w:tcW w:w="960" w:type="dxa"/>
            <w:noWrap/>
            <w:hideMark/>
          </w:tcPr>
          <w:p w14:paraId="161C7A2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45,500</w:t>
            </w:r>
          </w:p>
        </w:tc>
        <w:tc>
          <w:tcPr>
            <w:tcW w:w="960" w:type="dxa"/>
            <w:noWrap/>
            <w:hideMark/>
          </w:tcPr>
          <w:p w14:paraId="5D87A84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10,900</w:t>
            </w:r>
          </w:p>
        </w:tc>
        <w:tc>
          <w:tcPr>
            <w:tcW w:w="960" w:type="dxa"/>
            <w:noWrap/>
            <w:hideMark/>
          </w:tcPr>
          <w:p w14:paraId="384E76EB"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9,566</w:t>
            </w:r>
          </w:p>
        </w:tc>
        <w:tc>
          <w:tcPr>
            <w:tcW w:w="960" w:type="dxa"/>
            <w:noWrap/>
            <w:hideMark/>
          </w:tcPr>
          <w:p w14:paraId="3534DCC7"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9,200</w:t>
            </w:r>
          </w:p>
        </w:tc>
        <w:tc>
          <w:tcPr>
            <w:tcW w:w="960" w:type="dxa"/>
            <w:noWrap/>
            <w:hideMark/>
          </w:tcPr>
          <w:p w14:paraId="48069C1A"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8,183</w:t>
            </w:r>
          </w:p>
        </w:tc>
      </w:tr>
      <w:tr w:rsidR="009B64DE" w:rsidRPr="00195892" w14:paraId="09BA4C15" w14:textId="77777777" w:rsidTr="009B64DE">
        <w:trPr>
          <w:trHeight w:val="300"/>
        </w:trPr>
        <w:tc>
          <w:tcPr>
            <w:tcW w:w="960" w:type="dxa"/>
            <w:noWrap/>
            <w:hideMark/>
          </w:tcPr>
          <w:p w14:paraId="414505C6"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350</w:t>
            </w:r>
          </w:p>
        </w:tc>
        <w:tc>
          <w:tcPr>
            <w:tcW w:w="960" w:type="dxa"/>
            <w:noWrap/>
            <w:hideMark/>
          </w:tcPr>
          <w:p w14:paraId="0FFB5F04"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4.83</w:t>
            </w:r>
          </w:p>
        </w:tc>
        <w:tc>
          <w:tcPr>
            <w:tcW w:w="960" w:type="dxa"/>
            <w:noWrap/>
            <w:hideMark/>
          </w:tcPr>
          <w:p w14:paraId="3978C703"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9.7</w:t>
            </w:r>
          </w:p>
        </w:tc>
        <w:tc>
          <w:tcPr>
            <w:tcW w:w="960" w:type="dxa"/>
            <w:noWrap/>
            <w:hideMark/>
          </w:tcPr>
          <w:p w14:paraId="69779E8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47,918</w:t>
            </w:r>
          </w:p>
        </w:tc>
        <w:tc>
          <w:tcPr>
            <w:tcW w:w="960" w:type="dxa"/>
            <w:noWrap/>
            <w:hideMark/>
          </w:tcPr>
          <w:p w14:paraId="2D094BC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43,500</w:t>
            </w:r>
          </w:p>
        </w:tc>
        <w:tc>
          <w:tcPr>
            <w:tcW w:w="960" w:type="dxa"/>
            <w:noWrap/>
            <w:hideMark/>
          </w:tcPr>
          <w:p w14:paraId="58ABF31E"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10,169</w:t>
            </w:r>
          </w:p>
        </w:tc>
        <w:tc>
          <w:tcPr>
            <w:tcW w:w="960" w:type="dxa"/>
            <w:noWrap/>
            <w:hideMark/>
          </w:tcPr>
          <w:p w14:paraId="579AB51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8,942</w:t>
            </w:r>
          </w:p>
        </w:tc>
        <w:tc>
          <w:tcPr>
            <w:tcW w:w="960" w:type="dxa"/>
            <w:noWrap/>
            <w:hideMark/>
          </w:tcPr>
          <w:p w14:paraId="65222279"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8,700</w:t>
            </w:r>
          </w:p>
        </w:tc>
        <w:tc>
          <w:tcPr>
            <w:tcW w:w="960" w:type="dxa"/>
            <w:noWrap/>
            <w:hideMark/>
          </w:tcPr>
          <w:p w14:paraId="6991641B"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7,750</w:t>
            </w:r>
          </w:p>
        </w:tc>
      </w:tr>
      <w:tr w:rsidR="009B64DE" w:rsidRPr="00195892" w14:paraId="7DAC23B5" w14:textId="77777777" w:rsidTr="009B64DE">
        <w:trPr>
          <w:trHeight w:val="300"/>
        </w:trPr>
        <w:tc>
          <w:tcPr>
            <w:tcW w:w="960" w:type="dxa"/>
            <w:noWrap/>
            <w:hideMark/>
          </w:tcPr>
          <w:p w14:paraId="4B058729"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400</w:t>
            </w:r>
          </w:p>
        </w:tc>
        <w:tc>
          <w:tcPr>
            <w:tcW w:w="960" w:type="dxa"/>
            <w:noWrap/>
            <w:hideMark/>
          </w:tcPr>
          <w:p w14:paraId="2E1F1F5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5.52</w:t>
            </w:r>
          </w:p>
        </w:tc>
        <w:tc>
          <w:tcPr>
            <w:tcW w:w="960" w:type="dxa"/>
            <w:noWrap/>
            <w:hideMark/>
          </w:tcPr>
          <w:p w14:paraId="7B011DB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10.8</w:t>
            </w:r>
          </w:p>
        </w:tc>
        <w:tc>
          <w:tcPr>
            <w:tcW w:w="960" w:type="dxa"/>
            <w:noWrap/>
            <w:hideMark/>
          </w:tcPr>
          <w:p w14:paraId="74DE1DFE"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46,000</w:t>
            </w:r>
          </w:p>
        </w:tc>
        <w:tc>
          <w:tcPr>
            <w:tcW w:w="960" w:type="dxa"/>
            <w:noWrap/>
            <w:hideMark/>
          </w:tcPr>
          <w:p w14:paraId="083186BF"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41,540</w:t>
            </w:r>
          </w:p>
        </w:tc>
        <w:tc>
          <w:tcPr>
            <w:tcW w:w="960" w:type="dxa"/>
            <w:noWrap/>
            <w:hideMark/>
          </w:tcPr>
          <w:p w14:paraId="6F0B0F6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9,503</w:t>
            </w:r>
          </w:p>
        </w:tc>
        <w:tc>
          <w:tcPr>
            <w:tcW w:w="960" w:type="dxa"/>
            <w:noWrap/>
            <w:hideMark/>
          </w:tcPr>
          <w:p w14:paraId="165A96DF"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8,351</w:t>
            </w:r>
          </w:p>
        </w:tc>
        <w:tc>
          <w:tcPr>
            <w:tcW w:w="960" w:type="dxa"/>
            <w:noWrap/>
            <w:hideMark/>
          </w:tcPr>
          <w:p w14:paraId="2C5AA22F"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8,200</w:t>
            </w:r>
          </w:p>
        </w:tc>
        <w:tc>
          <w:tcPr>
            <w:tcW w:w="960" w:type="dxa"/>
            <w:noWrap/>
            <w:hideMark/>
          </w:tcPr>
          <w:p w14:paraId="2C0CAF4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7,213</w:t>
            </w:r>
          </w:p>
        </w:tc>
      </w:tr>
      <w:tr w:rsidR="009B64DE" w:rsidRPr="00195892" w14:paraId="30ABD624" w14:textId="77777777" w:rsidTr="009B64DE">
        <w:trPr>
          <w:trHeight w:val="300"/>
        </w:trPr>
        <w:tc>
          <w:tcPr>
            <w:tcW w:w="960" w:type="dxa"/>
            <w:noWrap/>
            <w:hideMark/>
          </w:tcPr>
          <w:p w14:paraId="4FE2C173"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450</w:t>
            </w:r>
          </w:p>
        </w:tc>
        <w:tc>
          <w:tcPr>
            <w:tcW w:w="960" w:type="dxa"/>
            <w:noWrap/>
            <w:hideMark/>
          </w:tcPr>
          <w:p w14:paraId="49244BCB"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6.21</w:t>
            </w:r>
          </w:p>
        </w:tc>
        <w:tc>
          <w:tcPr>
            <w:tcW w:w="960" w:type="dxa"/>
            <w:noWrap/>
            <w:hideMark/>
          </w:tcPr>
          <w:p w14:paraId="107C7D9F"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12.0</w:t>
            </w:r>
          </w:p>
        </w:tc>
        <w:tc>
          <w:tcPr>
            <w:tcW w:w="960" w:type="dxa"/>
            <w:noWrap/>
            <w:hideMark/>
          </w:tcPr>
          <w:p w14:paraId="12EBEC32"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44,399</w:t>
            </w:r>
          </w:p>
        </w:tc>
        <w:tc>
          <w:tcPr>
            <w:tcW w:w="960" w:type="dxa"/>
            <w:noWrap/>
            <w:hideMark/>
          </w:tcPr>
          <w:p w14:paraId="7FD0ECD0"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39,843</w:t>
            </w:r>
          </w:p>
        </w:tc>
        <w:tc>
          <w:tcPr>
            <w:tcW w:w="960" w:type="dxa"/>
            <w:noWrap/>
            <w:hideMark/>
          </w:tcPr>
          <w:p w14:paraId="0D19DFA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8,960</w:t>
            </w:r>
          </w:p>
        </w:tc>
        <w:tc>
          <w:tcPr>
            <w:tcW w:w="960" w:type="dxa"/>
            <w:noWrap/>
            <w:hideMark/>
          </w:tcPr>
          <w:p w14:paraId="34A6A9EB"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8,036</w:t>
            </w:r>
          </w:p>
        </w:tc>
        <w:tc>
          <w:tcPr>
            <w:tcW w:w="960" w:type="dxa"/>
            <w:noWrap/>
            <w:hideMark/>
          </w:tcPr>
          <w:p w14:paraId="78D16D7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7,700</w:t>
            </w:r>
          </w:p>
        </w:tc>
        <w:tc>
          <w:tcPr>
            <w:tcW w:w="960" w:type="dxa"/>
            <w:noWrap/>
            <w:hideMark/>
          </w:tcPr>
          <w:p w14:paraId="1560766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6,900</w:t>
            </w:r>
          </w:p>
        </w:tc>
      </w:tr>
      <w:tr w:rsidR="009B64DE" w:rsidRPr="00195892" w14:paraId="2C6F873E" w14:textId="77777777" w:rsidTr="009B64DE">
        <w:trPr>
          <w:trHeight w:val="300"/>
        </w:trPr>
        <w:tc>
          <w:tcPr>
            <w:tcW w:w="960" w:type="dxa"/>
            <w:noWrap/>
            <w:hideMark/>
          </w:tcPr>
          <w:p w14:paraId="4B42F2CD"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500</w:t>
            </w:r>
          </w:p>
        </w:tc>
        <w:tc>
          <w:tcPr>
            <w:tcW w:w="960" w:type="dxa"/>
            <w:noWrap/>
            <w:hideMark/>
          </w:tcPr>
          <w:p w14:paraId="6269868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6.91</w:t>
            </w:r>
          </w:p>
        </w:tc>
        <w:tc>
          <w:tcPr>
            <w:tcW w:w="960" w:type="dxa"/>
            <w:noWrap/>
            <w:hideMark/>
          </w:tcPr>
          <w:p w14:paraId="0559C926"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13.1</w:t>
            </w:r>
          </w:p>
        </w:tc>
        <w:tc>
          <w:tcPr>
            <w:tcW w:w="960" w:type="dxa"/>
            <w:noWrap/>
            <w:hideMark/>
          </w:tcPr>
          <w:p w14:paraId="608678D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42,385</w:t>
            </w:r>
          </w:p>
        </w:tc>
        <w:tc>
          <w:tcPr>
            <w:tcW w:w="960" w:type="dxa"/>
            <w:noWrap/>
            <w:hideMark/>
          </w:tcPr>
          <w:p w14:paraId="21D5C4B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38,000</w:t>
            </w:r>
          </w:p>
        </w:tc>
        <w:tc>
          <w:tcPr>
            <w:tcW w:w="960" w:type="dxa"/>
            <w:noWrap/>
            <w:hideMark/>
          </w:tcPr>
          <w:p w14:paraId="20E96632"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8,361</w:t>
            </w:r>
          </w:p>
        </w:tc>
        <w:tc>
          <w:tcPr>
            <w:tcW w:w="960" w:type="dxa"/>
            <w:noWrap/>
            <w:hideMark/>
          </w:tcPr>
          <w:p w14:paraId="3502565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7,613</w:t>
            </w:r>
          </w:p>
        </w:tc>
        <w:tc>
          <w:tcPr>
            <w:tcW w:w="960" w:type="dxa"/>
            <w:noWrap/>
            <w:hideMark/>
          </w:tcPr>
          <w:p w14:paraId="35B7411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7,100</w:t>
            </w:r>
          </w:p>
        </w:tc>
        <w:tc>
          <w:tcPr>
            <w:tcW w:w="960" w:type="dxa"/>
            <w:noWrap/>
            <w:hideMark/>
          </w:tcPr>
          <w:p w14:paraId="5247ED82"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6,384</w:t>
            </w:r>
          </w:p>
        </w:tc>
      </w:tr>
      <w:tr w:rsidR="009B64DE" w:rsidRPr="00195892" w14:paraId="539AB513" w14:textId="77777777" w:rsidTr="009B64DE">
        <w:trPr>
          <w:trHeight w:val="300"/>
        </w:trPr>
        <w:tc>
          <w:tcPr>
            <w:tcW w:w="960" w:type="dxa"/>
            <w:noWrap/>
            <w:hideMark/>
          </w:tcPr>
          <w:p w14:paraId="4DA42865"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550</w:t>
            </w:r>
          </w:p>
        </w:tc>
        <w:tc>
          <w:tcPr>
            <w:tcW w:w="960" w:type="dxa"/>
            <w:noWrap/>
            <w:hideMark/>
          </w:tcPr>
          <w:p w14:paraId="2DAE807C"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7.60</w:t>
            </w:r>
          </w:p>
        </w:tc>
        <w:tc>
          <w:tcPr>
            <w:tcW w:w="960" w:type="dxa"/>
            <w:noWrap/>
            <w:hideMark/>
          </w:tcPr>
          <w:p w14:paraId="1A83EE10"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14.2</w:t>
            </w:r>
          </w:p>
        </w:tc>
        <w:tc>
          <w:tcPr>
            <w:tcW w:w="960" w:type="dxa"/>
            <w:noWrap/>
            <w:hideMark/>
          </w:tcPr>
          <w:p w14:paraId="5250AD8F"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40,500</w:t>
            </w:r>
          </w:p>
        </w:tc>
        <w:tc>
          <w:tcPr>
            <w:tcW w:w="960" w:type="dxa"/>
            <w:noWrap/>
            <w:hideMark/>
          </w:tcPr>
          <w:p w14:paraId="7C1F274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35,768</w:t>
            </w:r>
          </w:p>
        </w:tc>
        <w:tc>
          <w:tcPr>
            <w:tcW w:w="960" w:type="dxa"/>
            <w:noWrap/>
            <w:hideMark/>
          </w:tcPr>
          <w:p w14:paraId="5233CBC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7,800</w:t>
            </w:r>
          </w:p>
        </w:tc>
        <w:tc>
          <w:tcPr>
            <w:tcW w:w="960" w:type="dxa"/>
            <w:noWrap/>
            <w:hideMark/>
          </w:tcPr>
          <w:p w14:paraId="281E6A0A"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7,000</w:t>
            </w:r>
          </w:p>
        </w:tc>
        <w:tc>
          <w:tcPr>
            <w:tcW w:w="960" w:type="dxa"/>
            <w:noWrap/>
            <w:hideMark/>
          </w:tcPr>
          <w:p w14:paraId="31D6D10F"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6,500</w:t>
            </w:r>
          </w:p>
        </w:tc>
        <w:tc>
          <w:tcPr>
            <w:tcW w:w="960" w:type="dxa"/>
            <w:noWrap/>
            <w:hideMark/>
          </w:tcPr>
          <w:p w14:paraId="191EF49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5,941</w:t>
            </w:r>
          </w:p>
        </w:tc>
      </w:tr>
      <w:tr w:rsidR="009B64DE" w:rsidRPr="00195892" w14:paraId="3D3BA32C" w14:textId="77777777" w:rsidTr="009B64DE">
        <w:trPr>
          <w:trHeight w:val="300"/>
        </w:trPr>
        <w:tc>
          <w:tcPr>
            <w:tcW w:w="960" w:type="dxa"/>
            <w:noWrap/>
            <w:hideMark/>
          </w:tcPr>
          <w:p w14:paraId="712180C7"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600</w:t>
            </w:r>
          </w:p>
        </w:tc>
        <w:tc>
          <w:tcPr>
            <w:tcW w:w="960" w:type="dxa"/>
            <w:noWrap/>
            <w:hideMark/>
          </w:tcPr>
          <w:p w14:paraId="2D563B32"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8.29</w:t>
            </w:r>
          </w:p>
        </w:tc>
        <w:tc>
          <w:tcPr>
            <w:tcW w:w="960" w:type="dxa"/>
            <w:noWrap/>
            <w:hideMark/>
          </w:tcPr>
          <w:p w14:paraId="6029AC0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15.3</w:t>
            </w:r>
          </w:p>
        </w:tc>
        <w:tc>
          <w:tcPr>
            <w:tcW w:w="960" w:type="dxa"/>
            <w:noWrap/>
            <w:hideMark/>
          </w:tcPr>
          <w:p w14:paraId="39B97198"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38,380</w:t>
            </w:r>
          </w:p>
        </w:tc>
        <w:tc>
          <w:tcPr>
            <w:tcW w:w="960" w:type="dxa"/>
            <w:noWrap/>
            <w:hideMark/>
          </w:tcPr>
          <w:p w14:paraId="1A47A106"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34,140</w:t>
            </w:r>
          </w:p>
        </w:tc>
        <w:tc>
          <w:tcPr>
            <w:tcW w:w="960" w:type="dxa"/>
            <w:noWrap/>
            <w:hideMark/>
          </w:tcPr>
          <w:p w14:paraId="48F91DA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7,395</w:t>
            </w:r>
          </w:p>
        </w:tc>
        <w:tc>
          <w:tcPr>
            <w:tcW w:w="960" w:type="dxa"/>
            <w:noWrap/>
            <w:hideMark/>
          </w:tcPr>
          <w:p w14:paraId="17F250A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6,542</w:t>
            </w:r>
          </w:p>
        </w:tc>
        <w:tc>
          <w:tcPr>
            <w:tcW w:w="960" w:type="dxa"/>
            <w:noWrap/>
            <w:hideMark/>
          </w:tcPr>
          <w:p w14:paraId="460DD69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6,000</w:t>
            </w:r>
          </w:p>
        </w:tc>
        <w:tc>
          <w:tcPr>
            <w:tcW w:w="960" w:type="dxa"/>
            <w:noWrap/>
            <w:hideMark/>
          </w:tcPr>
          <w:p w14:paraId="1BEF0FB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5,427</w:t>
            </w:r>
          </w:p>
        </w:tc>
      </w:tr>
      <w:tr w:rsidR="009B64DE" w:rsidRPr="00195892" w14:paraId="47523FA3" w14:textId="77777777" w:rsidTr="009B64DE">
        <w:trPr>
          <w:trHeight w:val="300"/>
        </w:trPr>
        <w:tc>
          <w:tcPr>
            <w:tcW w:w="960" w:type="dxa"/>
            <w:noWrap/>
            <w:hideMark/>
          </w:tcPr>
          <w:p w14:paraId="33EF9CD6"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650</w:t>
            </w:r>
          </w:p>
        </w:tc>
        <w:tc>
          <w:tcPr>
            <w:tcW w:w="960" w:type="dxa"/>
            <w:noWrap/>
            <w:hideMark/>
          </w:tcPr>
          <w:p w14:paraId="0A608D0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8.98</w:t>
            </w:r>
          </w:p>
        </w:tc>
        <w:tc>
          <w:tcPr>
            <w:tcW w:w="960" w:type="dxa"/>
            <w:noWrap/>
            <w:hideMark/>
          </w:tcPr>
          <w:p w14:paraId="350EB309"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16.3</w:t>
            </w:r>
          </w:p>
        </w:tc>
        <w:tc>
          <w:tcPr>
            <w:tcW w:w="960" w:type="dxa"/>
            <w:noWrap/>
            <w:hideMark/>
          </w:tcPr>
          <w:p w14:paraId="0FF73F48"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36,372</w:t>
            </w:r>
          </w:p>
        </w:tc>
        <w:tc>
          <w:tcPr>
            <w:tcW w:w="960" w:type="dxa"/>
            <w:noWrap/>
            <w:hideMark/>
          </w:tcPr>
          <w:p w14:paraId="1B436CE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32,373</w:t>
            </w:r>
          </w:p>
        </w:tc>
        <w:tc>
          <w:tcPr>
            <w:tcW w:w="960" w:type="dxa"/>
            <w:noWrap/>
            <w:hideMark/>
          </w:tcPr>
          <w:p w14:paraId="04B6635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6,871</w:t>
            </w:r>
          </w:p>
        </w:tc>
        <w:tc>
          <w:tcPr>
            <w:tcW w:w="960" w:type="dxa"/>
            <w:noWrap/>
            <w:hideMark/>
          </w:tcPr>
          <w:p w14:paraId="640CDC23"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6,131</w:t>
            </w:r>
          </w:p>
        </w:tc>
        <w:tc>
          <w:tcPr>
            <w:tcW w:w="960" w:type="dxa"/>
            <w:noWrap/>
            <w:hideMark/>
          </w:tcPr>
          <w:p w14:paraId="5C661004"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5,468</w:t>
            </w:r>
          </w:p>
        </w:tc>
        <w:tc>
          <w:tcPr>
            <w:tcW w:w="960" w:type="dxa"/>
            <w:noWrap/>
            <w:hideMark/>
          </w:tcPr>
          <w:p w14:paraId="5281597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5,000</w:t>
            </w:r>
          </w:p>
        </w:tc>
      </w:tr>
      <w:tr w:rsidR="009B64DE" w:rsidRPr="00195892" w14:paraId="6A8FDDFE" w14:textId="77777777" w:rsidTr="009B64DE">
        <w:trPr>
          <w:trHeight w:val="300"/>
        </w:trPr>
        <w:tc>
          <w:tcPr>
            <w:tcW w:w="960" w:type="dxa"/>
            <w:noWrap/>
            <w:hideMark/>
          </w:tcPr>
          <w:p w14:paraId="39603166"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700</w:t>
            </w:r>
          </w:p>
        </w:tc>
        <w:tc>
          <w:tcPr>
            <w:tcW w:w="960" w:type="dxa"/>
            <w:noWrap/>
            <w:hideMark/>
          </w:tcPr>
          <w:p w14:paraId="3A53E016"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9.67</w:t>
            </w:r>
          </w:p>
        </w:tc>
        <w:tc>
          <w:tcPr>
            <w:tcW w:w="960" w:type="dxa"/>
            <w:noWrap/>
            <w:hideMark/>
          </w:tcPr>
          <w:p w14:paraId="3EC8712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17.3</w:t>
            </w:r>
          </w:p>
        </w:tc>
        <w:tc>
          <w:tcPr>
            <w:tcW w:w="960" w:type="dxa"/>
            <w:noWrap/>
            <w:hideMark/>
          </w:tcPr>
          <w:p w14:paraId="2AA9B1BF"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34,248</w:t>
            </w:r>
          </w:p>
        </w:tc>
        <w:tc>
          <w:tcPr>
            <w:tcW w:w="960" w:type="dxa"/>
            <w:noWrap/>
            <w:hideMark/>
          </w:tcPr>
          <w:p w14:paraId="4B14B84A"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30,601</w:t>
            </w:r>
          </w:p>
        </w:tc>
        <w:tc>
          <w:tcPr>
            <w:tcW w:w="960" w:type="dxa"/>
            <w:noWrap/>
            <w:hideMark/>
          </w:tcPr>
          <w:p w14:paraId="74EEC8CB"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6,375</w:t>
            </w:r>
          </w:p>
        </w:tc>
        <w:tc>
          <w:tcPr>
            <w:tcW w:w="960" w:type="dxa"/>
            <w:noWrap/>
            <w:hideMark/>
          </w:tcPr>
          <w:p w14:paraId="079A12C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5,779</w:t>
            </w:r>
          </w:p>
        </w:tc>
        <w:tc>
          <w:tcPr>
            <w:tcW w:w="960" w:type="dxa"/>
            <w:noWrap/>
            <w:hideMark/>
          </w:tcPr>
          <w:p w14:paraId="3CCE2518"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4,949</w:t>
            </w:r>
          </w:p>
        </w:tc>
        <w:tc>
          <w:tcPr>
            <w:tcW w:w="960" w:type="dxa"/>
            <w:noWrap/>
            <w:hideMark/>
          </w:tcPr>
          <w:p w14:paraId="4B71DF49"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4,367</w:t>
            </w:r>
          </w:p>
        </w:tc>
      </w:tr>
      <w:tr w:rsidR="009B64DE" w:rsidRPr="00195892" w14:paraId="42B6E8E1" w14:textId="77777777" w:rsidTr="009B64DE">
        <w:trPr>
          <w:trHeight w:val="300"/>
        </w:trPr>
        <w:tc>
          <w:tcPr>
            <w:tcW w:w="960" w:type="dxa"/>
            <w:noWrap/>
            <w:hideMark/>
          </w:tcPr>
          <w:p w14:paraId="2C443763"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750</w:t>
            </w:r>
          </w:p>
        </w:tc>
        <w:tc>
          <w:tcPr>
            <w:tcW w:w="960" w:type="dxa"/>
            <w:noWrap/>
            <w:hideMark/>
          </w:tcPr>
          <w:p w14:paraId="500D89D6"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10.36</w:t>
            </w:r>
          </w:p>
        </w:tc>
        <w:tc>
          <w:tcPr>
            <w:tcW w:w="960" w:type="dxa"/>
            <w:noWrap/>
            <w:hideMark/>
          </w:tcPr>
          <w:p w14:paraId="326DAB6A"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18.4</w:t>
            </w:r>
          </w:p>
        </w:tc>
        <w:tc>
          <w:tcPr>
            <w:tcW w:w="960" w:type="dxa"/>
            <w:noWrap/>
            <w:hideMark/>
          </w:tcPr>
          <w:p w14:paraId="3455BEBA"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32,000</w:t>
            </w:r>
          </w:p>
        </w:tc>
        <w:tc>
          <w:tcPr>
            <w:tcW w:w="960" w:type="dxa"/>
            <w:noWrap/>
            <w:hideMark/>
          </w:tcPr>
          <w:p w14:paraId="5882A86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28,757</w:t>
            </w:r>
          </w:p>
        </w:tc>
        <w:tc>
          <w:tcPr>
            <w:tcW w:w="960" w:type="dxa"/>
            <w:noWrap/>
            <w:hideMark/>
          </w:tcPr>
          <w:p w14:paraId="2783788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5,992</w:t>
            </w:r>
          </w:p>
        </w:tc>
        <w:tc>
          <w:tcPr>
            <w:tcW w:w="960" w:type="dxa"/>
            <w:noWrap/>
            <w:hideMark/>
          </w:tcPr>
          <w:p w14:paraId="79B35EE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5,200</w:t>
            </w:r>
          </w:p>
        </w:tc>
        <w:tc>
          <w:tcPr>
            <w:tcW w:w="960" w:type="dxa"/>
            <w:noWrap/>
            <w:hideMark/>
          </w:tcPr>
          <w:p w14:paraId="714BD266"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4,249</w:t>
            </w:r>
          </w:p>
        </w:tc>
        <w:tc>
          <w:tcPr>
            <w:tcW w:w="960" w:type="dxa"/>
            <w:noWrap/>
            <w:hideMark/>
          </w:tcPr>
          <w:p w14:paraId="04D38C3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3,750</w:t>
            </w:r>
          </w:p>
        </w:tc>
      </w:tr>
      <w:tr w:rsidR="009B64DE" w:rsidRPr="00195892" w14:paraId="4D01E92D" w14:textId="77777777" w:rsidTr="009B64DE">
        <w:trPr>
          <w:trHeight w:val="300"/>
        </w:trPr>
        <w:tc>
          <w:tcPr>
            <w:tcW w:w="960" w:type="dxa"/>
            <w:noWrap/>
            <w:hideMark/>
          </w:tcPr>
          <w:p w14:paraId="7E10E3D7"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800</w:t>
            </w:r>
          </w:p>
        </w:tc>
        <w:tc>
          <w:tcPr>
            <w:tcW w:w="960" w:type="dxa"/>
            <w:noWrap/>
            <w:hideMark/>
          </w:tcPr>
          <w:p w14:paraId="6901A2B8"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11.05</w:t>
            </w:r>
          </w:p>
        </w:tc>
        <w:tc>
          <w:tcPr>
            <w:tcW w:w="960" w:type="dxa"/>
            <w:noWrap/>
            <w:hideMark/>
          </w:tcPr>
          <w:p w14:paraId="7ECC512B"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19.2</w:t>
            </w:r>
          </w:p>
        </w:tc>
        <w:tc>
          <w:tcPr>
            <w:tcW w:w="960" w:type="dxa"/>
            <w:noWrap/>
            <w:hideMark/>
          </w:tcPr>
          <w:p w14:paraId="7F52E723"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30,096</w:t>
            </w:r>
          </w:p>
        </w:tc>
        <w:tc>
          <w:tcPr>
            <w:tcW w:w="960" w:type="dxa"/>
            <w:noWrap/>
            <w:hideMark/>
          </w:tcPr>
          <w:p w14:paraId="2A7A281F"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27,348</w:t>
            </w:r>
          </w:p>
        </w:tc>
        <w:tc>
          <w:tcPr>
            <w:tcW w:w="960" w:type="dxa"/>
            <w:noWrap/>
            <w:hideMark/>
          </w:tcPr>
          <w:p w14:paraId="2B61F139"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5,413</w:t>
            </w:r>
          </w:p>
        </w:tc>
        <w:tc>
          <w:tcPr>
            <w:tcW w:w="960" w:type="dxa"/>
            <w:noWrap/>
            <w:hideMark/>
          </w:tcPr>
          <w:p w14:paraId="676FE7E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4,587</w:t>
            </w:r>
          </w:p>
        </w:tc>
        <w:tc>
          <w:tcPr>
            <w:tcW w:w="960" w:type="dxa"/>
            <w:noWrap/>
            <w:hideMark/>
          </w:tcPr>
          <w:p w14:paraId="4B1F8A37"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3,750</w:t>
            </w:r>
          </w:p>
        </w:tc>
        <w:tc>
          <w:tcPr>
            <w:tcW w:w="960" w:type="dxa"/>
            <w:noWrap/>
            <w:hideMark/>
          </w:tcPr>
          <w:p w14:paraId="140633E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3,342</w:t>
            </w:r>
          </w:p>
        </w:tc>
      </w:tr>
      <w:tr w:rsidR="009B64DE" w:rsidRPr="00195892" w14:paraId="2EB2CCA4" w14:textId="77777777" w:rsidTr="009B64DE">
        <w:trPr>
          <w:trHeight w:val="300"/>
        </w:trPr>
        <w:tc>
          <w:tcPr>
            <w:tcW w:w="960" w:type="dxa"/>
            <w:noWrap/>
            <w:hideMark/>
          </w:tcPr>
          <w:p w14:paraId="5D5B4F65"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850</w:t>
            </w:r>
          </w:p>
        </w:tc>
        <w:tc>
          <w:tcPr>
            <w:tcW w:w="960" w:type="dxa"/>
            <w:noWrap/>
            <w:hideMark/>
          </w:tcPr>
          <w:p w14:paraId="1301ACB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11.74</w:t>
            </w:r>
          </w:p>
        </w:tc>
        <w:tc>
          <w:tcPr>
            <w:tcW w:w="960" w:type="dxa"/>
            <w:noWrap/>
            <w:hideMark/>
          </w:tcPr>
          <w:p w14:paraId="424A8AF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20.0</w:t>
            </w:r>
          </w:p>
        </w:tc>
        <w:tc>
          <w:tcPr>
            <w:tcW w:w="960" w:type="dxa"/>
            <w:noWrap/>
            <w:hideMark/>
          </w:tcPr>
          <w:p w14:paraId="40C30ECF"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28,000</w:t>
            </w:r>
          </w:p>
        </w:tc>
        <w:tc>
          <w:tcPr>
            <w:tcW w:w="960" w:type="dxa"/>
            <w:noWrap/>
            <w:hideMark/>
          </w:tcPr>
          <w:p w14:paraId="161C018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25,580</w:t>
            </w:r>
          </w:p>
        </w:tc>
        <w:tc>
          <w:tcPr>
            <w:tcW w:w="960" w:type="dxa"/>
            <w:noWrap/>
            <w:hideMark/>
          </w:tcPr>
          <w:p w14:paraId="4B745CB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4,600</w:t>
            </w:r>
          </w:p>
        </w:tc>
        <w:tc>
          <w:tcPr>
            <w:tcW w:w="960" w:type="dxa"/>
            <w:noWrap/>
            <w:hideMark/>
          </w:tcPr>
          <w:p w14:paraId="4A15677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3,905</w:t>
            </w:r>
          </w:p>
        </w:tc>
        <w:tc>
          <w:tcPr>
            <w:tcW w:w="960" w:type="dxa"/>
            <w:noWrap/>
            <w:hideMark/>
          </w:tcPr>
          <w:p w14:paraId="322F26A9"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3,270</w:t>
            </w:r>
          </w:p>
        </w:tc>
        <w:tc>
          <w:tcPr>
            <w:tcW w:w="960" w:type="dxa"/>
            <w:noWrap/>
            <w:hideMark/>
          </w:tcPr>
          <w:p w14:paraId="55EAE07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2,792</w:t>
            </w:r>
          </w:p>
        </w:tc>
      </w:tr>
      <w:tr w:rsidR="009B64DE" w:rsidRPr="00195892" w14:paraId="33847CD4" w14:textId="77777777" w:rsidTr="009B64DE">
        <w:trPr>
          <w:trHeight w:val="300"/>
        </w:trPr>
        <w:tc>
          <w:tcPr>
            <w:tcW w:w="960" w:type="dxa"/>
            <w:noWrap/>
            <w:hideMark/>
          </w:tcPr>
          <w:p w14:paraId="1C617005"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900</w:t>
            </w:r>
          </w:p>
        </w:tc>
        <w:tc>
          <w:tcPr>
            <w:tcW w:w="960" w:type="dxa"/>
            <w:noWrap/>
            <w:hideMark/>
          </w:tcPr>
          <w:p w14:paraId="61132B62"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12.43</w:t>
            </w:r>
          </w:p>
        </w:tc>
        <w:tc>
          <w:tcPr>
            <w:tcW w:w="960" w:type="dxa"/>
            <w:noWrap/>
            <w:hideMark/>
          </w:tcPr>
          <w:p w14:paraId="377437F4"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20.8</w:t>
            </w:r>
          </w:p>
        </w:tc>
        <w:tc>
          <w:tcPr>
            <w:tcW w:w="960" w:type="dxa"/>
            <w:noWrap/>
            <w:hideMark/>
          </w:tcPr>
          <w:p w14:paraId="00934DF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26,371</w:t>
            </w:r>
          </w:p>
        </w:tc>
        <w:tc>
          <w:tcPr>
            <w:tcW w:w="960" w:type="dxa"/>
            <w:noWrap/>
            <w:hideMark/>
          </w:tcPr>
          <w:p w14:paraId="2E2259F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24,072</w:t>
            </w:r>
          </w:p>
        </w:tc>
        <w:tc>
          <w:tcPr>
            <w:tcW w:w="960" w:type="dxa"/>
            <w:noWrap/>
            <w:hideMark/>
          </w:tcPr>
          <w:p w14:paraId="76E227C7"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3,955</w:t>
            </w:r>
          </w:p>
        </w:tc>
        <w:tc>
          <w:tcPr>
            <w:tcW w:w="960" w:type="dxa"/>
            <w:noWrap/>
            <w:hideMark/>
          </w:tcPr>
          <w:p w14:paraId="5D1CFAD5"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3,279</w:t>
            </w:r>
          </w:p>
        </w:tc>
        <w:tc>
          <w:tcPr>
            <w:tcW w:w="960" w:type="dxa"/>
            <w:noWrap/>
            <w:hideMark/>
          </w:tcPr>
          <w:p w14:paraId="3BCFB77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2,727</w:t>
            </w:r>
          </w:p>
        </w:tc>
        <w:tc>
          <w:tcPr>
            <w:tcW w:w="960" w:type="dxa"/>
            <w:noWrap/>
            <w:hideMark/>
          </w:tcPr>
          <w:p w14:paraId="2ABD196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2,187</w:t>
            </w:r>
          </w:p>
        </w:tc>
      </w:tr>
      <w:tr w:rsidR="009B64DE" w:rsidRPr="00195892" w14:paraId="7BC28B39" w14:textId="77777777" w:rsidTr="009B64DE">
        <w:trPr>
          <w:trHeight w:val="300"/>
        </w:trPr>
        <w:tc>
          <w:tcPr>
            <w:tcW w:w="960" w:type="dxa"/>
            <w:noWrap/>
            <w:hideMark/>
          </w:tcPr>
          <w:p w14:paraId="7CB5A6E1"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950</w:t>
            </w:r>
          </w:p>
        </w:tc>
        <w:tc>
          <w:tcPr>
            <w:tcW w:w="960" w:type="dxa"/>
            <w:noWrap/>
            <w:hideMark/>
          </w:tcPr>
          <w:p w14:paraId="5FD00C1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13.12</w:t>
            </w:r>
          </w:p>
        </w:tc>
        <w:tc>
          <w:tcPr>
            <w:tcW w:w="960" w:type="dxa"/>
            <w:noWrap/>
            <w:hideMark/>
          </w:tcPr>
          <w:p w14:paraId="4B6C75B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21.6</w:t>
            </w:r>
          </w:p>
        </w:tc>
        <w:tc>
          <w:tcPr>
            <w:tcW w:w="960" w:type="dxa"/>
            <w:noWrap/>
            <w:hideMark/>
          </w:tcPr>
          <w:p w14:paraId="1AEBEF0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24,725</w:t>
            </w:r>
          </w:p>
        </w:tc>
        <w:tc>
          <w:tcPr>
            <w:tcW w:w="960" w:type="dxa"/>
            <w:noWrap/>
            <w:hideMark/>
          </w:tcPr>
          <w:p w14:paraId="683CBBD3"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22,708</w:t>
            </w:r>
          </w:p>
        </w:tc>
        <w:tc>
          <w:tcPr>
            <w:tcW w:w="960" w:type="dxa"/>
            <w:noWrap/>
            <w:hideMark/>
          </w:tcPr>
          <w:p w14:paraId="7CFE6BE9"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3,224</w:t>
            </w:r>
          </w:p>
        </w:tc>
        <w:tc>
          <w:tcPr>
            <w:tcW w:w="960" w:type="dxa"/>
            <w:noWrap/>
            <w:hideMark/>
          </w:tcPr>
          <w:p w14:paraId="477EB6D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2,653</w:t>
            </w:r>
          </w:p>
        </w:tc>
        <w:tc>
          <w:tcPr>
            <w:tcW w:w="960" w:type="dxa"/>
            <w:noWrap/>
            <w:hideMark/>
          </w:tcPr>
          <w:p w14:paraId="63383C6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2,209</w:t>
            </w:r>
          </w:p>
        </w:tc>
        <w:tc>
          <w:tcPr>
            <w:tcW w:w="960" w:type="dxa"/>
            <w:noWrap/>
            <w:hideMark/>
          </w:tcPr>
          <w:p w14:paraId="7F730CE4"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1,747</w:t>
            </w:r>
          </w:p>
        </w:tc>
      </w:tr>
      <w:tr w:rsidR="009B64DE" w:rsidRPr="00195892" w14:paraId="4B7DF407" w14:textId="77777777" w:rsidTr="009B64DE">
        <w:trPr>
          <w:trHeight w:val="300"/>
        </w:trPr>
        <w:tc>
          <w:tcPr>
            <w:tcW w:w="960" w:type="dxa"/>
            <w:noWrap/>
            <w:hideMark/>
          </w:tcPr>
          <w:p w14:paraId="71640868"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1000</w:t>
            </w:r>
          </w:p>
        </w:tc>
        <w:tc>
          <w:tcPr>
            <w:tcW w:w="960" w:type="dxa"/>
            <w:noWrap/>
            <w:hideMark/>
          </w:tcPr>
          <w:p w14:paraId="25A383FB"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13.81</w:t>
            </w:r>
          </w:p>
        </w:tc>
        <w:tc>
          <w:tcPr>
            <w:tcW w:w="960" w:type="dxa"/>
            <w:noWrap/>
            <w:hideMark/>
          </w:tcPr>
          <w:p w14:paraId="0D0AF3F3"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22.5</w:t>
            </w:r>
          </w:p>
        </w:tc>
        <w:tc>
          <w:tcPr>
            <w:tcW w:w="960" w:type="dxa"/>
            <w:noWrap/>
            <w:hideMark/>
          </w:tcPr>
          <w:p w14:paraId="783D7ADB"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23,464</w:t>
            </w:r>
          </w:p>
        </w:tc>
        <w:tc>
          <w:tcPr>
            <w:tcW w:w="960" w:type="dxa"/>
            <w:noWrap/>
            <w:hideMark/>
          </w:tcPr>
          <w:p w14:paraId="699F0BA2"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21,994</w:t>
            </w:r>
          </w:p>
        </w:tc>
        <w:tc>
          <w:tcPr>
            <w:tcW w:w="960" w:type="dxa"/>
            <w:noWrap/>
            <w:hideMark/>
          </w:tcPr>
          <w:p w14:paraId="158E2B3C"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2,550</w:t>
            </w:r>
          </w:p>
        </w:tc>
        <w:tc>
          <w:tcPr>
            <w:tcW w:w="960" w:type="dxa"/>
            <w:noWrap/>
            <w:hideMark/>
          </w:tcPr>
          <w:p w14:paraId="0A1D470F"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2,157</w:t>
            </w:r>
          </w:p>
        </w:tc>
        <w:tc>
          <w:tcPr>
            <w:tcW w:w="960" w:type="dxa"/>
            <w:noWrap/>
            <w:hideMark/>
          </w:tcPr>
          <w:p w14:paraId="203BCF03"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1,694</w:t>
            </w:r>
          </w:p>
        </w:tc>
        <w:tc>
          <w:tcPr>
            <w:tcW w:w="960" w:type="dxa"/>
            <w:noWrap/>
            <w:hideMark/>
          </w:tcPr>
          <w:p w14:paraId="31816149"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1,308</w:t>
            </w:r>
          </w:p>
        </w:tc>
      </w:tr>
      <w:tr w:rsidR="009B64DE" w:rsidRPr="00195892" w14:paraId="09B51E3D" w14:textId="77777777" w:rsidTr="009B64DE">
        <w:trPr>
          <w:trHeight w:val="300"/>
        </w:trPr>
        <w:tc>
          <w:tcPr>
            <w:tcW w:w="960" w:type="dxa"/>
            <w:noWrap/>
            <w:hideMark/>
          </w:tcPr>
          <w:p w14:paraId="3A078776"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1050</w:t>
            </w:r>
          </w:p>
        </w:tc>
        <w:tc>
          <w:tcPr>
            <w:tcW w:w="960" w:type="dxa"/>
            <w:noWrap/>
            <w:hideMark/>
          </w:tcPr>
          <w:p w14:paraId="4DE4885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14.50</w:t>
            </w:r>
          </w:p>
        </w:tc>
        <w:tc>
          <w:tcPr>
            <w:tcW w:w="960" w:type="dxa"/>
            <w:noWrap/>
            <w:hideMark/>
          </w:tcPr>
          <w:p w14:paraId="534E6C15"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23.3</w:t>
            </w:r>
          </w:p>
        </w:tc>
        <w:tc>
          <w:tcPr>
            <w:tcW w:w="960" w:type="dxa"/>
            <w:noWrap/>
            <w:hideMark/>
          </w:tcPr>
          <w:p w14:paraId="0295479C"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22,590</w:t>
            </w:r>
          </w:p>
        </w:tc>
        <w:tc>
          <w:tcPr>
            <w:tcW w:w="960" w:type="dxa"/>
            <w:noWrap/>
            <w:hideMark/>
          </w:tcPr>
          <w:p w14:paraId="33E8E75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20,710</w:t>
            </w:r>
          </w:p>
        </w:tc>
        <w:tc>
          <w:tcPr>
            <w:tcW w:w="960" w:type="dxa"/>
            <w:noWrap/>
            <w:hideMark/>
          </w:tcPr>
          <w:p w14:paraId="08FED863"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2,104</w:t>
            </w:r>
          </w:p>
        </w:tc>
        <w:tc>
          <w:tcPr>
            <w:tcW w:w="960" w:type="dxa"/>
            <w:noWrap/>
            <w:hideMark/>
          </w:tcPr>
          <w:p w14:paraId="33BFFCC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1,751</w:t>
            </w:r>
          </w:p>
        </w:tc>
        <w:tc>
          <w:tcPr>
            <w:tcW w:w="960" w:type="dxa"/>
            <w:noWrap/>
            <w:hideMark/>
          </w:tcPr>
          <w:p w14:paraId="6751E5B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1,317</w:t>
            </w:r>
          </w:p>
        </w:tc>
        <w:tc>
          <w:tcPr>
            <w:tcW w:w="960" w:type="dxa"/>
            <w:noWrap/>
            <w:hideMark/>
          </w:tcPr>
          <w:p w14:paraId="4BE77660"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995</w:t>
            </w:r>
          </w:p>
        </w:tc>
      </w:tr>
      <w:tr w:rsidR="009B64DE" w:rsidRPr="00195892" w14:paraId="2700036D" w14:textId="77777777" w:rsidTr="009B64DE">
        <w:trPr>
          <w:trHeight w:val="300"/>
        </w:trPr>
        <w:tc>
          <w:tcPr>
            <w:tcW w:w="960" w:type="dxa"/>
            <w:noWrap/>
            <w:hideMark/>
          </w:tcPr>
          <w:p w14:paraId="0455CA14"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1100</w:t>
            </w:r>
          </w:p>
        </w:tc>
        <w:tc>
          <w:tcPr>
            <w:tcW w:w="960" w:type="dxa"/>
            <w:noWrap/>
            <w:hideMark/>
          </w:tcPr>
          <w:p w14:paraId="6A36126B"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15.19</w:t>
            </w:r>
          </w:p>
        </w:tc>
        <w:tc>
          <w:tcPr>
            <w:tcW w:w="960" w:type="dxa"/>
            <w:noWrap/>
            <w:hideMark/>
          </w:tcPr>
          <w:p w14:paraId="376D72B5"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24.1</w:t>
            </w:r>
          </w:p>
        </w:tc>
        <w:tc>
          <w:tcPr>
            <w:tcW w:w="960" w:type="dxa"/>
            <w:noWrap/>
            <w:hideMark/>
          </w:tcPr>
          <w:p w14:paraId="7CD6497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21,817</w:t>
            </w:r>
          </w:p>
        </w:tc>
        <w:tc>
          <w:tcPr>
            <w:tcW w:w="960" w:type="dxa"/>
            <w:noWrap/>
            <w:hideMark/>
          </w:tcPr>
          <w:p w14:paraId="43CC5D0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19,530</w:t>
            </w:r>
          </w:p>
        </w:tc>
        <w:tc>
          <w:tcPr>
            <w:tcW w:w="960" w:type="dxa"/>
            <w:noWrap/>
            <w:hideMark/>
          </w:tcPr>
          <w:p w14:paraId="12199B74"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1,714</w:t>
            </w:r>
          </w:p>
        </w:tc>
        <w:tc>
          <w:tcPr>
            <w:tcW w:w="960" w:type="dxa"/>
            <w:noWrap/>
            <w:hideMark/>
          </w:tcPr>
          <w:p w14:paraId="7B6D76A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1,462</w:t>
            </w:r>
          </w:p>
        </w:tc>
        <w:tc>
          <w:tcPr>
            <w:tcW w:w="960" w:type="dxa"/>
            <w:noWrap/>
            <w:hideMark/>
          </w:tcPr>
          <w:p w14:paraId="316E93E7"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995</w:t>
            </w:r>
          </w:p>
        </w:tc>
        <w:tc>
          <w:tcPr>
            <w:tcW w:w="960" w:type="dxa"/>
            <w:noWrap/>
            <w:hideMark/>
          </w:tcPr>
          <w:p w14:paraId="7A2CE2A6"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900</w:t>
            </w:r>
          </w:p>
        </w:tc>
      </w:tr>
      <w:tr w:rsidR="009B64DE" w:rsidRPr="00195892" w14:paraId="77125301" w14:textId="77777777" w:rsidTr="009B64DE">
        <w:trPr>
          <w:trHeight w:val="300"/>
        </w:trPr>
        <w:tc>
          <w:tcPr>
            <w:tcW w:w="960" w:type="dxa"/>
            <w:noWrap/>
            <w:hideMark/>
          </w:tcPr>
          <w:p w14:paraId="46902FA9"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1150</w:t>
            </w:r>
          </w:p>
        </w:tc>
        <w:tc>
          <w:tcPr>
            <w:tcW w:w="960" w:type="dxa"/>
            <w:noWrap/>
            <w:hideMark/>
          </w:tcPr>
          <w:p w14:paraId="24812FA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15.88</w:t>
            </w:r>
          </w:p>
        </w:tc>
        <w:tc>
          <w:tcPr>
            <w:tcW w:w="960" w:type="dxa"/>
            <w:noWrap/>
            <w:hideMark/>
          </w:tcPr>
          <w:p w14:paraId="0B0ECC0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24.9</w:t>
            </w:r>
          </w:p>
        </w:tc>
        <w:tc>
          <w:tcPr>
            <w:tcW w:w="960" w:type="dxa"/>
            <w:noWrap/>
            <w:hideMark/>
          </w:tcPr>
          <w:p w14:paraId="51B6DE2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21,000</w:t>
            </w:r>
          </w:p>
        </w:tc>
        <w:tc>
          <w:tcPr>
            <w:tcW w:w="960" w:type="dxa"/>
            <w:noWrap/>
            <w:hideMark/>
          </w:tcPr>
          <w:p w14:paraId="6F751FF5"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18,710</w:t>
            </w:r>
          </w:p>
        </w:tc>
        <w:tc>
          <w:tcPr>
            <w:tcW w:w="960" w:type="dxa"/>
            <w:noWrap/>
            <w:hideMark/>
          </w:tcPr>
          <w:p w14:paraId="7B57F722"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1,554</w:t>
            </w:r>
          </w:p>
        </w:tc>
        <w:tc>
          <w:tcPr>
            <w:tcW w:w="960" w:type="dxa"/>
            <w:noWrap/>
            <w:hideMark/>
          </w:tcPr>
          <w:p w14:paraId="78B0BA60"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1,383</w:t>
            </w:r>
          </w:p>
        </w:tc>
        <w:tc>
          <w:tcPr>
            <w:tcW w:w="960" w:type="dxa"/>
            <w:noWrap/>
            <w:hideMark/>
          </w:tcPr>
          <w:p w14:paraId="2EEAEBCA"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974</w:t>
            </w:r>
          </w:p>
        </w:tc>
        <w:tc>
          <w:tcPr>
            <w:tcW w:w="960" w:type="dxa"/>
            <w:noWrap/>
            <w:hideMark/>
          </w:tcPr>
          <w:p w14:paraId="0564620D"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749</w:t>
            </w:r>
          </w:p>
        </w:tc>
      </w:tr>
      <w:tr w:rsidR="009B64DE" w:rsidRPr="00195892" w14:paraId="69737600" w14:textId="77777777" w:rsidTr="009B64DE">
        <w:trPr>
          <w:trHeight w:val="300"/>
        </w:trPr>
        <w:tc>
          <w:tcPr>
            <w:tcW w:w="960" w:type="dxa"/>
            <w:noWrap/>
            <w:hideMark/>
          </w:tcPr>
          <w:p w14:paraId="150735BE"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1200</w:t>
            </w:r>
          </w:p>
        </w:tc>
        <w:tc>
          <w:tcPr>
            <w:tcW w:w="960" w:type="dxa"/>
            <w:noWrap/>
            <w:hideMark/>
          </w:tcPr>
          <w:p w14:paraId="50A56E8C"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16.57</w:t>
            </w:r>
          </w:p>
        </w:tc>
        <w:tc>
          <w:tcPr>
            <w:tcW w:w="960" w:type="dxa"/>
            <w:noWrap/>
            <w:hideMark/>
          </w:tcPr>
          <w:p w14:paraId="758ED75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25.6</w:t>
            </w:r>
          </w:p>
        </w:tc>
        <w:tc>
          <w:tcPr>
            <w:tcW w:w="960" w:type="dxa"/>
            <w:noWrap/>
            <w:hideMark/>
          </w:tcPr>
          <w:p w14:paraId="03E8D0D9"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20,299</w:t>
            </w:r>
          </w:p>
        </w:tc>
        <w:tc>
          <w:tcPr>
            <w:tcW w:w="960" w:type="dxa"/>
            <w:noWrap/>
            <w:hideMark/>
          </w:tcPr>
          <w:p w14:paraId="15A0C204"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17,890</w:t>
            </w:r>
          </w:p>
        </w:tc>
        <w:tc>
          <w:tcPr>
            <w:tcW w:w="960" w:type="dxa"/>
            <w:noWrap/>
            <w:hideMark/>
          </w:tcPr>
          <w:p w14:paraId="533FDB3C"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1,464</w:t>
            </w:r>
          </w:p>
        </w:tc>
        <w:tc>
          <w:tcPr>
            <w:tcW w:w="960" w:type="dxa"/>
            <w:noWrap/>
            <w:hideMark/>
          </w:tcPr>
          <w:p w14:paraId="53CA6716"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1,341</w:t>
            </w:r>
          </w:p>
        </w:tc>
        <w:tc>
          <w:tcPr>
            <w:tcW w:w="960" w:type="dxa"/>
            <w:noWrap/>
            <w:hideMark/>
          </w:tcPr>
          <w:p w14:paraId="16E18C1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953</w:t>
            </w:r>
          </w:p>
        </w:tc>
        <w:tc>
          <w:tcPr>
            <w:tcW w:w="960" w:type="dxa"/>
            <w:noWrap/>
            <w:hideMark/>
          </w:tcPr>
          <w:p w14:paraId="65C8F532"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683</w:t>
            </w:r>
          </w:p>
        </w:tc>
      </w:tr>
      <w:tr w:rsidR="009B64DE" w:rsidRPr="00195892" w14:paraId="67BB0CED" w14:textId="77777777" w:rsidTr="009B64DE">
        <w:trPr>
          <w:trHeight w:val="300"/>
        </w:trPr>
        <w:tc>
          <w:tcPr>
            <w:tcW w:w="960" w:type="dxa"/>
            <w:noWrap/>
            <w:hideMark/>
          </w:tcPr>
          <w:p w14:paraId="0D82BAFD"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1250</w:t>
            </w:r>
          </w:p>
        </w:tc>
        <w:tc>
          <w:tcPr>
            <w:tcW w:w="960" w:type="dxa"/>
            <w:noWrap/>
            <w:hideMark/>
          </w:tcPr>
          <w:p w14:paraId="6B4C3F58"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17.26</w:t>
            </w:r>
          </w:p>
        </w:tc>
        <w:tc>
          <w:tcPr>
            <w:tcW w:w="960" w:type="dxa"/>
            <w:noWrap/>
            <w:hideMark/>
          </w:tcPr>
          <w:p w14:paraId="6726FF1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26.4</w:t>
            </w:r>
          </w:p>
        </w:tc>
        <w:tc>
          <w:tcPr>
            <w:tcW w:w="960" w:type="dxa"/>
            <w:noWrap/>
            <w:hideMark/>
          </w:tcPr>
          <w:p w14:paraId="5E14F364"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19,324</w:t>
            </w:r>
          </w:p>
        </w:tc>
        <w:tc>
          <w:tcPr>
            <w:tcW w:w="960" w:type="dxa"/>
            <w:noWrap/>
            <w:hideMark/>
          </w:tcPr>
          <w:p w14:paraId="64CA1B9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17,191</w:t>
            </w:r>
          </w:p>
        </w:tc>
        <w:tc>
          <w:tcPr>
            <w:tcW w:w="960" w:type="dxa"/>
            <w:noWrap/>
            <w:hideMark/>
          </w:tcPr>
          <w:p w14:paraId="38916F02"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1,409</w:t>
            </w:r>
          </w:p>
        </w:tc>
        <w:tc>
          <w:tcPr>
            <w:tcW w:w="960" w:type="dxa"/>
            <w:noWrap/>
            <w:hideMark/>
          </w:tcPr>
          <w:p w14:paraId="3E5C82EF"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1,304</w:t>
            </w:r>
          </w:p>
        </w:tc>
        <w:tc>
          <w:tcPr>
            <w:tcW w:w="960" w:type="dxa"/>
            <w:noWrap/>
            <w:hideMark/>
          </w:tcPr>
          <w:p w14:paraId="7E17D12E"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795</w:t>
            </w:r>
          </w:p>
        </w:tc>
        <w:tc>
          <w:tcPr>
            <w:tcW w:w="960" w:type="dxa"/>
            <w:noWrap/>
            <w:hideMark/>
          </w:tcPr>
          <w:p w14:paraId="72C0C10D"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671</w:t>
            </w:r>
          </w:p>
        </w:tc>
      </w:tr>
      <w:tr w:rsidR="009B64DE" w:rsidRPr="00195892" w14:paraId="50E7B892" w14:textId="77777777" w:rsidTr="009B64DE">
        <w:trPr>
          <w:trHeight w:val="300"/>
        </w:trPr>
        <w:tc>
          <w:tcPr>
            <w:tcW w:w="960" w:type="dxa"/>
            <w:noWrap/>
            <w:hideMark/>
          </w:tcPr>
          <w:p w14:paraId="0DEBCE05"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1300</w:t>
            </w:r>
          </w:p>
        </w:tc>
        <w:tc>
          <w:tcPr>
            <w:tcW w:w="960" w:type="dxa"/>
            <w:noWrap/>
            <w:hideMark/>
          </w:tcPr>
          <w:p w14:paraId="2A4B5B34"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17.95</w:t>
            </w:r>
          </w:p>
        </w:tc>
        <w:tc>
          <w:tcPr>
            <w:tcW w:w="960" w:type="dxa"/>
            <w:noWrap/>
            <w:hideMark/>
          </w:tcPr>
          <w:p w14:paraId="27F69503"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27.8</w:t>
            </w:r>
          </w:p>
        </w:tc>
        <w:tc>
          <w:tcPr>
            <w:tcW w:w="960" w:type="dxa"/>
            <w:noWrap/>
            <w:hideMark/>
          </w:tcPr>
          <w:p w14:paraId="39BF53A1"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18,681</w:t>
            </w:r>
          </w:p>
        </w:tc>
        <w:tc>
          <w:tcPr>
            <w:tcW w:w="960" w:type="dxa"/>
            <w:noWrap/>
            <w:hideMark/>
          </w:tcPr>
          <w:p w14:paraId="7BF82286"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16,420</w:t>
            </w:r>
          </w:p>
        </w:tc>
        <w:tc>
          <w:tcPr>
            <w:tcW w:w="960" w:type="dxa"/>
            <w:noWrap/>
            <w:hideMark/>
          </w:tcPr>
          <w:p w14:paraId="7951631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1,375</w:t>
            </w:r>
          </w:p>
        </w:tc>
        <w:tc>
          <w:tcPr>
            <w:tcW w:w="960" w:type="dxa"/>
            <w:noWrap/>
            <w:hideMark/>
          </w:tcPr>
          <w:p w14:paraId="42545A3A"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1,279</w:t>
            </w:r>
          </w:p>
        </w:tc>
        <w:tc>
          <w:tcPr>
            <w:tcW w:w="960" w:type="dxa"/>
            <w:noWrap/>
            <w:hideMark/>
          </w:tcPr>
          <w:p w14:paraId="3916454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757</w:t>
            </w:r>
          </w:p>
        </w:tc>
        <w:tc>
          <w:tcPr>
            <w:tcW w:w="960" w:type="dxa"/>
            <w:noWrap/>
            <w:hideMark/>
          </w:tcPr>
          <w:p w14:paraId="266D79D5"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670</w:t>
            </w:r>
          </w:p>
        </w:tc>
      </w:tr>
      <w:tr w:rsidR="009B64DE" w:rsidRPr="00195892" w14:paraId="75862C68" w14:textId="77777777" w:rsidTr="009B64DE">
        <w:trPr>
          <w:trHeight w:val="300"/>
        </w:trPr>
        <w:tc>
          <w:tcPr>
            <w:tcW w:w="960" w:type="dxa"/>
            <w:noWrap/>
            <w:hideMark/>
          </w:tcPr>
          <w:p w14:paraId="64A08ADC"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1350</w:t>
            </w:r>
          </w:p>
        </w:tc>
        <w:tc>
          <w:tcPr>
            <w:tcW w:w="960" w:type="dxa"/>
            <w:noWrap/>
            <w:hideMark/>
          </w:tcPr>
          <w:p w14:paraId="7DFC013F"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18.64</w:t>
            </w:r>
          </w:p>
        </w:tc>
        <w:tc>
          <w:tcPr>
            <w:tcW w:w="960" w:type="dxa"/>
            <w:noWrap/>
            <w:hideMark/>
          </w:tcPr>
          <w:p w14:paraId="47C8BA3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29.2</w:t>
            </w:r>
          </w:p>
        </w:tc>
        <w:tc>
          <w:tcPr>
            <w:tcW w:w="960" w:type="dxa"/>
            <w:noWrap/>
            <w:hideMark/>
          </w:tcPr>
          <w:p w14:paraId="7A9D5C72"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18,063</w:t>
            </w:r>
          </w:p>
        </w:tc>
        <w:tc>
          <w:tcPr>
            <w:tcW w:w="960" w:type="dxa"/>
            <w:noWrap/>
            <w:hideMark/>
          </w:tcPr>
          <w:p w14:paraId="01F07AA7"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15,859</w:t>
            </w:r>
          </w:p>
        </w:tc>
        <w:tc>
          <w:tcPr>
            <w:tcW w:w="960" w:type="dxa"/>
            <w:noWrap/>
            <w:hideMark/>
          </w:tcPr>
          <w:p w14:paraId="019E084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1,358</w:t>
            </w:r>
          </w:p>
        </w:tc>
        <w:tc>
          <w:tcPr>
            <w:tcW w:w="960" w:type="dxa"/>
            <w:noWrap/>
            <w:hideMark/>
          </w:tcPr>
          <w:p w14:paraId="26AF3FD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1,268</w:t>
            </w:r>
          </w:p>
        </w:tc>
        <w:tc>
          <w:tcPr>
            <w:tcW w:w="960" w:type="dxa"/>
            <w:noWrap/>
            <w:hideMark/>
          </w:tcPr>
          <w:p w14:paraId="2C30FB9C"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718</w:t>
            </w:r>
          </w:p>
        </w:tc>
        <w:tc>
          <w:tcPr>
            <w:tcW w:w="960" w:type="dxa"/>
            <w:noWrap/>
            <w:hideMark/>
          </w:tcPr>
          <w:p w14:paraId="6E315491"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669</w:t>
            </w:r>
          </w:p>
        </w:tc>
      </w:tr>
      <w:tr w:rsidR="009B64DE" w:rsidRPr="00195892" w14:paraId="7D7C5CE5" w14:textId="77777777" w:rsidTr="009B64DE">
        <w:trPr>
          <w:trHeight w:val="300"/>
        </w:trPr>
        <w:tc>
          <w:tcPr>
            <w:tcW w:w="960" w:type="dxa"/>
            <w:noWrap/>
            <w:hideMark/>
          </w:tcPr>
          <w:p w14:paraId="37627F67"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1400</w:t>
            </w:r>
          </w:p>
        </w:tc>
        <w:tc>
          <w:tcPr>
            <w:tcW w:w="960" w:type="dxa"/>
            <w:noWrap/>
            <w:hideMark/>
          </w:tcPr>
          <w:p w14:paraId="58BE625E"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19.33</w:t>
            </w:r>
          </w:p>
        </w:tc>
        <w:tc>
          <w:tcPr>
            <w:tcW w:w="960" w:type="dxa"/>
            <w:noWrap/>
            <w:hideMark/>
          </w:tcPr>
          <w:p w14:paraId="1AD082B9"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30.0</w:t>
            </w:r>
          </w:p>
        </w:tc>
        <w:tc>
          <w:tcPr>
            <w:tcW w:w="960" w:type="dxa"/>
            <w:noWrap/>
            <w:hideMark/>
          </w:tcPr>
          <w:p w14:paraId="4C33AD2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17,500</w:t>
            </w:r>
          </w:p>
        </w:tc>
        <w:tc>
          <w:tcPr>
            <w:tcW w:w="960" w:type="dxa"/>
            <w:noWrap/>
            <w:hideMark/>
          </w:tcPr>
          <w:p w14:paraId="75858E1F"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15,657</w:t>
            </w:r>
          </w:p>
        </w:tc>
        <w:tc>
          <w:tcPr>
            <w:tcW w:w="960" w:type="dxa"/>
            <w:noWrap/>
            <w:hideMark/>
          </w:tcPr>
          <w:p w14:paraId="1FAA31E0"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1,327</w:t>
            </w:r>
          </w:p>
        </w:tc>
        <w:tc>
          <w:tcPr>
            <w:tcW w:w="960" w:type="dxa"/>
            <w:noWrap/>
            <w:hideMark/>
          </w:tcPr>
          <w:p w14:paraId="5F48268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1,244</w:t>
            </w:r>
          </w:p>
        </w:tc>
        <w:tc>
          <w:tcPr>
            <w:tcW w:w="960" w:type="dxa"/>
            <w:noWrap/>
            <w:hideMark/>
          </w:tcPr>
          <w:p w14:paraId="6DFB062C"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700</w:t>
            </w:r>
          </w:p>
        </w:tc>
        <w:tc>
          <w:tcPr>
            <w:tcW w:w="960" w:type="dxa"/>
            <w:noWrap/>
            <w:hideMark/>
          </w:tcPr>
          <w:p w14:paraId="5228ACD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663</w:t>
            </w:r>
          </w:p>
        </w:tc>
      </w:tr>
      <w:tr w:rsidR="009B64DE" w:rsidRPr="00195892" w14:paraId="47E5045E" w14:textId="77777777" w:rsidTr="009B64DE">
        <w:trPr>
          <w:trHeight w:val="300"/>
        </w:trPr>
        <w:tc>
          <w:tcPr>
            <w:tcW w:w="960" w:type="dxa"/>
            <w:noWrap/>
            <w:hideMark/>
          </w:tcPr>
          <w:p w14:paraId="2704A964"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1450</w:t>
            </w:r>
          </w:p>
        </w:tc>
        <w:tc>
          <w:tcPr>
            <w:tcW w:w="960" w:type="dxa"/>
            <w:noWrap/>
            <w:hideMark/>
          </w:tcPr>
          <w:p w14:paraId="78E31FE4"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20.02</w:t>
            </w:r>
          </w:p>
        </w:tc>
        <w:tc>
          <w:tcPr>
            <w:tcW w:w="960" w:type="dxa"/>
            <w:noWrap/>
            <w:hideMark/>
          </w:tcPr>
          <w:p w14:paraId="3C4B615E"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30.9</w:t>
            </w:r>
          </w:p>
        </w:tc>
        <w:tc>
          <w:tcPr>
            <w:tcW w:w="960" w:type="dxa"/>
            <w:noWrap/>
            <w:hideMark/>
          </w:tcPr>
          <w:p w14:paraId="32E33096"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17,000</w:t>
            </w:r>
          </w:p>
        </w:tc>
        <w:tc>
          <w:tcPr>
            <w:tcW w:w="960" w:type="dxa"/>
            <w:noWrap/>
            <w:hideMark/>
          </w:tcPr>
          <w:p w14:paraId="50CBB160"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15,385</w:t>
            </w:r>
          </w:p>
        </w:tc>
        <w:tc>
          <w:tcPr>
            <w:tcW w:w="960" w:type="dxa"/>
            <w:noWrap/>
            <w:hideMark/>
          </w:tcPr>
          <w:p w14:paraId="3160834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1,316</w:t>
            </w:r>
          </w:p>
        </w:tc>
        <w:tc>
          <w:tcPr>
            <w:tcW w:w="960" w:type="dxa"/>
            <w:noWrap/>
            <w:hideMark/>
          </w:tcPr>
          <w:p w14:paraId="5E98CE46"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1,239</w:t>
            </w:r>
          </w:p>
        </w:tc>
        <w:tc>
          <w:tcPr>
            <w:tcW w:w="960" w:type="dxa"/>
            <w:noWrap/>
            <w:hideMark/>
          </w:tcPr>
          <w:p w14:paraId="272E35F6"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681</w:t>
            </w:r>
          </w:p>
        </w:tc>
        <w:tc>
          <w:tcPr>
            <w:tcW w:w="960" w:type="dxa"/>
            <w:noWrap/>
            <w:hideMark/>
          </w:tcPr>
          <w:p w14:paraId="32D8F2BD"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617</w:t>
            </w:r>
          </w:p>
        </w:tc>
      </w:tr>
      <w:tr w:rsidR="009B64DE" w:rsidRPr="00195892" w14:paraId="423B7D68" w14:textId="77777777" w:rsidTr="009B64DE">
        <w:trPr>
          <w:trHeight w:val="300"/>
        </w:trPr>
        <w:tc>
          <w:tcPr>
            <w:tcW w:w="960" w:type="dxa"/>
            <w:noWrap/>
            <w:hideMark/>
          </w:tcPr>
          <w:p w14:paraId="37E55D78" w14:textId="77777777"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1500</w:t>
            </w:r>
          </w:p>
        </w:tc>
        <w:tc>
          <w:tcPr>
            <w:tcW w:w="960" w:type="dxa"/>
            <w:noWrap/>
            <w:hideMark/>
          </w:tcPr>
          <w:p w14:paraId="753F9DD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20.72</w:t>
            </w:r>
          </w:p>
        </w:tc>
        <w:tc>
          <w:tcPr>
            <w:tcW w:w="960" w:type="dxa"/>
            <w:noWrap/>
            <w:hideMark/>
          </w:tcPr>
          <w:p w14:paraId="2496DB08"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31.3</w:t>
            </w:r>
          </w:p>
        </w:tc>
        <w:tc>
          <w:tcPr>
            <w:tcW w:w="960" w:type="dxa"/>
            <w:noWrap/>
            <w:hideMark/>
          </w:tcPr>
          <w:p w14:paraId="4A5D960D"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16,500</w:t>
            </w:r>
          </w:p>
        </w:tc>
        <w:tc>
          <w:tcPr>
            <w:tcW w:w="960" w:type="dxa"/>
            <w:noWrap/>
            <w:hideMark/>
          </w:tcPr>
          <w:p w14:paraId="035249E4"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14,810</w:t>
            </w:r>
          </w:p>
        </w:tc>
        <w:tc>
          <w:tcPr>
            <w:tcW w:w="960" w:type="dxa"/>
            <w:noWrap/>
            <w:hideMark/>
          </w:tcPr>
          <w:p w14:paraId="06E96927"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1,290</w:t>
            </w:r>
          </w:p>
        </w:tc>
        <w:tc>
          <w:tcPr>
            <w:tcW w:w="960" w:type="dxa"/>
            <w:noWrap/>
            <w:hideMark/>
          </w:tcPr>
          <w:p w14:paraId="4373AEEC"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1,218</w:t>
            </w:r>
          </w:p>
        </w:tc>
        <w:tc>
          <w:tcPr>
            <w:tcW w:w="960" w:type="dxa"/>
            <w:noWrap/>
            <w:hideMark/>
          </w:tcPr>
          <w:p w14:paraId="480A7595" w14:textId="77777777"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650</w:t>
            </w:r>
          </w:p>
        </w:tc>
        <w:tc>
          <w:tcPr>
            <w:tcW w:w="960" w:type="dxa"/>
            <w:noWrap/>
            <w:hideMark/>
          </w:tcPr>
          <w:p w14:paraId="544DA839" w14:textId="77777777"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563</w:t>
            </w:r>
          </w:p>
        </w:tc>
      </w:tr>
    </w:tbl>
    <w:p w14:paraId="7F46CB6E" w14:textId="77777777" w:rsidR="00C9460B" w:rsidRPr="001A5F3E" w:rsidRDefault="00C9460B" w:rsidP="00902F92">
      <w:pPr>
        <w:tabs>
          <w:tab w:val="clear" w:pos="851"/>
        </w:tabs>
        <w:ind w:firstLine="720"/>
        <w:jc w:val="left"/>
        <w:rPr>
          <w:rFonts w:ascii="Tele-GroteskEENor" w:hAnsi="Tele-GroteskEENor"/>
          <w:sz w:val="24"/>
          <w:lang w:eastAsia="en-US"/>
        </w:rPr>
      </w:pPr>
    </w:p>
    <w:p w14:paraId="59F73432" w14:textId="77777777" w:rsidR="00655875" w:rsidRPr="001A5F3E" w:rsidRDefault="00655875" w:rsidP="0079358C">
      <w:pPr>
        <w:pageBreakBefore/>
        <w:spacing w:before="240" w:after="120"/>
        <w:rPr>
          <w:rFonts w:ascii="Tele-GroteskEENor" w:hAnsi="Tele-GroteskEENor"/>
          <w:b/>
          <w:lang w:eastAsia="en-US"/>
        </w:rPr>
      </w:pPr>
      <w:bookmarkStart w:id="532" w:name="_Toc445983669"/>
      <w:bookmarkStart w:id="533" w:name="_Toc446000063"/>
      <w:r w:rsidRPr="001A5F3E">
        <w:rPr>
          <w:rFonts w:ascii="Tele-GroteskEENor" w:hAnsi="Tele-GroteskEENor"/>
          <w:b/>
          <w:lang w:eastAsia="en-US"/>
        </w:rPr>
        <w:lastRenderedPageBreak/>
        <w:t xml:space="preserve">VDSL17a </w:t>
      </w:r>
      <w:r w:rsidR="00D01A4F" w:rsidRPr="001A5F3E">
        <w:rPr>
          <w:rFonts w:ascii="Tele-GroteskEENor" w:hAnsi="Tele-GroteskEENor"/>
          <w:b/>
          <w:lang w:eastAsia="en-US"/>
        </w:rPr>
        <w:t>R</w:t>
      </w:r>
      <w:r w:rsidRPr="001A5F3E">
        <w:rPr>
          <w:rFonts w:ascii="Tele-GroteskEENor" w:hAnsi="Tele-GroteskEENor"/>
          <w:b/>
          <w:lang w:eastAsia="en-US"/>
        </w:rPr>
        <w:t>eferentna tablica</w:t>
      </w:r>
      <w:bookmarkEnd w:id="532"/>
      <w:bookmarkEnd w:id="533"/>
      <w:r w:rsidR="003267E3" w:rsidRPr="009335FF">
        <w:rPr>
          <w:rFonts w:ascii="Tele-GroteskEENor" w:hAnsi="Tele-GroteskEENor"/>
          <w:b/>
          <w:lang w:eastAsia="en-US"/>
        </w:rPr>
        <w:t xml:space="preserve"> </w:t>
      </w:r>
      <w:r w:rsidR="0079358C" w:rsidRPr="009335FF">
        <w:rPr>
          <w:rFonts w:ascii="Tele-GroteskEENor" w:hAnsi="Tele-GroteskEENor"/>
          <w:b/>
          <w:lang w:eastAsia="en-US"/>
        </w:rPr>
        <w:t xml:space="preserve">ovisnosti brzine o duljini </w:t>
      </w:r>
      <w:r w:rsidR="003267E3" w:rsidRPr="003267E3">
        <w:rPr>
          <w:rFonts w:ascii="Tele-GroteskEENor" w:hAnsi="Tele-GroteskEENor"/>
          <w:b/>
          <w:lang w:eastAsia="en-US"/>
        </w:rPr>
        <w:t>za CO/FTTN bez vektoringa</w:t>
      </w:r>
    </w:p>
    <w:tbl>
      <w:tblPr>
        <w:tblW w:w="8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107"/>
        <w:gridCol w:w="1107"/>
        <w:gridCol w:w="960"/>
        <w:gridCol w:w="960"/>
        <w:gridCol w:w="960"/>
        <w:gridCol w:w="960"/>
        <w:gridCol w:w="960"/>
        <w:gridCol w:w="960"/>
      </w:tblGrid>
      <w:tr w:rsidR="0079358C" w:rsidRPr="00D370DC" w14:paraId="37530A4A" w14:textId="77777777" w:rsidTr="001605B7">
        <w:trPr>
          <w:trHeight w:val="1148"/>
        </w:trPr>
        <w:tc>
          <w:tcPr>
            <w:tcW w:w="960" w:type="dxa"/>
            <w:tcBorders>
              <w:bottom w:val="single" w:sz="12" w:space="0" w:color="auto"/>
            </w:tcBorders>
            <w:vAlign w:val="center"/>
            <w:hideMark/>
          </w:tcPr>
          <w:p w14:paraId="7B9A381A" w14:textId="77777777"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Duljina za promjer 0.4  [m]</w:t>
            </w:r>
          </w:p>
        </w:tc>
        <w:tc>
          <w:tcPr>
            <w:tcW w:w="1107" w:type="dxa"/>
            <w:tcBorders>
              <w:bottom w:val="single" w:sz="12" w:space="0" w:color="auto"/>
            </w:tcBorders>
            <w:vAlign w:val="center"/>
            <w:hideMark/>
          </w:tcPr>
          <w:p w14:paraId="66674AC2" w14:textId="77777777"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Slabljenje na 300 kHz [dB]</w:t>
            </w:r>
          </w:p>
        </w:tc>
        <w:tc>
          <w:tcPr>
            <w:tcW w:w="1107" w:type="dxa"/>
            <w:tcBorders>
              <w:bottom w:val="single" w:sz="12" w:space="0" w:color="auto"/>
            </w:tcBorders>
            <w:vAlign w:val="center"/>
            <w:hideMark/>
          </w:tcPr>
          <w:p w14:paraId="23ABE47F" w14:textId="77777777"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Silazno Slabljenje za pojas DS1 (Sve pločice)  [dB]</w:t>
            </w:r>
          </w:p>
        </w:tc>
        <w:tc>
          <w:tcPr>
            <w:tcW w:w="960" w:type="dxa"/>
            <w:tcBorders>
              <w:bottom w:val="single" w:sz="12" w:space="0" w:color="auto"/>
            </w:tcBorders>
            <w:vAlign w:val="center"/>
            <w:hideMark/>
          </w:tcPr>
          <w:p w14:paraId="1469A4D2" w14:textId="77777777"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Silazna Brzina (Sve Pločice)  tg6 [kbit/s]</w:t>
            </w:r>
          </w:p>
        </w:tc>
        <w:tc>
          <w:tcPr>
            <w:tcW w:w="960" w:type="dxa"/>
            <w:tcBorders>
              <w:bottom w:val="single" w:sz="12" w:space="0" w:color="auto"/>
            </w:tcBorders>
            <w:vAlign w:val="center"/>
            <w:hideMark/>
          </w:tcPr>
          <w:p w14:paraId="33E4C71C" w14:textId="77777777"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Silazna Brzina (Sve Pločice)  tg8 [kbit/s]</w:t>
            </w:r>
          </w:p>
        </w:tc>
        <w:tc>
          <w:tcPr>
            <w:tcW w:w="960" w:type="dxa"/>
            <w:tcBorders>
              <w:bottom w:val="single" w:sz="12" w:space="0" w:color="auto"/>
            </w:tcBorders>
            <w:vAlign w:val="center"/>
            <w:hideMark/>
          </w:tcPr>
          <w:p w14:paraId="6AB74733" w14:textId="77777777"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Uzlazna Brzina VDPM tg6 [kbit/s]</w:t>
            </w:r>
          </w:p>
        </w:tc>
        <w:tc>
          <w:tcPr>
            <w:tcW w:w="960" w:type="dxa"/>
            <w:tcBorders>
              <w:bottom w:val="single" w:sz="12" w:space="0" w:color="auto"/>
            </w:tcBorders>
            <w:vAlign w:val="center"/>
            <w:hideMark/>
          </w:tcPr>
          <w:p w14:paraId="14335B0D" w14:textId="77777777"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Uzlazna Brzina VDPM tg8 [kbit/s]</w:t>
            </w:r>
          </w:p>
        </w:tc>
        <w:tc>
          <w:tcPr>
            <w:tcW w:w="960" w:type="dxa"/>
            <w:tcBorders>
              <w:bottom w:val="single" w:sz="12" w:space="0" w:color="auto"/>
            </w:tcBorders>
            <w:vAlign w:val="center"/>
            <w:hideMark/>
          </w:tcPr>
          <w:p w14:paraId="1138CE4D" w14:textId="77777777"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Uzlazna Brzina VDNF, EDN tg6 [kbit/s]</w:t>
            </w:r>
          </w:p>
        </w:tc>
        <w:tc>
          <w:tcPr>
            <w:tcW w:w="960" w:type="dxa"/>
            <w:tcBorders>
              <w:bottom w:val="single" w:sz="12" w:space="0" w:color="auto"/>
            </w:tcBorders>
            <w:vAlign w:val="center"/>
            <w:hideMark/>
          </w:tcPr>
          <w:p w14:paraId="4B4F2BE0" w14:textId="77777777"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Uzlazna Brzina VDNF, EDN tg8 [kbit/s]</w:t>
            </w:r>
          </w:p>
        </w:tc>
      </w:tr>
      <w:tr w:rsidR="0079358C" w:rsidRPr="00D370DC" w14:paraId="69400966" w14:textId="77777777" w:rsidTr="001605B7">
        <w:trPr>
          <w:trHeight w:val="315"/>
        </w:trPr>
        <w:tc>
          <w:tcPr>
            <w:tcW w:w="960" w:type="dxa"/>
            <w:tcBorders>
              <w:top w:val="single" w:sz="12" w:space="0" w:color="auto"/>
            </w:tcBorders>
            <w:noWrap/>
            <w:hideMark/>
          </w:tcPr>
          <w:p w14:paraId="07BE9187"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0</w:t>
            </w:r>
          </w:p>
        </w:tc>
        <w:tc>
          <w:tcPr>
            <w:tcW w:w="1107" w:type="dxa"/>
            <w:tcBorders>
              <w:top w:val="single" w:sz="12" w:space="0" w:color="auto"/>
            </w:tcBorders>
            <w:noWrap/>
            <w:hideMark/>
          </w:tcPr>
          <w:p w14:paraId="34E196F3"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0.00</w:t>
            </w:r>
          </w:p>
        </w:tc>
        <w:tc>
          <w:tcPr>
            <w:tcW w:w="1107" w:type="dxa"/>
            <w:tcBorders>
              <w:top w:val="single" w:sz="12" w:space="0" w:color="auto"/>
            </w:tcBorders>
            <w:noWrap/>
            <w:hideMark/>
          </w:tcPr>
          <w:p w14:paraId="4D68B6E0"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0.0</w:t>
            </w:r>
          </w:p>
        </w:tc>
        <w:tc>
          <w:tcPr>
            <w:tcW w:w="960" w:type="dxa"/>
            <w:tcBorders>
              <w:top w:val="single" w:sz="12" w:space="0" w:color="auto"/>
            </w:tcBorders>
            <w:noWrap/>
            <w:hideMark/>
          </w:tcPr>
          <w:p w14:paraId="453C9DF8"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121,741</w:t>
            </w:r>
          </w:p>
        </w:tc>
        <w:tc>
          <w:tcPr>
            <w:tcW w:w="960" w:type="dxa"/>
            <w:tcBorders>
              <w:top w:val="single" w:sz="12" w:space="0" w:color="auto"/>
            </w:tcBorders>
            <w:noWrap/>
            <w:hideMark/>
          </w:tcPr>
          <w:p w14:paraId="418510D4"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110,001</w:t>
            </w:r>
          </w:p>
        </w:tc>
        <w:tc>
          <w:tcPr>
            <w:tcW w:w="960" w:type="dxa"/>
            <w:tcBorders>
              <w:top w:val="single" w:sz="12" w:space="0" w:color="auto"/>
            </w:tcBorders>
            <w:noWrap/>
            <w:hideMark/>
          </w:tcPr>
          <w:p w14:paraId="28E377C6"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53,752</w:t>
            </w:r>
          </w:p>
        </w:tc>
        <w:tc>
          <w:tcPr>
            <w:tcW w:w="960" w:type="dxa"/>
            <w:tcBorders>
              <w:top w:val="single" w:sz="12" w:space="0" w:color="auto"/>
            </w:tcBorders>
            <w:noWrap/>
            <w:hideMark/>
          </w:tcPr>
          <w:p w14:paraId="3976A9D7"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50,989</w:t>
            </w:r>
          </w:p>
        </w:tc>
        <w:tc>
          <w:tcPr>
            <w:tcW w:w="960" w:type="dxa"/>
            <w:tcBorders>
              <w:top w:val="single" w:sz="12" w:space="0" w:color="auto"/>
            </w:tcBorders>
            <w:noWrap/>
            <w:hideMark/>
          </w:tcPr>
          <w:p w14:paraId="185E7ED1"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42,489</w:t>
            </w:r>
          </w:p>
        </w:tc>
        <w:tc>
          <w:tcPr>
            <w:tcW w:w="960" w:type="dxa"/>
            <w:tcBorders>
              <w:top w:val="single" w:sz="12" w:space="0" w:color="auto"/>
            </w:tcBorders>
            <w:noWrap/>
            <w:hideMark/>
          </w:tcPr>
          <w:p w14:paraId="7C33C601"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41,059</w:t>
            </w:r>
          </w:p>
        </w:tc>
      </w:tr>
      <w:tr w:rsidR="0079358C" w:rsidRPr="00D370DC" w14:paraId="35FEFFB7" w14:textId="77777777" w:rsidTr="001605B7">
        <w:trPr>
          <w:trHeight w:val="300"/>
        </w:trPr>
        <w:tc>
          <w:tcPr>
            <w:tcW w:w="960" w:type="dxa"/>
            <w:noWrap/>
            <w:hideMark/>
          </w:tcPr>
          <w:p w14:paraId="58B583C4"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50</w:t>
            </w:r>
          </w:p>
        </w:tc>
        <w:tc>
          <w:tcPr>
            <w:tcW w:w="1107" w:type="dxa"/>
            <w:noWrap/>
            <w:hideMark/>
          </w:tcPr>
          <w:p w14:paraId="468CDDC1"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0.69</w:t>
            </w:r>
          </w:p>
        </w:tc>
        <w:tc>
          <w:tcPr>
            <w:tcW w:w="1107" w:type="dxa"/>
            <w:noWrap/>
            <w:hideMark/>
          </w:tcPr>
          <w:p w14:paraId="25241001"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0.9</w:t>
            </w:r>
          </w:p>
        </w:tc>
        <w:tc>
          <w:tcPr>
            <w:tcW w:w="960" w:type="dxa"/>
            <w:noWrap/>
            <w:hideMark/>
          </w:tcPr>
          <w:p w14:paraId="7386B680"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115,415</w:t>
            </w:r>
          </w:p>
        </w:tc>
        <w:tc>
          <w:tcPr>
            <w:tcW w:w="960" w:type="dxa"/>
            <w:noWrap/>
            <w:hideMark/>
          </w:tcPr>
          <w:p w14:paraId="121438E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94,432</w:t>
            </w:r>
          </w:p>
        </w:tc>
        <w:tc>
          <w:tcPr>
            <w:tcW w:w="960" w:type="dxa"/>
            <w:noWrap/>
            <w:hideMark/>
          </w:tcPr>
          <w:p w14:paraId="2CD88948"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50,956</w:t>
            </w:r>
          </w:p>
        </w:tc>
        <w:tc>
          <w:tcPr>
            <w:tcW w:w="960" w:type="dxa"/>
            <w:noWrap/>
            <w:hideMark/>
          </w:tcPr>
          <w:p w14:paraId="0A1756F1"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39,910</w:t>
            </w:r>
          </w:p>
        </w:tc>
        <w:tc>
          <w:tcPr>
            <w:tcW w:w="960" w:type="dxa"/>
            <w:noWrap/>
            <w:hideMark/>
          </w:tcPr>
          <w:p w14:paraId="3C6F0F7A"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41,000</w:t>
            </w:r>
          </w:p>
        </w:tc>
        <w:tc>
          <w:tcPr>
            <w:tcW w:w="960" w:type="dxa"/>
            <w:noWrap/>
            <w:hideMark/>
          </w:tcPr>
          <w:p w14:paraId="0BB19071"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40,000</w:t>
            </w:r>
          </w:p>
        </w:tc>
      </w:tr>
      <w:tr w:rsidR="0079358C" w:rsidRPr="00D370DC" w14:paraId="7A2C6A7D" w14:textId="77777777" w:rsidTr="001605B7">
        <w:trPr>
          <w:trHeight w:val="300"/>
        </w:trPr>
        <w:tc>
          <w:tcPr>
            <w:tcW w:w="960" w:type="dxa"/>
            <w:noWrap/>
            <w:hideMark/>
          </w:tcPr>
          <w:p w14:paraId="12A4DFF5"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100</w:t>
            </w:r>
          </w:p>
        </w:tc>
        <w:tc>
          <w:tcPr>
            <w:tcW w:w="1107" w:type="dxa"/>
            <w:noWrap/>
            <w:hideMark/>
          </w:tcPr>
          <w:p w14:paraId="5A3070A0"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1.38</w:t>
            </w:r>
          </w:p>
        </w:tc>
        <w:tc>
          <w:tcPr>
            <w:tcW w:w="1107" w:type="dxa"/>
            <w:noWrap/>
            <w:hideMark/>
          </w:tcPr>
          <w:p w14:paraId="0F5D93E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2.6</w:t>
            </w:r>
          </w:p>
        </w:tc>
        <w:tc>
          <w:tcPr>
            <w:tcW w:w="960" w:type="dxa"/>
            <w:noWrap/>
            <w:hideMark/>
          </w:tcPr>
          <w:p w14:paraId="1400B0DC"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94,135</w:t>
            </w:r>
          </w:p>
        </w:tc>
        <w:tc>
          <w:tcPr>
            <w:tcW w:w="960" w:type="dxa"/>
            <w:noWrap/>
            <w:hideMark/>
          </w:tcPr>
          <w:p w14:paraId="798D9F84"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86,017</w:t>
            </w:r>
          </w:p>
        </w:tc>
        <w:tc>
          <w:tcPr>
            <w:tcW w:w="960" w:type="dxa"/>
            <w:noWrap/>
            <w:hideMark/>
          </w:tcPr>
          <w:p w14:paraId="492D829D"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35,864</w:t>
            </w:r>
          </w:p>
        </w:tc>
        <w:tc>
          <w:tcPr>
            <w:tcW w:w="960" w:type="dxa"/>
            <w:noWrap/>
            <w:hideMark/>
          </w:tcPr>
          <w:p w14:paraId="71F89E05"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34,255</w:t>
            </w:r>
          </w:p>
        </w:tc>
        <w:tc>
          <w:tcPr>
            <w:tcW w:w="960" w:type="dxa"/>
            <w:noWrap/>
            <w:hideMark/>
          </w:tcPr>
          <w:p w14:paraId="69D30F9D"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35,800</w:t>
            </w:r>
          </w:p>
        </w:tc>
        <w:tc>
          <w:tcPr>
            <w:tcW w:w="960" w:type="dxa"/>
            <w:noWrap/>
            <w:hideMark/>
          </w:tcPr>
          <w:p w14:paraId="610AE628"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33,118</w:t>
            </w:r>
          </w:p>
        </w:tc>
      </w:tr>
      <w:tr w:rsidR="0079358C" w:rsidRPr="00D370DC" w14:paraId="22D99437" w14:textId="77777777" w:rsidTr="001605B7">
        <w:trPr>
          <w:trHeight w:val="300"/>
        </w:trPr>
        <w:tc>
          <w:tcPr>
            <w:tcW w:w="960" w:type="dxa"/>
            <w:noWrap/>
            <w:hideMark/>
          </w:tcPr>
          <w:p w14:paraId="14FE3513"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150</w:t>
            </w:r>
          </w:p>
        </w:tc>
        <w:tc>
          <w:tcPr>
            <w:tcW w:w="1107" w:type="dxa"/>
            <w:noWrap/>
            <w:hideMark/>
          </w:tcPr>
          <w:p w14:paraId="7746D086"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2.07</w:t>
            </w:r>
          </w:p>
        </w:tc>
        <w:tc>
          <w:tcPr>
            <w:tcW w:w="1107" w:type="dxa"/>
            <w:noWrap/>
            <w:hideMark/>
          </w:tcPr>
          <w:p w14:paraId="72BA8E7A"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4.4</w:t>
            </w:r>
          </w:p>
        </w:tc>
        <w:tc>
          <w:tcPr>
            <w:tcW w:w="960" w:type="dxa"/>
            <w:noWrap/>
            <w:hideMark/>
          </w:tcPr>
          <w:p w14:paraId="79F8CA70"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85,746</w:t>
            </w:r>
          </w:p>
        </w:tc>
        <w:tc>
          <w:tcPr>
            <w:tcW w:w="960" w:type="dxa"/>
            <w:noWrap/>
            <w:hideMark/>
          </w:tcPr>
          <w:p w14:paraId="587B2F16"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79,244</w:t>
            </w:r>
          </w:p>
        </w:tc>
        <w:tc>
          <w:tcPr>
            <w:tcW w:w="960" w:type="dxa"/>
            <w:noWrap/>
            <w:hideMark/>
          </w:tcPr>
          <w:p w14:paraId="08CA3756"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30,877</w:t>
            </w:r>
          </w:p>
        </w:tc>
        <w:tc>
          <w:tcPr>
            <w:tcW w:w="960" w:type="dxa"/>
            <w:noWrap/>
            <w:hideMark/>
          </w:tcPr>
          <w:p w14:paraId="50B997A3"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30,800</w:t>
            </w:r>
          </w:p>
        </w:tc>
        <w:tc>
          <w:tcPr>
            <w:tcW w:w="960" w:type="dxa"/>
            <w:noWrap/>
            <w:hideMark/>
          </w:tcPr>
          <w:p w14:paraId="7AFB274C"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30,800</w:t>
            </w:r>
          </w:p>
        </w:tc>
        <w:tc>
          <w:tcPr>
            <w:tcW w:w="960" w:type="dxa"/>
            <w:noWrap/>
            <w:hideMark/>
          </w:tcPr>
          <w:p w14:paraId="101F7BB5"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29,678</w:t>
            </w:r>
          </w:p>
        </w:tc>
      </w:tr>
      <w:tr w:rsidR="0079358C" w:rsidRPr="00D370DC" w14:paraId="5EA32782" w14:textId="77777777" w:rsidTr="001605B7">
        <w:trPr>
          <w:trHeight w:val="300"/>
        </w:trPr>
        <w:tc>
          <w:tcPr>
            <w:tcW w:w="960" w:type="dxa"/>
            <w:noWrap/>
            <w:hideMark/>
          </w:tcPr>
          <w:p w14:paraId="1017C412"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200</w:t>
            </w:r>
          </w:p>
        </w:tc>
        <w:tc>
          <w:tcPr>
            <w:tcW w:w="1107" w:type="dxa"/>
            <w:noWrap/>
            <w:hideMark/>
          </w:tcPr>
          <w:p w14:paraId="7AC9A1F4"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2.76</w:t>
            </w:r>
          </w:p>
        </w:tc>
        <w:tc>
          <w:tcPr>
            <w:tcW w:w="1107" w:type="dxa"/>
            <w:noWrap/>
            <w:hideMark/>
          </w:tcPr>
          <w:p w14:paraId="24570F6B"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5.7</w:t>
            </w:r>
          </w:p>
        </w:tc>
        <w:tc>
          <w:tcPr>
            <w:tcW w:w="960" w:type="dxa"/>
            <w:noWrap/>
            <w:hideMark/>
          </w:tcPr>
          <w:p w14:paraId="3AF7466D"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78,183</w:t>
            </w:r>
          </w:p>
        </w:tc>
        <w:tc>
          <w:tcPr>
            <w:tcW w:w="960" w:type="dxa"/>
            <w:noWrap/>
            <w:hideMark/>
          </w:tcPr>
          <w:p w14:paraId="3B55932C"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72,682</w:t>
            </w:r>
          </w:p>
        </w:tc>
        <w:tc>
          <w:tcPr>
            <w:tcW w:w="960" w:type="dxa"/>
            <w:noWrap/>
            <w:hideMark/>
          </w:tcPr>
          <w:p w14:paraId="5CFBD513"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28,281</w:t>
            </w:r>
          </w:p>
        </w:tc>
        <w:tc>
          <w:tcPr>
            <w:tcW w:w="960" w:type="dxa"/>
            <w:noWrap/>
            <w:hideMark/>
          </w:tcPr>
          <w:p w14:paraId="442A2ECA"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28,256</w:t>
            </w:r>
          </w:p>
        </w:tc>
        <w:tc>
          <w:tcPr>
            <w:tcW w:w="960" w:type="dxa"/>
            <w:noWrap/>
            <w:hideMark/>
          </w:tcPr>
          <w:p w14:paraId="2151E303"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28,200</w:t>
            </w:r>
          </w:p>
        </w:tc>
        <w:tc>
          <w:tcPr>
            <w:tcW w:w="960" w:type="dxa"/>
            <w:noWrap/>
            <w:hideMark/>
          </w:tcPr>
          <w:p w14:paraId="5D7EA595"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25,660</w:t>
            </w:r>
          </w:p>
        </w:tc>
      </w:tr>
      <w:tr w:rsidR="0079358C" w:rsidRPr="00D370DC" w14:paraId="009ADD0A" w14:textId="77777777" w:rsidTr="001605B7">
        <w:trPr>
          <w:trHeight w:val="300"/>
        </w:trPr>
        <w:tc>
          <w:tcPr>
            <w:tcW w:w="960" w:type="dxa"/>
            <w:noWrap/>
            <w:hideMark/>
          </w:tcPr>
          <w:p w14:paraId="342F9306"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250</w:t>
            </w:r>
          </w:p>
        </w:tc>
        <w:tc>
          <w:tcPr>
            <w:tcW w:w="1107" w:type="dxa"/>
            <w:noWrap/>
            <w:hideMark/>
          </w:tcPr>
          <w:p w14:paraId="20281D21"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3.45</w:t>
            </w:r>
          </w:p>
        </w:tc>
        <w:tc>
          <w:tcPr>
            <w:tcW w:w="1107" w:type="dxa"/>
            <w:noWrap/>
            <w:hideMark/>
          </w:tcPr>
          <w:p w14:paraId="3DF24D8F"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7.0</w:t>
            </w:r>
          </w:p>
        </w:tc>
        <w:tc>
          <w:tcPr>
            <w:tcW w:w="960" w:type="dxa"/>
            <w:noWrap/>
            <w:hideMark/>
          </w:tcPr>
          <w:p w14:paraId="1396473C"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73,462</w:t>
            </w:r>
          </w:p>
        </w:tc>
        <w:tc>
          <w:tcPr>
            <w:tcW w:w="960" w:type="dxa"/>
            <w:noWrap/>
            <w:hideMark/>
          </w:tcPr>
          <w:p w14:paraId="07378BF0"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66,330</w:t>
            </w:r>
          </w:p>
        </w:tc>
        <w:tc>
          <w:tcPr>
            <w:tcW w:w="960" w:type="dxa"/>
            <w:noWrap/>
            <w:hideMark/>
          </w:tcPr>
          <w:p w14:paraId="79002012"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26,356</w:t>
            </w:r>
          </w:p>
        </w:tc>
        <w:tc>
          <w:tcPr>
            <w:tcW w:w="960" w:type="dxa"/>
            <w:noWrap/>
            <w:hideMark/>
          </w:tcPr>
          <w:p w14:paraId="14DB40F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26,009</w:t>
            </w:r>
          </w:p>
        </w:tc>
        <w:tc>
          <w:tcPr>
            <w:tcW w:w="960" w:type="dxa"/>
            <w:noWrap/>
            <w:hideMark/>
          </w:tcPr>
          <w:p w14:paraId="3A58D37F"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25,597</w:t>
            </w:r>
          </w:p>
        </w:tc>
        <w:tc>
          <w:tcPr>
            <w:tcW w:w="960" w:type="dxa"/>
            <w:noWrap/>
            <w:hideMark/>
          </w:tcPr>
          <w:p w14:paraId="7CB681B4"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22,559</w:t>
            </w:r>
          </w:p>
        </w:tc>
      </w:tr>
      <w:tr w:rsidR="0079358C" w:rsidRPr="00D370DC" w14:paraId="5394834A" w14:textId="77777777" w:rsidTr="001605B7">
        <w:trPr>
          <w:trHeight w:val="300"/>
        </w:trPr>
        <w:tc>
          <w:tcPr>
            <w:tcW w:w="960" w:type="dxa"/>
            <w:noWrap/>
            <w:hideMark/>
          </w:tcPr>
          <w:p w14:paraId="501E8BD8"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300</w:t>
            </w:r>
          </w:p>
        </w:tc>
        <w:tc>
          <w:tcPr>
            <w:tcW w:w="1107" w:type="dxa"/>
            <w:noWrap/>
            <w:hideMark/>
          </w:tcPr>
          <w:p w14:paraId="3EE7B4B0"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4.14</w:t>
            </w:r>
          </w:p>
        </w:tc>
        <w:tc>
          <w:tcPr>
            <w:tcW w:w="1107" w:type="dxa"/>
            <w:noWrap/>
            <w:hideMark/>
          </w:tcPr>
          <w:p w14:paraId="5A0B935C"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8.3</w:t>
            </w:r>
          </w:p>
        </w:tc>
        <w:tc>
          <w:tcPr>
            <w:tcW w:w="960" w:type="dxa"/>
            <w:noWrap/>
            <w:hideMark/>
          </w:tcPr>
          <w:p w14:paraId="09211EF2"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69,444</w:t>
            </w:r>
          </w:p>
        </w:tc>
        <w:tc>
          <w:tcPr>
            <w:tcW w:w="960" w:type="dxa"/>
            <w:noWrap/>
            <w:hideMark/>
          </w:tcPr>
          <w:p w14:paraId="56ACDA51"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61,834</w:t>
            </w:r>
          </w:p>
        </w:tc>
        <w:tc>
          <w:tcPr>
            <w:tcW w:w="960" w:type="dxa"/>
            <w:noWrap/>
            <w:hideMark/>
          </w:tcPr>
          <w:p w14:paraId="40403C4D"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24,411</w:t>
            </w:r>
          </w:p>
        </w:tc>
        <w:tc>
          <w:tcPr>
            <w:tcW w:w="960" w:type="dxa"/>
            <w:noWrap/>
            <w:hideMark/>
          </w:tcPr>
          <w:p w14:paraId="7B563EDE"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23,684</w:t>
            </w:r>
          </w:p>
        </w:tc>
        <w:tc>
          <w:tcPr>
            <w:tcW w:w="960" w:type="dxa"/>
            <w:noWrap/>
            <w:hideMark/>
          </w:tcPr>
          <w:p w14:paraId="36B6D63E"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24,400</w:t>
            </w:r>
          </w:p>
        </w:tc>
        <w:tc>
          <w:tcPr>
            <w:tcW w:w="960" w:type="dxa"/>
            <w:noWrap/>
            <w:hideMark/>
          </w:tcPr>
          <w:p w14:paraId="1F45CB49"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21,376</w:t>
            </w:r>
          </w:p>
        </w:tc>
      </w:tr>
      <w:tr w:rsidR="0079358C" w:rsidRPr="00D370DC" w14:paraId="1AC09768" w14:textId="77777777" w:rsidTr="001605B7">
        <w:trPr>
          <w:trHeight w:val="300"/>
        </w:trPr>
        <w:tc>
          <w:tcPr>
            <w:tcW w:w="960" w:type="dxa"/>
            <w:noWrap/>
            <w:hideMark/>
          </w:tcPr>
          <w:p w14:paraId="037D8A93"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350</w:t>
            </w:r>
          </w:p>
        </w:tc>
        <w:tc>
          <w:tcPr>
            <w:tcW w:w="1107" w:type="dxa"/>
            <w:noWrap/>
            <w:hideMark/>
          </w:tcPr>
          <w:p w14:paraId="0239D0F8"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4.83</w:t>
            </w:r>
          </w:p>
        </w:tc>
        <w:tc>
          <w:tcPr>
            <w:tcW w:w="1107" w:type="dxa"/>
            <w:noWrap/>
            <w:hideMark/>
          </w:tcPr>
          <w:p w14:paraId="7F1269F8"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9.7</w:t>
            </w:r>
          </w:p>
        </w:tc>
        <w:tc>
          <w:tcPr>
            <w:tcW w:w="960" w:type="dxa"/>
            <w:noWrap/>
            <w:hideMark/>
          </w:tcPr>
          <w:p w14:paraId="007851ED"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64,996</w:t>
            </w:r>
          </w:p>
        </w:tc>
        <w:tc>
          <w:tcPr>
            <w:tcW w:w="960" w:type="dxa"/>
            <w:noWrap/>
            <w:hideMark/>
          </w:tcPr>
          <w:p w14:paraId="22EB9AD6"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58,533</w:t>
            </w:r>
          </w:p>
        </w:tc>
        <w:tc>
          <w:tcPr>
            <w:tcW w:w="960" w:type="dxa"/>
            <w:noWrap/>
            <w:hideMark/>
          </w:tcPr>
          <w:p w14:paraId="439FBDE3"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22,217</w:t>
            </w:r>
          </w:p>
        </w:tc>
        <w:tc>
          <w:tcPr>
            <w:tcW w:w="960" w:type="dxa"/>
            <w:noWrap/>
            <w:hideMark/>
          </w:tcPr>
          <w:p w14:paraId="62449101"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21,802</w:t>
            </w:r>
          </w:p>
        </w:tc>
        <w:tc>
          <w:tcPr>
            <w:tcW w:w="960" w:type="dxa"/>
            <w:noWrap/>
            <w:hideMark/>
          </w:tcPr>
          <w:p w14:paraId="7B7BCC4B"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22,200</w:t>
            </w:r>
          </w:p>
        </w:tc>
        <w:tc>
          <w:tcPr>
            <w:tcW w:w="960" w:type="dxa"/>
            <w:noWrap/>
            <w:hideMark/>
          </w:tcPr>
          <w:p w14:paraId="57595FE4"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20,000</w:t>
            </w:r>
          </w:p>
        </w:tc>
      </w:tr>
      <w:tr w:rsidR="0079358C" w:rsidRPr="00D370DC" w14:paraId="3C6DAAD7" w14:textId="77777777" w:rsidTr="001605B7">
        <w:trPr>
          <w:trHeight w:val="300"/>
        </w:trPr>
        <w:tc>
          <w:tcPr>
            <w:tcW w:w="960" w:type="dxa"/>
            <w:noWrap/>
            <w:hideMark/>
          </w:tcPr>
          <w:p w14:paraId="697D21A2"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400</w:t>
            </w:r>
          </w:p>
        </w:tc>
        <w:tc>
          <w:tcPr>
            <w:tcW w:w="1107" w:type="dxa"/>
            <w:noWrap/>
            <w:hideMark/>
          </w:tcPr>
          <w:p w14:paraId="00802E2E"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5.52</w:t>
            </w:r>
          </w:p>
        </w:tc>
        <w:tc>
          <w:tcPr>
            <w:tcW w:w="1107" w:type="dxa"/>
            <w:noWrap/>
            <w:hideMark/>
          </w:tcPr>
          <w:p w14:paraId="50784485"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10.8</w:t>
            </w:r>
          </w:p>
        </w:tc>
        <w:tc>
          <w:tcPr>
            <w:tcW w:w="960" w:type="dxa"/>
            <w:noWrap/>
            <w:hideMark/>
          </w:tcPr>
          <w:p w14:paraId="30E989CB"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60,129</w:t>
            </w:r>
          </w:p>
        </w:tc>
        <w:tc>
          <w:tcPr>
            <w:tcW w:w="960" w:type="dxa"/>
            <w:noWrap/>
            <w:hideMark/>
          </w:tcPr>
          <w:p w14:paraId="0A581022"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53,674</w:t>
            </w:r>
          </w:p>
        </w:tc>
        <w:tc>
          <w:tcPr>
            <w:tcW w:w="960" w:type="dxa"/>
            <w:noWrap/>
            <w:hideMark/>
          </w:tcPr>
          <w:p w14:paraId="6F6FA497"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20,072</w:t>
            </w:r>
          </w:p>
        </w:tc>
        <w:tc>
          <w:tcPr>
            <w:tcW w:w="960" w:type="dxa"/>
            <w:noWrap/>
            <w:hideMark/>
          </w:tcPr>
          <w:p w14:paraId="290A368F"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19,638</w:t>
            </w:r>
          </w:p>
        </w:tc>
        <w:tc>
          <w:tcPr>
            <w:tcW w:w="960" w:type="dxa"/>
            <w:noWrap/>
            <w:hideMark/>
          </w:tcPr>
          <w:p w14:paraId="07DBCF9D"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20,000</w:t>
            </w:r>
          </w:p>
        </w:tc>
        <w:tc>
          <w:tcPr>
            <w:tcW w:w="960" w:type="dxa"/>
            <w:noWrap/>
            <w:hideMark/>
          </w:tcPr>
          <w:p w14:paraId="16B86E57"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17,789</w:t>
            </w:r>
          </w:p>
        </w:tc>
      </w:tr>
      <w:tr w:rsidR="0079358C" w:rsidRPr="00D370DC" w14:paraId="46066EC6" w14:textId="77777777" w:rsidTr="001605B7">
        <w:trPr>
          <w:trHeight w:val="300"/>
        </w:trPr>
        <w:tc>
          <w:tcPr>
            <w:tcW w:w="960" w:type="dxa"/>
            <w:noWrap/>
            <w:hideMark/>
          </w:tcPr>
          <w:p w14:paraId="563FCC87"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450</w:t>
            </w:r>
          </w:p>
        </w:tc>
        <w:tc>
          <w:tcPr>
            <w:tcW w:w="1107" w:type="dxa"/>
            <w:noWrap/>
            <w:hideMark/>
          </w:tcPr>
          <w:p w14:paraId="68962963"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6.21</w:t>
            </w:r>
          </w:p>
        </w:tc>
        <w:tc>
          <w:tcPr>
            <w:tcW w:w="1107" w:type="dxa"/>
            <w:noWrap/>
            <w:hideMark/>
          </w:tcPr>
          <w:p w14:paraId="63BEACB4"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12.0</w:t>
            </w:r>
          </w:p>
        </w:tc>
        <w:tc>
          <w:tcPr>
            <w:tcW w:w="960" w:type="dxa"/>
            <w:noWrap/>
            <w:hideMark/>
          </w:tcPr>
          <w:p w14:paraId="24F46B41"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54,582</w:t>
            </w:r>
          </w:p>
        </w:tc>
        <w:tc>
          <w:tcPr>
            <w:tcW w:w="960" w:type="dxa"/>
            <w:noWrap/>
            <w:hideMark/>
          </w:tcPr>
          <w:p w14:paraId="4FC36BB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48,388</w:t>
            </w:r>
          </w:p>
        </w:tc>
        <w:tc>
          <w:tcPr>
            <w:tcW w:w="960" w:type="dxa"/>
            <w:noWrap/>
            <w:hideMark/>
          </w:tcPr>
          <w:p w14:paraId="1709044F"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18,568</w:t>
            </w:r>
          </w:p>
        </w:tc>
        <w:tc>
          <w:tcPr>
            <w:tcW w:w="960" w:type="dxa"/>
            <w:noWrap/>
            <w:hideMark/>
          </w:tcPr>
          <w:p w14:paraId="4FF70B96"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17,767</w:t>
            </w:r>
          </w:p>
        </w:tc>
        <w:tc>
          <w:tcPr>
            <w:tcW w:w="960" w:type="dxa"/>
            <w:noWrap/>
            <w:hideMark/>
          </w:tcPr>
          <w:p w14:paraId="53845EDF"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18,500</w:t>
            </w:r>
          </w:p>
        </w:tc>
        <w:tc>
          <w:tcPr>
            <w:tcW w:w="960" w:type="dxa"/>
            <w:noWrap/>
            <w:hideMark/>
          </w:tcPr>
          <w:p w14:paraId="183861A3"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16,004</w:t>
            </w:r>
          </w:p>
        </w:tc>
      </w:tr>
      <w:tr w:rsidR="0079358C" w:rsidRPr="00D370DC" w14:paraId="7D11ADC1" w14:textId="77777777" w:rsidTr="001605B7">
        <w:trPr>
          <w:trHeight w:val="300"/>
        </w:trPr>
        <w:tc>
          <w:tcPr>
            <w:tcW w:w="960" w:type="dxa"/>
            <w:noWrap/>
            <w:hideMark/>
          </w:tcPr>
          <w:p w14:paraId="7FD4837C"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500</w:t>
            </w:r>
          </w:p>
        </w:tc>
        <w:tc>
          <w:tcPr>
            <w:tcW w:w="1107" w:type="dxa"/>
            <w:noWrap/>
            <w:hideMark/>
          </w:tcPr>
          <w:p w14:paraId="16C518EC"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6.91</w:t>
            </w:r>
          </w:p>
        </w:tc>
        <w:tc>
          <w:tcPr>
            <w:tcW w:w="1107" w:type="dxa"/>
            <w:noWrap/>
            <w:hideMark/>
          </w:tcPr>
          <w:p w14:paraId="2259C65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13.1</w:t>
            </w:r>
          </w:p>
        </w:tc>
        <w:tc>
          <w:tcPr>
            <w:tcW w:w="960" w:type="dxa"/>
            <w:noWrap/>
            <w:hideMark/>
          </w:tcPr>
          <w:p w14:paraId="691BB334"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50,151</w:t>
            </w:r>
          </w:p>
        </w:tc>
        <w:tc>
          <w:tcPr>
            <w:tcW w:w="960" w:type="dxa"/>
            <w:noWrap/>
            <w:hideMark/>
          </w:tcPr>
          <w:p w14:paraId="66B6AE6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44,288</w:t>
            </w:r>
          </w:p>
        </w:tc>
        <w:tc>
          <w:tcPr>
            <w:tcW w:w="960" w:type="dxa"/>
            <w:noWrap/>
            <w:hideMark/>
          </w:tcPr>
          <w:p w14:paraId="094E71F4"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17,748</w:t>
            </w:r>
          </w:p>
        </w:tc>
        <w:tc>
          <w:tcPr>
            <w:tcW w:w="960" w:type="dxa"/>
            <w:noWrap/>
            <w:hideMark/>
          </w:tcPr>
          <w:p w14:paraId="217655C4"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16,573</w:t>
            </w:r>
          </w:p>
        </w:tc>
        <w:tc>
          <w:tcPr>
            <w:tcW w:w="960" w:type="dxa"/>
            <w:noWrap/>
            <w:hideMark/>
          </w:tcPr>
          <w:p w14:paraId="53C4F58D"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16,541</w:t>
            </w:r>
          </w:p>
        </w:tc>
        <w:tc>
          <w:tcPr>
            <w:tcW w:w="960" w:type="dxa"/>
            <w:noWrap/>
            <w:hideMark/>
          </w:tcPr>
          <w:p w14:paraId="460D08A6"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14,286</w:t>
            </w:r>
          </w:p>
        </w:tc>
      </w:tr>
      <w:tr w:rsidR="0079358C" w:rsidRPr="00D370DC" w14:paraId="29E06190" w14:textId="77777777" w:rsidTr="001605B7">
        <w:trPr>
          <w:trHeight w:val="300"/>
        </w:trPr>
        <w:tc>
          <w:tcPr>
            <w:tcW w:w="960" w:type="dxa"/>
            <w:noWrap/>
            <w:hideMark/>
          </w:tcPr>
          <w:p w14:paraId="2A43C312"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550</w:t>
            </w:r>
          </w:p>
        </w:tc>
        <w:tc>
          <w:tcPr>
            <w:tcW w:w="1107" w:type="dxa"/>
            <w:noWrap/>
            <w:hideMark/>
          </w:tcPr>
          <w:p w14:paraId="049F4A0E"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7.60</w:t>
            </w:r>
          </w:p>
        </w:tc>
        <w:tc>
          <w:tcPr>
            <w:tcW w:w="1107" w:type="dxa"/>
            <w:noWrap/>
            <w:hideMark/>
          </w:tcPr>
          <w:p w14:paraId="6DE8BD9F"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14.2</w:t>
            </w:r>
          </w:p>
        </w:tc>
        <w:tc>
          <w:tcPr>
            <w:tcW w:w="960" w:type="dxa"/>
            <w:noWrap/>
            <w:hideMark/>
          </w:tcPr>
          <w:p w14:paraId="14BF61FE"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44,921</w:t>
            </w:r>
          </w:p>
        </w:tc>
        <w:tc>
          <w:tcPr>
            <w:tcW w:w="960" w:type="dxa"/>
            <w:noWrap/>
            <w:hideMark/>
          </w:tcPr>
          <w:p w14:paraId="0D1F100A"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40,285</w:t>
            </w:r>
          </w:p>
        </w:tc>
        <w:tc>
          <w:tcPr>
            <w:tcW w:w="960" w:type="dxa"/>
            <w:noWrap/>
            <w:hideMark/>
          </w:tcPr>
          <w:p w14:paraId="7BB6FD09"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17,160</w:t>
            </w:r>
          </w:p>
        </w:tc>
        <w:tc>
          <w:tcPr>
            <w:tcW w:w="960" w:type="dxa"/>
            <w:noWrap/>
            <w:hideMark/>
          </w:tcPr>
          <w:p w14:paraId="36164552"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14,348</w:t>
            </w:r>
          </w:p>
        </w:tc>
        <w:tc>
          <w:tcPr>
            <w:tcW w:w="960" w:type="dxa"/>
            <w:noWrap/>
            <w:hideMark/>
          </w:tcPr>
          <w:p w14:paraId="0F6E28CB"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14,796</w:t>
            </w:r>
          </w:p>
        </w:tc>
        <w:tc>
          <w:tcPr>
            <w:tcW w:w="960" w:type="dxa"/>
            <w:noWrap/>
            <w:hideMark/>
          </w:tcPr>
          <w:p w14:paraId="101FAA99"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11,581</w:t>
            </w:r>
          </w:p>
        </w:tc>
      </w:tr>
      <w:tr w:rsidR="0079358C" w:rsidRPr="00D370DC" w14:paraId="01983505" w14:textId="77777777" w:rsidTr="001605B7">
        <w:trPr>
          <w:trHeight w:val="300"/>
        </w:trPr>
        <w:tc>
          <w:tcPr>
            <w:tcW w:w="960" w:type="dxa"/>
            <w:noWrap/>
            <w:hideMark/>
          </w:tcPr>
          <w:p w14:paraId="200B8AB6"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600</w:t>
            </w:r>
          </w:p>
        </w:tc>
        <w:tc>
          <w:tcPr>
            <w:tcW w:w="1107" w:type="dxa"/>
            <w:noWrap/>
            <w:hideMark/>
          </w:tcPr>
          <w:p w14:paraId="75D520D6"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8.29</w:t>
            </w:r>
          </w:p>
        </w:tc>
        <w:tc>
          <w:tcPr>
            <w:tcW w:w="1107" w:type="dxa"/>
            <w:noWrap/>
            <w:hideMark/>
          </w:tcPr>
          <w:p w14:paraId="0C599ED7"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15.3</w:t>
            </w:r>
          </w:p>
        </w:tc>
        <w:tc>
          <w:tcPr>
            <w:tcW w:w="960" w:type="dxa"/>
            <w:noWrap/>
            <w:hideMark/>
          </w:tcPr>
          <w:p w14:paraId="652F6390"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41,532</w:t>
            </w:r>
          </w:p>
        </w:tc>
        <w:tc>
          <w:tcPr>
            <w:tcW w:w="960" w:type="dxa"/>
            <w:noWrap/>
            <w:hideMark/>
          </w:tcPr>
          <w:p w14:paraId="660B73C3"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37,107</w:t>
            </w:r>
          </w:p>
        </w:tc>
        <w:tc>
          <w:tcPr>
            <w:tcW w:w="960" w:type="dxa"/>
            <w:noWrap/>
            <w:hideMark/>
          </w:tcPr>
          <w:p w14:paraId="6064E19F"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14,670</w:t>
            </w:r>
          </w:p>
        </w:tc>
        <w:tc>
          <w:tcPr>
            <w:tcW w:w="960" w:type="dxa"/>
            <w:noWrap/>
            <w:hideMark/>
          </w:tcPr>
          <w:p w14:paraId="19306C2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12,288</w:t>
            </w:r>
          </w:p>
        </w:tc>
        <w:tc>
          <w:tcPr>
            <w:tcW w:w="960" w:type="dxa"/>
            <w:noWrap/>
            <w:hideMark/>
          </w:tcPr>
          <w:p w14:paraId="71B2C4E6"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12,046</w:t>
            </w:r>
          </w:p>
        </w:tc>
        <w:tc>
          <w:tcPr>
            <w:tcW w:w="960" w:type="dxa"/>
            <w:noWrap/>
            <w:hideMark/>
          </w:tcPr>
          <w:p w14:paraId="7238A17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9,636</w:t>
            </w:r>
          </w:p>
        </w:tc>
      </w:tr>
      <w:tr w:rsidR="0079358C" w:rsidRPr="00D370DC" w14:paraId="00A0FFA7" w14:textId="77777777" w:rsidTr="001605B7">
        <w:trPr>
          <w:trHeight w:val="300"/>
        </w:trPr>
        <w:tc>
          <w:tcPr>
            <w:tcW w:w="960" w:type="dxa"/>
            <w:noWrap/>
            <w:hideMark/>
          </w:tcPr>
          <w:p w14:paraId="4736B6FD"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650</w:t>
            </w:r>
          </w:p>
        </w:tc>
        <w:tc>
          <w:tcPr>
            <w:tcW w:w="1107" w:type="dxa"/>
            <w:noWrap/>
            <w:hideMark/>
          </w:tcPr>
          <w:p w14:paraId="1916EE44"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8.98</w:t>
            </w:r>
          </w:p>
        </w:tc>
        <w:tc>
          <w:tcPr>
            <w:tcW w:w="1107" w:type="dxa"/>
            <w:noWrap/>
            <w:hideMark/>
          </w:tcPr>
          <w:p w14:paraId="1FBF6A4A"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16.3</w:t>
            </w:r>
          </w:p>
        </w:tc>
        <w:tc>
          <w:tcPr>
            <w:tcW w:w="960" w:type="dxa"/>
            <w:noWrap/>
            <w:hideMark/>
          </w:tcPr>
          <w:p w14:paraId="0D5D6C95"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37,943</w:t>
            </w:r>
          </w:p>
        </w:tc>
        <w:tc>
          <w:tcPr>
            <w:tcW w:w="960" w:type="dxa"/>
            <w:noWrap/>
            <w:hideMark/>
          </w:tcPr>
          <w:p w14:paraId="541B3F7C"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34,328</w:t>
            </w:r>
          </w:p>
        </w:tc>
        <w:tc>
          <w:tcPr>
            <w:tcW w:w="960" w:type="dxa"/>
            <w:noWrap/>
            <w:hideMark/>
          </w:tcPr>
          <w:p w14:paraId="345F4A18"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11,964</w:t>
            </w:r>
          </w:p>
        </w:tc>
        <w:tc>
          <w:tcPr>
            <w:tcW w:w="960" w:type="dxa"/>
            <w:noWrap/>
            <w:hideMark/>
          </w:tcPr>
          <w:p w14:paraId="46AA5096"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9,923</w:t>
            </w:r>
          </w:p>
        </w:tc>
        <w:tc>
          <w:tcPr>
            <w:tcW w:w="960" w:type="dxa"/>
            <w:noWrap/>
            <w:hideMark/>
          </w:tcPr>
          <w:p w14:paraId="0EE26A7B"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9,790</w:t>
            </w:r>
          </w:p>
        </w:tc>
        <w:tc>
          <w:tcPr>
            <w:tcW w:w="960" w:type="dxa"/>
            <w:noWrap/>
            <w:hideMark/>
          </w:tcPr>
          <w:p w14:paraId="1F1B97F3"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7,163</w:t>
            </w:r>
          </w:p>
        </w:tc>
      </w:tr>
      <w:tr w:rsidR="0079358C" w:rsidRPr="00D370DC" w14:paraId="0732DACD" w14:textId="77777777" w:rsidTr="001605B7">
        <w:trPr>
          <w:trHeight w:val="300"/>
        </w:trPr>
        <w:tc>
          <w:tcPr>
            <w:tcW w:w="960" w:type="dxa"/>
            <w:noWrap/>
            <w:hideMark/>
          </w:tcPr>
          <w:p w14:paraId="3B7C49E3"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700</w:t>
            </w:r>
          </w:p>
        </w:tc>
        <w:tc>
          <w:tcPr>
            <w:tcW w:w="1107" w:type="dxa"/>
            <w:noWrap/>
            <w:hideMark/>
          </w:tcPr>
          <w:p w14:paraId="2A2B675A"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9.67</w:t>
            </w:r>
          </w:p>
        </w:tc>
        <w:tc>
          <w:tcPr>
            <w:tcW w:w="1107" w:type="dxa"/>
            <w:noWrap/>
            <w:hideMark/>
          </w:tcPr>
          <w:p w14:paraId="5E28BD7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17.3</w:t>
            </w:r>
          </w:p>
        </w:tc>
        <w:tc>
          <w:tcPr>
            <w:tcW w:w="960" w:type="dxa"/>
            <w:noWrap/>
            <w:hideMark/>
          </w:tcPr>
          <w:p w14:paraId="5BFA3D6C"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35,443</w:t>
            </w:r>
          </w:p>
        </w:tc>
        <w:tc>
          <w:tcPr>
            <w:tcW w:w="960" w:type="dxa"/>
            <w:noWrap/>
            <w:hideMark/>
          </w:tcPr>
          <w:p w14:paraId="2A135059"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32,209</w:t>
            </w:r>
          </w:p>
        </w:tc>
        <w:tc>
          <w:tcPr>
            <w:tcW w:w="960" w:type="dxa"/>
            <w:noWrap/>
            <w:hideMark/>
          </w:tcPr>
          <w:p w14:paraId="41FE2054"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9,893</w:t>
            </w:r>
          </w:p>
        </w:tc>
        <w:tc>
          <w:tcPr>
            <w:tcW w:w="960" w:type="dxa"/>
            <w:noWrap/>
            <w:hideMark/>
          </w:tcPr>
          <w:p w14:paraId="4D2B009F"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8,094</w:t>
            </w:r>
          </w:p>
        </w:tc>
        <w:tc>
          <w:tcPr>
            <w:tcW w:w="960" w:type="dxa"/>
            <w:noWrap/>
            <w:hideMark/>
          </w:tcPr>
          <w:p w14:paraId="05C39FE5"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7,039</w:t>
            </w:r>
          </w:p>
        </w:tc>
        <w:tc>
          <w:tcPr>
            <w:tcW w:w="960" w:type="dxa"/>
            <w:noWrap/>
            <w:hideMark/>
          </w:tcPr>
          <w:p w14:paraId="3CD9B649"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5,905</w:t>
            </w:r>
          </w:p>
        </w:tc>
      </w:tr>
      <w:tr w:rsidR="0079358C" w:rsidRPr="00D370DC" w14:paraId="266BBE34" w14:textId="77777777" w:rsidTr="001605B7">
        <w:trPr>
          <w:trHeight w:val="300"/>
        </w:trPr>
        <w:tc>
          <w:tcPr>
            <w:tcW w:w="960" w:type="dxa"/>
            <w:noWrap/>
            <w:hideMark/>
          </w:tcPr>
          <w:p w14:paraId="45009A80" w14:textId="77777777"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750</w:t>
            </w:r>
          </w:p>
        </w:tc>
        <w:tc>
          <w:tcPr>
            <w:tcW w:w="1107" w:type="dxa"/>
            <w:noWrap/>
            <w:hideMark/>
          </w:tcPr>
          <w:p w14:paraId="43340AE6"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10.36</w:t>
            </w:r>
          </w:p>
        </w:tc>
        <w:tc>
          <w:tcPr>
            <w:tcW w:w="1107" w:type="dxa"/>
            <w:noWrap/>
            <w:hideMark/>
          </w:tcPr>
          <w:p w14:paraId="3E92F0B2"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18.4</w:t>
            </w:r>
          </w:p>
        </w:tc>
        <w:tc>
          <w:tcPr>
            <w:tcW w:w="960" w:type="dxa"/>
            <w:noWrap/>
            <w:hideMark/>
          </w:tcPr>
          <w:p w14:paraId="2628C005"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33,000</w:t>
            </w:r>
          </w:p>
        </w:tc>
        <w:tc>
          <w:tcPr>
            <w:tcW w:w="960" w:type="dxa"/>
            <w:noWrap/>
            <w:hideMark/>
          </w:tcPr>
          <w:p w14:paraId="045B541D"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29,911</w:t>
            </w:r>
          </w:p>
        </w:tc>
        <w:tc>
          <w:tcPr>
            <w:tcW w:w="960" w:type="dxa"/>
            <w:noWrap/>
            <w:hideMark/>
          </w:tcPr>
          <w:p w14:paraId="3EB69D46"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8,038</w:t>
            </w:r>
          </w:p>
        </w:tc>
        <w:tc>
          <w:tcPr>
            <w:tcW w:w="960" w:type="dxa"/>
            <w:noWrap/>
            <w:hideMark/>
          </w:tcPr>
          <w:p w14:paraId="7EBC5DDE"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6,746</w:t>
            </w:r>
          </w:p>
        </w:tc>
        <w:tc>
          <w:tcPr>
            <w:tcW w:w="960" w:type="dxa"/>
            <w:noWrap/>
            <w:hideMark/>
          </w:tcPr>
          <w:p w14:paraId="1B6A0CE1" w14:textId="77777777"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6,277</w:t>
            </w:r>
          </w:p>
        </w:tc>
        <w:tc>
          <w:tcPr>
            <w:tcW w:w="960" w:type="dxa"/>
            <w:noWrap/>
            <w:hideMark/>
          </w:tcPr>
          <w:p w14:paraId="4E7CD7B3" w14:textId="77777777"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4,995</w:t>
            </w:r>
          </w:p>
        </w:tc>
      </w:tr>
    </w:tbl>
    <w:p w14:paraId="0E6C9202" w14:textId="77777777" w:rsidR="0079358C" w:rsidRPr="00671DEB" w:rsidRDefault="0079358C" w:rsidP="0079358C">
      <w:pPr>
        <w:rPr>
          <w:rFonts w:ascii="Tele-GroteskEENor" w:hAnsi="Tele-GroteskEENor"/>
          <w:lang w:eastAsia="en-US"/>
        </w:rPr>
      </w:pPr>
      <w:r w:rsidRPr="00671DEB">
        <w:rPr>
          <w:rFonts w:ascii="Tele-GroteskEENor" w:hAnsi="Tele-GroteskEENor"/>
          <w:lang w:eastAsia="en-US"/>
        </w:rPr>
        <w:t>Napomene:</w:t>
      </w:r>
    </w:p>
    <w:p w14:paraId="762A0448" w14:textId="77777777" w:rsidR="0079358C" w:rsidRPr="00671DEB" w:rsidRDefault="0079358C" w:rsidP="00525E89">
      <w:pPr>
        <w:pStyle w:val="ListParagraph"/>
        <w:numPr>
          <w:ilvl w:val="0"/>
          <w:numId w:val="102"/>
        </w:numPr>
        <w:autoSpaceDE/>
        <w:autoSpaceDN/>
        <w:adjustRightInd/>
        <w:rPr>
          <w:rFonts w:ascii="Tele-GroteskEENor" w:hAnsi="Tele-GroteskEENor"/>
        </w:rPr>
      </w:pPr>
      <w:r w:rsidRPr="00671DEB">
        <w:rPr>
          <w:rFonts w:ascii="Tele-GroteskEENor" w:hAnsi="Tele-GroteskEENor"/>
        </w:rPr>
        <w:t>VDPM maksimalna agregirana silazna i uzlazna brzina iznosi 157M, a maksimalna silazna brzina iznosi 137M.</w:t>
      </w:r>
    </w:p>
    <w:p w14:paraId="44F328C7" w14:textId="77777777" w:rsidR="0079358C" w:rsidRDefault="0079358C" w:rsidP="00525E89">
      <w:pPr>
        <w:pStyle w:val="ListParagraph"/>
        <w:numPr>
          <w:ilvl w:val="0"/>
          <w:numId w:val="102"/>
        </w:numPr>
        <w:autoSpaceDE/>
        <w:autoSpaceDN/>
        <w:adjustRightInd/>
        <w:rPr>
          <w:rFonts w:ascii="Tele-GroteskEENor" w:hAnsi="Tele-GroteskEENor"/>
        </w:rPr>
      </w:pPr>
      <w:r w:rsidRPr="00671DEB">
        <w:rPr>
          <w:rFonts w:ascii="Tele-GroteskEENor" w:hAnsi="Tele-GroteskEENor"/>
        </w:rPr>
        <w:t>VDNF ima maksimalno ograničenje silazne brzine od 100M u fast i interleave modu, a maksimalna agregirana silazna i uzlazna brzina iznosi 146M.</w:t>
      </w:r>
    </w:p>
    <w:p w14:paraId="3F70466A" w14:textId="77777777" w:rsidR="0079358C" w:rsidRPr="00C665F4" w:rsidRDefault="0079358C" w:rsidP="00525E89">
      <w:pPr>
        <w:pStyle w:val="ListParagraph"/>
        <w:numPr>
          <w:ilvl w:val="0"/>
          <w:numId w:val="102"/>
        </w:numPr>
        <w:autoSpaceDE/>
        <w:autoSpaceDN/>
        <w:adjustRightInd/>
        <w:rPr>
          <w:rFonts w:ascii="Tele-GroteskEENor" w:hAnsi="Tele-GroteskEENor"/>
        </w:rPr>
      </w:pPr>
      <w:r w:rsidRPr="00671DEB">
        <w:rPr>
          <w:rFonts w:ascii="Tele-GroteskEENor" w:hAnsi="Tele-GroteskEENor"/>
        </w:rPr>
        <w:t>EDN612I  ne može prijeći brzinu 85M DS/45M US. Ukoliko je US &gt;=22M tada je DS ograničen na 66M. U interleave modu MaxUS=37.5M-(DS/4</w:t>
      </w:r>
      <w:r>
        <w:rPr>
          <w:rFonts w:ascii="Tele-GroteskEENor" w:hAnsi="Tele-GroteskEENor"/>
        </w:rPr>
        <w:t>).</w:t>
      </w:r>
    </w:p>
    <w:p w14:paraId="514A2E78" w14:textId="77777777" w:rsidR="0079358C" w:rsidRPr="00720E06" w:rsidRDefault="0079358C" w:rsidP="0079358C">
      <w:pPr>
        <w:tabs>
          <w:tab w:val="clear" w:pos="851"/>
          <w:tab w:val="left" w:pos="397"/>
        </w:tabs>
        <w:spacing w:after="60"/>
        <w:rPr>
          <w:rFonts w:ascii="Tele-GroteskEENor" w:hAnsi="Tele-GroteskEENor"/>
          <w:szCs w:val="20"/>
          <w:lang w:eastAsia="en-US"/>
        </w:rPr>
      </w:pPr>
    </w:p>
    <w:p w14:paraId="25E582E5" w14:textId="77777777" w:rsidR="003267E3" w:rsidRDefault="0079358C" w:rsidP="003267E3">
      <w:pPr>
        <w:spacing w:before="240" w:after="120"/>
        <w:rPr>
          <w:rFonts w:ascii="Tele-GroteskEENor" w:hAnsi="Tele-GroteskEENor"/>
          <w:b/>
          <w:lang w:eastAsia="en-US"/>
        </w:rPr>
      </w:pPr>
      <w:r>
        <w:rPr>
          <w:rFonts w:ascii="Tele-GroteskEENor" w:hAnsi="Tele-GroteskEENor"/>
          <w:b/>
          <w:lang w:eastAsia="en-US"/>
        </w:rPr>
        <w:t xml:space="preserve">VDSL17a </w:t>
      </w:r>
      <w:r w:rsidR="003267E3" w:rsidRPr="003267E3">
        <w:rPr>
          <w:rFonts w:ascii="Tele-GroteskEENor" w:hAnsi="Tele-GroteskEENor"/>
          <w:b/>
          <w:lang w:eastAsia="en-US"/>
        </w:rPr>
        <w:t>Referentna tablica ovisnosti brzine o duljini za FTTB</w:t>
      </w:r>
      <w:r>
        <w:rPr>
          <w:rFonts w:ascii="Tele-GroteskEENor" w:hAnsi="Tele-GroteskEENor"/>
          <w:b/>
          <w:lang w:eastAsia="en-US"/>
        </w:rPr>
        <w:t>/</w:t>
      </w:r>
      <w:r w:rsidR="003267E3" w:rsidRPr="003267E3">
        <w:rPr>
          <w:rFonts w:ascii="Tele-GroteskEENor" w:hAnsi="Tele-GroteskEENor"/>
          <w:b/>
          <w:lang w:eastAsia="en-US"/>
        </w:rPr>
        <w:t xml:space="preserve">FTTDP </w:t>
      </w:r>
      <w:r>
        <w:rPr>
          <w:rFonts w:ascii="Tele-GroteskEENor" w:hAnsi="Tele-GroteskEENor"/>
          <w:b/>
          <w:lang w:eastAsia="en-US"/>
        </w:rPr>
        <w:t>bez vektoringa</w:t>
      </w:r>
    </w:p>
    <w:tbl>
      <w:tblPr>
        <w:tblW w:w="8934" w:type="dxa"/>
        <w:tblLook w:val="04A0" w:firstRow="1" w:lastRow="0" w:firstColumn="1" w:lastColumn="0" w:noHBand="0" w:noVBand="1"/>
      </w:tblPr>
      <w:tblGrid>
        <w:gridCol w:w="960"/>
        <w:gridCol w:w="1107"/>
        <w:gridCol w:w="1107"/>
        <w:gridCol w:w="960"/>
        <w:gridCol w:w="960"/>
        <w:gridCol w:w="960"/>
        <w:gridCol w:w="960"/>
        <w:gridCol w:w="960"/>
        <w:gridCol w:w="960"/>
      </w:tblGrid>
      <w:tr w:rsidR="0079358C" w:rsidRPr="00533288" w14:paraId="2A722D53" w14:textId="77777777" w:rsidTr="001605B7">
        <w:trPr>
          <w:trHeight w:val="600"/>
        </w:trPr>
        <w:tc>
          <w:tcPr>
            <w:tcW w:w="3174" w:type="dxa"/>
            <w:gridSpan w:val="3"/>
            <w:tcBorders>
              <w:top w:val="nil"/>
              <w:left w:val="nil"/>
              <w:bottom w:val="single" w:sz="8" w:space="0" w:color="auto"/>
              <w:right w:val="single" w:sz="8" w:space="0" w:color="auto"/>
            </w:tcBorders>
            <w:noWrap/>
            <w:hideMark/>
          </w:tcPr>
          <w:p w14:paraId="70DB41BD" w14:textId="77777777" w:rsidR="0079358C" w:rsidRPr="00533288" w:rsidRDefault="0079358C" w:rsidP="001605B7">
            <w:pPr>
              <w:tabs>
                <w:tab w:val="clear" w:pos="851"/>
              </w:tabs>
              <w:jc w:val="left"/>
              <w:rPr>
                <w:rFonts w:ascii="Tele-GroteskEENor" w:hAnsi="Tele-GroteskEENor" w:cs="Calibri"/>
                <w:sz w:val="18"/>
                <w:szCs w:val="18"/>
              </w:rPr>
            </w:pPr>
          </w:p>
        </w:tc>
        <w:tc>
          <w:tcPr>
            <w:tcW w:w="1920" w:type="dxa"/>
            <w:gridSpan w:val="2"/>
            <w:tcBorders>
              <w:top w:val="single" w:sz="8" w:space="0" w:color="auto"/>
              <w:left w:val="single" w:sz="8" w:space="0" w:color="auto"/>
              <w:bottom w:val="single" w:sz="8" w:space="0" w:color="auto"/>
              <w:right w:val="single" w:sz="8" w:space="0" w:color="auto"/>
            </w:tcBorders>
            <w:hideMark/>
          </w:tcPr>
          <w:p w14:paraId="2675D27E" w14:textId="77777777" w:rsidR="0079358C" w:rsidRPr="00533288" w:rsidRDefault="0079358C" w:rsidP="001605B7">
            <w:pPr>
              <w:tabs>
                <w:tab w:val="clear" w:pos="851"/>
              </w:tabs>
              <w:jc w:val="center"/>
              <w:rPr>
                <w:rFonts w:ascii="Tele-GroteskEENor" w:hAnsi="Tele-GroteskEENor" w:cs="Calibri"/>
                <w:sz w:val="18"/>
                <w:szCs w:val="18"/>
              </w:rPr>
            </w:pPr>
            <w:r w:rsidRPr="00533288">
              <w:rPr>
                <w:rFonts w:ascii="Tele-GroteskEENor" w:hAnsi="Tele-GroteskEENor" w:cs="Calibri"/>
                <w:sz w:val="18"/>
                <w:szCs w:val="18"/>
              </w:rPr>
              <w:t xml:space="preserve">ESEL 20 do 30, </w:t>
            </w:r>
            <w:r w:rsidRPr="00533288">
              <w:rPr>
                <w:rFonts w:ascii="Tele-GroteskEENor" w:hAnsi="Tele-GroteskEENor" w:cs="Calibri"/>
                <w:sz w:val="18"/>
                <w:szCs w:val="18"/>
              </w:rPr>
              <w:br/>
              <w:t>MUS-110,  Zaštita</w:t>
            </w:r>
            <w:r w:rsidRPr="00533288">
              <w:rPr>
                <w:rFonts w:ascii="Tele-GroteskEENor" w:hAnsi="Tele-GroteskEENor" w:cs="Calibri"/>
                <w:sz w:val="18"/>
                <w:szCs w:val="18"/>
              </w:rPr>
              <w:br/>
              <w:t>(254-8500kHz)</w:t>
            </w:r>
          </w:p>
        </w:tc>
        <w:tc>
          <w:tcPr>
            <w:tcW w:w="1920" w:type="dxa"/>
            <w:gridSpan w:val="2"/>
            <w:tcBorders>
              <w:top w:val="single" w:sz="8" w:space="0" w:color="auto"/>
              <w:left w:val="single" w:sz="8" w:space="0" w:color="auto"/>
              <w:bottom w:val="single" w:sz="8" w:space="0" w:color="auto"/>
              <w:right w:val="single" w:sz="8" w:space="0" w:color="auto"/>
            </w:tcBorders>
            <w:hideMark/>
          </w:tcPr>
          <w:p w14:paraId="1118F5BB" w14:textId="77777777" w:rsidR="0079358C" w:rsidRPr="00533288" w:rsidRDefault="0079358C" w:rsidP="001605B7">
            <w:pPr>
              <w:tabs>
                <w:tab w:val="clear" w:pos="851"/>
              </w:tabs>
              <w:jc w:val="center"/>
              <w:rPr>
                <w:rFonts w:ascii="Tele-GroteskEENor" w:hAnsi="Tele-GroteskEENor" w:cs="Calibri"/>
                <w:sz w:val="18"/>
                <w:szCs w:val="18"/>
              </w:rPr>
            </w:pPr>
            <w:r w:rsidRPr="00533288">
              <w:rPr>
                <w:rFonts w:ascii="Tele-GroteskEENor" w:hAnsi="Tele-GroteskEENor" w:cs="Calibri"/>
                <w:sz w:val="18"/>
                <w:szCs w:val="18"/>
              </w:rPr>
              <w:t xml:space="preserve">ESEL 31 do 70, </w:t>
            </w:r>
            <w:r w:rsidRPr="00533288">
              <w:rPr>
                <w:rFonts w:ascii="Tele-GroteskEENor" w:hAnsi="Tele-GroteskEENor" w:cs="Calibri"/>
                <w:sz w:val="18"/>
                <w:szCs w:val="18"/>
              </w:rPr>
              <w:br/>
              <w:t>MUS-95,  Zaštita</w:t>
            </w:r>
            <w:r w:rsidRPr="00533288">
              <w:rPr>
                <w:rFonts w:ascii="Tele-GroteskEENor" w:hAnsi="Tele-GroteskEENor" w:cs="Calibri"/>
                <w:sz w:val="18"/>
                <w:szCs w:val="18"/>
              </w:rPr>
              <w:br/>
              <w:t>(254-2208kHz)</w:t>
            </w:r>
          </w:p>
        </w:tc>
        <w:tc>
          <w:tcPr>
            <w:tcW w:w="1920" w:type="dxa"/>
            <w:gridSpan w:val="2"/>
            <w:tcBorders>
              <w:top w:val="nil"/>
              <w:left w:val="single" w:sz="8" w:space="0" w:color="auto"/>
              <w:bottom w:val="single" w:sz="8" w:space="0" w:color="auto"/>
              <w:right w:val="nil"/>
            </w:tcBorders>
            <w:noWrap/>
            <w:hideMark/>
          </w:tcPr>
          <w:p w14:paraId="0597C521" w14:textId="77777777" w:rsidR="0079358C" w:rsidRPr="00533288" w:rsidRDefault="0079358C" w:rsidP="001605B7">
            <w:pPr>
              <w:tabs>
                <w:tab w:val="clear" w:pos="851"/>
              </w:tabs>
              <w:jc w:val="left"/>
              <w:rPr>
                <w:rFonts w:ascii="Tele-GroteskEENor" w:hAnsi="Tele-GroteskEENor" w:cs="Calibri"/>
                <w:sz w:val="18"/>
                <w:szCs w:val="18"/>
              </w:rPr>
            </w:pPr>
          </w:p>
        </w:tc>
      </w:tr>
      <w:tr w:rsidR="0079358C" w:rsidRPr="00533288" w14:paraId="336DD8D3" w14:textId="77777777" w:rsidTr="001605B7">
        <w:trPr>
          <w:trHeight w:val="1237"/>
        </w:trPr>
        <w:tc>
          <w:tcPr>
            <w:tcW w:w="960" w:type="dxa"/>
            <w:tcBorders>
              <w:top w:val="single" w:sz="8" w:space="0" w:color="auto"/>
              <w:left w:val="single" w:sz="8" w:space="0" w:color="auto"/>
              <w:bottom w:val="single" w:sz="12" w:space="0" w:color="auto"/>
              <w:right w:val="single" w:sz="8" w:space="0" w:color="auto"/>
            </w:tcBorders>
            <w:vAlign w:val="center"/>
            <w:hideMark/>
          </w:tcPr>
          <w:p w14:paraId="794194AD" w14:textId="77777777" w:rsidR="0079358C" w:rsidRPr="00732EEC" w:rsidRDefault="0079358C" w:rsidP="001605B7">
            <w:pPr>
              <w:tabs>
                <w:tab w:val="clear" w:pos="851"/>
              </w:tabs>
              <w:jc w:val="center"/>
              <w:rPr>
                <w:rFonts w:ascii="Tele-GroteskEENor" w:hAnsi="Tele-GroteskEENor" w:cs="Calibri"/>
                <w:b/>
                <w:sz w:val="18"/>
                <w:szCs w:val="18"/>
              </w:rPr>
            </w:pPr>
            <w:r w:rsidRPr="00732EEC">
              <w:rPr>
                <w:rFonts w:ascii="Tele-GroteskEENor" w:hAnsi="Tele-GroteskEENor" w:cs="Calibri"/>
                <w:b/>
                <w:sz w:val="18"/>
                <w:szCs w:val="18"/>
              </w:rPr>
              <w:t>Duljina za promjer 0.4  [m]</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63F1B4A5" w14:textId="77777777"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Slabljenje na 300 kHz [dB]</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4AAC0B43" w14:textId="77777777"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Silazno Slabljenje za pojas DS1 (Sve pločice)  [dB]</w:t>
            </w:r>
          </w:p>
        </w:tc>
        <w:tc>
          <w:tcPr>
            <w:tcW w:w="960" w:type="dxa"/>
            <w:tcBorders>
              <w:top w:val="single" w:sz="8" w:space="0" w:color="auto"/>
              <w:left w:val="single" w:sz="8" w:space="0" w:color="auto"/>
              <w:bottom w:val="single" w:sz="12" w:space="0" w:color="auto"/>
              <w:right w:val="single" w:sz="8" w:space="0" w:color="auto"/>
            </w:tcBorders>
            <w:vAlign w:val="center"/>
            <w:hideMark/>
          </w:tcPr>
          <w:p w14:paraId="4538E3B4" w14:textId="77777777"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32844C7B" w14:textId="77777777"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Silazna Brzina (Sve Pločice)  tg8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1876C73A" w14:textId="77777777"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1FC5CCEC" w14:textId="77777777"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Silazna Brzina (Sve Pločice)  tg8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02532CD7" w14:textId="77777777"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Uzlazna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4BEBE2EF" w14:textId="77777777"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Uzlazna Brzina (Sve Pločice) tg8 [kbit/s]</w:t>
            </w:r>
          </w:p>
        </w:tc>
      </w:tr>
      <w:tr w:rsidR="0079358C" w:rsidRPr="00533288" w14:paraId="261D5F72" w14:textId="77777777" w:rsidTr="003D1B52">
        <w:trPr>
          <w:trHeight w:hRule="exact" w:val="284"/>
        </w:trPr>
        <w:tc>
          <w:tcPr>
            <w:tcW w:w="960" w:type="dxa"/>
            <w:tcBorders>
              <w:top w:val="single" w:sz="12" w:space="0" w:color="auto"/>
              <w:left w:val="single" w:sz="8" w:space="0" w:color="auto"/>
              <w:bottom w:val="single" w:sz="8" w:space="0" w:color="auto"/>
              <w:right w:val="single" w:sz="8" w:space="0" w:color="auto"/>
            </w:tcBorders>
            <w:noWrap/>
            <w:hideMark/>
          </w:tcPr>
          <w:p w14:paraId="1823D3A6" w14:textId="77777777"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0</w:t>
            </w:r>
          </w:p>
        </w:tc>
        <w:tc>
          <w:tcPr>
            <w:tcW w:w="1107" w:type="dxa"/>
            <w:tcBorders>
              <w:top w:val="single" w:sz="12" w:space="0" w:color="auto"/>
              <w:left w:val="single" w:sz="8" w:space="0" w:color="auto"/>
              <w:bottom w:val="single" w:sz="8" w:space="0" w:color="auto"/>
              <w:right w:val="single" w:sz="8" w:space="0" w:color="auto"/>
            </w:tcBorders>
            <w:noWrap/>
            <w:hideMark/>
          </w:tcPr>
          <w:p w14:paraId="317B353D"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0.00</w:t>
            </w:r>
          </w:p>
        </w:tc>
        <w:tc>
          <w:tcPr>
            <w:tcW w:w="1107" w:type="dxa"/>
            <w:tcBorders>
              <w:top w:val="single" w:sz="12" w:space="0" w:color="auto"/>
              <w:left w:val="single" w:sz="8" w:space="0" w:color="auto"/>
              <w:bottom w:val="single" w:sz="8" w:space="0" w:color="auto"/>
              <w:right w:val="single" w:sz="8" w:space="0" w:color="auto"/>
            </w:tcBorders>
            <w:noWrap/>
            <w:hideMark/>
          </w:tcPr>
          <w:p w14:paraId="5EB625E6"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0.0</w:t>
            </w:r>
          </w:p>
        </w:tc>
        <w:tc>
          <w:tcPr>
            <w:tcW w:w="960" w:type="dxa"/>
            <w:tcBorders>
              <w:top w:val="single" w:sz="12" w:space="0" w:color="auto"/>
              <w:left w:val="single" w:sz="8" w:space="0" w:color="auto"/>
              <w:bottom w:val="single" w:sz="8" w:space="0" w:color="auto"/>
              <w:right w:val="single" w:sz="8" w:space="0" w:color="auto"/>
            </w:tcBorders>
            <w:noWrap/>
            <w:hideMark/>
          </w:tcPr>
          <w:p w14:paraId="0CD8C000"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109,020</w:t>
            </w:r>
          </w:p>
        </w:tc>
        <w:tc>
          <w:tcPr>
            <w:tcW w:w="960" w:type="dxa"/>
            <w:tcBorders>
              <w:top w:val="single" w:sz="12" w:space="0" w:color="auto"/>
              <w:left w:val="single" w:sz="8" w:space="0" w:color="auto"/>
              <w:bottom w:val="single" w:sz="8" w:space="0" w:color="auto"/>
              <w:right w:val="single" w:sz="8" w:space="0" w:color="auto"/>
            </w:tcBorders>
            <w:noWrap/>
            <w:hideMark/>
          </w:tcPr>
          <w:p w14:paraId="724A7280"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100,646</w:t>
            </w:r>
          </w:p>
        </w:tc>
        <w:tc>
          <w:tcPr>
            <w:tcW w:w="960" w:type="dxa"/>
            <w:tcBorders>
              <w:top w:val="single" w:sz="12" w:space="0" w:color="auto"/>
              <w:left w:val="single" w:sz="8" w:space="0" w:color="auto"/>
              <w:bottom w:val="single" w:sz="8" w:space="0" w:color="auto"/>
              <w:right w:val="single" w:sz="8" w:space="0" w:color="auto"/>
            </w:tcBorders>
            <w:noWrap/>
            <w:hideMark/>
          </w:tcPr>
          <w:p w14:paraId="2D1782AD"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119,458</w:t>
            </w:r>
          </w:p>
        </w:tc>
        <w:tc>
          <w:tcPr>
            <w:tcW w:w="960" w:type="dxa"/>
            <w:tcBorders>
              <w:top w:val="single" w:sz="12" w:space="0" w:color="auto"/>
              <w:left w:val="single" w:sz="8" w:space="0" w:color="auto"/>
              <w:bottom w:val="single" w:sz="8" w:space="0" w:color="auto"/>
              <w:right w:val="single" w:sz="8" w:space="0" w:color="auto"/>
            </w:tcBorders>
            <w:noWrap/>
            <w:hideMark/>
          </w:tcPr>
          <w:p w14:paraId="79FCE928"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114,901</w:t>
            </w:r>
          </w:p>
        </w:tc>
        <w:tc>
          <w:tcPr>
            <w:tcW w:w="960" w:type="dxa"/>
            <w:tcBorders>
              <w:top w:val="single" w:sz="12" w:space="0" w:color="auto"/>
              <w:left w:val="single" w:sz="8" w:space="0" w:color="auto"/>
              <w:bottom w:val="single" w:sz="8" w:space="0" w:color="auto"/>
              <w:right w:val="single" w:sz="8" w:space="0" w:color="auto"/>
            </w:tcBorders>
            <w:noWrap/>
            <w:hideMark/>
          </w:tcPr>
          <w:p w14:paraId="76899A37"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58,585</w:t>
            </w:r>
          </w:p>
        </w:tc>
        <w:tc>
          <w:tcPr>
            <w:tcW w:w="960" w:type="dxa"/>
            <w:tcBorders>
              <w:top w:val="single" w:sz="12" w:space="0" w:color="auto"/>
              <w:left w:val="single" w:sz="8" w:space="0" w:color="auto"/>
              <w:bottom w:val="single" w:sz="8" w:space="0" w:color="auto"/>
              <w:right w:val="single" w:sz="8" w:space="0" w:color="auto"/>
            </w:tcBorders>
            <w:noWrap/>
            <w:hideMark/>
          </w:tcPr>
          <w:p w14:paraId="17EE2565"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55,557</w:t>
            </w:r>
          </w:p>
        </w:tc>
      </w:tr>
      <w:tr w:rsidR="0079358C" w:rsidRPr="00533288" w14:paraId="71FC8112"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4FE36464" w14:textId="77777777"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50</w:t>
            </w:r>
          </w:p>
        </w:tc>
        <w:tc>
          <w:tcPr>
            <w:tcW w:w="1107" w:type="dxa"/>
            <w:tcBorders>
              <w:top w:val="single" w:sz="8" w:space="0" w:color="auto"/>
              <w:left w:val="single" w:sz="8" w:space="0" w:color="auto"/>
              <w:bottom w:val="single" w:sz="8" w:space="0" w:color="auto"/>
              <w:right w:val="single" w:sz="8" w:space="0" w:color="auto"/>
            </w:tcBorders>
            <w:noWrap/>
            <w:hideMark/>
          </w:tcPr>
          <w:p w14:paraId="618F3135"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0.69</w:t>
            </w:r>
          </w:p>
        </w:tc>
        <w:tc>
          <w:tcPr>
            <w:tcW w:w="1107" w:type="dxa"/>
            <w:tcBorders>
              <w:top w:val="single" w:sz="8" w:space="0" w:color="auto"/>
              <w:left w:val="single" w:sz="8" w:space="0" w:color="auto"/>
              <w:bottom w:val="single" w:sz="8" w:space="0" w:color="auto"/>
              <w:right w:val="single" w:sz="8" w:space="0" w:color="auto"/>
            </w:tcBorders>
            <w:noWrap/>
            <w:hideMark/>
          </w:tcPr>
          <w:p w14:paraId="4D5FB923"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0.9</w:t>
            </w:r>
          </w:p>
        </w:tc>
        <w:tc>
          <w:tcPr>
            <w:tcW w:w="960" w:type="dxa"/>
            <w:tcBorders>
              <w:top w:val="single" w:sz="8" w:space="0" w:color="auto"/>
              <w:left w:val="single" w:sz="8" w:space="0" w:color="auto"/>
              <w:bottom w:val="single" w:sz="8" w:space="0" w:color="auto"/>
              <w:right w:val="single" w:sz="8" w:space="0" w:color="auto"/>
            </w:tcBorders>
            <w:noWrap/>
            <w:hideMark/>
          </w:tcPr>
          <w:p w14:paraId="6C4E495B"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100,101</w:t>
            </w:r>
          </w:p>
        </w:tc>
        <w:tc>
          <w:tcPr>
            <w:tcW w:w="960" w:type="dxa"/>
            <w:tcBorders>
              <w:top w:val="single" w:sz="8" w:space="0" w:color="auto"/>
              <w:left w:val="single" w:sz="8" w:space="0" w:color="auto"/>
              <w:bottom w:val="single" w:sz="8" w:space="0" w:color="auto"/>
              <w:right w:val="single" w:sz="8" w:space="0" w:color="auto"/>
            </w:tcBorders>
            <w:noWrap/>
            <w:hideMark/>
          </w:tcPr>
          <w:p w14:paraId="12611981"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81,902</w:t>
            </w:r>
          </w:p>
        </w:tc>
        <w:tc>
          <w:tcPr>
            <w:tcW w:w="960" w:type="dxa"/>
            <w:tcBorders>
              <w:top w:val="single" w:sz="8" w:space="0" w:color="auto"/>
              <w:left w:val="single" w:sz="8" w:space="0" w:color="auto"/>
              <w:bottom w:val="single" w:sz="8" w:space="0" w:color="auto"/>
              <w:right w:val="single" w:sz="8" w:space="0" w:color="auto"/>
            </w:tcBorders>
            <w:noWrap/>
            <w:hideMark/>
          </w:tcPr>
          <w:p w14:paraId="321C1DA4"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106,987</w:t>
            </w:r>
          </w:p>
        </w:tc>
        <w:tc>
          <w:tcPr>
            <w:tcW w:w="960" w:type="dxa"/>
            <w:tcBorders>
              <w:top w:val="single" w:sz="8" w:space="0" w:color="auto"/>
              <w:left w:val="single" w:sz="8" w:space="0" w:color="auto"/>
              <w:bottom w:val="single" w:sz="8" w:space="0" w:color="auto"/>
              <w:right w:val="single" w:sz="8" w:space="0" w:color="auto"/>
            </w:tcBorders>
            <w:noWrap/>
            <w:hideMark/>
          </w:tcPr>
          <w:p w14:paraId="7BA9E3C2"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87,536</w:t>
            </w:r>
          </w:p>
        </w:tc>
        <w:tc>
          <w:tcPr>
            <w:tcW w:w="960" w:type="dxa"/>
            <w:tcBorders>
              <w:top w:val="single" w:sz="8" w:space="0" w:color="auto"/>
              <w:left w:val="single" w:sz="8" w:space="0" w:color="auto"/>
              <w:bottom w:val="single" w:sz="8" w:space="0" w:color="auto"/>
              <w:right w:val="single" w:sz="8" w:space="0" w:color="auto"/>
            </w:tcBorders>
            <w:noWrap/>
            <w:hideMark/>
          </w:tcPr>
          <w:p w14:paraId="3F9378BF"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50,956</w:t>
            </w:r>
          </w:p>
        </w:tc>
        <w:tc>
          <w:tcPr>
            <w:tcW w:w="960" w:type="dxa"/>
            <w:tcBorders>
              <w:top w:val="single" w:sz="8" w:space="0" w:color="auto"/>
              <w:left w:val="single" w:sz="8" w:space="0" w:color="auto"/>
              <w:bottom w:val="single" w:sz="8" w:space="0" w:color="auto"/>
              <w:right w:val="single" w:sz="8" w:space="0" w:color="auto"/>
            </w:tcBorders>
            <w:noWrap/>
            <w:hideMark/>
          </w:tcPr>
          <w:p w14:paraId="178C0730"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39,910</w:t>
            </w:r>
          </w:p>
        </w:tc>
      </w:tr>
      <w:tr w:rsidR="0079358C" w:rsidRPr="00533288" w14:paraId="036D2E54"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7EF0780F" w14:textId="77777777"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100</w:t>
            </w:r>
          </w:p>
        </w:tc>
        <w:tc>
          <w:tcPr>
            <w:tcW w:w="1107" w:type="dxa"/>
            <w:tcBorders>
              <w:top w:val="single" w:sz="8" w:space="0" w:color="auto"/>
              <w:left w:val="single" w:sz="8" w:space="0" w:color="auto"/>
              <w:bottom w:val="single" w:sz="8" w:space="0" w:color="auto"/>
              <w:right w:val="single" w:sz="8" w:space="0" w:color="auto"/>
            </w:tcBorders>
            <w:noWrap/>
            <w:hideMark/>
          </w:tcPr>
          <w:p w14:paraId="6A3AE6A3"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1.38</w:t>
            </w:r>
          </w:p>
        </w:tc>
        <w:tc>
          <w:tcPr>
            <w:tcW w:w="1107" w:type="dxa"/>
            <w:tcBorders>
              <w:top w:val="single" w:sz="8" w:space="0" w:color="auto"/>
              <w:left w:val="single" w:sz="8" w:space="0" w:color="auto"/>
              <w:bottom w:val="single" w:sz="8" w:space="0" w:color="auto"/>
              <w:right w:val="single" w:sz="8" w:space="0" w:color="auto"/>
            </w:tcBorders>
            <w:noWrap/>
            <w:hideMark/>
          </w:tcPr>
          <w:p w14:paraId="70AED98C"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2.6</w:t>
            </w:r>
          </w:p>
        </w:tc>
        <w:tc>
          <w:tcPr>
            <w:tcW w:w="960" w:type="dxa"/>
            <w:tcBorders>
              <w:top w:val="single" w:sz="8" w:space="0" w:color="auto"/>
              <w:left w:val="single" w:sz="8" w:space="0" w:color="auto"/>
              <w:bottom w:val="single" w:sz="8" w:space="0" w:color="auto"/>
              <w:right w:val="single" w:sz="8" w:space="0" w:color="auto"/>
            </w:tcBorders>
            <w:noWrap/>
            <w:hideMark/>
          </w:tcPr>
          <w:p w14:paraId="7EDCC3FF"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81,427</w:t>
            </w:r>
          </w:p>
        </w:tc>
        <w:tc>
          <w:tcPr>
            <w:tcW w:w="960" w:type="dxa"/>
            <w:tcBorders>
              <w:top w:val="single" w:sz="8" w:space="0" w:color="auto"/>
              <w:left w:val="single" w:sz="8" w:space="0" w:color="auto"/>
              <w:bottom w:val="single" w:sz="8" w:space="0" w:color="auto"/>
              <w:right w:val="single" w:sz="8" w:space="0" w:color="auto"/>
            </w:tcBorders>
            <w:noWrap/>
            <w:hideMark/>
          </w:tcPr>
          <w:p w14:paraId="7657FC74"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74,405</w:t>
            </w:r>
          </w:p>
        </w:tc>
        <w:tc>
          <w:tcPr>
            <w:tcW w:w="960" w:type="dxa"/>
            <w:tcBorders>
              <w:top w:val="single" w:sz="8" w:space="0" w:color="auto"/>
              <w:left w:val="single" w:sz="8" w:space="0" w:color="auto"/>
              <w:bottom w:val="single" w:sz="8" w:space="0" w:color="auto"/>
              <w:right w:val="single" w:sz="8" w:space="0" w:color="auto"/>
            </w:tcBorders>
            <w:noWrap/>
            <w:hideMark/>
          </w:tcPr>
          <w:p w14:paraId="287CE0DC"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87,663</w:t>
            </w:r>
          </w:p>
        </w:tc>
        <w:tc>
          <w:tcPr>
            <w:tcW w:w="960" w:type="dxa"/>
            <w:tcBorders>
              <w:top w:val="single" w:sz="8" w:space="0" w:color="auto"/>
              <w:left w:val="single" w:sz="8" w:space="0" w:color="auto"/>
              <w:bottom w:val="single" w:sz="8" w:space="0" w:color="auto"/>
              <w:right w:val="single" w:sz="8" w:space="0" w:color="auto"/>
            </w:tcBorders>
            <w:noWrap/>
            <w:hideMark/>
          </w:tcPr>
          <w:p w14:paraId="59CB0EFE"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80,103</w:t>
            </w:r>
          </w:p>
        </w:tc>
        <w:tc>
          <w:tcPr>
            <w:tcW w:w="960" w:type="dxa"/>
            <w:tcBorders>
              <w:top w:val="single" w:sz="8" w:space="0" w:color="auto"/>
              <w:left w:val="single" w:sz="8" w:space="0" w:color="auto"/>
              <w:bottom w:val="single" w:sz="8" w:space="0" w:color="auto"/>
              <w:right w:val="single" w:sz="8" w:space="0" w:color="auto"/>
            </w:tcBorders>
            <w:noWrap/>
            <w:hideMark/>
          </w:tcPr>
          <w:p w14:paraId="5E0B1384"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35,864</w:t>
            </w:r>
          </w:p>
        </w:tc>
        <w:tc>
          <w:tcPr>
            <w:tcW w:w="960" w:type="dxa"/>
            <w:tcBorders>
              <w:top w:val="single" w:sz="8" w:space="0" w:color="auto"/>
              <w:left w:val="single" w:sz="8" w:space="0" w:color="auto"/>
              <w:bottom w:val="single" w:sz="8" w:space="0" w:color="auto"/>
              <w:right w:val="single" w:sz="8" w:space="0" w:color="auto"/>
            </w:tcBorders>
            <w:noWrap/>
            <w:hideMark/>
          </w:tcPr>
          <w:p w14:paraId="69F8A8B6"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34,255</w:t>
            </w:r>
          </w:p>
        </w:tc>
      </w:tr>
      <w:tr w:rsidR="0079358C" w:rsidRPr="00533288" w14:paraId="487E8216"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0E9708B0" w14:textId="77777777"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150</w:t>
            </w:r>
          </w:p>
        </w:tc>
        <w:tc>
          <w:tcPr>
            <w:tcW w:w="1107" w:type="dxa"/>
            <w:tcBorders>
              <w:top w:val="single" w:sz="8" w:space="0" w:color="auto"/>
              <w:left w:val="single" w:sz="8" w:space="0" w:color="auto"/>
              <w:bottom w:val="single" w:sz="8" w:space="0" w:color="auto"/>
              <w:right w:val="single" w:sz="8" w:space="0" w:color="auto"/>
            </w:tcBorders>
            <w:noWrap/>
            <w:hideMark/>
          </w:tcPr>
          <w:p w14:paraId="5334F5F1"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2.07</w:t>
            </w:r>
          </w:p>
        </w:tc>
        <w:tc>
          <w:tcPr>
            <w:tcW w:w="1107" w:type="dxa"/>
            <w:tcBorders>
              <w:top w:val="single" w:sz="8" w:space="0" w:color="auto"/>
              <w:left w:val="single" w:sz="8" w:space="0" w:color="auto"/>
              <w:bottom w:val="single" w:sz="8" w:space="0" w:color="auto"/>
              <w:right w:val="single" w:sz="8" w:space="0" w:color="auto"/>
            </w:tcBorders>
            <w:noWrap/>
            <w:hideMark/>
          </w:tcPr>
          <w:p w14:paraId="31CC0C9F"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4.4</w:t>
            </w:r>
          </w:p>
        </w:tc>
        <w:tc>
          <w:tcPr>
            <w:tcW w:w="960" w:type="dxa"/>
            <w:tcBorders>
              <w:top w:val="single" w:sz="8" w:space="0" w:color="auto"/>
              <w:left w:val="single" w:sz="8" w:space="0" w:color="auto"/>
              <w:bottom w:val="single" w:sz="8" w:space="0" w:color="auto"/>
              <w:right w:val="single" w:sz="8" w:space="0" w:color="auto"/>
            </w:tcBorders>
            <w:noWrap/>
            <w:hideMark/>
          </w:tcPr>
          <w:p w14:paraId="7C0D0314"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73,972</w:t>
            </w:r>
          </w:p>
        </w:tc>
        <w:tc>
          <w:tcPr>
            <w:tcW w:w="960" w:type="dxa"/>
            <w:tcBorders>
              <w:top w:val="single" w:sz="8" w:space="0" w:color="auto"/>
              <w:left w:val="single" w:sz="8" w:space="0" w:color="auto"/>
              <w:bottom w:val="single" w:sz="8" w:space="0" w:color="auto"/>
              <w:right w:val="single" w:sz="8" w:space="0" w:color="auto"/>
            </w:tcBorders>
            <w:noWrap/>
            <w:hideMark/>
          </w:tcPr>
          <w:p w14:paraId="1A3C15DF"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68,362</w:t>
            </w:r>
          </w:p>
        </w:tc>
        <w:tc>
          <w:tcPr>
            <w:tcW w:w="960" w:type="dxa"/>
            <w:tcBorders>
              <w:top w:val="single" w:sz="8" w:space="0" w:color="auto"/>
              <w:left w:val="single" w:sz="8" w:space="0" w:color="auto"/>
              <w:bottom w:val="single" w:sz="8" w:space="0" w:color="auto"/>
              <w:right w:val="single" w:sz="8" w:space="0" w:color="auto"/>
            </w:tcBorders>
            <w:noWrap/>
            <w:hideMark/>
          </w:tcPr>
          <w:p w14:paraId="0E1FCC61"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80,218</w:t>
            </w:r>
          </w:p>
        </w:tc>
        <w:tc>
          <w:tcPr>
            <w:tcW w:w="960" w:type="dxa"/>
            <w:tcBorders>
              <w:top w:val="single" w:sz="8" w:space="0" w:color="auto"/>
              <w:left w:val="single" w:sz="8" w:space="0" w:color="auto"/>
              <w:bottom w:val="single" w:sz="8" w:space="0" w:color="auto"/>
              <w:right w:val="single" w:sz="8" w:space="0" w:color="auto"/>
            </w:tcBorders>
            <w:noWrap/>
            <w:hideMark/>
          </w:tcPr>
          <w:p w14:paraId="74F059D6"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74,134</w:t>
            </w:r>
          </w:p>
        </w:tc>
        <w:tc>
          <w:tcPr>
            <w:tcW w:w="960" w:type="dxa"/>
            <w:tcBorders>
              <w:top w:val="single" w:sz="8" w:space="0" w:color="auto"/>
              <w:left w:val="single" w:sz="8" w:space="0" w:color="auto"/>
              <w:bottom w:val="single" w:sz="8" w:space="0" w:color="auto"/>
              <w:right w:val="single" w:sz="8" w:space="0" w:color="auto"/>
            </w:tcBorders>
            <w:noWrap/>
            <w:hideMark/>
          </w:tcPr>
          <w:p w14:paraId="43B35436"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30,877</w:t>
            </w:r>
          </w:p>
        </w:tc>
        <w:tc>
          <w:tcPr>
            <w:tcW w:w="960" w:type="dxa"/>
            <w:tcBorders>
              <w:top w:val="single" w:sz="8" w:space="0" w:color="auto"/>
              <w:left w:val="single" w:sz="8" w:space="0" w:color="auto"/>
              <w:bottom w:val="single" w:sz="8" w:space="0" w:color="auto"/>
              <w:right w:val="single" w:sz="8" w:space="0" w:color="auto"/>
            </w:tcBorders>
            <w:noWrap/>
            <w:hideMark/>
          </w:tcPr>
          <w:p w14:paraId="51B283FE"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30,800</w:t>
            </w:r>
          </w:p>
        </w:tc>
      </w:tr>
      <w:tr w:rsidR="0079358C" w:rsidRPr="00533288" w14:paraId="7215F6F5"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38516587" w14:textId="77777777"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200</w:t>
            </w:r>
          </w:p>
        </w:tc>
        <w:tc>
          <w:tcPr>
            <w:tcW w:w="1107" w:type="dxa"/>
            <w:tcBorders>
              <w:top w:val="single" w:sz="8" w:space="0" w:color="auto"/>
              <w:left w:val="single" w:sz="8" w:space="0" w:color="auto"/>
              <w:bottom w:val="single" w:sz="8" w:space="0" w:color="auto"/>
              <w:right w:val="single" w:sz="8" w:space="0" w:color="auto"/>
            </w:tcBorders>
            <w:noWrap/>
            <w:hideMark/>
          </w:tcPr>
          <w:p w14:paraId="25B0B639"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2.76</w:t>
            </w:r>
          </w:p>
        </w:tc>
        <w:tc>
          <w:tcPr>
            <w:tcW w:w="1107" w:type="dxa"/>
            <w:tcBorders>
              <w:top w:val="single" w:sz="8" w:space="0" w:color="auto"/>
              <w:left w:val="single" w:sz="8" w:space="0" w:color="auto"/>
              <w:bottom w:val="single" w:sz="8" w:space="0" w:color="auto"/>
              <w:right w:val="single" w:sz="8" w:space="0" w:color="auto"/>
            </w:tcBorders>
            <w:noWrap/>
            <w:hideMark/>
          </w:tcPr>
          <w:p w14:paraId="074B7BCE"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5.7</w:t>
            </w:r>
          </w:p>
        </w:tc>
        <w:tc>
          <w:tcPr>
            <w:tcW w:w="960" w:type="dxa"/>
            <w:tcBorders>
              <w:top w:val="single" w:sz="8" w:space="0" w:color="auto"/>
              <w:left w:val="single" w:sz="8" w:space="0" w:color="auto"/>
              <w:bottom w:val="single" w:sz="8" w:space="0" w:color="auto"/>
              <w:right w:val="single" w:sz="8" w:space="0" w:color="auto"/>
            </w:tcBorders>
            <w:noWrap/>
            <w:hideMark/>
          </w:tcPr>
          <w:p w14:paraId="75D9522B"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67,335</w:t>
            </w:r>
          </w:p>
        </w:tc>
        <w:tc>
          <w:tcPr>
            <w:tcW w:w="960" w:type="dxa"/>
            <w:tcBorders>
              <w:top w:val="single" w:sz="8" w:space="0" w:color="auto"/>
              <w:left w:val="single" w:sz="8" w:space="0" w:color="auto"/>
              <w:bottom w:val="single" w:sz="8" w:space="0" w:color="auto"/>
              <w:right w:val="single" w:sz="8" w:space="0" w:color="auto"/>
            </w:tcBorders>
            <w:noWrap/>
            <w:hideMark/>
          </w:tcPr>
          <w:p w14:paraId="2D322EA3"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62,597</w:t>
            </w:r>
          </w:p>
        </w:tc>
        <w:tc>
          <w:tcPr>
            <w:tcW w:w="960" w:type="dxa"/>
            <w:tcBorders>
              <w:top w:val="single" w:sz="8" w:space="0" w:color="auto"/>
              <w:left w:val="single" w:sz="8" w:space="0" w:color="auto"/>
              <w:bottom w:val="single" w:sz="8" w:space="0" w:color="auto"/>
              <w:right w:val="single" w:sz="8" w:space="0" w:color="auto"/>
            </w:tcBorders>
            <w:noWrap/>
            <w:hideMark/>
          </w:tcPr>
          <w:p w14:paraId="7933F628"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73,492</w:t>
            </w:r>
          </w:p>
        </w:tc>
        <w:tc>
          <w:tcPr>
            <w:tcW w:w="960" w:type="dxa"/>
            <w:tcBorders>
              <w:top w:val="single" w:sz="8" w:space="0" w:color="auto"/>
              <w:left w:val="single" w:sz="8" w:space="0" w:color="auto"/>
              <w:bottom w:val="single" w:sz="8" w:space="0" w:color="auto"/>
              <w:right w:val="single" w:sz="8" w:space="0" w:color="auto"/>
            </w:tcBorders>
            <w:noWrap/>
            <w:hideMark/>
          </w:tcPr>
          <w:p w14:paraId="59775FA8"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68,321</w:t>
            </w:r>
          </w:p>
        </w:tc>
        <w:tc>
          <w:tcPr>
            <w:tcW w:w="960" w:type="dxa"/>
            <w:tcBorders>
              <w:top w:val="single" w:sz="8" w:space="0" w:color="auto"/>
              <w:left w:val="single" w:sz="8" w:space="0" w:color="auto"/>
              <w:bottom w:val="single" w:sz="8" w:space="0" w:color="auto"/>
              <w:right w:val="single" w:sz="8" w:space="0" w:color="auto"/>
            </w:tcBorders>
            <w:noWrap/>
            <w:hideMark/>
          </w:tcPr>
          <w:p w14:paraId="539D8513"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28,281</w:t>
            </w:r>
          </w:p>
        </w:tc>
        <w:tc>
          <w:tcPr>
            <w:tcW w:w="960" w:type="dxa"/>
            <w:tcBorders>
              <w:top w:val="single" w:sz="8" w:space="0" w:color="auto"/>
              <w:left w:val="single" w:sz="8" w:space="0" w:color="auto"/>
              <w:bottom w:val="single" w:sz="8" w:space="0" w:color="auto"/>
              <w:right w:val="single" w:sz="8" w:space="0" w:color="auto"/>
            </w:tcBorders>
            <w:noWrap/>
            <w:hideMark/>
          </w:tcPr>
          <w:p w14:paraId="5D0709F5"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28,256</w:t>
            </w:r>
          </w:p>
        </w:tc>
      </w:tr>
      <w:tr w:rsidR="0079358C" w:rsidRPr="00533288" w14:paraId="707BB524"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4FB017FA" w14:textId="77777777"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250</w:t>
            </w:r>
          </w:p>
        </w:tc>
        <w:tc>
          <w:tcPr>
            <w:tcW w:w="1107" w:type="dxa"/>
            <w:tcBorders>
              <w:top w:val="single" w:sz="8" w:space="0" w:color="auto"/>
              <w:left w:val="single" w:sz="8" w:space="0" w:color="auto"/>
              <w:bottom w:val="single" w:sz="8" w:space="0" w:color="auto"/>
              <w:right w:val="single" w:sz="8" w:space="0" w:color="auto"/>
            </w:tcBorders>
            <w:noWrap/>
            <w:hideMark/>
          </w:tcPr>
          <w:p w14:paraId="3194BF24"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3.45</w:t>
            </w:r>
          </w:p>
        </w:tc>
        <w:tc>
          <w:tcPr>
            <w:tcW w:w="1107" w:type="dxa"/>
            <w:tcBorders>
              <w:top w:val="single" w:sz="8" w:space="0" w:color="auto"/>
              <w:left w:val="single" w:sz="8" w:space="0" w:color="auto"/>
              <w:bottom w:val="single" w:sz="8" w:space="0" w:color="auto"/>
              <w:right w:val="single" w:sz="8" w:space="0" w:color="auto"/>
            </w:tcBorders>
            <w:noWrap/>
            <w:hideMark/>
          </w:tcPr>
          <w:p w14:paraId="3275A271"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7.0</w:t>
            </w:r>
          </w:p>
        </w:tc>
        <w:tc>
          <w:tcPr>
            <w:tcW w:w="960" w:type="dxa"/>
            <w:tcBorders>
              <w:top w:val="single" w:sz="8" w:space="0" w:color="auto"/>
              <w:left w:val="single" w:sz="8" w:space="0" w:color="auto"/>
              <w:bottom w:val="single" w:sz="8" w:space="0" w:color="auto"/>
              <w:right w:val="single" w:sz="8" w:space="0" w:color="auto"/>
            </w:tcBorders>
            <w:noWrap/>
            <w:hideMark/>
          </w:tcPr>
          <w:p w14:paraId="65E5A523"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63,261</w:t>
            </w:r>
          </w:p>
        </w:tc>
        <w:tc>
          <w:tcPr>
            <w:tcW w:w="960" w:type="dxa"/>
            <w:tcBorders>
              <w:top w:val="single" w:sz="8" w:space="0" w:color="auto"/>
              <w:left w:val="single" w:sz="8" w:space="0" w:color="auto"/>
              <w:bottom w:val="single" w:sz="8" w:space="0" w:color="auto"/>
              <w:right w:val="single" w:sz="8" w:space="0" w:color="auto"/>
            </w:tcBorders>
            <w:noWrap/>
            <w:hideMark/>
          </w:tcPr>
          <w:p w14:paraId="35FD129F"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57,119</w:t>
            </w:r>
          </w:p>
        </w:tc>
        <w:tc>
          <w:tcPr>
            <w:tcW w:w="960" w:type="dxa"/>
            <w:tcBorders>
              <w:top w:val="single" w:sz="8" w:space="0" w:color="auto"/>
              <w:left w:val="single" w:sz="8" w:space="0" w:color="auto"/>
              <w:bottom w:val="single" w:sz="8" w:space="0" w:color="auto"/>
              <w:right w:val="single" w:sz="8" w:space="0" w:color="auto"/>
            </w:tcBorders>
            <w:noWrap/>
            <w:hideMark/>
          </w:tcPr>
          <w:p w14:paraId="48C02E9C"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69,398</w:t>
            </w:r>
          </w:p>
        </w:tc>
        <w:tc>
          <w:tcPr>
            <w:tcW w:w="960" w:type="dxa"/>
            <w:tcBorders>
              <w:top w:val="single" w:sz="8" w:space="0" w:color="auto"/>
              <w:left w:val="single" w:sz="8" w:space="0" w:color="auto"/>
              <w:bottom w:val="single" w:sz="8" w:space="0" w:color="auto"/>
              <w:right w:val="single" w:sz="8" w:space="0" w:color="auto"/>
            </w:tcBorders>
            <w:noWrap/>
            <w:hideMark/>
          </w:tcPr>
          <w:p w14:paraId="0FC8F024"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62,661</w:t>
            </w:r>
          </w:p>
        </w:tc>
        <w:tc>
          <w:tcPr>
            <w:tcW w:w="960" w:type="dxa"/>
            <w:tcBorders>
              <w:top w:val="single" w:sz="8" w:space="0" w:color="auto"/>
              <w:left w:val="single" w:sz="8" w:space="0" w:color="auto"/>
              <w:bottom w:val="single" w:sz="8" w:space="0" w:color="auto"/>
              <w:right w:val="single" w:sz="8" w:space="0" w:color="auto"/>
            </w:tcBorders>
            <w:noWrap/>
            <w:hideMark/>
          </w:tcPr>
          <w:p w14:paraId="2AB143E9"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26,356</w:t>
            </w:r>
          </w:p>
        </w:tc>
        <w:tc>
          <w:tcPr>
            <w:tcW w:w="960" w:type="dxa"/>
            <w:tcBorders>
              <w:top w:val="single" w:sz="8" w:space="0" w:color="auto"/>
              <w:left w:val="single" w:sz="8" w:space="0" w:color="auto"/>
              <w:bottom w:val="single" w:sz="8" w:space="0" w:color="auto"/>
              <w:right w:val="single" w:sz="8" w:space="0" w:color="auto"/>
            </w:tcBorders>
            <w:noWrap/>
            <w:hideMark/>
          </w:tcPr>
          <w:p w14:paraId="6D870946"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26,009</w:t>
            </w:r>
          </w:p>
        </w:tc>
      </w:tr>
      <w:tr w:rsidR="0079358C" w:rsidRPr="00533288" w14:paraId="06C052A8"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54E129E0" w14:textId="77777777"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300</w:t>
            </w:r>
          </w:p>
        </w:tc>
        <w:tc>
          <w:tcPr>
            <w:tcW w:w="1107" w:type="dxa"/>
            <w:tcBorders>
              <w:top w:val="single" w:sz="8" w:space="0" w:color="auto"/>
              <w:left w:val="single" w:sz="8" w:space="0" w:color="auto"/>
              <w:bottom w:val="single" w:sz="8" w:space="0" w:color="auto"/>
              <w:right w:val="single" w:sz="8" w:space="0" w:color="auto"/>
            </w:tcBorders>
            <w:noWrap/>
            <w:hideMark/>
          </w:tcPr>
          <w:p w14:paraId="5D1063B2"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4.14</w:t>
            </w:r>
          </w:p>
        </w:tc>
        <w:tc>
          <w:tcPr>
            <w:tcW w:w="1107" w:type="dxa"/>
            <w:tcBorders>
              <w:top w:val="single" w:sz="8" w:space="0" w:color="auto"/>
              <w:left w:val="single" w:sz="8" w:space="0" w:color="auto"/>
              <w:bottom w:val="single" w:sz="8" w:space="0" w:color="auto"/>
              <w:right w:val="single" w:sz="8" w:space="0" w:color="auto"/>
            </w:tcBorders>
            <w:noWrap/>
            <w:hideMark/>
          </w:tcPr>
          <w:p w14:paraId="58CD7E07"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8.3</w:t>
            </w:r>
          </w:p>
        </w:tc>
        <w:tc>
          <w:tcPr>
            <w:tcW w:w="960" w:type="dxa"/>
            <w:tcBorders>
              <w:top w:val="single" w:sz="8" w:space="0" w:color="auto"/>
              <w:left w:val="single" w:sz="8" w:space="0" w:color="auto"/>
              <w:bottom w:val="single" w:sz="8" w:space="0" w:color="auto"/>
              <w:right w:val="single" w:sz="8" w:space="0" w:color="auto"/>
            </w:tcBorders>
            <w:noWrap/>
            <w:hideMark/>
          </w:tcPr>
          <w:p w14:paraId="5E68AEA1"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59,794</w:t>
            </w:r>
          </w:p>
        </w:tc>
        <w:tc>
          <w:tcPr>
            <w:tcW w:w="960" w:type="dxa"/>
            <w:tcBorders>
              <w:top w:val="single" w:sz="8" w:space="0" w:color="auto"/>
              <w:left w:val="single" w:sz="8" w:space="0" w:color="auto"/>
              <w:bottom w:val="single" w:sz="8" w:space="0" w:color="auto"/>
              <w:right w:val="single" w:sz="8" w:space="0" w:color="auto"/>
            </w:tcBorders>
            <w:noWrap/>
            <w:hideMark/>
          </w:tcPr>
          <w:p w14:paraId="71003964"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53,241</w:t>
            </w:r>
          </w:p>
        </w:tc>
        <w:tc>
          <w:tcPr>
            <w:tcW w:w="960" w:type="dxa"/>
            <w:tcBorders>
              <w:top w:val="single" w:sz="8" w:space="0" w:color="auto"/>
              <w:left w:val="single" w:sz="8" w:space="0" w:color="auto"/>
              <w:bottom w:val="single" w:sz="8" w:space="0" w:color="auto"/>
              <w:right w:val="single" w:sz="8" w:space="0" w:color="auto"/>
            </w:tcBorders>
            <w:noWrap/>
            <w:hideMark/>
          </w:tcPr>
          <w:p w14:paraId="30A6A88A"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65,890</w:t>
            </w:r>
          </w:p>
        </w:tc>
        <w:tc>
          <w:tcPr>
            <w:tcW w:w="960" w:type="dxa"/>
            <w:tcBorders>
              <w:top w:val="single" w:sz="8" w:space="0" w:color="auto"/>
              <w:left w:val="single" w:sz="8" w:space="0" w:color="auto"/>
              <w:bottom w:val="single" w:sz="8" w:space="0" w:color="auto"/>
              <w:right w:val="single" w:sz="8" w:space="0" w:color="auto"/>
            </w:tcBorders>
            <w:noWrap/>
            <w:hideMark/>
          </w:tcPr>
          <w:p w14:paraId="049C8FAD"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58,669</w:t>
            </w:r>
          </w:p>
        </w:tc>
        <w:tc>
          <w:tcPr>
            <w:tcW w:w="960" w:type="dxa"/>
            <w:tcBorders>
              <w:top w:val="single" w:sz="8" w:space="0" w:color="auto"/>
              <w:left w:val="single" w:sz="8" w:space="0" w:color="auto"/>
              <w:bottom w:val="single" w:sz="8" w:space="0" w:color="auto"/>
              <w:right w:val="single" w:sz="8" w:space="0" w:color="auto"/>
            </w:tcBorders>
            <w:noWrap/>
            <w:hideMark/>
          </w:tcPr>
          <w:p w14:paraId="054095A6" w14:textId="77777777"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24,411</w:t>
            </w:r>
          </w:p>
        </w:tc>
        <w:tc>
          <w:tcPr>
            <w:tcW w:w="960" w:type="dxa"/>
            <w:tcBorders>
              <w:top w:val="single" w:sz="8" w:space="0" w:color="auto"/>
              <w:left w:val="single" w:sz="8" w:space="0" w:color="auto"/>
              <w:bottom w:val="single" w:sz="8" w:space="0" w:color="auto"/>
              <w:right w:val="single" w:sz="8" w:space="0" w:color="auto"/>
            </w:tcBorders>
            <w:noWrap/>
            <w:hideMark/>
          </w:tcPr>
          <w:p w14:paraId="19B9C4D1" w14:textId="77777777"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23,684</w:t>
            </w:r>
          </w:p>
        </w:tc>
      </w:tr>
    </w:tbl>
    <w:p w14:paraId="1B2FAA82" w14:textId="77777777" w:rsidR="0079358C" w:rsidRPr="00671DEB" w:rsidRDefault="0079358C" w:rsidP="0079358C">
      <w:pPr>
        <w:rPr>
          <w:rFonts w:ascii="Tele-GroteskEENor" w:hAnsi="Tele-GroteskEENor"/>
        </w:rPr>
      </w:pPr>
      <w:r w:rsidRPr="00671DEB">
        <w:rPr>
          <w:rFonts w:ascii="Tele-GroteskEENor" w:hAnsi="Tele-GroteskEENor"/>
        </w:rPr>
        <w:t>Napomene:</w:t>
      </w:r>
    </w:p>
    <w:p w14:paraId="0EAD0EE7" w14:textId="77777777" w:rsidR="0079358C" w:rsidRPr="00671DEB" w:rsidRDefault="0079358C" w:rsidP="00525E89">
      <w:pPr>
        <w:pStyle w:val="ListParagraph"/>
        <w:numPr>
          <w:ilvl w:val="0"/>
          <w:numId w:val="103"/>
        </w:numPr>
        <w:autoSpaceDE/>
        <w:autoSpaceDN/>
        <w:adjustRightInd/>
        <w:rPr>
          <w:rFonts w:ascii="Tele-GroteskEENor" w:hAnsi="Tele-GroteskEENor"/>
        </w:rPr>
      </w:pPr>
      <w:r w:rsidRPr="00671DEB">
        <w:rPr>
          <w:rFonts w:ascii="Tele-GroteskEENor" w:hAnsi="Tele-GroteskEENor"/>
        </w:rPr>
        <w:lastRenderedPageBreak/>
        <w:t xml:space="preserve">Za FTTB vrijedi </w:t>
      </w:r>
      <w:r>
        <w:rPr>
          <w:rFonts w:ascii="Tele-GroteskEENor" w:hAnsi="Tele-GroteskEENor"/>
        </w:rPr>
        <w:t>za</w:t>
      </w:r>
      <w:r w:rsidRPr="00671DEB">
        <w:rPr>
          <w:rFonts w:ascii="Tele-GroteskEENor" w:hAnsi="Tele-GroteskEENor"/>
        </w:rPr>
        <w:t xml:space="preserve"> duljine </w:t>
      </w:r>
      <w:r>
        <w:rPr>
          <w:rFonts w:ascii="Tele-GroteskEENor" w:hAnsi="Tele-GroteskEENor"/>
        </w:rPr>
        <w:t>do</w:t>
      </w:r>
      <w:r w:rsidRPr="00671DEB">
        <w:rPr>
          <w:rFonts w:ascii="Tele-GroteskEENor" w:hAnsi="Tele-GroteskEENor"/>
        </w:rPr>
        <w:t xml:space="preserve"> 50m, i primjenjuje se ograničenje brzine koje vrijedi za duljinu 50m.</w:t>
      </w:r>
    </w:p>
    <w:p w14:paraId="202166F2" w14:textId="77777777" w:rsidR="0079358C" w:rsidRDefault="0079358C" w:rsidP="00525E89">
      <w:pPr>
        <w:pStyle w:val="ListParagraph"/>
        <w:numPr>
          <w:ilvl w:val="0"/>
          <w:numId w:val="103"/>
        </w:numPr>
        <w:autoSpaceDE/>
        <w:autoSpaceDN/>
        <w:adjustRightInd/>
        <w:rPr>
          <w:rFonts w:ascii="Tele-GroteskEENor" w:hAnsi="Tele-GroteskEENor"/>
        </w:rPr>
      </w:pPr>
      <w:r w:rsidRPr="00671DEB">
        <w:rPr>
          <w:rFonts w:ascii="Tele-GroteskEENor" w:hAnsi="Tele-GroteskEENor"/>
        </w:rPr>
        <w:t xml:space="preserve">Za FTTdp vrijedi </w:t>
      </w:r>
      <w:r>
        <w:rPr>
          <w:rFonts w:ascii="Tele-GroteskEENor" w:hAnsi="Tele-GroteskEENor"/>
        </w:rPr>
        <w:t>za</w:t>
      </w:r>
      <w:r w:rsidRPr="00671DEB">
        <w:rPr>
          <w:rFonts w:ascii="Tele-GroteskEENor" w:hAnsi="Tele-GroteskEENor"/>
        </w:rPr>
        <w:t xml:space="preserve"> duljine </w:t>
      </w:r>
      <w:r>
        <w:rPr>
          <w:rFonts w:ascii="Tele-GroteskEENor" w:hAnsi="Tele-GroteskEENor"/>
        </w:rPr>
        <w:t>do</w:t>
      </w:r>
      <w:r w:rsidRPr="00671DEB">
        <w:rPr>
          <w:rFonts w:ascii="Tele-GroteskEENor" w:hAnsi="Tele-GroteskEENor"/>
        </w:rPr>
        <w:t xml:space="preserve"> 300m, i primjenjuje se ograničenje ovisno o izmjerenom slabljenju linije u pojasu DS1.</w:t>
      </w:r>
    </w:p>
    <w:p w14:paraId="3C772024" w14:textId="77777777" w:rsidR="003267E3" w:rsidRPr="0079358C" w:rsidRDefault="0079358C" w:rsidP="00525E89">
      <w:pPr>
        <w:pStyle w:val="ListParagraph"/>
        <w:numPr>
          <w:ilvl w:val="0"/>
          <w:numId w:val="103"/>
        </w:numPr>
        <w:autoSpaceDE/>
        <w:autoSpaceDN/>
        <w:adjustRightInd/>
        <w:rPr>
          <w:rFonts w:ascii="Tele-GroteskEENor" w:hAnsi="Tele-GroteskEENor"/>
        </w:rPr>
      </w:pPr>
      <w:r w:rsidRPr="0079358C">
        <w:rPr>
          <w:rFonts w:ascii="Tele-GroteskEENor" w:hAnsi="Tele-GroteskEENor"/>
        </w:rPr>
        <w:t>Maksimalno moguća agregirana silazna i uzlazna brzina za DSLAM MA5623A iznosi 150Mbps. Maksimalno moguća silazna brzina je 130M</w:t>
      </w:r>
      <w:r>
        <w:rPr>
          <w:rFonts w:ascii="Tele-GroteskEENor" w:hAnsi="Tele-GroteskEENor"/>
        </w:rPr>
        <w:t>bps.</w:t>
      </w:r>
    </w:p>
    <w:p w14:paraId="4118D0D5" w14:textId="77777777" w:rsidR="00A67BE5" w:rsidRDefault="00A67BE5" w:rsidP="003267E3">
      <w:pPr>
        <w:spacing w:before="240" w:after="120"/>
        <w:rPr>
          <w:rFonts w:ascii="Tele-GroteskEENor" w:hAnsi="Tele-GroteskEENor"/>
          <w:b/>
          <w:lang w:eastAsia="en-US"/>
        </w:rPr>
      </w:pPr>
    </w:p>
    <w:p w14:paraId="7010475B" w14:textId="77777777" w:rsidR="003267E3" w:rsidRPr="001A5F3E" w:rsidRDefault="003267E3" w:rsidP="003267E3">
      <w:pPr>
        <w:spacing w:before="240" w:after="120"/>
        <w:rPr>
          <w:rFonts w:ascii="Tele-GroteskEENor" w:hAnsi="Tele-GroteskEENor"/>
          <w:b/>
          <w:lang w:eastAsia="en-US"/>
        </w:rPr>
      </w:pPr>
      <w:r w:rsidRPr="003267E3">
        <w:rPr>
          <w:rFonts w:ascii="Tele-GroteskEENor" w:hAnsi="Tele-GroteskEENor"/>
          <w:b/>
          <w:lang w:eastAsia="en-US"/>
        </w:rPr>
        <w:t xml:space="preserve">VDSL17a Referentna tablica </w:t>
      </w:r>
      <w:r w:rsidR="001605B7">
        <w:rPr>
          <w:rFonts w:ascii="Tele-GroteskEENor" w:hAnsi="Tele-GroteskEENor"/>
          <w:b/>
          <w:lang w:eastAsia="en-US"/>
        </w:rPr>
        <w:t xml:space="preserve">ovisnosti brzine o duljini </w:t>
      </w:r>
      <w:r w:rsidRPr="003267E3">
        <w:rPr>
          <w:rFonts w:ascii="Tele-GroteskEENor" w:hAnsi="Tele-GroteskEENor"/>
          <w:b/>
          <w:lang w:eastAsia="en-US"/>
        </w:rPr>
        <w:t>za FTTC bez vektoringa</w:t>
      </w:r>
    </w:p>
    <w:tbl>
      <w:tblPr>
        <w:tblW w:w="9288" w:type="dxa"/>
        <w:tblLook w:val="04A0" w:firstRow="1" w:lastRow="0" w:firstColumn="1" w:lastColumn="0" w:noHBand="0" w:noVBand="1"/>
      </w:tblPr>
      <w:tblGrid>
        <w:gridCol w:w="1008"/>
        <w:gridCol w:w="1107"/>
        <w:gridCol w:w="1107"/>
        <w:gridCol w:w="1011"/>
        <w:gridCol w:w="1011"/>
        <w:gridCol w:w="1011"/>
        <w:gridCol w:w="1011"/>
        <w:gridCol w:w="1011"/>
        <w:gridCol w:w="1011"/>
      </w:tblGrid>
      <w:tr w:rsidR="004278A1" w:rsidRPr="00D370DC" w14:paraId="7085F05B" w14:textId="77777777" w:rsidTr="00557A3C">
        <w:trPr>
          <w:trHeight w:val="736"/>
        </w:trPr>
        <w:tc>
          <w:tcPr>
            <w:tcW w:w="3222" w:type="dxa"/>
            <w:gridSpan w:val="3"/>
            <w:tcBorders>
              <w:top w:val="nil"/>
              <w:left w:val="nil"/>
              <w:bottom w:val="single" w:sz="8" w:space="0" w:color="auto"/>
              <w:right w:val="single" w:sz="8" w:space="0" w:color="auto"/>
            </w:tcBorders>
            <w:noWrap/>
            <w:hideMark/>
          </w:tcPr>
          <w:p w14:paraId="3B8E4EF1" w14:textId="77777777" w:rsidR="004278A1" w:rsidRPr="00D370DC" w:rsidRDefault="004278A1" w:rsidP="00557A3C">
            <w:pPr>
              <w:tabs>
                <w:tab w:val="clear" w:pos="851"/>
              </w:tabs>
              <w:jc w:val="left"/>
              <w:rPr>
                <w:rFonts w:ascii="Tele-GroteskEENor" w:hAnsi="Tele-GroteskEENor" w:cs="Calibri"/>
                <w:sz w:val="18"/>
                <w:szCs w:val="18"/>
              </w:rPr>
            </w:pPr>
          </w:p>
        </w:tc>
        <w:tc>
          <w:tcPr>
            <w:tcW w:w="2022" w:type="dxa"/>
            <w:gridSpan w:val="2"/>
            <w:tcBorders>
              <w:top w:val="single" w:sz="8" w:space="0" w:color="auto"/>
              <w:left w:val="single" w:sz="8" w:space="0" w:color="auto"/>
              <w:bottom w:val="single" w:sz="8" w:space="0" w:color="auto"/>
              <w:right w:val="single" w:sz="8" w:space="0" w:color="auto"/>
            </w:tcBorders>
            <w:hideMark/>
          </w:tcPr>
          <w:p w14:paraId="5D774825" w14:textId="77777777" w:rsidR="004278A1" w:rsidRPr="00D370DC" w:rsidRDefault="004278A1" w:rsidP="00557A3C">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 xml:space="preserve">ESEL 20 do 30, </w:t>
            </w:r>
            <w:r w:rsidRPr="00D370DC">
              <w:rPr>
                <w:rFonts w:ascii="Tele-GroteskEENor" w:hAnsi="Tele-GroteskEENor" w:cs="Calibri"/>
                <w:sz w:val="18"/>
                <w:szCs w:val="18"/>
              </w:rPr>
              <w:br/>
              <w:t>MUS-110,  Zaštita</w:t>
            </w:r>
            <w:r w:rsidRPr="00D370DC">
              <w:rPr>
                <w:rFonts w:ascii="Tele-GroteskEENor" w:hAnsi="Tele-GroteskEENor" w:cs="Calibri"/>
                <w:sz w:val="18"/>
                <w:szCs w:val="18"/>
              </w:rPr>
              <w:br/>
              <w:t>(254-8500kHz)</w:t>
            </w:r>
          </w:p>
        </w:tc>
        <w:tc>
          <w:tcPr>
            <w:tcW w:w="2022" w:type="dxa"/>
            <w:gridSpan w:val="2"/>
            <w:tcBorders>
              <w:top w:val="single" w:sz="8" w:space="0" w:color="auto"/>
              <w:left w:val="single" w:sz="8" w:space="0" w:color="auto"/>
              <w:bottom w:val="single" w:sz="8" w:space="0" w:color="auto"/>
              <w:right w:val="single" w:sz="8" w:space="0" w:color="auto"/>
            </w:tcBorders>
            <w:hideMark/>
          </w:tcPr>
          <w:p w14:paraId="4417900E" w14:textId="77777777" w:rsidR="004278A1" w:rsidRPr="00D370DC" w:rsidRDefault="004278A1" w:rsidP="00557A3C">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 xml:space="preserve">ESEL 31 do 70, </w:t>
            </w:r>
            <w:r w:rsidRPr="00D370DC">
              <w:rPr>
                <w:rFonts w:ascii="Tele-GroteskEENor" w:hAnsi="Tele-GroteskEENor" w:cs="Calibri"/>
                <w:sz w:val="18"/>
                <w:szCs w:val="18"/>
              </w:rPr>
              <w:br/>
              <w:t>MUS-95,  Zaštita</w:t>
            </w:r>
            <w:r w:rsidRPr="00D370DC">
              <w:rPr>
                <w:rFonts w:ascii="Tele-GroteskEENor" w:hAnsi="Tele-GroteskEENor" w:cs="Calibri"/>
                <w:sz w:val="18"/>
                <w:szCs w:val="18"/>
              </w:rPr>
              <w:br/>
              <w:t>(254-2208kHz)</w:t>
            </w:r>
          </w:p>
        </w:tc>
        <w:tc>
          <w:tcPr>
            <w:tcW w:w="2022" w:type="dxa"/>
            <w:gridSpan w:val="2"/>
            <w:tcBorders>
              <w:top w:val="nil"/>
              <w:left w:val="single" w:sz="8" w:space="0" w:color="auto"/>
              <w:bottom w:val="single" w:sz="8" w:space="0" w:color="auto"/>
              <w:right w:val="nil"/>
            </w:tcBorders>
            <w:noWrap/>
            <w:hideMark/>
          </w:tcPr>
          <w:p w14:paraId="56FE300B" w14:textId="77777777" w:rsidR="004278A1" w:rsidRPr="00D370DC" w:rsidRDefault="004278A1" w:rsidP="00557A3C">
            <w:pPr>
              <w:tabs>
                <w:tab w:val="clear" w:pos="851"/>
              </w:tabs>
              <w:jc w:val="left"/>
              <w:rPr>
                <w:rFonts w:ascii="Tele-GroteskEENor" w:hAnsi="Tele-GroteskEENor" w:cs="Calibri"/>
                <w:sz w:val="18"/>
                <w:szCs w:val="18"/>
              </w:rPr>
            </w:pPr>
          </w:p>
        </w:tc>
      </w:tr>
      <w:tr w:rsidR="004278A1" w:rsidRPr="00D370DC" w14:paraId="0488B307" w14:textId="77777777" w:rsidTr="00557A3C">
        <w:trPr>
          <w:trHeight w:val="1104"/>
        </w:trPr>
        <w:tc>
          <w:tcPr>
            <w:tcW w:w="1008" w:type="dxa"/>
            <w:tcBorders>
              <w:top w:val="single" w:sz="8" w:space="0" w:color="auto"/>
              <w:left w:val="single" w:sz="8" w:space="0" w:color="auto"/>
              <w:bottom w:val="single" w:sz="12" w:space="0" w:color="auto"/>
              <w:right w:val="single" w:sz="8" w:space="0" w:color="auto"/>
            </w:tcBorders>
            <w:vAlign w:val="center"/>
            <w:hideMark/>
          </w:tcPr>
          <w:p w14:paraId="5D62D582" w14:textId="77777777" w:rsidR="004278A1" w:rsidRPr="00732EEC" w:rsidRDefault="004278A1" w:rsidP="00557A3C">
            <w:pPr>
              <w:tabs>
                <w:tab w:val="clear" w:pos="851"/>
              </w:tabs>
              <w:jc w:val="center"/>
              <w:rPr>
                <w:rFonts w:ascii="Tele-GroteskEENor" w:hAnsi="Tele-GroteskEENor" w:cs="Calibri"/>
                <w:b/>
                <w:sz w:val="18"/>
                <w:szCs w:val="18"/>
              </w:rPr>
            </w:pPr>
            <w:r w:rsidRPr="00732EEC">
              <w:rPr>
                <w:rFonts w:ascii="Tele-GroteskEENor" w:hAnsi="Tele-GroteskEENor" w:cs="Calibri"/>
                <w:b/>
                <w:sz w:val="18"/>
                <w:szCs w:val="18"/>
              </w:rPr>
              <w:t>Duljina za promjer 0.4  [m]</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33A5BF35" w14:textId="77777777"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Slabljenje na 300 kHz [dB]</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78A52C11" w14:textId="77777777"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Silazno Slabljenje za pojas DS1 (Sve pločice)  [dB]</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739883E1" w14:textId="77777777"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3D084ABF" w14:textId="77777777"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Silazna Brzina (Sve Pločice)  tg8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02284C8B" w14:textId="77777777"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5F0D2B17" w14:textId="77777777"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Silazna Brzina (Sve Pločice)  tg8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173AECD9" w14:textId="77777777"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Uzlazna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4A9D02FE" w14:textId="77777777"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Uzlazna Brzina (Sve Pločice) tg8 [kbit/s]</w:t>
            </w:r>
          </w:p>
        </w:tc>
      </w:tr>
      <w:tr w:rsidR="004278A1" w:rsidRPr="00D370DC" w14:paraId="56B64EA3" w14:textId="77777777" w:rsidTr="00557A3C">
        <w:trPr>
          <w:trHeight w:val="315"/>
        </w:trPr>
        <w:tc>
          <w:tcPr>
            <w:tcW w:w="1008" w:type="dxa"/>
            <w:tcBorders>
              <w:top w:val="single" w:sz="12" w:space="0" w:color="auto"/>
              <w:left w:val="single" w:sz="8" w:space="0" w:color="auto"/>
              <w:bottom w:val="single" w:sz="8" w:space="0" w:color="auto"/>
              <w:right w:val="single" w:sz="8" w:space="0" w:color="auto"/>
            </w:tcBorders>
            <w:noWrap/>
            <w:hideMark/>
          </w:tcPr>
          <w:p w14:paraId="0B48C47A"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0</w:t>
            </w:r>
          </w:p>
        </w:tc>
        <w:tc>
          <w:tcPr>
            <w:tcW w:w="1107" w:type="dxa"/>
            <w:tcBorders>
              <w:top w:val="single" w:sz="12" w:space="0" w:color="auto"/>
              <w:left w:val="single" w:sz="8" w:space="0" w:color="auto"/>
              <w:bottom w:val="single" w:sz="8" w:space="0" w:color="auto"/>
              <w:right w:val="single" w:sz="8" w:space="0" w:color="auto"/>
            </w:tcBorders>
            <w:noWrap/>
            <w:hideMark/>
          </w:tcPr>
          <w:p w14:paraId="01A620E4"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0.00</w:t>
            </w:r>
          </w:p>
        </w:tc>
        <w:tc>
          <w:tcPr>
            <w:tcW w:w="1107" w:type="dxa"/>
            <w:tcBorders>
              <w:top w:val="single" w:sz="12" w:space="0" w:color="auto"/>
              <w:left w:val="single" w:sz="8" w:space="0" w:color="auto"/>
              <w:bottom w:val="single" w:sz="8" w:space="0" w:color="auto"/>
              <w:right w:val="single" w:sz="8" w:space="0" w:color="auto"/>
            </w:tcBorders>
            <w:noWrap/>
            <w:hideMark/>
          </w:tcPr>
          <w:p w14:paraId="5D487084"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0.0</w:t>
            </w:r>
          </w:p>
        </w:tc>
        <w:tc>
          <w:tcPr>
            <w:tcW w:w="1011" w:type="dxa"/>
            <w:tcBorders>
              <w:top w:val="single" w:sz="12" w:space="0" w:color="auto"/>
              <w:left w:val="single" w:sz="8" w:space="0" w:color="auto"/>
              <w:bottom w:val="single" w:sz="8" w:space="0" w:color="auto"/>
              <w:right w:val="single" w:sz="8" w:space="0" w:color="auto"/>
            </w:tcBorders>
            <w:noWrap/>
            <w:hideMark/>
          </w:tcPr>
          <w:p w14:paraId="3F115FCE"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112,637</w:t>
            </w:r>
          </w:p>
        </w:tc>
        <w:tc>
          <w:tcPr>
            <w:tcW w:w="1011" w:type="dxa"/>
            <w:tcBorders>
              <w:top w:val="single" w:sz="12" w:space="0" w:color="auto"/>
              <w:left w:val="single" w:sz="8" w:space="0" w:color="auto"/>
              <w:bottom w:val="single" w:sz="8" w:space="0" w:color="auto"/>
              <w:right w:val="single" w:sz="8" w:space="0" w:color="auto"/>
            </w:tcBorders>
            <w:noWrap/>
            <w:hideMark/>
          </w:tcPr>
          <w:p w14:paraId="18953DB3"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106,213</w:t>
            </w:r>
          </w:p>
        </w:tc>
        <w:tc>
          <w:tcPr>
            <w:tcW w:w="1011" w:type="dxa"/>
            <w:tcBorders>
              <w:top w:val="single" w:sz="12" w:space="0" w:color="auto"/>
              <w:left w:val="single" w:sz="8" w:space="0" w:color="auto"/>
              <w:bottom w:val="single" w:sz="8" w:space="0" w:color="auto"/>
              <w:right w:val="single" w:sz="8" w:space="0" w:color="auto"/>
            </w:tcBorders>
            <w:noWrap/>
            <w:hideMark/>
          </w:tcPr>
          <w:p w14:paraId="306CCA07"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125,674</w:t>
            </w:r>
          </w:p>
        </w:tc>
        <w:tc>
          <w:tcPr>
            <w:tcW w:w="1011" w:type="dxa"/>
            <w:tcBorders>
              <w:top w:val="single" w:sz="12" w:space="0" w:color="auto"/>
              <w:left w:val="single" w:sz="8" w:space="0" w:color="auto"/>
              <w:bottom w:val="single" w:sz="8" w:space="0" w:color="auto"/>
              <w:right w:val="single" w:sz="8" w:space="0" w:color="auto"/>
            </w:tcBorders>
            <w:noWrap/>
            <w:hideMark/>
          </w:tcPr>
          <w:p w14:paraId="588F4BC1"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118,652</w:t>
            </w:r>
          </w:p>
        </w:tc>
        <w:tc>
          <w:tcPr>
            <w:tcW w:w="1011" w:type="dxa"/>
            <w:tcBorders>
              <w:top w:val="single" w:sz="12" w:space="0" w:color="auto"/>
              <w:left w:val="single" w:sz="8" w:space="0" w:color="auto"/>
              <w:bottom w:val="single" w:sz="8" w:space="0" w:color="auto"/>
              <w:right w:val="single" w:sz="8" w:space="0" w:color="auto"/>
            </w:tcBorders>
            <w:noWrap/>
            <w:hideMark/>
          </w:tcPr>
          <w:p w14:paraId="0C5A037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59,160</w:t>
            </w:r>
          </w:p>
        </w:tc>
        <w:tc>
          <w:tcPr>
            <w:tcW w:w="1011" w:type="dxa"/>
            <w:tcBorders>
              <w:top w:val="single" w:sz="12" w:space="0" w:color="auto"/>
              <w:left w:val="single" w:sz="8" w:space="0" w:color="auto"/>
              <w:bottom w:val="single" w:sz="8" w:space="0" w:color="auto"/>
              <w:right w:val="single" w:sz="8" w:space="0" w:color="auto"/>
            </w:tcBorders>
            <w:noWrap/>
            <w:hideMark/>
          </w:tcPr>
          <w:p w14:paraId="744358E5"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56,178</w:t>
            </w:r>
          </w:p>
        </w:tc>
      </w:tr>
      <w:tr w:rsidR="004278A1" w:rsidRPr="00D370DC" w14:paraId="1B52CD5D"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2AF3B063"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50</w:t>
            </w:r>
          </w:p>
        </w:tc>
        <w:tc>
          <w:tcPr>
            <w:tcW w:w="1107" w:type="dxa"/>
            <w:tcBorders>
              <w:top w:val="single" w:sz="8" w:space="0" w:color="auto"/>
              <w:left w:val="single" w:sz="8" w:space="0" w:color="auto"/>
              <w:bottom w:val="single" w:sz="8" w:space="0" w:color="auto"/>
              <w:right w:val="single" w:sz="8" w:space="0" w:color="auto"/>
            </w:tcBorders>
            <w:noWrap/>
            <w:hideMark/>
          </w:tcPr>
          <w:p w14:paraId="61C29264"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0.69</w:t>
            </w:r>
          </w:p>
        </w:tc>
        <w:tc>
          <w:tcPr>
            <w:tcW w:w="1107" w:type="dxa"/>
            <w:tcBorders>
              <w:top w:val="single" w:sz="8" w:space="0" w:color="auto"/>
              <w:left w:val="single" w:sz="8" w:space="0" w:color="auto"/>
              <w:bottom w:val="single" w:sz="8" w:space="0" w:color="auto"/>
              <w:right w:val="single" w:sz="8" w:space="0" w:color="auto"/>
            </w:tcBorders>
            <w:noWrap/>
            <w:hideMark/>
          </w:tcPr>
          <w:p w14:paraId="0076EAA9"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0.9</w:t>
            </w:r>
          </w:p>
        </w:tc>
        <w:tc>
          <w:tcPr>
            <w:tcW w:w="1011" w:type="dxa"/>
            <w:tcBorders>
              <w:top w:val="single" w:sz="8" w:space="0" w:color="auto"/>
              <w:left w:val="single" w:sz="8" w:space="0" w:color="auto"/>
              <w:bottom w:val="single" w:sz="8" w:space="0" w:color="auto"/>
              <w:right w:val="single" w:sz="8" w:space="0" w:color="auto"/>
            </w:tcBorders>
            <w:noWrap/>
            <w:hideMark/>
          </w:tcPr>
          <w:p w14:paraId="6D15112F"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100,101</w:t>
            </w:r>
          </w:p>
        </w:tc>
        <w:tc>
          <w:tcPr>
            <w:tcW w:w="1011" w:type="dxa"/>
            <w:tcBorders>
              <w:top w:val="single" w:sz="8" w:space="0" w:color="auto"/>
              <w:left w:val="single" w:sz="8" w:space="0" w:color="auto"/>
              <w:bottom w:val="single" w:sz="8" w:space="0" w:color="auto"/>
              <w:right w:val="single" w:sz="8" w:space="0" w:color="auto"/>
            </w:tcBorders>
            <w:noWrap/>
            <w:hideMark/>
          </w:tcPr>
          <w:p w14:paraId="5C413654"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81,902</w:t>
            </w:r>
          </w:p>
        </w:tc>
        <w:tc>
          <w:tcPr>
            <w:tcW w:w="1011" w:type="dxa"/>
            <w:tcBorders>
              <w:top w:val="single" w:sz="8" w:space="0" w:color="auto"/>
              <w:left w:val="single" w:sz="8" w:space="0" w:color="auto"/>
              <w:bottom w:val="single" w:sz="8" w:space="0" w:color="auto"/>
              <w:right w:val="single" w:sz="8" w:space="0" w:color="auto"/>
            </w:tcBorders>
            <w:noWrap/>
            <w:hideMark/>
          </w:tcPr>
          <w:p w14:paraId="4CCE1C71"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106,987</w:t>
            </w:r>
          </w:p>
        </w:tc>
        <w:tc>
          <w:tcPr>
            <w:tcW w:w="1011" w:type="dxa"/>
            <w:tcBorders>
              <w:top w:val="single" w:sz="8" w:space="0" w:color="auto"/>
              <w:left w:val="single" w:sz="8" w:space="0" w:color="auto"/>
              <w:bottom w:val="single" w:sz="8" w:space="0" w:color="auto"/>
              <w:right w:val="single" w:sz="8" w:space="0" w:color="auto"/>
            </w:tcBorders>
            <w:noWrap/>
            <w:hideMark/>
          </w:tcPr>
          <w:p w14:paraId="1A25F26B"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87,536</w:t>
            </w:r>
          </w:p>
        </w:tc>
        <w:tc>
          <w:tcPr>
            <w:tcW w:w="1011" w:type="dxa"/>
            <w:tcBorders>
              <w:top w:val="single" w:sz="8" w:space="0" w:color="auto"/>
              <w:left w:val="single" w:sz="8" w:space="0" w:color="auto"/>
              <w:bottom w:val="single" w:sz="8" w:space="0" w:color="auto"/>
              <w:right w:val="single" w:sz="8" w:space="0" w:color="auto"/>
            </w:tcBorders>
            <w:noWrap/>
            <w:hideMark/>
          </w:tcPr>
          <w:p w14:paraId="3CD1C4C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50,956</w:t>
            </w:r>
          </w:p>
        </w:tc>
        <w:tc>
          <w:tcPr>
            <w:tcW w:w="1011" w:type="dxa"/>
            <w:tcBorders>
              <w:top w:val="single" w:sz="8" w:space="0" w:color="auto"/>
              <w:left w:val="single" w:sz="8" w:space="0" w:color="auto"/>
              <w:bottom w:val="single" w:sz="8" w:space="0" w:color="auto"/>
              <w:right w:val="single" w:sz="8" w:space="0" w:color="auto"/>
            </w:tcBorders>
            <w:noWrap/>
            <w:hideMark/>
          </w:tcPr>
          <w:p w14:paraId="5676817F"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39,910</w:t>
            </w:r>
          </w:p>
        </w:tc>
      </w:tr>
      <w:tr w:rsidR="004278A1" w:rsidRPr="00D370DC" w14:paraId="698059B9"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529D35A9"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100</w:t>
            </w:r>
          </w:p>
        </w:tc>
        <w:tc>
          <w:tcPr>
            <w:tcW w:w="1107" w:type="dxa"/>
            <w:tcBorders>
              <w:top w:val="single" w:sz="8" w:space="0" w:color="auto"/>
              <w:left w:val="single" w:sz="8" w:space="0" w:color="auto"/>
              <w:bottom w:val="single" w:sz="8" w:space="0" w:color="auto"/>
              <w:right w:val="single" w:sz="8" w:space="0" w:color="auto"/>
            </w:tcBorders>
            <w:noWrap/>
            <w:hideMark/>
          </w:tcPr>
          <w:p w14:paraId="74207C2B"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1.38</w:t>
            </w:r>
          </w:p>
        </w:tc>
        <w:tc>
          <w:tcPr>
            <w:tcW w:w="1107" w:type="dxa"/>
            <w:tcBorders>
              <w:top w:val="single" w:sz="8" w:space="0" w:color="auto"/>
              <w:left w:val="single" w:sz="8" w:space="0" w:color="auto"/>
              <w:bottom w:val="single" w:sz="8" w:space="0" w:color="auto"/>
              <w:right w:val="single" w:sz="8" w:space="0" w:color="auto"/>
            </w:tcBorders>
            <w:noWrap/>
            <w:hideMark/>
          </w:tcPr>
          <w:p w14:paraId="1D486D6B"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2.6</w:t>
            </w:r>
          </w:p>
        </w:tc>
        <w:tc>
          <w:tcPr>
            <w:tcW w:w="1011" w:type="dxa"/>
            <w:tcBorders>
              <w:top w:val="single" w:sz="8" w:space="0" w:color="auto"/>
              <w:left w:val="single" w:sz="8" w:space="0" w:color="auto"/>
              <w:bottom w:val="single" w:sz="8" w:space="0" w:color="auto"/>
              <w:right w:val="single" w:sz="8" w:space="0" w:color="auto"/>
            </w:tcBorders>
            <w:noWrap/>
            <w:hideMark/>
          </w:tcPr>
          <w:p w14:paraId="7E9A55A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81,427</w:t>
            </w:r>
          </w:p>
        </w:tc>
        <w:tc>
          <w:tcPr>
            <w:tcW w:w="1011" w:type="dxa"/>
            <w:tcBorders>
              <w:top w:val="single" w:sz="8" w:space="0" w:color="auto"/>
              <w:left w:val="single" w:sz="8" w:space="0" w:color="auto"/>
              <w:bottom w:val="single" w:sz="8" w:space="0" w:color="auto"/>
              <w:right w:val="single" w:sz="8" w:space="0" w:color="auto"/>
            </w:tcBorders>
            <w:noWrap/>
            <w:hideMark/>
          </w:tcPr>
          <w:p w14:paraId="01D4887E"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74,405</w:t>
            </w:r>
          </w:p>
        </w:tc>
        <w:tc>
          <w:tcPr>
            <w:tcW w:w="1011" w:type="dxa"/>
            <w:tcBorders>
              <w:top w:val="single" w:sz="8" w:space="0" w:color="auto"/>
              <w:left w:val="single" w:sz="8" w:space="0" w:color="auto"/>
              <w:bottom w:val="single" w:sz="8" w:space="0" w:color="auto"/>
              <w:right w:val="single" w:sz="8" w:space="0" w:color="auto"/>
            </w:tcBorders>
            <w:noWrap/>
            <w:hideMark/>
          </w:tcPr>
          <w:p w14:paraId="5184EC77"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87,663</w:t>
            </w:r>
          </w:p>
        </w:tc>
        <w:tc>
          <w:tcPr>
            <w:tcW w:w="1011" w:type="dxa"/>
            <w:tcBorders>
              <w:top w:val="single" w:sz="8" w:space="0" w:color="auto"/>
              <w:left w:val="single" w:sz="8" w:space="0" w:color="auto"/>
              <w:bottom w:val="single" w:sz="8" w:space="0" w:color="auto"/>
              <w:right w:val="single" w:sz="8" w:space="0" w:color="auto"/>
            </w:tcBorders>
            <w:noWrap/>
            <w:hideMark/>
          </w:tcPr>
          <w:p w14:paraId="73706EE4"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80,103</w:t>
            </w:r>
          </w:p>
        </w:tc>
        <w:tc>
          <w:tcPr>
            <w:tcW w:w="1011" w:type="dxa"/>
            <w:tcBorders>
              <w:top w:val="single" w:sz="8" w:space="0" w:color="auto"/>
              <w:left w:val="single" w:sz="8" w:space="0" w:color="auto"/>
              <w:bottom w:val="single" w:sz="8" w:space="0" w:color="auto"/>
              <w:right w:val="single" w:sz="8" w:space="0" w:color="auto"/>
            </w:tcBorders>
            <w:noWrap/>
            <w:hideMark/>
          </w:tcPr>
          <w:p w14:paraId="3B5B139E"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35,864</w:t>
            </w:r>
          </w:p>
        </w:tc>
        <w:tc>
          <w:tcPr>
            <w:tcW w:w="1011" w:type="dxa"/>
            <w:tcBorders>
              <w:top w:val="single" w:sz="8" w:space="0" w:color="auto"/>
              <w:left w:val="single" w:sz="8" w:space="0" w:color="auto"/>
              <w:bottom w:val="single" w:sz="8" w:space="0" w:color="auto"/>
              <w:right w:val="single" w:sz="8" w:space="0" w:color="auto"/>
            </w:tcBorders>
            <w:noWrap/>
            <w:hideMark/>
          </w:tcPr>
          <w:p w14:paraId="300C78BB"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34,255</w:t>
            </w:r>
          </w:p>
        </w:tc>
      </w:tr>
      <w:tr w:rsidR="004278A1" w:rsidRPr="00D370DC" w14:paraId="26C92DDD"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7BFF0C75"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150</w:t>
            </w:r>
          </w:p>
        </w:tc>
        <w:tc>
          <w:tcPr>
            <w:tcW w:w="1107" w:type="dxa"/>
            <w:tcBorders>
              <w:top w:val="single" w:sz="8" w:space="0" w:color="auto"/>
              <w:left w:val="single" w:sz="8" w:space="0" w:color="auto"/>
              <w:bottom w:val="single" w:sz="8" w:space="0" w:color="auto"/>
              <w:right w:val="single" w:sz="8" w:space="0" w:color="auto"/>
            </w:tcBorders>
            <w:noWrap/>
            <w:hideMark/>
          </w:tcPr>
          <w:p w14:paraId="028DE72F"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2.07</w:t>
            </w:r>
          </w:p>
        </w:tc>
        <w:tc>
          <w:tcPr>
            <w:tcW w:w="1107" w:type="dxa"/>
            <w:tcBorders>
              <w:top w:val="single" w:sz="8" w:space="0" w:color="auto"/>
              <w:left w:val="single" w:sz="8" w:space="0" w:color="auto"/>
              <w:bottom w:val="single" w:sz="8" w:space="0" w:color="auto"/>
              <w:right w:val="single" w:sz="8" w:space="0" w:color="auto"/>
            </w:tcBorders>
            <w:noWrap/>
            <w:hideMark/>
          </w:tcPr>
          <w:p w14:paraId="18EAA129"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4.4</w:t>
            </w:r>
          </w:p>
        </w:tc>
        <w:tc>
          <w:tcPr>
            <w:tcW w:w="1011" w:type="dxa"/>
            <w:tcBorders>
              <w:top w:val="single" w:sz="8" w:space="0" w:color="auto"/>
              <w:left w:val="single" w:sz="8" w:space="0" w:color="auto"/>
              <w:bottom w:val="single" w:sz="8" w:space="0" w:color="auto"/>
              <w:right w:val="single" w:sz="8" w:space="0" w:color="auto"/>
            </w:tcBorders>
            <w:noWrap/>
            <w:hideMark/>
          </w:tcPr>
          <w:p w14:paraId="7C356661"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73,972</w:t>
            </w:r>
          </w:p>
        </w:tc>
        <w:tc>
          <w:tcPr>
            <w:tcW w:w="1011" w:type="dxa"/>
            <w:tcBorders>
              <w:top w:val="single" w:sz="8" w:space="0" w:color="auto"/>
              <w:left w:val="single" w:sz="8" w:space="0" w:color="auto"/>
              <w:bottom w:val="single" w:sz="8" w:space="0" w:color="auto"/>
              <w:right w:val="single" w:sz="8" w:space="0" w:color="auto"/>
            </w:tcBorders>
            <w:noWrap/>
            <w:hideMark/>
          </w:tcPr>
          <w:p w14:paraId="27A588D5"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68,362</w:t>
            </w:r>
          </w:p>
        </w:tc>
        <w:tc>
          <w:tcPr>
            <w:tcW w:w="1011" w:type="dxa"/>
            <w:tcBorders>
              <w:top w:val="single" w:sz="8" w:space="0" w:color="auto"/>
              <w:left w:val="single" w:sz="8" w:space="0" w:color="auto"/>
              <w:bottom w:val="single" w:sz="8" w:space="0" w:color="auto"/>
              <w:right w:val="single" w:sz="8" w:space="0" w:color="auto"/>
            </w:tcBorders>
            <w:noWrap/>
            <w:hideMark/>
          </w:tcPr>
          <w:p w14:paraId="147F14F2"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80,218</w:t>
            </w:r>
          </w:p>
        </w:tc>
        <w:tc>
          <w:tcPr>
            <w:tcW w:w="1011" w:type="dxa"/>
            <w:tcBorders>
              <w:top w:val="single" w:sz="8" w:space="0" w:color="auto"/>
              <w:left w:val="single" w:sz="8" w:space="0" w:color="auto"/>
              <w:bottom w:val="single" w:sz="8" w:space="0" w:color="auto"/>
              <w:right w:val="single" w:sz="8" w:space="0" w:color="auto"/>
            </w:tcBorders>
            <w:noWrap/>
            <w:hideMark/>
          </w:tcPr>
          <w:p w14:paraId="6A5338EA"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74,134</w:t>
            </w:r>
          </w:p>
        </w:tc>
        <w:tc>
          <w:tcPr>
            <w:tcW w:w="1011" w:type="dxa"/>
            <w:tcBorders>
              <w:top w:val="single" w:sz="8" w:space="0" w:color="auto"/>
              <w:left w:val="single" w:sz="8" w:space="0" w:color="auto"/>
              <w:bottom w:val="single" w:sz="8" w:space="0" w:color="auto"/>
              <w:right w:val="single" w:sz="8" w:space="0" w:color="auto"/>
            </w:tcBorders>
            <w:noWrap/>
            <w:hideMark/>
          </w:tcPr>
          <w:p w14:paraId="15BB614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30,877</w:t>
            </w:r>
          </w:p>
        </w:tc>
        <w:tc>
          <w:tcPr>
            <w:tcW w:w="1011" w:type="dxa"/>
            <w:tcBorders>
              <w:top w:val="single" w:sz="8" w:space="0" w:color="auto"/>
              <w:left w:val="single" w:sz="8" w:space="0" w:color="auto"/>
              <w:bottom w:val="single" w:sz="8" w:space="0" w:color="auto"/>
              <w:right w:val="single" w:sz="8" w:space="0" w:color="auto"/>
            </w:tcBorders>
            <w:noWrap/>
            <w:hideMark/>
          </w:tcPr>
          <w:p w14:paraId="508F5BFF"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30,800</w:t>
            </w:r>
          </w:p>
        </w:tc>
      </w:tr>
      <w:tr w:rsidR="004278A1" w:rsidRPr="00D370DC" w14:paraId="7AF4C30E"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0EF1442A"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200</w:t>
            </w:r>
          </w:p>
        </w:tc>
        <w:tc>
          <w:tcPr>
            <w:tcW w:w="1107" w:type="dxa"/>
            <w:tcBorders>
              <w:top w:val="single" w:sz="8" w:space="0" w:color="auto"/>
              <w:left w:val="single" w:sz="8" w:space="0" w:color="auto"/>
              <w:bottom w:val="single" w:sz="8" w:space="0" w:color="auto"/>
              <w:right w:val="single" w:sz="8" w:space="0" w:color="auto"/>
            </w:tcBorders>
            <w:noWrap/>
            <w:hideMark/>
          </w:tcPr>
          <w:p w14:paraId="58D0C0AB"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2.76</w:t>
            </w:r>
          </w:p>
        </w:tc>
        <w:tc>
          <w:tcPr>
            <w:tcW w:w="1107" w:type="dxa"/>
            <w:tcBorders>
              <w:top w:val="single" w:sz="8" w:space="0" w:color="auto"/>
              <w:left w:val="single" w:sz="8" w:space="0" w:color="auto"/>
              <w:bottom w:val="single" w:sz="8" w:space="0" w:color="auto"/>
              <w:right w:val="single" w:sz="8" w:space="0" w:color="auto"/>
            </w:tcBorders>
            <w:noWrap/>
            <w:hideMark/>
          </w:tcPr>
          <w:p w14:paraId="5B7C4FEA"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5.7</w:t>
            </w:r>
          </w:p>
        </w:tc>
        <w:tc>
          <w:tcPr>
            <w:tcW w:w="1011" w:type="dxa"/>
            <w:tcBorders>
              <w:top w:val="single" w:sz="8" w:space="0" w:color="auto"/>
              <w:left w:val="single" w:sz="8" w:space="0" w:color="auto"/>
              <w:bottom w:val="single" w:sz="8" w:space="0" w:color="auto"/>
              <w:right w:val="single" w:sz="8" w:space="0" w:color="auto"/>
            </w:tcBorders>
            <w:noWrap/>
            <w:hideMark/>
          </w:tcPr>
          <w:p w14:paraId="4B129E2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67,335</w:t>
            </w:r>
          </w:p>
        </w:tc>
        <w:tc>
          <w:tcPr>
            <w:tcW w:w="1011" w:type="dxa"/>
            <w:tcBorders>
              <w:top w:val="single" w:sz="8" w:space="0" w:color="auto"/>
              <w:left w:val="single" w:sz="8" w:space="0" w:color="auto"/>
              <w:bottom w:val="single" w:sz="8" w:space="0" w:color="auto"/>
              <w:right w:val="single" w:sz="8" w:space="0" w:color="auto"/>
            </w:tcBorders>
            <w:noWrap/>
            <w:hideMark/>
          </w:tcPr>
          <w:p w14:paraId="2449DEFD"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62,597</w:t>
            </w:r>
          </w:p>
        </w:tc>
        <w:tc>
          <w:tcPr>
            <w:tcW w:w="1011" w:type="dxa"/>
            <w:tcBorders>
              <w:top w:val="single" w:sz="8" w:space="0" w:color="auto"/>
              <w:left w:val="single" w:sz="8" w:space="0" w:color="auto"/>
              <w:bottom w:val="single" w:sz="8" w:space="0" w:color="auto"/>
              <w:right w:val="single" w:sz="8" w:space="0" w:color="auto"/>
            </w:tcBorders>
            <w:noWrap/>
            <w:hideMark/>
          </w:tcPr>
          <w:p w14:paraId="40FC58D1"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73,492</w:t>
            </w:r>
          </w:p>
        </w:tc>
        <w:tc>
          <w:tcPr>
            <w:tcW w:w="1011" w:type="dxa"/>
            <w:tcBorders>
              <w:top w:val="single" w:sz="8" w:space="0" w:color="auto"/>
              <w:left w:val="single" w:sz="8" w:space="0" w:color="auto"/>
              <w:bottom w:val="single" w:sz="8" w:space="0" w:color="auto"/>
              <w:right w:val="single" w:sz="8" w:space="0" w:color="auto"/>
            </w:tcBorders>
            <w:noWrap/>
            <w:hideMark/>
          </w:tcPr>
          <w:p w14:paraId="2BE819A7"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68,321</w:t>
            </w:r>
          </w:p>
        </w:tc>
        <w:tc>
          <w:tcPr>
            <w:tcW w:w="1011" w:type="dxa"/>
            <w:tcBorders>
              <w:top w:val="single" w:sz="8" w:space="0" w:color="auto"/>
              <w:left w:val="single" w:sz="8" w:space="0" w:color="auto"/>
              <w:bottom w:val="single" w:sz="8" w:space="0" w:color="auto"/>
              <w:right w:val="single" w:sz="8" w:space="0" w:color="auto"/>
            </w:tcBorders>
            <w:noWrap/>
            <w:hideMark/>
          </w:tcPr>
          <w:p w14:paraId="022CD957"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28,281</w:t>
            </w:r>
          </w:p>
        </w:tc>
        <w:tc>
          <w:tcPr>
            <w:tcW w:w="1011" w:type="dxa"/>
            <w:tcBorders>
              <w:top w:val="single" w:sz="8" w:space="0" w:color="auto"/>
              <w:left w:val="single" w:sz="8" w:space="0" w:color="auto"/>
              <w:bottom w:val="single" w:sz="8" w:space="0" w:color="auto"/>
              <w:right w:val="single" w:sz="8" w:space="0" w:color="auto"/>
            </w:tcBorders>
            <w:noWrap/>
            <w:hideMark/>
          </w:tcPr>
          <w:p w14:paraId="0D9A7E87"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28,256</w:t>
            </w:r>
          </w:p>
        </w:tc>
      </w:tr>
      <w:tr w:rsidR="004278A1" w:rsidRPr="00D370DC" w14:paraId="22302354"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AEBE1E8"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250</w:t>
            </w:r>
          </w:p>
        </w:tc>
        <w:tc>
          <w:tcPr>
            <w:tcW w:w="1107" w:type="dxa"/>
            <w:tcBorders>
              <w:top w:val="single" w:sz="8" w:space="0" w:color="auto"/>
              <w:left w:val="single" w:sz="8" w:space="0" w:color="auto"/>
              <w:bottom w:val="single" w:sz="8" w:space="0" w:color="auto"/>
              <w:right w:val="single" w:sz="8" w:space="0" w:color="auto"/>
            </w:tcBorders>
            <w:noWrap/>
            <w:hideMark/>
          </w:tcPr>
          <w:p w14:paraId="6646317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3.45</w:t>
            </w:r>
          </w:p>
        </w:tc>
        <w:tc>
          <w:tcPr>
            <w:tcW w:w="1107" w:type="dxa"/>
            <w:tcBorders>
              <w:top w:val="single" w:sz="8" w:space="0" w:color="auto"/>
              <w:left w:val="single" w:sz="8" w:space="0" w:color="auto"/>
              <w:bottom w:val="single" w:sz="8" w:space="0" w:color="auto"/>
              <w:right w:val="single" w:sz="8" w:space="0" w:color="auto"/>
            </w:tcBorders>
            <w:noWrap/>
            <w:hideMark/>
          </w:tcPr>
          <w:p w14:paraId="2DE44DD7"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7.0</w:t>
            </w:r>
          </w:p>
        </w:tc>
        <w:tc>
          <w:tcPr>
            <w:tcW w:w="1011" w:type="dxa"/>
            <w:tcBorders>
              <w:top w:val="single" w:sz="8" w:space="0" w:color="auto"/>
              <w:left w:val="single" w:sz="8" w:space="0" w:color="auto"/>
              <w:bottom w:val="single" w:sz="8" w:space="0" w:color="auto"/>
              <w:right w:val="single" w:sz="8" w:space="0" w:color="auto"/>
            </w:tcBorders>
            <w:noWrap/>
            <w:hideMark/>
          </w:tcPr>
          <w:p w14:paraId="2A8B0002"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63,261</w:t>
            </w:r>
          </w:p>
        </w:tc>
        <w:tc>
          <w:tcPr>
            <w:tcW w:w="1011" w:type="dxa"/>
            <w:tcBorders>
              <w:top w:val="single" w:sz="8" w:space="0" w:color="auto"/>
              <w:left w:val="single" w:sz="8" w:space="0" w:color="auto"/>
              <w:bottom w:val="single" w:sz="8" w:space="0" w:color="auto"/>
              <w:right w:val="single" w:sz="8" w:space="0" w:color="auto"/>
            </w:tcBorders>
            <w:noWrap/>
            <w:hideMark/>
          </w:tcPr>
          <w:p w14:paraId="318C0A78"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57,119</w:t>
            </w:r>
          </w:p>
        </w:tc>
        <w:tc>
          <w:tcPr>
            <w:tcW w:w="1011" w:type="dxa"/>
            <w:tcBorders>
              <w:top w:val="single" w:sz="8" w:space="0" w:color="auto"/>
              <w:left w:val="single" w:sz="8" w:space="0" w:color="auto"/>
              <w:bottom w:val="single" w:sz="8" w:space="0" w:color="auto"/>
              <w:right w:val="single" w:sz="8" w:space="0" w:color="auto"/>
            </w:tcBorders>
            <w:noWrap/>
            <w:hideMark/>
          </w:tcPr>
          <w:p w14:paraId="647A6AD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69,398</w:t>
            </w:r>
          </w:p>
        </w:tc>
        <w:tc>
          <w:tcPr>
            <w:tcW w:w="1011" w:type="dxa"/>
            <w:tcBorders>
              <w:top w:val="single" w:sz="8" w:space="0" w:color="auto"/>
              <w:left w:val="single" w:sz="8" w:space="0" w:color="auto"/>
              <w:bottom w:val="single" w:sz="8" w:space="0" w:color="auto"/>
              <w:right w:val="single" w:sz="8" w:space="0" w:color="auto"/>
            </w:tcBorders>
            <w:noWrap/>
            <w:hideMark/>
          </w:tcPr>
          <w:p w14:paraId="4761C4B9"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62,661</w:t>
            </w:r>
          </w:p>
        </w:tc>
        <w:tc>
          <w:tcPr>
            <w:tcW w:w="1011" w:type="dxa"/>
            <w:tcBorders>
              <w:top w:val="single" w:sz="8" w:space="0" w:color="auto"/>
              <w:left w:val="single" w:sz="8" w:space="0" w:color="auto"/>
              <w:bottom w:val="single" w:sz="8" w:space="0" w:color="auto"/>
              <w:right w:val="single" w:sz="8" w:space="0" w:color="auto"/>
            </w:tcBorders>
            <w:noWrap/>
            <w:hideMark/>
          </w:tcPr>
          <w:p w14:paraId="0CC4C866"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26,356</w:t>
            </w:r>
          </w:p>
        </w:tc>
        <w:tc>
          <w:tcPr>
            <w:tcW w:w="1011" w:type="dxa"/>
            <w:tcBorders>
              <w:top w:val="single" w:sz="8" w:space="0" w:color="auto"/>
              <w:left w:val="single" w:sz="8" w:space="0" w:color="auto"/>
              <w:bottom w:val="single" w:sz="8" w:space="0" w:color="auto"/>
              <w:right w:val="single" w:sz="8" w:space="0" w:color="auto"/>
            </w:tcBorders>
            <w:noWrap/>
            <w:hideMark/>
          </w:tcPr>
          <w:p w14:paraId="7448A6B3"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26,009</w:t>
            </w:r>
          </w:p>
        </w:tc>
      </w:tr>
      <w:tr w:rsidR="004278A1" w:rsidRPr="00D370DC" w14:paraId="6E0E4D0D"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2BC82290"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300</w:t>
            </w:r>
          </w:p>
        </w:tc>
        <w:tc>
          <w:tcPr>
            <w:tcW w:w="1107" w:type="dxa"/>
            <w:tcBorders>
              <w:top w:val="single" w:sz="8" w:space="0" w:color="auto"/>
              <w:left w:val="single" w:sz="8" w:space="0" w:color="auto"/>
              <w:bottom w:val="single" w:sz="8" w:space="0" w:color="auto"/>
              <w:right w:val="single" w:sz="8" w:space="0" w:color="auto"/>
            </w:tcBorders>
            <w:noWrap/>
            <w:hideMark/>
          </w:tcPr>
          <w:p w14:paraId="37E2A802"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4.14</w:t>
            </w:r>
          </w:p>
        </w:tc>
        <w:tc>
          <w:tcPr>
            <w:tcW w:w="1107" w:type="dxa"/>
            <w:tcBorders>
              <w:top w:val="single" w:sz="8" w:space="0" w:color="auto"/>
              <w:left w:val="single" w:sz="8" w:space="0" w:color="auto"/>
              <w:bottom w:val="single" w:sz="8" w:space="0" w:color="auto"/>
              <w:right w:val="single" w:sz="8" w:space="0" w:color="auto"/>
            </w:tcBorders>
            <w:noWrap/>
            <w:hideMark/>
          </w:tcPr>
          <w:p w14:paraId="0D542953"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8.3</w:t>
            </w:r>
          </w:p>
        </w:tc>
        <w:tc>
          <w:tcPr>
            <w:tcW w:w="1011" w:type="dxa"/>
            <w:tcBorders>
              <w:top w:val="single" w:sz="8" w:space="0" w:color="auto"/>
              <w:left w:val="single" w:sz="8" w:space="0" w:color="auto"/>
              <w:bottom w:val="single" w:sz="8" w:space="0" w:color="auto"/>
              <w:right w:val="single" w:sz="8" w:space="0" w:color="auto"/>
            </w:tcBorders>
            <w:noWrap/>
            <w:hideMark/>
          </w:tcPr>
          <w:p w14:paraId="70C20B66"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59,794</w:t>
            </w:r>
          </w:p>
        </w:tc>
        <w:tc>
          <w:tcPr>
            <w:tcW w:w="1011" w:type="dxa"/>
            <w:tcBorders>
              <w:top w:val="single" w:sz="8" w:space="0" w:color="auto"/>
              <w:left w:val="single" w:sz="8" w:space="0" w:color="auto"/>
              <w:bottom w:val="single" w:sz="8" w:space="0" w:color="auto"/>
              <w:right w:val="single" w:sz="8" w:space="0" w:color="auto"/>
            </w:tcBorders>
            <w:noWrap/>
            <w:hideMark/>
          </w:tcPr>
          <w:p w14:paraId="5F3C3560"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53,241</w:t>
            </w:r>
          </w:p>
        </w:tc>
        <w:tc>
          <w:tcPr>
            <w:tcW w:w="1011" w:type="dxa"/>
            <w:tcBorders>
              <w:top w:val="single" w:sz="8" w:space="0" w:color="auto"/>
              <w:left w:val="single" w:sz="8" w:space="0" w:color="auto"/>
              <w:bottom w:val="single" w:sz="8" w:space="0" w:color="auto"/>
              <w:right w:val="single" w:sz="8" w:space="0" w:color="auto"/>
            </w:tcBorders>
            <w:noWrap/>
            <w:hideMark/>
          </w:tcPr>
          <w:p w14:paraId="23D87E51"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65,890</w:t>
            </w:r>
          </w:p>
        </w:tc>
        <w:tc>
          <w:tcPr>
            <w:tcW w:w="1011" w:type="dxa"/>
            <w:tcBorders>
              <w:top w:val="single" w:sz="8" w:space="0" w:color="auto"/>
              <w:left w:val="single" w:sz="8" w:space="0" w:color="auto"/>
              <w:bottom w:val="single" w:sz="8" w:space="0" w:color="auto"/>
              <w:right w:val="single" w:sz="8" w:space="0" w:color="auto"/>
            </w:tcBorders>
            <w:noWrap/>
            <w:hideMark/>
          </w:tcPr>
          <w:p w14:paraId="4372A61E"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58,669</w:t>
            </w:r>
          </w:p>
        </w:tc>
        <w:tc>
          <w:tcPr>
            <w:tcW w:w="1011" w:type="dxa"/>
            <w:tcBorders>
              <w:top w:val="single" w:sz="8" w:space="0" w:color="auto"/>
              <w:left w:val="single" w:sz="8" w:space="0" w:color="auto"/>
              <w:bottom w:val="single" w:sz="8" w:space="0" w:color="auto"/>
              <w:right w:val="single" w:sz="8" w:space="0" w:color="auto"/>
            </w:tcBorders>
            <w:noWrap/>
            <w:hideMark/>
          </w:tcPr>
          <w:p w14:paraId="205BABAF"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24,411</w:t>
            </w:r>
          </w:p>
        </w:tc>
        <w:tc>
          <w:tcPr>
            <w:tcW w:w="1011" w:type="dxa"/>
            <w:tcBorders>
              <w:top w:val="single" w:sz="8" w:space="0" w:color="auto"/>
              <w:left w:val="single" w:sz="8" w:space="0" w:color="auto"/>
              <w:bottom w:val="single" w:sz="8" w:space="0" w:color="auto"/>
              <w:right w:val="single" w:sz="8" w:space="0" w:color="auto"/>
            </w:tcBorders>
            <w:noWrap/>
            <w:hideMark/>
          </w:tcPr>
          <w:p w14:paraId="77D629CB"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23,684</w:t>
            </w:r>
          </w:p>
        </w:tc>
      </w:tr>
      <w:tr w:rsidR="004278A1" w:rsidRPr="00D370DC" w14:paraId="226BC576"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35AED2C0"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350</w:t>
            </w:r>
          </w:p>
        </w:tc>
        <w:tc>
          <w:tcPr>
            <w:tcW w:w="1107" w:type="dxa"/>
            <w:tcBorders>
              <w:top w:val="single" w:sz="8" w:space="0" w:color="auto"/>
              <w:left w:val="single" w:sz="8" w:space="0" w:color="auto"/>
              <w:bottom w:val="single" w:sz="8" w:space="0" w:color="auto"/>
              <w:right w:val="single" w:sz="8" w:space="0" w:color="auto"/>
            </w:tcBorders>
            <w:noWrap/>
            <w:hideMark/>
          </w:tcPr>
          <w:p w14:paraId="0ED7E04D"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4.83</w:t>
            </w:r>
          </w:p>
        </w:tc>
        <w:tc>
          <w:tcPr>
            <w:tcW w:w="1107" w:type="dxa"/>
            <w:tcBorders>
              <w:top w:val="single" w:sz="8" w:space="0" w:color="auto"/>
              <w:left w:val="single" w:sz="8" w:space="0" w:color="auto"/>
              <w:bottom w:val="single" w:sz="8" w:space="0" w:color="auto"/>
              <w:right w:val="single" w:sz="8" w:space="0" w:color="auto"/>
            </w:tcBorders>
            <w:noWrap/>
            <w:hideMark/>
          </w:tcPr>
          <w:p w14:paraId="0AC4A791"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9.7</w:t>
            </w:r>
          </w:p>
        </w:tc>
        <w:tc>
          <w:tcPr>
            <w:tcW w:w="1011" w:type="dxa"/>
            <w:tcBorders>
              <w:top w:val="single" w:sz="8" w:space="0" w:color="auto"/>
              <w:left w:val="single" w:sz="8" w:space="0" w:color="auto"/>
              <w:bottom w:val="single" w:sz="8" w:space="0" w:color="auto"/>
              <w:right w:val="single" w:sz="8" w:space="0" w:color="auto"/>
            </w:tcBorders>
            <w:noWrap/>
            <w:hideMark/>
          </w:tcPr>
          <w:p w14:paraId="355D24FE"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55,846</w:t>
            </w:r>
          </w:p>
        </w:tc>
        <w:tc>
          <w:tcPr>
            <w:tcW w:w="1011" w:type="dxa"/>
            <w:tcBorders>
              <w:top w:val="single" w:sz="8" w:space="0" w:color="auto"/>
              <w:left w:val="single" w:sz="8" w:space="0" w:color="auto"/>
              <w:bottom w:val="single" w:sz="8" w:space="0" w:color="auto"/>
              <w:right w:val="single" w:sz="8" w:space="0" w:color="auto"/>
            </w:tcBorders>
            <w:noWrap/>
            <w:hideMark/>
          </w:tcPr>
          <w:p w14:paraId="5160EA68"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50,293</w:t>
            </w:r>
          </w:p>
        </w:tc>
        <w:tc>
          <w:tcPr>
            <w:tcW w:w="1011" w:type="dxa"/>
            <w:tcBorders>
              <w:top w:val="single" w:sz="8" w:space="0" w:color="auto"/>
              <w:left w:val="single" w:sz="8" w:space="0" w:color="auto"/>
              <w:bottom w:val="single" w:sz="8" w:space="0" w:color="auto"/>
              <w:right w:val="single" w:sz="8" w:space="0" w:color="auto"/>
            </w:tcBorders>
            <w:noWrap/>
            <w:hideMark/>
          </w:tcPr>
          <w:p w14:paraId="0E0D7239"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61,842</w:t>
            </w:r>
          </w:p>
        </w:tc>
        <w:tc>
          <w:tcPr>
            <w:tcW w:w="1011" w:type="dxa"/>
            <w:tcBorders>
              <w:top w:val="single" w:sz="8" w:space="0" w:color="auto"/>
              <w:left w:val="single" w:sz="8" w:space="0" w:color="auto"/>
              <w:bottom w:val="single" w:sz="8" w:space="0" w:color="auto"/>
              <w:right w:val="single" w:sz="8" w:space="0" w:color="auto"/>
            </w:tcBorders>
            <w:noWrap/>
            <w:hideMark/>
          </w:tcPr>
          <w:p w14:paraId="34E3B166"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55,693</w:t>
            </w:r>
          </w:p>
        </w:tc>
        <w:tc>
          <w:tcPr>
            <w:tcW w:w="1011" w:type="dxa"/>
            <w:tcBorders>
              <w:top w:val="single" w:sz="8" w:space="0" w:color="auto"/>
              <w:left w:val="single" w:sz="8" w:space="0" w:color="auto"/>
              <w:bottom w:val="single" w:sz="8" w:space="0" w:color="auto"/>
              <w:right w:val="single" w:sz="8" w:space="0" w:color="auto"/>
            </w:tcBorders>
            <w:noWrap/>
            <w:hideMark/>
          </w:tcPr>
          <w:p w14:paraId="1E1974D7"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22,217</w:t>
            </w:r>
          </w:p>
        </w:tc>
        <w:tc>
          <w:tcPr>
            <w:tcW w:w="1011" w:type="dxa"/>
            <w:tcBorders>
              <w:top w:val="single" w:sz="8" w:space="0" w:color="auto"/>
              <w:left w:val="single" w:sz="8" w:space="0" w:color="auto"/>
              <w:bottom w:val="single" w:sz="8" w:space="0" w:color="auto"/>
              <w:right w:val="single" w:sz="8" w:space="0" w:color="auto"/>
            </w:tcBorders>
            <w:noWrap/>
            <w:hideMark/>
          </w:tcPr>
          <w:p w14:paraId="51A42D54"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21,802</w:t>
            </w:r>
          </w:p>
        </w:tc>
      </w:tr>
      <w:tr w:rsidR="004278A1" w:rsidRPr="00D370DC" w14:paraId="6F970DB6"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B830075"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400</w:t>
            </w:r>
          </w:p>
        </w:tc>
        <w:tc>
          <w:tcPr>
            <w:tcW w:w="1107" w:type="dxa"/>
            <w:tcBorders>
              <w:top w:val="single" w:sz="8" w:space="0" w:color="auto"/>
              <w:left w:val="single" w:sz="8" w:space="0" w:color="auto"/>
              <w:bottom w:val="single" w:sz="8" w:space="0" w:color="auto"/>
              <w:right w:val="single" w:sz="8" w:space="0" w:color="auto"/>
            </w:tcBorders>
            <w:noWrap/>
            <w:hideMark/>
          </w:tcPr>
          <w:p w14:paraId="0BB55203"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5.52</w:t>
            </w:r>
          </w:p>
        </w:tc>
        <w:tc>
          <w:tcPr>
            <w:tcW w:w="1107" w:type="dxa"/>
            <w:tcBorders>
              <w:top w:val="single" w:sz="8" w:space="0" w:color="auto"/>
              <w:left w:val="single" w:sz="8" w:space="0" w:color="auto"/>
              <w:bottom w:val="single" w:sz="8" w:space="0" w:color="auto"/>
              <w:right w:val="single" w:sz="8" w:space="0" w:color="auto"/>
            </w:tcBorders>
            <w:noWrap/>
            <w:hideMark/>
          </w:tcPr>
          <w:p w14:paraId="4617F7D5"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10.8</w:t>
            </w:r>
          </w:p>
        </w:tc>
        <w:tc>
          <w:tcPr>
            <w:tcW w:w="1011" w:type="dxa"/>
            <w:tcBorders>
              <w:top w:val="single" w:sz="8" w:space="0" w:color="auto"/>
              <w:left w:val="single" w:sz="8" w:space="0" w:color="auto"/>
              <w:bottom w:val="single" w:sz="8" w:space="0" w:color="auto"/>
              <w:right w:val="single" w:sz="8" w:space="0" w:color="auto"/>
            </w:tcBorders>
            <w:noWrap/>
            <w:hideMark/>
          </w:tcPr>
          <w:p w14:paraId="208B8FCE"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51,349</w:t>
            </w:r>
          </w:p>
        </w:tc>
        <w:tc>
          <w:tcPr>
            <w:tcW w:w="1011" w:type="dxa"/>
            <w:tcBorders>
              <w:top w:val="single" w:sz="8" w:space="0" w:color="auto"/>
              <w:left w:val="single" w:sz="8" w:space="0" w:color="auto"/>
              <w:bottom w:val="single" w:sz="8" w:space="0" w:color="auto"/>
              <w:right w:val="single" w:sz="8" w:space="0" w:color="auto"/>
            </w:tcBorders>
            <w:noWrap/>
            <w:hideMark/>
          </w:tcPr>
          <w:p w14:paraId="25189B1E"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45,837</w:t>
            </w:r>
          </w:p>
        </w:tc>
        <w:tc>
          <w:tcPr>
            <w:tcW w:w="1011" w:type="dxa"/>
            <w:tcBorders>
              <w:top w:val="single" w:sz="8" w:space="0" w:color="auto"/>
              <w:left w:val="single" w:sz="8" w:space="0" w:color="auto"/>
              <w:bottom w:val="single" w:sz="8" w:space="0" w:color="auto"/>
              <w:right w:val="single" w:sz="8" w:space="0" w:color="auto"/>
            </w:tcBorders>
            <w:noWrap/>
            <w:hideMark/>
          </w:tcPr>
          <w:p w14:paraId="3C039A1A"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57,227</w:t>
            </w:r>
          </w:p>
        </w:tc>
        <w:tc>
          <w:tcPr>
            <w:tcW w:w="1011" w:type="dxa"/>
            <w:tcBorders>
              <w:top w:val="single" w:sz="8" w:space="0" w:color="auto"/>
              <w:left w:val="single" w:sz="8" w:space="0" w:color="auto"/>
              <w:bottom w:val="single" w:sz="8" w:space="0" w:color="auto"/>
              <w:right w:val="single" w:sz="8" w:space="0" w:color="auto"/>
            </w:tcBorders>
            <w:noWrap/>
            <w:hideMark/>
          </w:tcPr>
          <w:p w14:paraId="713BA6DE"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51,083</w:t>
            </w:r>
          </w:p>
        </w:tc>
        <w:tc>
          <w:tcPr>
            <w:tcW w:w="1011" w:type="dxa"/>
            <w:tcBorders>
              <w:top w:val="single" w:sz="8" w:space="0" w:color="auto"/>
              <w:left w:val="single" w:sz="8" w:space="0" w:color="auto"/>
              <w:bottom w:val="single" w:sz="8" w:space="0" w:color="auto"/>
              <w:right w:val="single" w:sz="8" w:space="0" w:color="auto"/>
            </w:tcBorders>
            <w:noWrap/>
            <w:hideMark/>
          </w:tcPr>
          <w:p w14:paraId="187D812C"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20,072</w:t>
            </w:r>
          </w:p>
        </w:tc>
        <w:tc>
          <w:tcPr>
            <w:tcW w:w="1011" w:type="dxa"/>
            <w:tcBorders>
              <w:top w:val="single" w:sz="8" w:space="0" w:color="auto"/>
              <w:left w:val="single" w:sz="8" w:space="0" w:color="auto"/>
              <w:bottom w:val="single" w:sz="8" w:space="0" w:color="auto"/>
              <w:right w:val="single" w:sz="8" w:space="0" w:color="auto"/>
            </w:tcBorders>
            <w:noWrap/>
            <w:hideMark/>
          </w:tcPr>
          <w:p w14:paraId="21D12577"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19,638</w:t>
            </w:r>
          </w:p>
        </w:tc>
      </w:tr>
      <w:tr w:rsidR="004278A1" w:rsidRPr="00D370DC" w14:paraId="11F94B04"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0F5E3E6"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450</w:t>
            </w:r>
          </w:p>
        </w:tc>
        <w:tc>
          <w:tcPr>
            <w:tcW w:w="1107" w:type="dxa"/>
            <w:tcBorders>
              <w:top w:val="single" w:sz="8" w:space="0" w:color="auto"/>
              <w:left w:val="single" w:sz="8" w:space="0" w:color="auto"/>
              <w:bottom w:val="single" w:sz="8" w:space="0" w:color="auto"/>
              <w:right w:val="single" w:sz="8" w:space="0" w:color="auto"/>
            </w:tcBorders>
            <w:noWrap/>
            <w:hideMark/>
          </w:tcPr>
          <w:p w14:paraId="4434ADDF"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6.21</w:t>
            </w:r>
          </w:p>
        </w:tc>
        <w:tc>
          <w:tcPr>
            <w:tcW w:w="1107" w:type="dxa"/>
            <w:tcBorders>
              <w:top w:val="single" w:sz="8" w:space="0" w:color="auto"/>
              <w:left w:val="single" w:sz="8" w:space="0" w:color="auto"/>
              <w:bottom w:val="single" w:sz="8" w:space="0" w:color="auto"/>
              <w:right w:val="single" w:sz="8" w:space="0" w:color="auto"/>
            </w:tcBorders>
            <w:noWrap/>
            <w:hideMark/>
          </w:tcPr>
          <w:p w14:paraId="33FF0A25"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12.0</w:t>
            </w:r>
          </w:p>
        </w:tc>
        <w:tc>
          <w:tcPr>
            <w:tcW w:w="1011" w:type="dxa"/>
            <w:tcBorders>
              <w:top w:val="single" w:sz="8" w:space="0" w:color="auto"/>
              <w:left w:val="single" w:sz="8" w:space="0" w:color="auto"/>
              <w:bottom w:val="single" w:sz="8" w:space="0" w:color="auto"/>
              <w:right w:val="single" w:sz="8" w:space="0" w:color="auto"/>
            </w:tcBorders>
            <w:noWrap/>
            <w:hideMark/>
          </w:tcPr>
          <w:p w14:paraId="5A3507E1"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46,044</w:t>
            </w:r>
          </w:p>
        </w:tc>
        <w:tc>
          <w:tcPr>
            <w:tcW w:w="1011" w:type="dxa"/>
            <w:tcBorders>
              <w:top w:val="single" w:sz="8" w:space="0" w:color="auto"/>
              <w:left w:val="single" w:sz="8" w:space="0" w:color="auto"/>
              <w:bottom w:val="single" w:sz="8" w:space="0" w:color="auto"/>
              <w:right w:val="single" w:sz="8" w:space="0" w:color="auto"/>
            </w:tcBorders>
            <w:noWrap/>
            <w:hideMark/>
          </w:tcPr>
          <w:p w14:paraId="3F7C25CB"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40,819</w:t>
            </w:r>
          </w:p>
        </w:tc>
        <w:tc>
          <w:tcPr>
            <w:tcW w:w="1011" w:type="dxa"/>
            <w:tcBorders>
              <w:top w:val="single" w:sz="8" w:space="0" w:color="auto"/>
              <w:left w:val="single" w:sz="8" w:space="0" w:color="auto"/>
              <w:bottom w:val="single" w:sz="8" w:space="0" w:color="auto"/>
              <w:right w:val="single" w:sz="8" w:space="0" w:color="auto"/>
            </w:tcBorders>
            <w:noWrap/>
            <w:hideMark/>
          </w:tcPr>
          <w:p w14:paraId="18C2BB8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51,778</w:t>
            </w:r>
          </w:p>
        </w:tc>
        <w:tc>
          <w:tcPr>
            <w:tcW w:w="1011" w:type="dxa"/>
            <w:tcBorders>
              <w:top w:val="single" w:sz="8" w:space="0" w:color="auto"/>
              <w:left w:val="single" w:sz="8" w:space="0" w:color="auto"/>
              <w:bottom w:val="single" w:sz="8" w:space="0" w:color="auto"/>
              <w:right w:val="single" w:sz="8" w:space="0" w:color="auto"/>
            </w:tcBorders>
            <w:noWrap/>
            <w:hideMark/>
          </w:tcPr>
          <w:p w14:paraId="01A121A2"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45,903</w:t>
            </w:r>
          </w:p>
        </w:tc>
        <w:tc>
          <w:tcPr>
            <w:tcW w:w="1011" w:type="dxa"/>
            <w:tcBorders>
              <w:top w:val="single" w:sz="8" w:space="0" w:color="auto"/>
              <w:left w:val="single" w:sz="8" w:space="0" w:color="auto"/>
              <w:bottom w:val="single" w:sz="8" w:space="0" w:color="auto"/>
              <w:right w:val="single" w:sz="8" w:space="0" w:color="auto"/>
            </w:tcBorders>
            <w:noWrap/>
            <w:hideMark/>
          </w:tcPr>
          <w:p w14:paraId="1D93F36F"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18,568</w:t>
            </w:r>
          </w:p>
        </w:tc>
        <w:tc>
          <w:tcPr>
            <w:tcW w:w="1011" w:type="dxa"/>
            <w:tcBorders>
              <w:top w:val="single" w:sz="8" w:space="0" w:color="auto"/>
              <w:left w:val="single" w:sz="8" w:space="0" w:color="auto"/>
              <w:bottom w:val="single" w:sz="8" w:space="0" w:color="auto"/>
              <w:right w:val="single" w:sz="8" w:space="0" w:color="auto"/>
            </w:tcBorders>
            <w:noWrap/>
            <w:hideMark/>
          </w:tcPr>
          <w:p w14:paraId="4FEEA9EA"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17,767</w:t>
            </w:r>
          </w:p>
        </w:tc>
      </w:tr>
      <w:tr w:rsidR="004278A1" w:rsidRPr="00D370DC" w14:paraId="5C05FF2E"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23BFA1E3"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500</w:t>
            </w:r>
          </w:p>
        </w:tc>
        <w:tc>
          <w:tcPr>
            <w:tcW w:w="1107" w:type="dxa"/>
            <w:tcBorders>
              <w:top w:val="single" w:sz="8" w:space="0" w:color="auto"/>
              <w:left w:val="single" w:sz="8" w:space="0" w:color="auto"/>
              <w:bottom w:val="single" w:sz="8" w:space="0" w:color="auto"/>
              <w:right w:val="single" w:sz="8" w:space="0" w:color="auto"/>
            </w:tcBorders>
            <w:noWrap/>
            <w:hideMark/>
          </w:tcPr>
          <w:p w14:paraId="09B2353E"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6.91</w:t>
            </w:r>
          </w:p>
        </w:tc>
        <w:tc>
          <w:tcPr>
            <w:tcW w:w="1107" w:type="dxa"/>
            <w:tcBorders>
              <w:top w:val="single" w:sz="8" w:space="0" w:color="auto"/>
              <w:left w:val="single" w:sz="8" w:space="0" w:color="auto"/>
              <w:bottom w:val="single" w:sz="8" w:space="0" w:color="auto"/>
              <w:right w:val="single" w:sz="8" w:space="0" w:color="auto"/>
            </w:tcBorders>
            <w:noWrap/>
            <w:hideMark/>
          </w:tcPr>
          <w:p w14:paraId="14B152B5"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13.1</w:t>
            </w:r>
          </w:p>
        </w:tc>
        <w:tc>
          <w:tcPr>
            <w:tcW w:w="1011" w:type="dxa"/>
            <w:tcBorders>
              <w:top w:val="single" w:sz="8" w:space="0" w:color="auto"/>
              <w:left w:val="single" w:sz="8" w:space="0" w:color="auto"/>
              <w:bottom w:val="single" w:sz="8" w:space="0" w:color="auto"/>
              <w:right w:val="single" w:sz="8" w:space="0" w:color="auto"/>
            </w:tcBorders>
            <w:noWrap/>
            <w:hideMark/>
          </w:tcPr>
          <w:p w14:paraId="71BEB2A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41,437</w:t>
            </w:r>
          </w:p>
        </w:tc>
        <w:tc>
          <w:tcPr>
            <w:tcW w:w="1011" w:type="dxa"/>
            <w:tcBorders>
              <w:top w:val="single" w:sz="8" w:space="0" w:color="auto"/>
              <w:left w:val="single" w:sz="8" w:space="0" w:color="auto"/>
              <w:bottom w:val="single" w:sz="8" w:space="0" w:color="auto"/>
              <w:right w:val="single" w:sz="8" w:space="0" w:color="auto"/>
            </w:tcBorders>
            <w:noWrap/>
            <w:hideMark/>
          </w:tcPr>
          <w:p w14:paraId="3BD8CD1E"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36,593</w:t>
            </w:r>
          </w:p>
        </w:tc>
        <w:tc>
          <w:tcPr>
            <w:tcW w:w="1011" w:type="dxa"/>
            <w:tcBorders>
              <w:top w:val="single" w:sz="8" w:space="0" w:color="auto"/>
              <w:left w:val="single" w:sz="8" w:space="0" w:color="auto"/>
              <w:bottom w:val="single" w:sz="8" w:space="0" w:color="auto"/>
              <w:right w:val="single" w:sz="8" w:space="0" w:color="auto"/>
            </w:tcBorders>
            <w:noWrap/>
            <w:hideMark/>
          </w:tcPr>
          <w:p w14:paraId="0741DBEE"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47,205</w:t>
            </w:r>
          </w:p>
        </w:tc>
        <w:tc>
          <w:tcPr>
            <w:tcW w:w="1011" w:type="dxa"/>
            <w:tcBorders>
              <w:top w:val="single" w:sz="8" w:space="0" w:color="auto"/>
              <w:left w:val="single" w:sz="8" w:space="0" w:color="auto"/>
              <w:bottom w:val="single" w:sz="8" w:space="0" w:color="auto"/>
              <w:right w:val="single" w:sz="8" w:space="0" w:color="auto"/>
            </w:tcBorders>
            <w:noWrap/>
            <w:hideMark/>
          </w:tcPr>
          <w:p w14:paraId="049EFFBF"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41,686</w:t>
            </w:r>
          </w:p>
        </w:tc>
        <w:tc>
          <w:tcPr>
            <w:tcW w:w="1011" w:type="dxa"/>
            <w:tcBorders>
              <w:top w:val="single" w:sz="8" w:space="0" w:color="auto"/>
              <w:left w:val="single" w:sz="8" w:space="0" w:color="auto"/>
              <w:bottom w:val="single" w:sz="8" w:space="0" w:color="auto"/>
              <w:right w:val="single" w:sz="8" w:space="0" w:color="auto"/>
            </w:tcBorders>
            <w:noWrap/>
            <w:hideMark/>
          </w:tcPr>
          <w:p w14:paraId="62C60466"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17,748</w:t>
            </w:r>
          </w:p>
        </w:tc>
        <w:tc>
          <w:tcPr>
            <w:tcW w:w="1011" w:type="dxa"/>
            <w:tcBorders>
              <w:top w:val="single" w:sz="8" w:space="0" w:color="auto"/>
              <w:left w:val="single" w:sz="8" w:space="0" w:color="auto"/>
              <w:bottom w:val="single" w:sz="8" w:space="0" w:color="auto"/>
              <w:right w:val="single" w:sz="8" w:space="0" w:color="auto"/>
            </w:tcBorders>
            <w:noWrap/>
            <w:hideMark/>
          </w:tcPr>
          <w:p w14:paraId="61A397DE"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16,573</w:t>
            </w:r>
          </w:p>
        </w:tc>
      </w:tr>
      <w:tr w:rsidR="004278A1" w:rsidRPr="00D370DC" w14:paraId="326E5F7F"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D1B7840"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550</w:t>
            </w:r>
          </w:p>
        </w:tc>
        <w:tc>
          <w:tcPr>
            <w:tcW w:w="1107" w:type="dxa"/>
            <w:tcBorders>
              <w:top w:val="single" w:sz="8" w:space="0" w:color="auto"/>
              <w:left w:val="single" w:sz="8" w:space="0" w:color="auto"/>
              <w:bottom w:val="single" w:sz="8" w:space="0" w:color="auto"/>
              <w:right w:val="single" w:sz="8" w:space="0" w:color="auto"/>
            </w:tcBorders>
            <w:noWrap/>
            <w:hideMark/>
          </w:tcPr>
          <w:p w14:paraId="51E128B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7.60</w:t>
            </w:r>
          </w:p>
        </w:tc>
        <w:tc>
          <w:tcPr>
            <w:tcW w:w="1107" w:type="dxa"/>
            <w:tcBorders>
              <w:top w:val="single" w:sz="8" w:space="0" w:color="auto"/>
              <w:left w:val="single" w:sz="8" w:space="0" w:color="auto"/>
              <w:bottom w:val="single" w:sz="8" w:space="0" w:color="auto"/>
              <w:right w:val="single" w:sz="8" w:space="0" w:color="auto"/>
            </w:tcBorders>
            <w:noWrap/>
            <w:hideMark/>
          </w:tcPr>
          <w:p w14:paraId="45E39287"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14.2</w:t>
            </w:r>
          </w:p>
        </w:tc>
        <w:tc>
          <w:tcPr>
            <w:tcW w:w="1011" w:type="dxa"/>
            <w:tcBorders>
              <w:top w:val="single" w:sz="8" w:space="0" w:color="auto"/>
              <w:left w:val="single" w:sz="8" w:space="0" w:color="auto"/>
              <w:bottom w:val="single" w:sz="8" w:space="0" w:color="auto"/>
              <w:right w:val="single" w:sz="8" w:space="0" w:color="auto"/>
            </w:tcBorders>
            <w:noWrap/>
            <w:hideMark/>
          </w:tcPr>
          <w:p w14:paraId="467918AA"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35,985</w:t>
            </w:r>
          </w:p>
        </w:tc>
        <w:tc>
          <w:tcPr>
            <w:tcW w:w="1011" w:type="dxa"/>
            <w:tcBorders>
              <w:top w:val="single" w:sz="8" w:space="0" w:color="auto"/>
              <w:left w:val="single" w:sz="8" w:space="0" w:color="auto"/>
              <w:bottom w:val="single" w:sz="8" w:space="0" w:color="auto"/>
              <w:right w:val="single" w:sz="8" w:space="0" w:color="auto"/>
            </w:tcBorders>
            <w:noWrap/>
            <w:hideMark/>
          </w:tcPr>
          <w:p w14:paraId="2EB40082"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32,270</w:t>
            </w:r>
          </w:p>
        </w:tc>
        <w:tc>
          <w:tcPr>
            <w:tcW w:w="1011" w:type="dxa"/>
            <w:tcBorders>
              <w:top w:val="single" w:sz="8" w:space="0" w:color="auto"/>
              <w:left w:val="single" w:sz="8" w:space="0" w:color="auto"/>
              <w:bottom w:val="single" w:sz="8" w:space="0" w:color="auto"/>
              <w:right w:val="single" w:sz="8" w:space="0" w:color="auto"/>
            </w:tcBorders>
            <w:noWrap/>
            <w:hideMark/>
          </w:tcPr>
          <w:p w14:paraId="4A84516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41,766</w:t>
            </w:r>
          </w:p>
        </w:tc>
        <w:tc>
          <w:tcPr>
            <w:tcW w:w="1011" w:type="dxa"/>
            <w:tcBorders>
              <w:top w:val="single" w:sz="8" w:space="0" w:color="auto"/>
              <w:left w:val="single" w:sz="8" w:space="0" w:color="auto"/>
              <w:bottom w:val="single" w:sz="8" w:space="0" w:color="auto"/>
              <w:right w:val="single" w:sz="8" w:space="0" w:color="auto"/>
            </w:tcBorders>
            <w:noWrap/>
            <w:hideMark/>
          </w:tcPr>
          <w:p w14:paraId="5133652F"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37,455</w:t>
            </w:r>
          </w:p>
        </w:tc>
        <w:tc>
          <w:tcPr>
            <w:tcW w:w="1011" w:type="dxa"/>
            <w:tcBorders>
              <w:top w:val="single" w:sz="8" w:space="0" w:color="auto"/>
              <w:left w:val="single" w:sz="8" w:space="0" w:color="auto"/>
              <w:bottom w:val="single" w:sz="8" w:space="0" w:color="auto"/>
              <w:right w:val="single" w:sz="8" w:space="0" w:color="auto"/>
            </w:tcBorders>
            <w:noWrap/>
            <w:hideMark/>
          </w:tcPr>
          <w:p w14:paraId="3BBD9F94"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17,160</w:t>
            </w:r>
          </w:p>
        </w:tc>
        <w:tc>
          <w:tcPr>
            <w:tcW w:w="1011" w:type="dxa"/>
            <w:tcBorders>
              <w:top w:val="single" w:sz="8" w:space="0" w:color="auto"/>
              <w:left w:val="single" w:sz="8" w:space="0" w:color="auto"/>
              <w:bottom w:val="single" w:sz="8" w:space="0" w:color="auto"/>
              <w:right w:val="single" w:sz="8" w:space="0" w:color="auto"/>
            </w:tcBorders>
            <w:noWrap/>
            <w:hideMark/>
          </w:tcPr>
          <w:p w14:paraId="749FD2FE"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14,348</w:t>
            </w:r>
          </w:p>
        </w:tc>
      </w:tr>
      <w:tr w:rsidR="004278A1" w:rsidRPr="00D370DC" w14:paraId="4B03D07A"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4F52637A"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600</w:t>
            </w:r>
          </w:p>
        </w:tc>
        <w:tc>
          <w:tcPr>
            <w:tcW w:w="1107" w:type="dxa"/>
            <w:tcBorders>
              <w:top w:val="single" w:sz="8" w:space="0" w:color="auto"/>
              <w:left w:val="single" w:sz="8" w:space="0" w:color="auto"/>
              <w:bottom w:val="single" w:sz="8" w:space="0" w:color="auto"/>
              <w:right w:val="single" w:sz="8" w:space="0" w:color="auto"/>
            </w:tcBorders>
            <w:noWrap/>
            <w:hideMark/>
          </w:tcPr>
          <w:p w14:paraId="26BF1F1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8.29</w:t>
            </w:r>
          </w:p>
        </w:tc>
        <w:tc>
          <w:tcPr>
            <w:tcW w:w="1107" w:type="dxa"/>
            <w:tcBorders>
              <w:top w:val="single" w:sz="8" w:space="0" w:color="auto"/>
              <w:left w:val="single" w:sz="8" w:space="0" w:color="auto"/>
              <w:bottom w:val="single" w:sz="8" w:space="0" w:color="auto"/>
              <w:right w:val="single" w:sz="8" w:space="0" w:color="auto"/>
            </w:tcBorders>
            <w:noWrap/>
            <w:hideMark/>
          </w:tcPr>
          <w:p w14:paraId="0D18215A"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15.3</w:t>
            </w:r>
          </w:p>
        </w:tc>
        <w:tc>
          <w:tcPr>
            <w:tcW w:w="1011" w:type="dxa"/>
            <w:tcBorders>
              <w:top w:val="single" w:sz="8" w:space="0" w:color="auto"/>
              <w:left w:val="single" w:sz="8" w:space="0" w:color="auto"/>
              <w:bottom w:val="single" w:sz="8" w:space="0" w:color="auto"/>
              <w:right w:val="single" w:sz="8" w:space="0" w:color="auto"/>
            </w:tcBorders>
            <w:noWrap/>
            <w:hideMark/>
          </w:tcPr>
          <w:p w14:paraId="71C4406D"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31,980</w:t>
            </w:r>
          </w:p>
        </w:tc>
        <w:tc>
          <w:tcPr>
            <w:tcW w:w="1011" w:type="dxa"/>
            <w:tcBorders>
              <w:top w:val="single" w:sz="8" w:space="0" w:color="auto"/>
              <w:left w:val="single" w:sz="8" w:space="0" w:color="auto"/>
              <w:bottom w:val="single" w:sz="8" w:space="0" w:color="auto"/>
              <w:right w:val="single" w:sz="8" w:space="0" w:color="auto"/>
            </w:tcBorders>
            <w:noWrap/>
            <w:hideMark/>
          </w:tcPr>
          <w:p w14:paraId="10E8816C"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28,572</w:t>
            </w:r>
          </w:p>
        </w:tc>
        <w:tc>
          <w:tcPr>
            <w:tcW w:w="1011" w:type="dxa"/>
            <w:tcBorders>
              <w:top w:val="single" w:sz="8" w:space="0" w:color="auto"/>
              <w:left w:val="single" w:sz="8" w:space="0" w:color="auto"/>
              <w:bottom w:val="single" w:sz="8" w:space="0" w:color="auto"/>
              <w:right w:val="single" w:sz="8" w:space="0" w:color="auto"/>
            </w:tcBorders>
            <w:noWrap/>
            <w:hideMark/>
          </w:tcPr>
          <w:p w14:paraId="42B9CE6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38,158</w:t>
            </w:r>
          </w:p>
        </w:tc>
        <w:tc>
          <w:tcPr>
            <w:tcW w:w="1011" w:type="dxa"/>
            <w:tcBorders>
              <w:top w:val="single" w:sz="8" w:space="0" w:color="auto"/>
              <w:left w:val="single" w:sz="8" w:space="0" w:color="auto"/>
              <w:bottom w:val="single" w:sz="8" w:space="0" w:color="auto"/>
              <w:right w:val="single" w:sz="8" w:space="0" w:color="auto"/>
            </w:tcBorders>
            <w:noWrap/>
            <w:hideMark/>
          </w:tcPr>
          <w:p w14:paraId="6D2FE170"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34,092</w:t>
            </w:r>
          </w:p>
        </w:tc>
        <w:tc>
          <w:tcPr>
            <w:tcW w:w="1011" w:type="dxa"/>
            <w:tcBorders>
              <w:top w:val="single" w:sz="8" w:space="0" w:color="auto"/>
              <w:left w:val="single" w:sz="8" w:space="0" w:color="auto"/>
              <w:bottom w:val="single" w:sz="8" w:space="0" w:color="auto"/>
              <w:right w:val="single" w:sz="8" w:space="0" w:color="auto"/>
            </w:tcBorders>
            <w:noWrap/>
            <w:hideMark/>
          </w:tcPr>
          <w:p w14:paraId="60E88357"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14,670</w:t>
            </w:r>
          </w:p>
        </w:tc>
        <w:tc>
          <w:tcPr>
            <w:tcW w:w="1011" w:type="dxa"/>
            <w:tcBorders>
              <w:top w:val="single" w:sz="8" w:space="0" w:color="auto"/>
              <w:left w:val="single" w:sz="8" w:space="0" w:color="auto"/>
              <w:bottom w:val="single" w:sz="8" w:space="0" w:color="auto"/>
              <w:right w:val="single" w:sz="8" w:space="0" w:color="auto"/>
            </w:tcBorders>
            <w:noWrap/>
            <w:hideMark/>
          </w:tcPr>
          <w:p w14:paraId="530391F9"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12,288</w:t>
            </w:r>
          </w:p>
        </w:tc>
      </w:tr>
      <w:tr w:rsidR="004278A1" w:rsidRPr="00D370DC" w14:paraId="11A73374"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C61BC0C"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650</w:t>
            </w:r>
          </w:p>
        </w:tc>
        <w:tc>
          <w:tcPr>
            <w:tcW w:w="1107" w:type="dxa"/>
            <w:tcBorders>
              <w:top w:val="single" w:sz="8" w:space="0" w:color="auto"/>
              <w:left w:val="single" w:sz="8" w:space="0" w:color="auto"/>
              <w:bottom w:val="single" w:sz="8" w:space="0" w:color="auto"/>
              <w:right w:val="single" w:sz="8" w:space="0" w:color="auto"/>
            </w:tcBorders>
            <w:noWrap/>
            <w:hideMark/>
          </w:tcPr>
          <w:p w14:paraId="7C780F7E"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8.98</w:t>
            </w:r>
          </w:p>
        </w:tc>
        <w:tc>
          <w:tcPr>
            <w:tcW w:w="1107" w:type="dxa"/>
            <w:tcBorders>
              <w:top w:val="single" w:sz="8" w:space="0" w:color="auto"/>
              <w:left w:val="single" w:sz="8" w:space="0" w:color="auto"/>
              <w:bottom w:val="single" w:sz="8" w:space="0" w:color="auto"/>
              <w:right w:val="single" w:sz="8" w:space="0" w:color="auto"/>
            </w:tcBorders>
            <w:noWrap/>
            <w:hideMark/>
          </w:tcPr>
          <w:p w14:paraId="24F74DC9"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16.3</w:t>
            </w:r>
          </w:p>
        </w:tc>
        <w:tc>
          <w:tcPr>
            <w:tcW w:w="1011" w:type="dxa"/>
            <w:tcBorders>
              <w:top w:val="single" w:sz="8" w:space="0" w:color="auto"/>
              <w:left w:val="single" w:sz="8" w:space="0" w:color="auto"/>
              <w:bottom w:val="single" w:sz="8" w:space="0" w:color="auto"/>
              <w:right w:val="single" w:sz="8" w:space="0" w:color="auto"/>
            </w:tcBorders>
            <w:noWrap/>
            <w:hideMark/>
          </w:tcPr>
          <w:p w14:paraId="3E6FD8FC"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27,932</w:t>
            </w:r>
          </w:p>
        </w:tc>
        <w:tc>
          <w:tcPr>
            <w:tcW w:w="1011" w:type="dxa"/>
            <w:tcBorders>
              <w:top w:val="single" w:sz="8" w:space="0" w:color="auto"/>
              <w:left w:val="single" w:sz="8" w:space="0" w:color="auto"/>
              <w:bottom w:val="single" w:sz="8" w:space="0" w:color="auto"/>
              <w:right w:val="single" w:sz="8" w:space="0" w:color="auto"/>
            </w:tcBorders>
            <w:noWrap/>
            <w:hideMark/>
          </w:tcPr>
          <w:p w14:paraId="63E40187"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25,271</w:t>
            </w:r>
          </w:p>
        </w:tc>
        <w:tc>
          <w:tcPr>
            <w:tcW w:w="1011" w:type="dxa"/>
            <w:tcBorders>
              <w:top w:val="single" w:sz="8" w:space="0" w:color="auto"/>
              <w:left w:val="single" w:sz="8" w:space="0" w:color="auto"/>
              <w:bottom w:val="single" w:sz="8" w:space="0" w:color="auto"/>
              <w:right w:val="single" w:sz="8" w:space="0" w:color="auto"/>
            </w:tcBorders>
            <w:noWrap/>
            <w:hideMark/>
          </w:tcPr>
          <w:p w14:paraId="3D1B8AE9"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34,625</w:t>
            </w:r>
          </w:p>
        </w:tc>
        <w:tc>
          <w:tcPr>
            <w:tcW w:w="1011" w:type="dxa"/>
            <w:tcBorders>
              <w:top w:val="single" w:sz="8" w:space="0" w:color="auto"/>
              <w:left w:val="single" w:sz="8" w:space="0" w:color="auto"/>
              <w:bottom w:val="single" w:sz="8" w:space="0" w:color="auto"/>
              <w:right w:val="single" w:sz="8" w:space="0" w:color="auto"/>
            </w:tcBorders>
            <w:noWrap/>
            <w:hideMark/>
          </w:tcPr>
          <w:p w14:paraId="64ACD194"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31,327</w:t>
            </w:r>
          </w:p>
        </w:tc>
        <w:tc>
          <w:tcPr>
            <w:tcW w:w="1011" w:type="dxa"/>
            <w:tcBorders>
              <w:top w:val="single" w:sz="8" w:space="0" w:color="auto"/>
              <w:left w:val="single" w:sz="8" w:space="0" w:color="auto"/>
              <w:bottom w:val="single" w:sz="8" w:space="0" w:color="auto"/>
              <w:right w:val="single" w:sz="8" w:space="0" w:color="auto"/>
            </w:tcBorders>
            <w:noWrap/>
            <w:hideMark/>
          </w:tcPr>
          <w:p w14:paraId="54F0F8CD"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11,964</w:t>
            </w:r>
          </w:p>
        </w:tc>
        <w:tc>
          <w:tcPr>
            <w:tcW w:w="1011" w:type="dxa"/>
            <w:tcBorders>
              <w:top w:val="single" w:sz="8" w:space="0" w:color="auto"/>
              <w:left w:val="single" w:sz="8" w:space="0" w:color="auto"/>
              <w:bottom w:val="single" w:sz="8" w:space="0" w:color="auto"/>
              <w:right w:val="single" w:sz="8" w:space="0" w:color="auto"/>
            </w:tcBorders>
            <w:noWrap/>
            <w:hideMark/>
          </w:tcPr>
          <w:p w14:paraId="3B85A8BD"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9,923</w:t>
            </w:r>
          </w:p>
        </w:tc>
      </w:tr>
      <w:tr w:rsidR="004278A1" w:rsidRPr="00D370DC" w14:paraId="583E7540"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566DA5FB"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700</w:t>
            </w:r>
          </w:p>
        </w:tc>
        <w:tc>
          <w:tcPr>
            <w:tcW w:w="1107" w:type="dxa"/>
            <w:tcBorders>
              <w:top w:val="single" w:sz="8" w:space="0" w:color="auto"/>
              <w:left w:val="single" w:sz="8" w:space="0" w:color="auto"/>
              <w:bottom w:val="single" w:sz="8" w:space="0" w:color="auto"/>
              <w:right w:val="single" w:sz="8" w:space="0" w:color="auto"/>
            </w:tcBorders>
            <w:noWrap/>
            <w:hideMark/>
          </w:tcPr>
          <w:p w14:paraId="47857AE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9.67</w:t>
            </w:r>
          </w:p>
        </w:tc>
        <w:tc>
          <w:tcPr>
            <w:tcW w:w="1107" w:type="dxa"/>
            <w:tcBorders>
              <w:top w:val="single" w:sz="8" w:space="0" w:color="auto"/>
              <w:left w:val="single" w:sz="8" w:space="0" w:color="auto"/>
              <w:bottom w:val="single" w:sz="8" w:space="0" w:color="auto"/>
              <w:right w:val="single" w:sz="8" w:space="0" w:color="auto"/>
            </w:tcBorders>
            <w:noWrap/>
            <w:hideMark/>
          </w:tcPr>
          <w:p w14:paraId="66C8DF42"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17.3</w:t>
            </w:r>
          </w:p>
        </w:tc>
        <w:tc>
          <w:tcPr>
            <w:tcW w:w="1011" w:type="dxa"/>
            <w:tcBorders>
              <w:top w:val="single" w:sz="8" w:space="0" w:color="auto"/>
              <w:left w:val="single" w:sz="8" w:space="0" w:color="auto"/>
              <w:bottom w:val="single" w:sz="8" w:space="0" w:color="auto"/>
              <w:right w:val="single" w:sz="8" w:space="0" w:color="auto"/>
            </w:tcBorders>
            <w:noWrap/>
            <w:hideMark/>
          </w:tcPr>
          <w:p w14:paraId="4329E40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24,943</w:t>
            </w:r>
          </w:p>
        </w:tc>
        <w:tc>
          <w:tcPr>
            <w:tcW w:w="1011" w:type="dxa"/>
            <w:tcBorders>
              <w:top w:val="single" w:sz="8" w:space="0" w:color="auto"/>
              <w:left w:val="single" w:sz="8" w:space="0" w:color="auto"/>
              <w:bottom w:val="single" w:sz="8" w:space="0" w:color="auto"/>
              <w:right w:val="single" w:sz="8" w:space="0" w:color="auto"/>
            </w:tcBorders>
            <w:noWrap/>
            <w:hideMark/>
          </w:tcPr>
          <w:p w14:paraId="391DE6D1"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22,667</w:t>
            </w:r>
          </w:p>
        </w:tc>
        <w:tc>
          <w:tcPr>
            <w:tcW w:w="1011" w:type="dxa"/>
            <w:tcBorders>
              <w:top w:val="single" w:sz="8" w:space="0" w:color="auto"/>
              <w:left w:val="single" w:sz="8" w:space="0" w:color="auto"/>
              <w:bottom w:val="single" w:sz="8" w:space="0" w:color="auto"/>
              <w:right w:val="single" w:sz="8" w:space="0" w:color="auto"/>
            </w:tcBorders>
            <w:noWrap/>
            <w:hideMark/>
          </w:tcPr>
          <w:p w14:paraId="4B2CA69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32,253</w:t>
            </w:r>
          </w:p>
        </w:tc>
        <w:tc>
          <w:tcPr>
            <w:tcW w:w="1011" w:type="dxa"/>
            <w:tcBorders>
              <w:top w:val="single" w:sz="8" w:space="0" w:color="auto"/>
              <w:left w:val="single" w:sz="8" w:space="0" w:color="auto"/>
              <w:bottom w:val="single" w:sz="8" w:space="0" w:color="auto"/>
              <w:right w:val="single" w:sz="8" w:space="0" w:color="auto"/>
            </w:tcBorders>
            <w:noWrap/>
            <w:hideMark/>
          </w:tcPr>
          <w:p w14:paraId="0AFF86FC"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29,310</w:t>
            </w:r>
          </w:p>
        </w:tc>
        <w:tc>
          <w:tcPr>
            <w:tcW w:w="1011" w:type="dxa"/>
            <w:tcBorders>
              <w:top w:val="single" w:sz="8" w:space="0" w:color="auto"/>
              <w:left w:val="single" w:sz="8" w:space="0" w:color="auto"/>
              <w:bottom w:val="single" w:sz="8" w:space="0" w:color="auto"/>
              <w:right w:val="single" w:sz="8" w:space="0" w:color="auto"/>
            </w:tcBorders>
            <w:noWrap/>
            <w:hideMark/>
          </w:tcPr>
          <w:p w14:paraId="07EA37C2"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9,893</w:t>
            </w:r>
          </w:p>
        </w:tc>
        <w:tc>
          <w:tcPr>
            <w:tcW w:w="1011" w:type="dxa"/>
            <w:tcBorders>
              <w:top w:val="single" w:sz="8" w:space="0" w:color="auto"/>
              <w:left w:val="single" w:sz="8" w:space="0" w:color="auto"/>
              <w:bottom w:val="single" w:sz="8" w:space="0" w:color="auto"/>
              <w:right w:val="single" w:sz="8" w:space="0" w:color="auto"/>
            </w:tcBorders>
            <w:noWrap/>
            <w:hideMark/>
          </w:tcPr>
          <w:p w14:paraId="3F69C885"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8,094</w:t>
            </w:r>
          </w:p>
        </w:tc>
      </w:tr>
      <w:tr w:rsidR="004278A1" w:rsidRPr="00D370DC" w14:paraId="3589A4F1"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F24F768"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750</w:t>
            </w:r>
          </w:p>
        </w:tc>
        <w:tc>
          <w:tcPr>
            <w:tcW w:w="1107" w:type="dxa"/>
            <w:tcBorders>
              <w:top w:val="single" w:sz="8" w:space="0" w:color="auto"/>
              <w:left w:val="single" w:sz="8" w:space="0" w:color="auto"/>
              <w:bottom w:val="single" w:sz="8" w:space="0" w:color="auto"/>
              <w:right w:val="single" w:sz="8" w:space="0" w:color="auto"/>
            </w:tcBorders>
            <w:noWrap/>
            <w:hideMark/>
          </w:tcPr>
          <w:p w14:paraId="783444D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10.36</w:t>
            </w:r>
          </w:p>
        </w:tc>
        <w:tc>
          <w:tcPr>
            <w:tcW w:w="1107" w:type="dxa"/>
            <w:tcBorders>
              <w:top w:val="single" w:sz="8" w:space="0" w:color="auto"/>
              <w:left w:val="single" w:sz="8" w:space="0" w:color="auto"/>
              <w:bottom w:val="single" w:sz="8" w:space="0" w:color="auto"/>
              <w:right w:val="single" w:sz="8" w:space="0" w:color="auto"/>
            </w:tcBorders>
            <w:noWrap/>
            <w:hideMark/>
          </w:tcPr>
          <w:p w14:paraId="0841FA40"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18.4</w:t>
            </w:r>
          </w:p>
        </w:tc>
        <w:tc>
          <w:tcPr>
            <w:tcW w:w="1011" w:type="dxa"/>
            <w:tcBorders>
              <w:top w:val="single" w:sz="8" w:space="0" w:color="auto"/>
              <w:left w:val="single" w:sz="8" w:space="0" w:color="auto"/>
              <w:bottom w:val="single" w:sz="8" w:space="0" w:color="auto"/>
              <w:right w:val="single" w:sz="8" w:space="0" w:color="auto"/>
            </w:tcBorders>
            <w:noWrap/>
            <w:hideMark/>
          </w:tcPr>
          <w:p w14:paraId="662A0C64"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22,317</w:t>
            </w:r>
          </w:p>
        </w:tc>
        <w:tc>
          <w:tcPr>
            <w:tcW w:w="1011" w:type="dxa"/>
            <w:tcBorders>
              <w:top w:val="single" w:sz="8" w:space="0" w:color="auto"/>
              <w:left w:val="single" w:sz="8" w:space="0" w:color="auto"/>
              <w:bottom w:val="single" w:sz="8" w:space="0" w:color="auto"/>
              <w:right w:val="single" w:sz="8" w:space="0" w:color="auto"/>
            </w:tcBorders>
            <w:noWrap/>
            <w:hideMark/>
          </w:tcPr>
          <w:p w14:paraId="762A396F"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20,228</w:t>
            </w:r>
          </w:p>
        </w:tc>
        <w:tc>
          <w:tcPr>
            <w:tcW w:w="1011" w:type="dxa"/>
            <w:tcBorders>
              <w:top w:val="single" w:sz="8" w:space="0" w:color="auto"/>
              <w:left w:val="single" w:sz="8" w:space="0" w:color="auto"/>
              <w:bottom w:val="single" w:sz="8" w:space="0" w:color="auto"/>
              <w:right w:val="single" w:sz="8" w:space="0" w:color="auto"/>
            </w:tcBorders>
            <w:noWrap/>
            <w:hideMark/>
          </w:tcPr>
          <w:p w14:paraId="4CEA40BF"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29,988</w:t>
            </w:r>
          </w:p>
        </w:tc>
        <w:tc>
          <w:tcPr>
            <w:tcW w:w="1011" w:type="dxa"/>
            <w:tcBorders>
              <w:top w:val="single" w:sz="8" w:space="0" w:color="auto"/>
              <w:left w:val="single" w:sz="8" w:space="0" w:color="auto"/>
              <w:bottom w:val="single" w:sz="8" w:space="0" w:color="auto"/>
              <w:right w:val="single" w:sz="8" w:space="0" w:color="auto"/>
            </w:tcBorders>
            <w:noWrap/>
            <w:hideMark/>
          </w:tcPr>
          <w:p w14:paraId="51C2CF1B"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27,181</w:t>
            </w:r>
          </w:p>
        </w:tc>
        <w:tc>
          <w:tcPr>
            <w:tcW w:w="1011" w:type="dxa"/>
            <w:tcBorders>
              <w:top w:val="single" w:sz="8" w:space="0" w:color="auto"/>
              <w:left w:val="single" w:sz="8" w:space="0" w:color="auto"/>
              <w:bottom w:val="single" w:sz="8" w:space="0" w:color="auto"/>
              <w:right w:val="single" w:sz="8" w:space="0" w:color="auto"/>
            </w:tcBorders>
            <w:noWrap/>
            <w:hideMark/>
          </w:tcPr>
          <w:p w14:paraId="399011FB"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8,038</w:t>
            </w:r>
          </w:p>
        </w:tc>
        <w:tc>
          <w:tcPr>
            <w:tcW w:w="1011" w:type="dxa"/>
            <w:tcBorders>
              <w:top w:val="single" w:sz="8" w:space="0" w:color="auto"/>
              <w:left w:val="single" w:sz="8" w:space="0" w:color="auto"/>
              <w:bottom w:val="single" w:sz="8" w:space="0" w:color="auto"/>
              <w:right w:val="single" w:sz="8" w:space="0" w:color="auto"/>
            </w:tcBorders>
            <w:noWrap/>
            <w:hideMark/>
          </w:tcPr>
          <w:p w14:paraId="670E957C"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6,746</w:t>
            </w:r>
          </w:p>
        </w:tc>
      </w:tr>
      <w:tr w:rsidR="004278A1" w:rsidRPr="00D370DC" w14:paraId="25311E5A"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7C8984CB"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800</w:t>
            </w:r>
          </w:p>
        </w:tc>
        <w:tc>
          <w:tcPr>
            <w:tcW w:w="1107" w:type="dxa"/>
            <w:tcBorders>
              <w:top w:val="single" w:sz="8" w:space="0" w:color="auto"/>
              <w:left w:val="single" w:sz="8" w:space="0" w:color="auto"/>
              <w:bottom w:val="single" w:sz="8" w:space="0" w:color="auto"/>
              <w:right w:val="single" w:sz="8" w:space="0" w:color="auto"/>
            </w:tcBorders>
            <w:noWrap/>
            <w:hideMark/>
          </w:tcPr>
          <w:p w14:paraId="42B85861"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11.05</w:t>
            </w:r>
          </w:p>
        </w:tc>
        <w:tc>
          <w:tcPr>
            <w:tcW w:w="1107" w:type="dxa"/>
            <w:tcBorders>
              <w:top w:val="single" w:sz="8" w:space="0" w:color="auto"/>
              <w:left w:val="single" w:sz="8" w:space="0" w:color="auto"/>
              <w:bottom w:val="single" w:sz="8" w:space="0" w:color="auto"/>
              <w:right w:val="single" w:sz="8" w:space="0" w:color="auto"/>
            </w:tcBorders>
            <w:noWrap/>
            <w:hideMark/>
          </w:tcPr>
          <w:p w14:paraId="35236C29"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19.2</w:t>
            </w:r>
          </w:p>
        </w:tc>
        <w:tc>
          <w:tcPr>
            <w:tcW w:w="1011" w:type="dxa"/>
            <w:tcBorders>
              <w:top w:val="single" w:sz="8" w:space="0" w:color="auto"/>
              <w:left w:val="single" w:sz="8" w:space="0" w:color="auto"/>
              <w:bottom w:val="single" w:sz="8" w:space="0" w:color="auto"/>
              <w:right w:val="single" w:sz="8" w:space="0" w:color="auto"/>
            </w:tcBorders>
            <w:noWrap/>
            <w:hideMark/>
          </w:tcPr>
          <w:p w14:paraId="2AF94274"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19,551</w:t>
            </w:r>
          </w:p>
        </w:tc>
        <w:tc>
          <w:tcPr>
            <w:tcW w:w="1011" w:type="dxa"/>
            <w:tcBorders>
              <w:top w:val="single" w:sz="8" w:space="0" w:color="auto"/>
              <w:left w:val="single" w:sz="8" w:space="0" w:color="auto"/>
              <w:bottom w:val="single" w:sz="8" w:space="0" w:color="auto"/>
              <w:right w:val="single" w:sz="8" w:space="0" w:color="auto"/>
            </w:tcBorders>
            <w:noWrap/>
            <w:hideMark/>
          </w:tcPr>
          <w:p w14:paraId="377722A6"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18,120</w:t>
            </w:r>
          </w:p>
        </w:tc>
        <w:tc>
          <w:tcPr>
            <w:tcW w:w="1011" w:type="dxa"/>
            <w:tcBorders>
              <w:top w:val="single" w:sz="8" w:space="0" w:color="auto"/>
              <w:left w:val="single" w:sz="8" w:space="0" w:color="auto"/>
              <w:bottom w:val="single" w:sz="8" w:space="0" w:color="auto"/>
              <w:right w:val="single" w:sz="8" w:space="0" w:color="auto"/>
            </w:tcBorders>
            <w:noWrap/>
            <w:hideMark/>
          </w:tcPr>
          <w:p w14:paraId="7079113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27,171</w:t>
            </w:r>
          </w:p>
        </w:tc>
        <w:tc>
          <w:tcPr>
            <w:tcW w:w="1011" w:type="dxa"/>
            <w:tcBorders>
              <w:top w:val="single" w:sz="8" w:space="0" w:color="auto"/>
              <w:left w:val="single" w:sz="8" w:space="0" w:color="auto"/>
              <w:bottom w:val="single" w:sz="8" w:space="0" w:color="auto"/>
              <w:right w:val="single" w:sz="8" w:space="0" w:color="auto"/>
            </w:tcBorders>
            <w:noWrap/>
            <w:hideMark/>
          </w:tcPr>
          <w:p w14:paraId="6F968628"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25,182</w:t>
            </w:r>
          </w:p>
        </w:tc>
        <w:tc>
          <w:tcPr>
            <w:tcW w:w="1011" w:type="dxa"/>
            <w:tcBorders>
              <w:top w:val="single" w:sz="8" w:space="0" w:color="auto"/>
              <w:left w:val="single" w:sz="8" w:space="0" w:color="auto"/>
              <w:bottom w:val="single" w:sz="8" w:space="0" w:color="auto"/>
              <w:right w:val="single" w:sz="8" w:space="0" w:color="auto"/>
            </w:tcBorders>
            <w:noWrap/>
            <w:hideMark/>
          </w:tcPr>
          <w:p w14:paraId="7CA58D43"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6,800</w:t>
            </w:r>
          </w:p>
        </w:tc>
        <w:tc>
          <w:tcPr>
            <w:tcW w:w="1011" w:type="dxa"/>
            <w:tcBorders>
              <w:top w:val="single" w:sz="8" w:space="0" w:color="auto"/>
              <w:left w:val="single" w:sz="8" w:space="0" w:color="auto"/>
              <w:bottom w:val="single" w:sz="8" w:space="0" w:color="auto"/>
              <w:right w:val="single" w:sz="8" w:space="0" w:color="auto"/>
            </w:tcBorders>
            <w:noWrap/>
            <w:hideMark/>
          </w:tcPr>
          <w:p w14:paraId="7629305C"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5,757</w:t>
            </w:r>
          </w:p>
        </w:tc>
      </w:tr>
      <w:tr w:rsidR="004278A1" w:rsidRPr="00D370DC" w14:paraId="55600BB3"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8662FF2"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850</w:t>
            </w:r>
          </w:p>
        </w:tc>
        <w:tc>
          <w:tcPr>
            <w:tcW w:w="1107" w:type="dxa"/>
            <w:tcBorders>
              <w:top w:val="single" w:sz="8" w:space="0" w:color="auto"/>
              <w:left w:val="single" w:sz="8" w:space="0" w:color="auto"/>
              <w:bottom w:val="single" w:sz="8" w:space="0" w:color="auto"/>
              <w:right w:val="single" w:sz="8" w:space="0" w:color="auto"/>
            </w:tcBorders>
            <w:noWrap/>
            <w:hideMark/>
          </w:tcPr>
          <w:p w14:paraId="334A3B2B"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11.74</w:t>
            </w:r>
          </w:p>
        </w:tc>
        <w:tc>
          <w:tcPr>
            <w:tcW w:w="1107" w:type="dxa"/>
            <w:tcBorders>
              <w:top w:val="single" w:sz="8" w:space="0" w:color="auto"/>
              <w:left w:val="single" w:sz="8" w:space="0" w:color="auto"/>
              <w:bottom w:val="single" w:sz="8" w:space="0" w:color="auto"/>
              <w:right w:val="single" w:sz="8" w:space="0" w:color="auto"/>
            </w:tcBorders>
            <w:noWrap/>
            <w:hideMark/>
          </w:tcPr>
          <w:p w14:paraId="41CCBBCF"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20.0</w:t>
            </w:r>
          </w:p>
        </w:tc>
        <w:tc>
          <w:tcPr>
            <w:tcW w:w="1011" w:type="dxa"/>
            <w:tcBorders>
              <w:top w:val="single" w:sz="8" w:space="0" w:color="auto"/>
              <w:left w:val="single" w:sz="8" w:space="0" w:color="auto"/>
              <w:bottom w:val="single" w:sz="8" w:space="0" w:color="auto"/>
              <w:right w:val="single" w:sz="8" w:space="0" w:color="auto"/>
            </w:tcBorders>
            <w:noWrap/>
            <w:hideMark/>
          </w:tcPr>
          <w:p w14:paraId="664DD036"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17,740</w:t>
            </w:r>
          </w:p>
        </w:tc>
        <w:tc>
          <w:tcPr>
            <w:tcW w:w="1011" w:type="dxa"/>
            <w:tcBorders>
              <w:top w:val="single" w:sz="8" w:space="0" w:color="auto"/>
              <w:left w:val="single" w:sz="8" w:space="0" w:color="auto"/>
              <w:bottom w:val="single" w:sz="8" w:space="0" w:color="auto"/>
              <w:right w:val="single" w:sz="8" w:space="0" w:color="auto"/>
            </w:tcBorders>
            <w:noWrap/>
            <w:hideMark/>
          </w:tcPr>
          <w:p w14:paraId="5239838E"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16,305</w:t>
            </w:r>
          </w:p>
        </w:tc>
        <w:tc>
          <w:tcPr>
            <w:tcW w:w="1011" w:type="dxa"/>
            <w:tcBorders>
              <w:top w:val="single" w:sz="8" w:space="0" w:color="auto"/>
              <w:left w:val="single" w:sz="8" w:space="0" w:color="auto"/>
              <w:bottom w:val="single" w:sz="8" w:space="0" w:color="auto"/>
              <w:right w:val="single" w:sz="8" w:space="0" w:color="auto"/>
            </w:tcBorders>
            <w:noWrap/>
            <w:hideMark/>
          </w:tcPr>
          <w:p w14:paraId="0378B38F"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25,404</w:t>
            </w:r>
          </w:p>
        </w:tc>
        <w:tc>
          <w:tcPr>
            <w:tcW w:w="1011" w:type="dxa"/>
            <w:tcBorders>
              <w:top w:val="single" w:sz="8" w:space="0" w:color="auto"/>
              <w:left w:val="single" w:sz="8" w:space="0" w:color="auto"/>
              <w:bottom w:val="single" w:sz="8" w:space="0" w:color="auto"/>
              <w:right w:val="single" w:sz="8" w:space="0" w:color="auto"/>
            </w:tcBorders>
            <w:noWrap/>
            <w:hideMark/>
          </w:tcPr>
          <w:p w14:paraId="488D27AD"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23,349</w:t>
            </w:r>
          </w:p>
        </w:tc>
        <w:tc>
          <w:tcPr>
            <w:tcW w:w="1011" w:type="dxa"/>
            <w:tcBorders>
              <w:top w:val="single" w:sz="8" w:space="0" w:color="auto"/>
              <w:left w:val="single" w:sz="8" w:space="0" w:color="auto"/>
              <w:bottom w:val="single" w:sz="8" w:space="0" w:color="auto"/>
              <w:right w:val="single" w:sz="8" w:space="0" w:color="auto"/>
            </w:tcBorders>
            <w:noWrap/>
            <w:hideMark/>
          </w:tcPr>
          <w:p w14:paraId="6A37F08F"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5,661</w:t>
            </w:r>
          </w:p>
        </w:tc>
        <w:tc>
          <w:tcPr>
            <w:tcW w:w="1011" w:type="dxa"/>
            <w:tcBorders>
              <w:top w:val="single" w:sz="8" w:space="0" w:color="auto"/>
              <w:left w:val="single" w:sz="8" w:space="0" w:color="auto"/>
              <w:bottom w:val="single" w:sz="8" w:space="0" w:color="auto"/>
              <w:right w:val="single" w:sz="8" w:space="0" w:color="auto"/>
            </w:tcBorders>
            <w:noWrap/>
            <w:hideMark/>
          </w:tcPr>
          <w:p w14:paraId="7F14A08C"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4,830</w:t>
            </w:r>
          </w:p>
        </w:tc>
      </w:tr>
      <w:tr w:rsidR="004278A1" w:rsidRPr="00D370DC" w14:paraId="7FD7E716"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0ADC125"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900</w:t>
            </w:r>
          </w:p>
        </w:tc>
        <w:tc>
          <w:tcPr>
            <w:tcW w:w="1107" w:type="dxa"/>
            <w:tcBorders>
              <w:top w:val="single" w:sz="8" w:space="0" w:color="auto"/>
              <w:left w:val="single" w:sz="8" w:space="0" w:color="auto"/>
              <w:bottom w:val="single" w:sz="8" w:space="0" w:color="auto"/>
              <w:right w:val="single" w:sz="8" w:space="0" w:color="auto"/>
            </w:tcBorders>
            <w:noWrap/>
            <w:hideMark/>
          </w:tcPr>
          <w:p w14:paraId="04D7909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12.43</w:t>
            </w:r>
          </w:p>
        </w:tc>
        <w:tc>
          <w:tcPr>
            <w:tcW w:w="1107" w:type="dxa"/>
            <w:tcBorders>
              <w:top w:val="single" w:sz="8" w:space="0" w:color="auto"/>
              <w:left w:val="single" w:sz="8" w:space="0" w:color="auto"/>
              <w:bottom w:val="single" w:sz="8" w:space="0" w:color="auto"/>
              <w:right w:val="single" w:sz="8" w:space="0" w:color="auto"/>
            </w:tcBorders>
            <w:noWrap/>
            <w:hideMark/>
          </w:tcPr>
          <w:p w14:paraId="5CD2DD20"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20.8</w:t>
            </w:r>
          </w:p>
        </w:tc>
        <w:tc>
          <w:tcPr>
            <w:tcW w:w="1011" w:type="dxa"/>
            <w:tcBorders>
              <w:top w:val="single" w:sz="8" w:space="0" w:color="auto"/>
              <w:left w:val="single" w:sz="8" w:space="0" w:color="auto"/>
              <w:bottom w:val="single" w:sz="8" w:space="0" w:color="auto"/>
              <w:right w:val="single" w:sz="8" w:space="0" w:color="auto"/>
            </w:tcBorders>
            <w:noWrap/>
            <w:hideMark/>
          </w:tcPr>
          <w:p w14:paraId="207A0086"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15,814</w:t>
            </w:r>
          </w:p>
        </w:tc>
        <w:tc>
          <w:tcPr>
            <w:tcW w:w="1011" w:type="dxa"/>
            <w:tcBorders>
              <w:top w:val="single" w:sz="8" w:space="0" w:color="auto"/>
              <w:left w:val="single" w:sz="8" w:space="0" w:color="auto"/>
              <w:bottom w:val="single" w:sz="8" w:space="0" w:color="auto"/>
              <w:right w:val="single" w:sz="8" w:space="0" w:color="auto"/>
            </w:tcBorders>
            <w:noWrap/>
            <w:hideMark/>
          </w:tcPr>
          <w:p w14:paraId="0372DDBD"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14,420</w:t>
            </w:r>
          </w:p>
        </w:tc>
        <w:tc>
          <w:tcPr>
            <w:tcW w:w="1011" w:type="dxa"/>
            <w:tcBorders>
              <w:top w:val="single" w:sz="8" w:space="0" w:color="auto"/>
              <w:left w:val="single" w:sz="8" w:space="0" w:color="auto"/>
              <w:bottom w:val="single" w:sz="8" w:space="0" w:color="auto"/>
              <w:right w:val="single" w:sz="8" w:space="0" w:color="auto"/>
            </w:tcBorders>
            <w:noWrap/>
            <w:hideMark/>
          </w:tcPr>
          <w:p w14:paraId="68B152F5"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23,282</w:t>
            </w:r>
          </w:p>
        </w:tc>
        <w:tc>
          <w:tcPr>
            <w:tcW w:w="1011" w:type="dxa"/>
            <w:tcBorders>
              <w:top w:val="single" w:sz="8" w:space="0" w:color="auto"/>
              <w:left w:val="single" w:sz="8" w:space="0" w:color="auto"/>
              <w:bottom w:val="single" w:sz="8" w:space="0" w:color="auto"/>
              <w:right w:val="single" w:sz="8" w:space="0" w:color="auto"/>
            </w:tcBorders>
            <w:noWrap/>
            <w:hideMark/>
          </w:tcPr>
          <w:p w14:paraId="75C85CCA"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21,231</w:t>
            </w:r>
          </w:p>
        </w:tc>
        <w:tc>
          <w:tcPr>
            <w:tcW w:w="1011" w:type="dxa"/>
            <w:tcBorders>
              <w:top w:val="single" w:sz="8" w:space="0" w:color="auto"/>
              <w:left w:val="single" w:sz="8" w:space="0" w:color="auto"/>
              <w:bottom w:val="single" w:sz="8" w:space="0" w:color="auto"/>
              <w:right w:val="single" w:sz="8" w:space="0" w:color="auto"/>
            </w:tcBorders>
            <w:noWrap/>
            <w:hideMark/>
          </w:tcPr>
          <w:p w14:paraId="229C9EC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4,623</w:t>
            </w:r>
          </w:p>
        </w:tc>
        <w:tc>
          <w:tcPr>
            <w:tcW w:w="1011" w:type="dxa"/>
            <w:tcBorders>
              <w:top w:val="single" w:sz="8" w:space="0" w:color="auto"/>
              <w:left w:val="single" w:sz="8" w:space="0" w:color="auto"/>
              <w:bottom w:val="single" w:sz="8" w:space="0" w:color="auto"/>
              <w:right w:val="single" w:sz="8" w:space="0" w:color="auto"/>
            </w:tcBorders>
            <w:noWrap/>
            <w:hideMark/>
          </w:tcPr>
          <w:p w14:paraId="6D84199F"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3,966</w:t>
            </w:r>
          </w:p>
        </w:tc>
      </w:tr>
      <w:tr w:rsidR="004278A1" w:rsidRPr="00D370DC" w14:paraId="317B29A9"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8C940CA"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950</w:t>
            </w:r>
          </w:p>
        </w:tc>
        <w:tc>
          <w:tcPr>
            <w:tcW w:w="1107" w:type="dxa"/>
            <w:tcBorders>
              <w:top w:val="single" w:sz="8" w:space="0" w:color="auto"/>
              <w:left w:val="single" w:sz="8" w:space="0" w:color="auto"/>
              <w:bottom w:val="single" w:sz="8" w:space="0" w:color="auto"/>
              <w:right w:val="single" w:sz="8" w:space="0" w:color="auto"/>
            </w:tcBorders>
            <w:noWrap/>
            <w:hideMark/>
          </w:tcPr>
          <w:p w14:paraId="7BC73A5B"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13.12</w:t>
            </w:r>
          </w:p>
        </w:tc>
        <w:tc>
          <w:tcPr>
            <w:tcW w:w="1107" w:type="dxa"/>
            <w:tcBorders>
              <w:top w:val="single" w:sz="8" w:space="0" w:color="auto"/>
              <w:left w:val="single" w:sz="8" w:space="0" w:color="auto"/>
              <w:bottom w:val="single" w:sz="8" w:space="0" w:color="auto"/>
              <w:right w:val="single" w:sz="8" w:space="0" w:color="auto"/>
            </w:tcBorders>
            <w:noWrap/>
            <w:hideMark/>
          </w:tcPr>
          <w:p w14:paraId="25169F02"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21.6</w:t>
            </w:r>
          </w:p>
        </w:tc>
        <w:tc>
          <w:tcPr>
            <w:tcW w:w="1011" w:type="dxa"/>
            <w:tcBorders>
              <w:top w:val="single" w:sz="8" w:space="0" w:color="auto"/>
              <w:left w:val="single" w:sz="8" w:space="0" w:color="auto"/>
              <w:bottom w:val="single" w:sz="8" w:space="0" w:color="auto"/>
              <w:right w:val="single" w:sz="8" w:space="0" w:color="auto"/>
            </w:tcBorders>
            <w:noWrap/>
            <w:hideMark/>
          </w:tcPr>
          <w:p w14:paraId="6FDEE392"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14,084</w:t>
            </w:r>
          </w:p>
        </w:tc>
        <w:tc>
          <w:tcPr>
            <w:tcW w:w="1011" w:type="dxa"/>
            <w:tcBorders>
              <w:top w:val="single" w:sz="8" w:space="0" w:color="auto"/>
              <w:left w:val="single" w:sz="8" w:space="0" w:color="auto"/>
              <w:bottom w:val="single" w:sz="8" w:space="0" w:color="auto"/>
              <w:right w:val="single" w:sz="8" w:space="0" w:color="auto"/>
            </w:tcBorders>
            <w:noWrap/>
            <w:hideMark/>
          </w:tcPr>
          <w:p w14:paraId="54CD3BB1"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12,426</w:t>
            </w:r>
          </w:p>
        </w:tc>
        <w:tc>
          <w:tcPr>
            <w:tcW w:w="1011" w:type="dxa"/>
            <w:tcBorders>
              <w:top w:val="single" w:sz="8" w:space="0" w:color="auto"/>
              <w:left w:val="single" w:sz="8" w:space="0" w:color="auto"/>
              <w:bottom w:val="single" w:sz="8" w:space="0" w:color="auto"/>
              <w:right w:val="single" w:sz="8" w:space="0" w:color="auto"/>
            </w:tcBorders>
            <w:noWrap/>
            <w:hideMark/>
          </w:tcPr>
          <w:p w14:paraId="6077E59E"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21,309</w:t>
            </w:r>
          </w:p>
        </w:tc>
        <w:tc>
          <w:tcPr>
            <w:tcW w:w="1011" w:type="dxa"/>
            <w:tcBorders>
              <w:top w:val="single" w:sz="8" w:space="0" w:color="auto"/>
              <w:left w:val="single" w:sz="8" w:space="0" w:color="auto"/>
              <w:bottom w:val="single" w:sz="8" w:space="0" w:color="auto"/>
              <w:right w:val="single" w:sz="8" w:space="0" w:color="auto"/>
            </w:tcBorders>
            <w:noWrap/>
            <w:hideMark/>
          </w:tcPr>
          <w:p w14:paraId="72B0C2F3"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18,800</w:t>
            </w:r>
          </w:p>
        </w:tc>
        <w:tc>
          <w:tcPr>
            <w:tcW w:w="1011" w:type="dxa"/>
            <w:tcBorders>
              <w:top w:val="single" w:sz="8" w:space="0" w:color="auto"/>
              <w:left w:val="single" w:sz="8" w:space="0" w:color="auto"/>
              <w:bottom w:val="single" w:sz="8" w:space="0" w:color="auto"/>
              <w:right w:val="single" w:sz="8" w:space="0" w:color="auto"/>
            </w:tcBorders>
            <w:noWrap/>
            <w:hideMark/>
          </w:tcPr>
          <w:p w14:paraId="0233DB58"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3,683</w:t>
            </w:r>
          </w:p>
        </w:tc>
        <w:tc>
          <w:tcPr>
            <w:tcW w:w="1011" w:type="dxa"/>
            <w:tcBorders>
              <w:top w:val="single" w:sz="8" w:space="0" w:color="auto"/>
              <w:left w:val="single" w:sz="8" w:space="0" w:color="auto"/>
              <w:bottom w:val="single" w:sz="8" w:space="0" w:color="auto"/>
              <w:right w:val="single" w:sz="8" w:space="0" w:color="auto"/>
            </w:tcBorders>
            <w:noWrap/>
            <w:hideMark/>
          </w:tcPr>
          <w:p w14:paraId="1A726436"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3,165</w:t>
            </w:r>
          </w:p>
        </w:tc>
      </w:tr>
      <w:tr w:rsidR="004278A1" w:rsidRPr="00D370DC" w14:paraId="70297612"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5CFA1228" w14:textId="77777777"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1000</w:t>
            </w:r>
          </w:p>
        </w:tc>
        <w:tc>
          <w:tcPr>
            <w:tcW w:w="1107" w:type="dxa"/>
            <w:tcBorders>
              <w:top w:val="single" w:sz="8" w:space="0" w:color="auto"/>
              <w:left w:val="single" w:sz="8" w:space="0" w:color="auto"/>
              <w:bottom w:val="single" w:sz="8" w:space="0" w:color="auto"/>
              <w:right w:val="single" w:sz="8" w:space="0" w:color="auto"/>
            </w:tcBorders>
            <w:noWrap/>
            <w:hideMark/>
          </w:tcPr>
          <w:p w14:paraId="0097799A"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13.81</w:t>
            </w:r>
          </w:p>
        </w:tc>
        <w:tc>
          <w:tcPr>
            <w:tcW w:w="1107" w:type="dxa"/>
            <w:tcBorders>
              <w:top w:val="single" w:sz="8" w:space="0" w:color="auto"/>
              <w:left w:val="single" w:sz="8" w:space="0" w:color="auto"/>
              <w:bottom w:val="single" w:sz="8" w:space="0" w:color="auto"/>
              <w:right w:val="single" w:sz="8" w:space="0" w:color="auto"/>
            </w:tcBorders>
            <w:noWrap/>
            <w:hideMark/>
          </w:tcPr>
          <w:p w14:paraId="4E20C018"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22.5</w:t>
            </w:r>
          </w:p>
        </w:tc>
        <w:tc>
          <w:tcPr>
            <w:tcW w:w="1011" w:type="dxa"/>
            <w:tcBorders>
              <w:top w:val="single" w:sz="8" w:space="0" w:color="auto"/>
              <w:left w:val="single" w:sz="8" w:space="0" w:color="auto"/>
              <w:bottom w:val="single" w:sz="8" w:space="0" w:color="auto"/>
              <w:right w:val="single" w:sz="8" w:space="0" w:color="auto"/>
            </w:tcBorders>
            <w:noWrap/>
            <w:hideMark/>
          </w:tcPr>
          <w:p w14:paraId="59762692"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12,665</w:t>
            </w:r>
          </w:p>
        </w:tc>
        <w:tc>
          <w:tcPr>
            <w:tcW w:w="1011" w:type="dxa"/>
            <w:tcBorders>
              <w:top w:val="single" w:sz="8" w:space="0" w:color="auto"/>
              <w:left w:val="single" w:sz="8" w:space="0" w:color="auto"/>
              <w:bottom w:val="single" w:sz="8" w:space="0" w:color="auto"/>
              <w:right w:val="single" w:sz="8" w:space="0" w:color="auto"/>
            </w:tcBorders>
            <w:noWrap/>
            <w:hideMark/>
          </w:tcPr>
          <w:p w14:paraId="24B289C7"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11,175</w:t>
            </w:r>
          </w:p>
        </w:tc>
        <w:tc>
          <w:tcPr>
            <w:tcW w:w="1011" w:type="dxa"/>
            <w:tcBorders>
              <w:top w:val="single" w:sz="8" w:space="0" w:color="auto"/>
              <w:left w:val="single" w:sz="8" w:space="0" w:color="auto"/>
              <w:bottom w:val="single" w:sz="8" w:space="0" w:color="auto"/>
              <w:right w:val="single" w:sz="8" w:space="0" w:color="auto"/>
            </w:tcBorders>
            <w:noWrap/>
            <w:hideMark/>
          </w:tcPr>
          <w:p w14:paraId="705C6FDB"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19,726</w:t>
            </w:r>
          </w:p>
        </w:tc>
        <w:tc>
          <w:tcPr>
            <w:tcW w:w="1011" w:type="dxa"/>
            <w:tcBorders>
              <w:top w:val="single" w:sz="8" w:space="0" w:color="auto"/>
              <w:left w:val="single" w:sz="8" w:space="0" w:color="auto"/>
              <w:bottom w:val="single" w:sz="8" w:space="0" w:color="auto"/>
              <w:right w:val="single" w:sz="8" w:space="0" w:color="auto"/>
            </w:tcBorders>
            <w:noWrap/>
            <w:hideMark/>
          </w:tcPr>
          <w:p w14:paraId="253C1939"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17,405</w:t>
            </w:r>
          </w:p>
        </w:tc>
        <w:tc>
          <w:tcPr>
            <w:tcW w:w="1011" w:type="dxa"/>
            <w:tcBorders>
              <w:top w:val="single" w:sz="8" w:space="0" w:color="auto"/>
              <w:left w:val="single" w:sz="8" w:space="0" w:color="auto"/>
              <w:bottom w:val="single" w:sz="8" w:space="0" w:color="auto"/>
              <w:right w:val="single" w:sz="8" w:space="0" w:color="auto"/>
            </w:tcBorders>
            <w:noWrap/>
            <w:hideMark/>
          </w:tcPr>
          <w:p w14:paraId="0DA07282" w14:textId="77777777"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2,844</w:t>
            </w:r>
          </w:p>
        </w:tc>
        <w:tc>
          <w:tcPr>
            <w:tcW w:w="1011" w:type="dxa"/>
            <w:tcBorders>
              <w:top w:val="single" w:sz="8" w:space="0" w:color="auto"/>
              <w:left w:val="single" w:sz="8" w:space="0" w:color="auto"/>
              <w:bottom w:val="single" w:sz="8" w:space="0" w:color="auto"/>
              <w:right w:val="single" w:sz="8" w:space="0" w:color="auto"/>
            </w:tcBorders>
            <w:noWrap/>
            <w:hideMark/>
          </w:tcPr>
          <w:p w14:paraId="5F558DB0" w14:textId="77777777"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2,427</w:t>
            </w:r>
          </w:p>
        </w:tc>
      </w:tr>
    </w:tbl>
    <w:p w14:paraId="01A38847" w14:textId="77777777" w:rsidR="004278A1" w:rsidRPr="00671DEB" w:rsidRDefault="004278A1" w:rsidP="004278A1">
      <w:pPr>
        <w:rPr>
          <w:rFonts w:ascii="Tele-GroteskEENor" w:hAnsi="Tele-GroteskEENor"/>
          <w:lang w:eastAsia="en-US"/>
        </w:rPr>
      </w:pPr>
      <w:r w:rsidRPr="00671DEB">
        <w:rPr>
          <w:rFonts w:ascii="Tele-GroteskEENor" w:hAnsi="Tele-GroteskEENor"/>
          <w:lang w:eastAsia="en-US"/>
        </w:rPr>
        <w:t>Napomene:</w:t>
      </w:r>
    </w:p>
    <w:p w14:paraId="79AFC975" w14:textId="77777777" w:rsidR="004278A1" w:rsidRPr="001A5F3E" w:rsidRDefault="004278A1" w:rsidP="004278A1">
      <w:pPr>
        <w:spacing w:after="120"/>
        <w:rPr>
          <w:rFonts w:ascii="Tele-GroteskEENor" w:hAnsi="Tele-GroteskEENor"/>
          <w:b/>
          <w:lang w:eastAsia="en-US"/>
        </w:rPr>
      </w:pPr>
      <w:r w:rsidRPr="00671DEB">
        <w:rPr>
          <w:rFonts w:ascii="Tele-GroteskEENor" w:eastAsia="Calibri" w:hAnsi="Tele-GroteskEENor" w:cs="7_Swiss"/>
          <w:szCs w:val="20"/>
          <w:lang w:val="af-ZA" w:eastAsia="en-US"/>
        </w:rPr>
        <w:t>Maksimalno ograničenje bidirekcionalno agregirane brzine za najčešći tip DSLAM VCPM iznosi 200 Mbps u GINP modu. Maksimalno ograničenje silazne brzine je 140 Mbps</w:t>
      </w:r>
    </w:p>
    <w:p w14:paraId="67D07A26" w14:textId="77777777" w:rsidR="003D1B52" w:rsidRDefault="003D1B52" w:rsidP="0039648D">
      <w:pPr>
        <w:spacing w:before="240" w:after="120"/>
        <w:rPr>
          <w:rFonts w:ascii="Tele-GroteskEENor" w:hAnsi="Tele-GroteskEENor"/>
          <w:b/>
          <w:lang w:eastAsia="en-US"/>
        </w:rPr>
      </w:pPr>
    </w:p>
    <w:p w14:paraId="43EAF7B8" w14:textId="77777777" w:rsidR="003D1B52" w:rsidRDefault="003D1B52" w:rsidP="0039648D">
      <w:pPr>
        <w:spacing w:before="240" w:after="120"/>
        <w:rPr>
          <w:rFonts w:ascii="Tele-GroteskEENor" w:hAnsi="Tele-GroteskEENor"/>
          <w:b/>
          <w:lang w:eastAsia="en-US"/>
        </w:rPr>
      </w:pPr>
    </w:p>
    <w:p w14:paraId="282E279C" w14:textId="77777777" w:rsidR="003D1B52" w:rsidRDefault="003D1B52" w:rsidP="0039648D">
      <w:pPr>
        <w:spacing w:before="240" w:after="120"/>
        <w:rPr>
          <w:rFonts w:ascii="Tele-GroteskEENor" w:hAnsi="Tele-GroteskEENor"/>
          <w:b/>
          <w:lang w:eastAsia="en-US"/>
        </w:rPr>
      </w:pPr>
    </w:p>
    <w:p w14:paraId="0DB25661" w14:textId="77777777" w:rsidR="0039648D" w:rsidRDefault="0039648D" w:rsidP="00A11266">
      <w:pPr>
        <w:pageBreakBefore/>
        <w:spacing w:before="240" w:after="120"/>
        <w:rPr>
          <w:rFonts w:ascii="Tele-GroteskEENor" w:hAnsi="Tele-GroteskEENor"/>
          <w:b/>
          <w:lang w:eastAsia="en-US"/>
        </w:rPr>
      </w:pPr>
      <w:r w:rsidRPr="006E7A64">
        <w:rPr>
          <w:rFonts w:ascii="Tele-GroteskEENor" w:hAnsi="Tele-GroteskEENor"/>
          <w:b/>
          <w:lang w:eastAsia="en-US"/>
        </w:rPr>
        <w:lastRenderedPageBreak/>
        <w:t xml:space="preserve">Referentna </w:t>
      </w:r>
      <w:r w:rsidR="0091400C">
        <w:rPr>
          <w:rFonts w:ascii="Tele-GroteskEENor" w:hAnsi="Tele-GroteskEENor"/>
          <w:b/>
          <w:lang w:eastAsia="en-US"/>
        </w:rPr>
        <w:t>t</w:t>
      </w:r>
      <w:r w:rsidRPr="006E7A64">
        <w:rPr>
          <w:rFonts w:ascii="Tele-GroteskEENor" w:hAnsi="Tele-GroteskEENor"/>
          <w:b/>
          <w:lang w:eastAsia="en-US"/>
        </w:rPr>
        <w:t xml:space="preserve">ablica </w:t>
      </w:r>
      <w:r w:rsidR="00A11266">
        <w:rPr>
          <w:rFonts w:ascii="Tele-GroteskEENor" w:hAnsi="Tele-GroteskEENor"/>
          <w:b/>
          <w:lang w:eastAsia="en-US"/>
        </w:rPr>
        <w:t xml:space="preserve">ovisnosti brzine o duljini </w:t>
      </w:r>
      <w:r w:rsidRPr="006E7A64">
        <w:rPr>
          <w:rFonts w:ascii="Tele-GroteskEENor" w:hAnsi="Tele-GroteskEENor"/>
          <w:b/>
          <w:lang w:eastAsia="en-US"/>
        </w:rPr>
        <w:t xml:space="preserve">za </w:t>
      </w:r>
      <w:r w:rsidR="003B017A">
        <w:rPr>
          <w:rFonts w:ascii="Tele-GroteskEENor" w:hAnsi="Tele-GroteskEENor"/>
          <w:b/>
          <w:lang w:eastAsia="en-US"/>
        </w:rPr>
        <w:t xml:space="preserve">FTTC </w:t>
      </w:r>
      <w:r w:rsidRPr="006E7A64">
        <w:rPr>
          <w:rFonts w:ascii="Tele-GroteskEENor" w:hAnsi="Tele-GroteskEENor"/>
          <w:b/>
          <w:lang w:eastAsia="en-US"/>
        </w:rPr>
        <w:t>VDSL17a s vektoringom</w:t>
      </w:r>
    </w:p>
    <w:tbl>
      <w:tblPr>
        <w:tblW w:w="893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07"/>
        <w:gridCol w:w="1107"/>
        <w:gridCol w:w="960"/>
        <w:gridCol w:w="960"/>
        <w:gridCol w:w="960"/>
        <w:gridCol w:w="960"/>
        <w:gridCol w:w="960"/>
        <w:gridCol w:w="960"/>
      </w:tblGrid>
      <w:tr w:rsidR="00A11266" w:rsidRPr="007B5520" w14:paraId="5FBA07DD" w14:textId="77777777" w:rsidTr="007464A3">
        <w:trPr>
          <w:trHeight w:val="982"/>
        </w:trPr>
        <w:tc>
          <w:tcPr>
            <w:tcW w:w="960" w:type="dxa"/>
            <w:vMerge w:val="restart"/>
            <w:shd w:val="clear" w:color="auto" w:fill="auto"/>
            <w:vAlign w:val="center"/>
            <w:hideMark/>
          </w:tcPr>
          <w:p w14:paraId="0DA87E64"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Duljina za promjer 0.4  [m]</w:t>
            </w:r>
          </w:p>
        </w:tc>
        <w:tc>
          <w:tcPr>
            <w:tcW w:w="1107" w:type="dxa"/>
            <w:vMerge w:val="restart"/>
            <w:shd w:val="clear" w:color="auto" w:fill="auto"/>
            <w:vAlign w:val="center"/>
            <w:hideMark/>
          </w:tcPr>
          <w:p w14:paraId="140569D1"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Slabljenje na 300 kHz [dB]</w:t>
            </w:r>
          </w:p>
        </w:tc>
        <w:tc>
          <w:tcPr>
            <w:tcW w:w="1107" w:type="dxa"/>
            <w:vMerge w:val="restart"/>
            <w:shd w:val="clear" w:color="auto" w:fill="auto"/>
            <w:vAlign w:val="center"/>
            <w:hideMark/>
          </w:tcPr>
          <w:p w14:paraId="2EB94634"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Silazno Slabljenje za pojas DS1 (Sve pločice)  [dB]</w:t>
            </w:r>
          </w:p>
        </w:tc>
        <w:tc>
          <w:tcPr>
            <w:tcW w:w="1920" w:type="dxa"/>
            <w:gridSpan w:val="2"/>
            <w:shd w:val="clear" w:color="auto" w:fill="auto"/>
            <w:vAlign w:val="center"/>
            <w:hideMark/>
          </w:tcPr>
          <w:p w14:paraId="14C6F31D"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ESEL 20 do 30,</w:t>
            </w:r>
          </w:p>
          <w:p w14:paraId="2F69582F"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MUS-110,  Zaštita</w:t>
            </w:r>
          </w:p>
          <w:p w14:paraId="7768C2D6"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(254-8500kHz)</w:t>
            </w:r>
          </w:p>
        </w:tc>
        <w:tc>
          <w:tcPr>
            <w:tcW w:w="1920" w:type="dxa"/>
            <w:gridSpan w:val="2"/>
            <w:shd w:val="clear" w:color="auto" w:fill="auto"/>
            <w:vAlign w:val="center"/>
            <w:hideMark/>
          </w:tcPr>
          <w:p w14:paraId="09077BB0"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ESEL 31 do 70,</w:t>
            </w:r>
          </w:p>
          <w:p w14:paraId="7F20D0CC"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MUS-95,  Zaštita</w:t>
            </w:r>
          </w:p>
          <w:p w14:paraId="28F7155A"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(254-2208kHz)</w:t>
            </w:r>
          </w:p>
        </w:tc>
        <w:tc>
          <w:tcPr>
            <w:tcW w:w="960" w:type="dxa"/>
            <w:vMerge w:val="restart"/>
            <w:shd w:val="clear" w:color="auto" w:fill="auto"/>
            <w:vAlign w:val="center"/>
            <w:hideMark/>
          </w:tcPr>
          <w:p w14:paraId="29FADF42"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Uzlazna Brzina (Sve Pločice) tg6 [kbit/s]</w:t>
            </w:r>
          </w:p>
        </w:tc>
        <w:tc>
          <w:tcPr>
            <w:tcW w:w="960" w:type="dxa"/>
            <w:vMerge w:val="restart"/>
            <w:shd w:val="clear" w:color="auto" w:fill="auto"/>
            <w:vAlign w:val="center"/>
            <w:hideMark/>
          </w:tcPr>
          <w:p w14:paraId="1853BE58" w14:textId="77777777"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Uzlazna Brzina (Sve Pločice) tg8 [kbit/s]</w:t>
            </w:r>
          </w:p>
        </w:tc>
      </w:tr>
      <w:tr w:rsidR="00A11266" w:rsidRPr="007B5520" w14:paraId="39769BD3" w14:textId="77777777" w:rsidTr="007464A3">
        <w:trPr>
          <w:trHeight w:val="887"/>
        </w:trPr>
        <w:tc>
          <w:tcPr>
            <w:tcW w:w="960" w:type="dxa"/>
            <w:vMerge/>
            <w:shd w:val="clear" w:color="auto" w:fill="auto"/>
            <w:vAlign w:val="center"/>
            <w:hideMark/>
          </w:tcPr>
          <w:p w14:paraId="7ECC9793" w14:textId="77777777" w:rsidR="00A11266" w:rsidRPr="00A55F95" w:rsidRDefault="00A11266" w:rsidP="00362166">
            <w:pPr>
              <w:rPr>
                <w:rFonts w:ascii="Tele-GroteskEENor" w:hAnsi="Tele-GroteskEENor"/>
                <w:b/>
                <w:bCs/>
                <w:color w:val="000000"/>
                <w:sz w:val="18"/>
                <w:szCs w:val="18"/>
              </w:rPr>
            </w:pPr>
          </w:p>
        </w:tc>
        <w:tc>
          <w:tcPr>
            <w:tcW w:w="1107" w:type="dxa"/>
            <w:vMerge/>
            <w:shd w:val="clear" w:color="auto" w:fill="auto"/>
            <w:vAlign w:val="center"/>
            <w:hideMark/>
          </w:tcPr>
          <w:p w14:paraId="09DFF0FF" w14:textId="77777777" w:rsidR="00A11266" w:rsidRPr="00A55F95" w:rsidRDefault="00A11266" w:rsidP="00362166">
            <w:pPr>
              <w:rPr>
                <w:rFonts w:ascii="Tele-GroteskEENor" w:hAnsi="Tele-GroteskEENor"/>
                <w:b/>
                <w:bCs/>
                <w:color w:val="000000"/>
                <w:sz w:val="18"/>
                <w:szCs w:val="18"/>
              </w:rPr>
            </w:pPr>
          </w:p>
        </w:tc>
        <w:tc>
          <w:tcPr>
            <w:tcW w:w="1107" w:type="dxa"/>
            <w:vMerge/>
            <w:shd w:val="clear" w:color="auto" w:fill="auto"/>
            <w:vAlign w:val="center"/>
            <w:hideMark/>
          </w:tcPr>
          <w:p w14:paraId="6F2D0D39" w14:textId="77777777" w:rsidR="00A11266" w:rsidRPr="00A55F95" w:rsidRDefault="00A11266" w:rsidP="00362166">
            <w:pPr>
              <w:rPr>
                <w:rFonts w:ascii="Tele-GroteskEENor" w:hAnsi="Tele-GroteskEENor"/>
                <w:b/>
                <w:bCs/>
                <w:color w:val="000000"/>
                <w:sz w:val="18"/>
                <w:szCs w:val="18"/>
              </w:rPr>
            </w:pPr>
          </w:p>
        </w:tc>
        <w:tc>
          <w:tcPr>
            <w:tcW w:w="960" w:type="dxa"/>
            <w:shd w:val="clear" w:color="auto" w:fill="auto"/>
            <w:hideMark/>
          </w:tcPr>
          <w:p w14:paraId="2E613274" w14:textId="77777777" w:rsidR="00A11266" w:rsidRPr="00A55F95" w:rsidRDefault="00A11266" w:rsidP="00362166">
            <w:pPr>
              <w:rPr>
                <w:rFonts w:ascii="Tele-GroteskEENor" w:hAnsi="Tele-GroteskEENor"/>
                <w:b/>
                <w:bCs/>
                <w:color w:val="000000"/>
                <w:sz w:val="18"/>
                <w:szCs w:val="18"/>
              </w:rPr>
            </w:pPr>
            <w:r w:rsidRPr="00A55F95">
              <w:rPr>
                <w:rFonts w:ascii="Tele-GroteskEENor" w:hAnsi="Tele-GroteskEENor"/>
                <w:b/>
                <w:bCs/>
                <w:color w:val="000000"/>
                <w:sz w:val="18"/>
                <w:szCs w:val="18"/>
              </w:rPr>
              <w:t>Silazna Brzina (Sve Pločice)  tg6 [kbit/s]</w:t>
            </w:r>
          </w:p>
        </w:tc>
        <w:tc>
          <w:tcPr>
            <w:tcW w:w="960" w:type="dxa"/>
            <w:shd w:val="clear" w:color="auto" w:fill="auto"/>
            <w:hideMark/>
          </w:tcPr>
          <w:p w14:paraId="61D95199" w14:textId="77777777" w:rsidR="00A11266" w:rsidRPr="00A55F95" w:rsidRDefault="00A11266" w:rsidP="00362166">
            <w:pPr>
              <w:rPr>
                <w:rFonts w:ascii="Tele-GroteskEENor" w:hAnsi="Tele-GroteskEENor"/>
                <w:b/>
                <w:bCs/>
                <w:color w:val="000000"/>
                <w:sz w:val="18"/>
                <w:szCs w:val="18"/>
              </w:rPr>
            </w:pPr>
            <w:r w:rsidRPr="00A55F95">
              <w:rPr>
                <w:rFonts w:ascii="Tele-GroteskEENor" w:hAnsi="Tele-GroteskEENor"/>
                <w:b/>
                <w:bCs/>
                <w:color w:val="000000"/>
                <w:sz w:val="18"/>
                <w:szCs w:val="18"/>
              </w:rPr>
              <w:t>Silazna Brzina (Sve Pločice)  tg8 [kbit/s]</w:t>
            </w:r>
          </w:p>
        </w:tc>
        <w:tc>
          <w:tcPr>
            <w:tcW w:w="960" w:type="dxa"/>
            <w:shd w:val="clear" w:color="auto" w:fill="auto"/>
            <w:hideMark/>
          </w:tcPr>
          <w:p w14:paraId="691C4308" w14:textId="77777777" w:rsidR="00A11266" w:rsidRPr="00A55F95" w:rsidRDefault="00A11266" w:rsidP="00362166">
            <w:pPr>
              <w:rPr>
                <w:rFonts w:ascii="Tele-GroteskEENor" w:hAnsi="Tele-GroteskEENor"/>
                <w:b/>
                <w:bCs/>
                <w:color w:val="000000"/>
                <w:sz w:val="18"/>
                <w:szCs w:val="18"/>
              </w:rPr>
            </w:pPr>
            <w:r w:rsidRPr="00A55F95">
              <w:rPr>
                <w:rFonts w:ascii="Tele-GroteskEENor" w:hAnsi="Tele-GroteskEENor"/>
                <w:b/>
                <w:bCs/>
                <w:color w:val="000000"/>
                <w:sz w:val="18"/>
                <w:szCs w:val="18"/>
              </w:rPr>
              <w:t>Silazna Brzina (Sve Pločice)  tg6 [kbit/s]</w:t>
            </w:r>
          </w:p>
        </w:tc>
        <w:tc>
          <w:tcPr>
            <w:tcW w:w="960" w:type="dxa"/>
            <w:shd w:val="clear" w:color="auto" w:fill="auto"/>
            <w:hideMark/>
          </w:tcPr>
          <w:p w14:paraId="7C446BAF" w14:textId="77777777" w:rsidR="00A11266" w:rsidRPr="00A55F95" w:rsidRDefault="00A11266" w:rsidP="00362166">
            <w:pPr>
              <w:rPr>
                <w:rFonts w:ascii="Tele-GroteskEENor" w:hAnsi="Tele-GroteskEENor"/>
                <w:b/>
                <w:bCs/>
                <w:color w:val="000000"/>
                <w:sz w:val="18"/>
                <w:szCs w:val="18"/>
              </w:rPr>
            </w:pPr>
            <w:r w:rsidRPr="00A55F95">
              <w:rPr>
                <w:rFonts w:ascii="Tele-GroteskEENor" w:hAnsi="Tele-GroteskEENor"/>
                <w:b/>
                <w:bCs/>
                <w:color w:val="000000"/>
                <w:sz w:val="18"/>
                <w:szCs w:val="18"/>
              </w:rPr>
              <w:t>Silazna Brzina (Sve Pločice)  tg8 [kbit/s]</w:t>
            </w:r>
          </w:p>
        </w:tc>
        <w:tc>
          <w:tcPr>
            <w:tcW w:w="960" w:type="dxa"/>
            <w:vMerge/>
            <w:shd w:val="clear" w:color="auto" w:fill="auto"/>
            <w:vAlign w:val="center"/>
            <w:hideMark/>
          </w:tcPr>
          <w:p w14:paraId="67E41A59" w14:textId="77777777" w:rsidR="00A11266" w:rsidRPr="00A55F95" w:rsidRDefault="00A11266" w:rsidP="00362166">
            <w:pPr>
              <w:rPr>
                <w:rFonts w:ascii="Tele-GroteskEENor" w:hAnsi="Tele-GroteskEENor"/>
                <w:b/>
                <w:bCs/>
                <w:color w:val="000000"/>
                <w:sz w:val="18"/>
                <w:szCs w:val="18"/>
              </w:rPr>
            </w:pPr>
          </w:p>
        </w:tc>
        <w:tc>
          <w:tcPr>
            <w:tcW w:w="960" w:type="dxa"/>
            <w:vMerge/>
            <w:shd w:val="clear" w:color="auto" w:fill="auto"/>
            <w:vAlign w:val="center"/>
            <w:hideMark/>
          </w:tcPr>
          <w:p w14:paraId="34D3B940" w14:textId="77777777" w:rsidR="00A11266" w:rsidRPr="00A55F95" w:rsidRDefault="00A11266" w:rsidP="00362166">
            <w:pPr>
              <w:rPr>
                <w:rFonts w:ascii="Tele-GroteskEENor" w:hAnsi="Tele-GroteskEENor"/>
                <w:b/>
                <w:bCs/>
                <w:color w:val="000000"/>
                <w:sz w:val="18"/>
                <w:szCs w:val="18"/>
              </w:rPr>
            </w:pPr>
          </w:p>
        </w:tc>
      </w:tr>
      <w:tr w:rsidR="00A11266" w:rsidRPr="007B5520" w14:paraId="10690753" w14:textId="77777777" w:rsidTr="007464A3">
        <w:trPr>
          <w:trHeight w:val="315"/>
        </w:trPr>
        <w:tc>
          <w:tcPr>
            <w:tcW w:w="960" w:type="dxa"/>
            <w:shd w:val="clear" w:color="auto" w:fill="auto"/>
            <w:noWrap/>
            <w:hideMark/>
          </w:tcPr>
          <w:p w14:paraId="1644C3B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0</w:t>
            </w:r>
          </w:p>
        </w:tc>
        <w:tc>
          <w:tcPr>
            <w:tcW w:w="1107" w:type="dxa"/>
            <w:shd w:val="clear" w:color="auto" w:fill="auto"/>
            <w:noWrap/>
            <w:hideMark/>
          </w:tcPr>
          <w:p w14:paraId="671644E9"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0.00</w:t>
            </w:r>
          </w:p>
        </w:tc>
        <w:tc>
          <w:tcPr>
            <w:tcW w:w="1107" w:type="dxa"/>
            <w:shd w:val="clear" w:color="auto" w:fill="auto"/>
            <w:noWrap/>
            <w:hideMark/>
          </w:tcPr>
          <w:p w14:paraId="5C5E864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0.0</w:t>
            </w:r>
          </w:p>
        </w:tc>
        <w:tc>
          <w:tcPr>
            <w:tcW w:w="960" w:type="dxa"/>
            <w:shd w:val="clear" w:color="auto" w:fill="auto"/>
            <w:noWrap/>
            <w:hideMark/>
          </w:tcPr>
          <w:p w14:paraId="3151E6E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127,234</w:t>
            </w:r>
          </w:p>
        </w:tc>
        <w:tc>
          <w:tcPr>
            <w:tcW w:w="960" w:type="dxa"/>
            <w:shd w:val="clear" w:color="auto" w:fill="auto"/>
            <w:noWrap/>
            <w:hideMark/>
          </w:tcPr>
          <w:p w14:paraId="2E14CE1E"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123,330</w:t>
            </w:r>
          </w:p>
        </w:tc>
        <w:tc>
          <w:tcPr>
            <w:tcW w:w="960" w:type="dxa"/>
            <w:shd w:val="clear" w:color="auto" w:fill="auto"/>
            <w:noWrap/>
            <w:hideMark/>
          </w:tcPr>
          <w:p w14:paraId="6F341B54"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128,458</w:t>
            </w:r>
          </w:p>
        </w:tc>
        <w:tc>
          <w:tcPr>
            <w:tcW w:w="960" w:type="dxa"/>
            <w:shd w:val="clear" w:color="auto" w:fill="auto"/>
            <w:noWrap/>
            <w:hideMark/>
          </w:tcPr>
          <w:p w14:paraId="3D095BD4"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128,458</w:t>
            </w:r>
          </w:p>
        </w:tc>
        <w:tc>
          <w:tcPr>
            <w:tcW w:w="960" w:type="dxa"/>
            <w:shd w:val="clear" w:color="auto" w:fill="auto"/>
            <w:noWrap/>
            <w:vAlign w:val="bottom"/>
            <w:hideMark/>
          </w:tcPr>
          <w:p w14:paraId="2B14A6AA"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60,013</w:t>
            </w:r>
          </w:p>
        </w:tc>
        <w:tc>
          <w:tcPr>
            <w:tcW w:w="960" w:type="dxa"/>
            <w:shd w:val="clear" w:color="auto" w:fill="auto"/>
            <w:noWrap/>
            <w:vAlign w:val="bottom"/>
            <w:hideMark/>
          </w:tcPr>
          <w:p w14:paraId="524A88A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60,013</w:t>
            </w:r>
          </w:p>
        </w:tc>
      </w:tr>
      <w:tr w:rsidR="007464A3" w:rsidRPr="007B5520" w14:paraId="4A54F2D0" w14:textId="77777777" w:rsidTr="007464A3">
        <w:trPr>
          <w:trHeight w:val="315"/>
        </w:trPr>
        <w:tc>
          <w:tcPr>
            <w:tcW w:w="960" w:type="dxa"/>
            <w:shd w:val="clear" w:color="auto" w:fill="auto"/>
            <w:noWrap/>
            <w:hideMark/>
          </w:tcPr>
          <w:p w14:paraId="284AA56A"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50</w:t>
            </w:r>
          </w:p>
        </w:tc>
        <w:tc>
          <w:tcPr>
            <w:tcW w:w="1107" w:type="dxa"/>
            <w:shd w:val="clear" w:color="auto" w:fill="auto"/>
            <w:noWrap/>
            <w:hideMark/>
          </w:tcPr>
          <w:p w14:paraId="52B89811"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0.69</w:t>
            </w:r>
          </w:p>
        </w:tc>
        <w:tc>
          <w:tcPr>
            <w:tcW w:w="1107" w:type="dxa"/>
            <w:shd w:val="clear" w:color="auto" w:fill="auto"/>
            <w:noWrap/>
            <w:hideMark/>
          </w:tcPr>
          <w:p w14:paraId="0EAEA5B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0.9</w:t>
            </w:r>
          </w:p>
        </w:tc>
        <w:tc>
          <w:tcPr>
            <w:tcW w:w="960" w:type="dxa"/>
            <w:shd w:val="clear" w:color="auto" w:fill="auto"/>
            <w:noWrap/>
            <w:hideMark/>
          </w:tcPr>
          <w:p w14:paraId="5D18E3CE"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121,651</w:t>
            </w:r>
          </w:p>
        </w:tc>
        <w:tc>
          <w:tcPr>
            <w:tcW w:w="960" w:type="dxa"/>
            <w:shd w:val="clear" w:color="auto" w:fill="auto"/>
            <w:noWrap/>
            <w:hideMark/>
          </w:tcPr>
          <w:p w14:paraId="1EE82CC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115,131</w:t>
            </w:r>
          </w:p>
        </w:tc>
        <w:tc>
          <w:tcPr>
            <w:tcW w:w="960" w:type="dxa"/>
            <w:shd w:val="clear" w:color="auto" w:fill="auto"/>
            <w:noWrap/>
            <w:hideMark/>
          </w:tcPr>
          <w:p w14:paraId="4C09B690"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126,525</w:t>
            </w:r>
          </w:p>
        </w:tc>
        <w:tc>
          <w:tcPr>
            <w:tcW w:w="960" w:type="dxa"/>
            <w:shd w:val="clear" w:color="auto" w:fill="auto"/>
            <w:noWrap/>
            <w:hideMark/>
          </w:tcPr>
          <w:p w14:paraId="2BAD92F9"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118,047</w:t>
            </w:r>
          </w:p>
        </w:tc>
        <w:tc>
          <w:tcPr>
            <w:tcW w:w="960" w:type="dxa"/>
            <w:shd w:val="clear" w:color="auto" w:fill="auto"/>
            <w:noWrap/>
            <w:vAlign w:val="bottom"/>
            <w:hideMark/>
          </w:tcPr>
          <w:p w14:paraId="3CEC1A1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59,655</w:t>
            </w:r>
          </w:p>
        </w:tc>
        <w:tc>
          <w:tcPr>
            <w:tcW w:w="960" w:type="dxa"/>
            <w:shd w:val="clear" w:color="auto" w:fill="auto"/>
            <w:noWrap/>
            <w:vAlign w:val="bottom"/>
            <w:hideMark/>
          </w:tcPr>
          <w:p w14:paraId="48B1068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59,413</w:t>
            </w:r>
          </w:p>
        </w:tc>
      </w:tr>
      <w:tr w:rsidR="00A11266" w:rsidRPr="007B5520" w14:paraId="346198E5" w14:textId="77777777" w:rsidTr="007464A3">
        <w:trPr>
          <w:trHeight w:val="315"/>
        </w:trPr>
        <w:tc>
          <w:tcPr>
            <w:tcW w:w="960" w:type="dxa"/>
            <w:shd w:val="clear" w:color="auto" w:fill="auto"/>
            <w:noWrap/>
            <w:hideMark/>
          </w:tcPr>
          <w:p w14:paraId="37F3FA1E"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100</w:t>
            </w:r>
          </w:p>
        </w:tc>
        <w:tc>
          <w:tcPr>
            <w:tcW w:w="1107" w:type="dxa"/>
            <w:shd w:val="clear" w:color="auto" w:fill="auto"/>
            <w:noWrap/>
            <w:hideMark/>
          </w:tcPr>
          <w:p w14:paraId="25CF2199"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1.38</w:t>
            </w:r>
          </w:p>
        </w:tc>
        <w:tc>
          <w:tcPr>
            <w:tcW w:w="1107" w:type="dxa"/>
            <w:shd w:val="clear" w:color="auto" w:fill="auto"/>
            <w:noWrap/>
            <w:hideMark/>
          </w:tcPr>
          <w:p w14:paraId="1648B61D"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2.6</w:t>
            </w:r>
          </w:p>
        </w:tc>
        <w:tc>
          <w:tcPr>
            <w:tcW w:w="960" w:type="dxa"/>
            <w:shd w:val="clear" w:color="auto" w:fill="auto"/>
            <w:noWrap/>
            <w:hideMark/>
          </w:tcPr>
          <w:p w14:paraId="7E7F2D9B"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118,272</w:t>
            </w:r>
          </w:p>
        </w:tc>
        <w:tc>
          <w:tcPr>
            <w:tcW w:w="960" w:type="dxa"/>
            <w:shd w:val="clear" w:color="auto" w:fill="auto"/>
            <w:noWrap/>
            <w:hideMark/>
          </w:tcPr>
          <w:p w14:paraId="7005808D"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110,312</w:t>
            </w:r>
          </w:p>
        </w:tc>
        <w:tc>
          <w:tcPr>
            <w:tcW w:w="960" w:type="dxa"/>
            <w:shd w:val="clear" w:color="auto" w:fill="auto"/>
            <w:noWrap/>
            <w:hideMark/>
          </w:tcPr>
          <w:p w14:paraId="1E219B2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120,018</w:t>
            </w:r>
          </w:p>
        </w:tc>
        <w:tc>
          <w:tcPr>
            <w:tcW w:w="960" w:type="dxa"/>
            <w:shd w:val="clear" w:color="auto" w:fill="auto"/>
            <w:noWrap/>
            <w:hideMark/>
          </w:tcPr>
          <w:p w14:paraId="0A492F3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114,781</w:t>
            </w:r>
          </w:p>
        </w:tc>
        <w:tc>
          <w:tcPr>
            <w:tcW w:w="960" w:type="dxa"/>
            <w:shd w:val="clear" w:color="auto" w:fill="auto"/>
            <w:noWrap/>
            <w:vAlign w:val="bottom"/>
            <w:hideMark/>
          </w:tcPr>
          <w:p w14:paraId="34A4E583"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59,297</w:t>
            </w:r>
          </w:p>
        </w:tc>
        <w:tc>
          <w:tcPr>
            <w:tcW w:w="960" w:type="dxa"/>
            <w:shd w:val="clear" w:color="auto" w:fill="auto"/>
            <w:noWrap/>
            <w:vAlign w:val="bottom"/>
            <w:hideMark/>
          </w:tcPr>
          <w:p w14:paraId="3505A39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58,269</w:t>
            </w:r>
          </w:p>
        </w:tc>
      </w:tr>
      <w:tr w:rsidR="007464A3" w:rsidRPr="007B5520" w14:paraId="2B45AE38" w14:textId="77777777" w:rsidTr="007464A3">
        <w:trPr>
          <w:trHeight w:val="315"/>
        </w:trPr>
        <w:tc>
          <w:tcPr>
            <w:tcW w:w="960" w:type="dxa"/>
            <w:shd w:val="clear" w:color="auto" w:fill="auto"/>
            <w:noWrap/>
            <w:hideMark/>
          </w:tcPr>
          <w:p w14:paraId="1F33562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150</w:t>
            </w:r>
          </w:p>
        </w:tc>
        <w:tc>
          <w:tcPr>
            <w:tcW w:w="1107" w:type="dxa"/>
            <w:shd w:val="clear" w:color="auto" w:fill="auto"/>
            <w:noWrap/>
            <w:hideMark/>
          </w:tcPr>
          <w:p w14:paraId="0F7C91D3"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2.07</w:t>
            </w:r>
          </w:p>
        </w:tc>
        <w:tc>
          <w:tcPr>
            <w:tcW w:w="1107" w:type="dxa"/>
            <w:shd w:val="clear" w:color="auto" w:fill="auto"/>
            <w:noWrap/>
            <w:hideMark/>
          </w:tcPr>
          <w:p w14:paraId="38F310F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4.4</w:t>
            </w:r>
          </w:p>
        </w:tc>
        <w:tc>
          <w:tcPr>
            <w:tcW w:w="960" w:type="dxa"/>
            <w:shd w:val="clear" w:color="auto" w:fill="auto"/>
            <w:noWrap/>
            <w:hideMark/>
          </w:tcPr>
          <w:p w14:paraId="5FDE87E1"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112,801</w:t>
            </w:r>
          </w:p>
        </w:tc>
        <w:tc>
          <w:tcPr>
            <w:tcW w:w="960" w:type="dxa"/>
            <w:shd w:val="clear" w:color="auto" w:fill="auto"/>
            <w:noWrap/>
            <w:hideMark/>
          </w:tcPr>
          <w:p w14:paraId="770FACC2"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106,605</w:t>
            </w:r>
          </w:p>
        </w:tc>
        <w:tc>
          <w:tcPr>
            <w:tcW w:w="960" w:type="dxa"/>
            <w:shd w:val="clear" w:color="auto" w:fill="auto"/>
            <w:noWrap/>
            <w:hideMark/>
          </w:tcPr>
          <w:p w14:paraId="2F638F81"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118,310</w:t>
            </w:r>
          </w:p>
        </w:tc>
        <w:tc>
          <w:tcPr>
            <w:tcW w:w="960" w:type="dxa"/>
            <w:shd w:val="clear" w:color="auto" w:fill="auto"/>
            <w:noWrap/>
            <w:hideMark/>
          </w:tcPr>
          <w:p w14:paraId="1985199D"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114,144</w:t>
            </w:r>
          </w:p>
        </w:tc>
        <w:tc>
          <w:tcPr>
            <w:tcW w:w="960" w:type="dxa"/>
            <w:shd w:val="clear" w:color="auto" w:fill="auto"/>
            <w:noWrap/>
            <w:vAlign w:val="bottom"/>
            <w:hideMark/>
          </w:tcPr>
          <w:p w14:paraId="22345608"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58,939</w:t>
            </w:r>
          </w:p>
        </w:tc>
        <w:tc>
          <w:tcPr>
            <w:tcW w:w="960" w:type="dxa"/>
            <w:shd w:val="clear" w:color="auto" w:fill="auto"/>
            <w:noWrap/>
            <w:vAlign w:val="bottom"/>
            <w:hideMark/>
          </w:tcPr>
          <w:p w14:paraId="4CD53B0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56,580</w:t>
            </w:r>
          </w:p>
        </w:tc>
      </w:tr>
      <w:tr w:rsidR="00A11266" w:rsidRPr="007B5520" w14:paraId="7F3BA954" w14:textId="77777777" w:rsidTr="007464A3">
        <w:trPr>
          <w:trHeight w:val="315"/>
        </w:trPr>
        <w:tc>
          <w:tcPr>
            <w:tcW w:w="960" w:type="dxa"/>
            <w:shd w:val="clear" w:color="auto" w:fill="auto"/>
            <w:noWrap/>
            <w:hideMark/>
          </w:tcPr>
          <w:p w14:paraId="2B3962CD"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200</w:t>
            </w:r>
          </w:p>
        </w:tc>
        <w:tc>
          <w:tcPr>
            <w:tcW w:w="1107" w:type="dxa"/>
            <w:shd w:val="clear" w:color="auto" w:fill="auto"/>
            <w:noWrap/>
            <w:hideMark/>
          </w:tcPr>
          <w:p w14:paraId="53901EC0"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2.76</w:t>
            </w:r>
          </w:p>
        </w:tc>
        <w:tc>
          <w:tcPr>
            <w:tcW w:w="1107" w:type="dxa"/>
            <w:shd w:val="clear" w:color="auto" w:fill="auto"/>
            <w:noWrap/>
            <w:hideMark/>
          </w:tcPr>
          <w:p w14:paraId="5AF88224"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5.7</w:t>
            </w:r>
          </w:p>
        </w:tc>
        <w:tc>
          <w:tcPr>
            <w:tcW w:w="960" w:type="dxa"/>
            <w:shd w:val="clear" w:color="auto" w:fill="auto"/>
            <w:noWrap/>
            <w:hideMark/>
          </w:tcPr>
          <w:p w14:paraId="0AA5897B"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105,237</w:t>
            </w:r>
          </w:p>
        </w:tc>
        <w:tc>
          <w:tcPr>
            <w:tcW w:w="960" w:type="dxa"/>
            <w:shd w:val="clear" w:color="auto" w:fill="auto"/>
            <w:noWrap/>
            <w:hideMark/>
          </w:tcPr>
          <w:p w14:paraId="0B97E47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100,335</w:t>
            </w:r>
          </w:p>
        </w:tc>
        <w:tc>
          <w:tcPr>
            <w:tcW w:w="960" w:type="dxa"/>
            <w:shd w:val="clear" w:color="auto" w:fill="auto"/>
            <w:noWrap/>
            <w:hideMark/>
          </w:tcPr>
          <w:p w14:paraId="5D246638"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116,875</w:t>
            </w:r>
          </w:p>
        </w:tc>
        <w:tc>
          <w:tcPr>
            <w:tcW w:w="960" w:type="dxa"/>
            <w:shd w:val="clear" w:color="auto" w:fill="auto"/>
            <w:noWrap/>
            <w:hideMark/>
          </w:tcPr>
          <w:p w14:paraId="58726D00"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112,540</w:t>
            </w:r>
          </w:p>
        </w:tc>
        <w:tc>
          <w:tcPr>
            <w:tcW w:w="960" w:type="dxa"/>
            <w:shd w:val="clear" w:color="auto" w:fill="auto"/>
            <w:noWrap/>
            <w:vAlign w:val="bottom"/>
            <w:hideMark/>
          </w:tcPr>
          <w:p w14:paraId="38CC801A"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57,391</w:t>
            </w:r>
          </w:p>
        </w:tc>
        <w:tc>
          <w:tcPr>
            <w:tcW w:w="960" w:type="dxa"/>
            <w:shd w:val="clear" w:color="auto" w:fill="auto"/>
            <w:noWrap/>
            <w:vAlign w:val="bottom"/>
            <w:hideMark/>
          </w:tcPr>
          <w:p w14:paraId="185B3CE4"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54,346</w:t>
            </w:r>
          </w:p>
        </w:tc>
      </w:tr>
      <w:tr w:rsidR="007464A3" w:rsidRPr="007B5520" w14:paraId="29D58F8C" w14:textId="77777777" w:rsidTr="007464A3">
        <w:trPr>
          <w:trHeight w:val="315"/>
        </w:trPr>
        <w:tc>
          <w:tcPr>
            <w:tcW w:w="960" w:type="dxa"/>
            <w:shd w:val="clear" w:color="auto" w:fill="auto"/>
            <w:noWrap/>
            <w:hideMark/>
          </w:tcPr>
          <w:p w14:paraId="2EDBE5B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250</w:t>
            </w:r>
          </w:p>
        </w:tc>
        <w:tc>
          <w:tcPr>
            <w:tcW w:w="1107" w:type="dxa"/>
            <w:shd w:val="clear" w:color="auto" w:fill="auto"/>
            <w:noWrap/>
            <w:hideMark/>
          </w:tcPr>
          <w:p w14:paraId="4507799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3.45</w:t>
            </w:r>
          </w:p>
        </w:tc>
        <w:tc>
          <w:tcPr>
            <w:tcW w:w="1107" w:type="dxa"/>
            <w:shd w:val="clear" w:color="auto" w:fill="auto"/>
            <w:noWrap/>
            <w:hideMark/>
          </w:tcPr>
          <w:p w14:paraId="4AD14C5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7.0</w:t>
            </w:r>
          </w:p>
        </w:tc>
        <w:tc>
          <w:tcPr>
            <w:tcW w:w="960" w:type="dxa"/>
            <w:shd w:val="clear" w:color="auto" w:fill="auto"/>
            <w:noWrap/>
            <w:hideMark/>
          </w:tcPr>
          <w:p w14:paraId="5A6B3478"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98,648</w:t>
            </w:r>
          </w:p>
        </w:tc>
        <w:tc>
          <w:tcPr>
            <w:tcW w:w="960" w:type="dxa"/>
            <w:shd w:val="clear" w:color="auto" w:fill="auto"/>
            <w:noWrap/>
            <w:hideMark/>
          </w:tcPr>
          <w:p w14:paraId="5DC8D1A2"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92,698</w:t>
            </w:r>
          </w:p>
        </w:tc>
        <w:tc>
          <w:tcPr>
            <w:tcW w:w="960" w:type="dxa"/>
            <w:shd w:val="clear" w:color="auto" w:fill="auto"/>
            <w:noWrap/>
            <w:hideMark/>
          </w:tcPr>
          <w:p w14:paraId="7C1F1F38"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110,660</w:t>
            </w:r>
          </w:p>
        </w:tc>
        <w:tc>
          <w:tcPr>
            <w:tcW w:w="960" w:type="dxa"/>
            <w:shd w:val="clear" w:color="auto" w:fill="auto"/>
            <w:noWrap/>
            <w:hideMark/>
          </w:tcPr>
          <w:p w14:paraId="50FDB2B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105,504</w:t>
            </w:r>
          </w:p>
        </w:tc>
        <w:tc>
          <w:tcPr>
            <w:tcW w:w="960" w:type="dxa"/>
            <w:shd w:val="clear" w:color="auto" w:fill="auto"/>
            <w:noWrap/>
            <w:vAlign w:val="bottom"/>
            <w:hideMark/>
          </w:tcPr>
          <w:p w14:paraId="2FBDC443"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54,927</w:t>
            </w:r>
          </w:p>
        </w:tc>
        <w:tc>
          <w:tcPr>
            <w:tcW w:w="960" w:type="dxa"/>
            <w:shd w:val="clear" w:color="auto" w:fill="auto"/>
            <w:noWrap/>
            <w:vAlign w:val="bottom"/>
            <w:hideMark/>
          </w:tcPr>
          <w:p w14:paraId="1E1F1782"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51,115</w:t>
            </w:r>
          </w:p>
        </w:tc>
      </w:tr>
      <w:tr w:rsidR="00A11266" w:rsidRPr="007B5520" w14:paraId="50FE5C36" w14:textId="77777777" w:rsidTr="007464A3">
        <w:trPr>
          <w:trHeight w:val="315"/>
        </w:trPr>
        <w:tc>
          <w:tcPr>
            <w:tcW w:w="960" w:type="dxa"/>
            <w:shd w:val="clear" w:color="auto" w:fill="auto"/>
            <w:noWrap/>
            <w:hideMark/>
          </w:tcPr>
          <w:p w14:paraId="00F0C5F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300</w:t>
            </w:r>
          </w:p>
        </w:tc>
        <w:tc>
          <w:tcPr>
            <w:tcW w:w="1107" w:type="dxa"/>
            <w:shd w:val="clear" w:color="auto" w:fill="auto"/>
            <w:noWrap/>
            <w:hideMark/>
          </w:tcPr>
          <w:p w14:paraId="2FE7D2A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4.14</w:t>
            </w:r>
          </w:p>
        </w:tc>
        <w:tc>
          <w:tcPr>
            <w:tcW w:w="1107" w:type="dxa"/>
            <w:shd w:val="clear" w:color="auto" w:fill="auto"/>
            <w:noWrap/>
            <w:hideMark/>
          </w:tcPr>
          <w:p w14:paraId="6B89FBEE"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8.3</w:t>
            </w:r>
          </w:p>
        </w:tc>
        <w:tc>
          <w:tcPr>
            <w:tcW w:w="960" w:type="dxa"/>
            <w:shd w:val="clear" w:color="auto" w:fill="auto"/>
            <w:noWrap/>
            <w:hideMark/>
          </w:tcPr>
          <w:p w14:paraId="2792D0F0"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90,877</w:t>
            </w:r>
          </w:p>
        </w:tc>
        <w:tc>
          <w:tcPr>
            <w:tcW w:w="960" w:type="dxa"/>
            <w:shd w:val="clear" w:color="auto" w:fill="auto"/>
            <w:noWrap/>
            <w:hideMark/>
          </w:tcPr>
          <w:p w14:paraId="46663F9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83,985</w:t>
            </w:r>
          </w:p>
        </w:tc>
        <w:tc>
          <w:tcPr>
            <w:tcW w:w="960" w:type="dxa"/>
            <w:shd w:val="clear" w:color="auto" w:fill="auto"/>
            <w:noWrap/>
            <w:hideMark/>
          </w:tcPr>
          <w:p w14:paraId="5BA314E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102,750</w:t>
            </w:r>
          </w:p>
        </w:tc>
        <w:tc>
          <w:tcPr>
            <w:tcW w:w="960" w:type="dxa"/>
            <w:shd w:val="clear" w:color="auto" w:fill="auto"/>
            <w:noWrap/>
            <w:hideMark/>
          </w:tcPr>
          <w:p w14:paraId="1A656B2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96,832</w:t>
            </w:r>
          </w:p>
        </w:tc>
        <w:tc>
          <w:tcPr>
            <w:tcW w:w="960" w:type="dxa"/>
            <w:shd w:val="clear" w:color="auto" w:fill="auto"/>
            <w:noWrap/>
            <w:vAlign w:val="bottom"/>
            <w:hideMark/>
          </w:tcPr>
          <w:p w14:paraId="3FCBDE4E"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51,729</w:t>
            </w:r>
          </w:p>
        </w:tc>
        <w:tc>
          <w:tcPr>
            <w:tcW w:w="960" w:type="dxa"/>
            <w:shd w:val="clear" w:color="auto" w:fill="auto"/>
            <w:noWrap/>
            <w:vAlign w:val="bottom"/>
            <w:hideMark/>
          </w:tcPr>
          <w:p w14:paraId="0B1C1FD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47,702</w:t>
            </w:r>
          </w:p>
        </w:tc>
      </w:tr>
      <w:tr w:rsidR="007464A3" w:rsidRPr="007B5520" w14:paraId="47BA91B1" w14:textId="77777777" w:rsidTr="007464A3">
        <w:trPr>
          <w:trHeight w:val="315"/>
        </w:trPr>
        <w:tc>
          <w:tcPr>
            <w:tcW w:w="960" w:type="dxa"/>
            <w:shd w:val="clear" w:color="auto" w:fill="auto"/>
            <w:noWrap/>
            <w:hideMark/>
          </w:tcPr>
          <w:p w14:paraId="49246D0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350</w:t>
            </w:r>
          </w:p>
        </w:tc>
        <w:tc>
          <w:tcPr>
            <w:tcW w:w="1107" w:type="dxa"/>
            <w:shd w:val="clear" w:color="auto" w:fill="auto"/>
            <w:noWrap/>
            <w:hideMark/>
          </w:tcPr>
          <w:p w14:paraId="15780847"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4.83</w:t>
            </w:r>
          </w:p>
        </w:tc>
        <w:tc>
          <w:tcPr>
            <w:tcW w:w="1107" w:type="dxa"/>
            <w:shd w:val="clear" w:color="auto" w:fill="auto"/>
            <w:noWrap/>
            <w:hideMark/>
          </w:tcPr>
          <w:p w14:paraId="38E257F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9.7</w:t>
            </w:r>
          </w:p>
        </w:tc>
        <w:tc>
          <w:tcPr>
            <w:tcW w:w="960" w:type="dxa"/>
            <w:shd w:val="clear" w:color="auto" w:fill="auto"/>
            <w:noWrap/>
            <w:hideMark/>
          </w:tcPr>
          <w:p w14:paraId="5E56A10F"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82,794</w:t>
            </w:r>
          </w:p>
        </w:tc>
        <w:tc>
          <w:tcPr>
            <w:tcW w:w="960" w:type="dxa"/>
            <w:shd w:val="clear" w:color="auto" w:fill="auto"/>
            <w:noWrap/>
            <w:hideMark/>
          </w:tcPr>
          <w:p w14:paraId="3C6DAAF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75,454</w:t>
            </w:r>
          </w:p>
        </w:tc>
        <w:tc>
          <w:tcPr>
            <w:tcW w:w="960" w:type="dxa"/>
            <w:shd w:val="clear" w:color="auto" w:fill="auto"/>
            <w:noWrap/>
            <w:hideMark/>
          </w:tcPr>
          <w:p w14:paraId="5644C2DC"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94,465</w:t>
            </w:r>
          </w:p>
        </w:tc>
        <w:tc>
          <w:tcPr>
            <w:tcW w:w="960" w:type="dxa"/>
            <w:shd w:val="clear" w:color="auto" w:fill="auto"/>
            <w:noWrap/>
            <w:hideMark/>
          </w:tcPr>
          <w:p w14:paraId="26F458CD"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89,230</w:t>
            </w:r>
          </w:p>
        </w:tc>
        <w:tc>
          <w:tcPr>
            <w:tcW w:w="960" w:type="dxa"/>
            <w:shd w:val="clear" w:color="auto" w:fill="auto"/>
            <w:noWrap/>
            <w:vAlign w:val="bottom"/>
            <w:hideMark/>
          </w:tcPr>
          <w:p w14:paraId="06FF7303"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48,159</w:t>
            </w:r>
          </w:p>
        </w:tc>
        <w:tc>
          <w:tcPr>
            <w:tcW w:w="960" w:type="dxa"/>
            <w:shd w:val="clear" w:color="auto" w:fill="auto"/>
            <w:noWrap/>
            <w:vAlign w:val="bottom"/>
            <w:hideMark/>
          </w:tcPr>
          <w:p w14:paraId="10EBF8F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44,275</w:t>
            </w:r>
          </w:p>
        </w:tc>
      </w:tr>
      <w:tr w:rsidR="00A11266" w:rsidRPr="007B5520" w14:paraId="4DBD249B" w14:textId="77777777" w:rsidTr="007464A3">
        <w:trPr>
          <w:trHeight w:val="315"/>
        </w:trPr>
        <w:tc>
          <w:tcPr>
            <w:tcW w:w="960" w:type="dxa"/>
            <w:shd w:val="clear" w:color="auto" w:fill="auto"/>
            <w:noWrap/>
            <w:hideMark/>
          </w:tcPr>
          <w:p w14:paraId="5B74001A"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400</w:t>
            </w:r>
          </w:p>
        </w:tc>
        <w:tc>
          <w:tcPr>
            <w:tcW w:w="1107" w:type="dxa"/>
            <w:shd w:val="clear" w:color="auto" w:fill="auto"/>
            <w:noWrap/>
            <w:hideMark/>
          </w:tcPr>
          <w:p w14:paraId="0C34C64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5.52</w:t>
            </w:r>
          </w:p>
        </w:tc>
        <w:tc>
          <w:tcPr>
            <w:tcW w:w="1107" w:type="dxa"/>
            <w:shd w:val="clear" w:color="auto" w:fill="auto"/>
            <w:noWrap/>
            <w:hideMark/>
          </w:tcPr>
          <w:p w14:paraId="5FA6792A"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10.8</w:t>
            </w:r>
          </w:p>
        </w:tc>
        <w:tc>
          <w:tcPr>
            <w:tcW w:w="960" w:type="dxa"/>
            <w:shd w:val="clear" w:color="auto" w:fill="auto"/>
            <w:noWrap/>
            <w:hideMark/>
          </w:tcPr>
          <w:p w14:paraId="10831A06"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74,158</w:t>
            </w:r>
          </w:p>
        </w:tc>
        <w:tc>
          <w:tcPr>
            <w:tcW w:w="960" w:type="dxa"/>
            <w:shd w:val="clear" w:color="auto" w:fill="auto"/>
            <w:noWrap/>
            <w:hideMark/>
          </w:tcPr>
          <w:p w14:paraId="108A22E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66,762</w:t>
            </w:r>
          </w:p>
        </w:tc>
        <w:tc>
          <w:tcPr>
            <w:tcW w:w="960" w:type="dxa"/>
            <w:shd w:val="clear" w:color="auto" w:fill="auto"/>
            <w:noWrap/>
            <w:hideMark/>
          </w:tcPr>
          <w:p w14:paraId="1E69159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86,042</w:t>
            </w:r>
          </w:p>
        </w:tc>
        <w:tc>
          <w:tcPr>
            <w:tcW w:w="960" w:type="dxa"/>
            <w:shd w:val="clear" w:color="auto" w:fill="auto"/>
            <w:noWrap/>
            <w:hideMark/>
          </w:tcPr>
          <w:p w14:paraId="406EF5E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81,507</w:t>
            </w:r>
          </w:p>
        </w:tc>
        <w:tc>
          <w:tcPr>
            <w:tcW w:w="960" w:type="dxa"/>
            <w:shd w:val="clear" w:color="auto" w:fill="auto"/>
            <w:noWrap/>
            <w:vAlign w:val="bottom"/>
            <w:hideMark/>
          </w:tcPr>
          <w:p w14:paraId="7BDBD4BC"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44,330</w:t>
            </w:r>
          </w:p>
        </w:tc>
        <w:tc>
          <w:tcPr>
            <w:tcW w:w="960" w:type="dxa"/>
            <w:shd w:val="clear" w:color="auto" w:fill="auto"/>
            <w:noWrap/>
            <w:vAlign w:val="bottom"/>
            <w:hideMark/>
          </w:tcPr>
          <w:p w14:paraId="3B7D373E"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40,714</w:t>
            </w:r>
          </w:p>
        </w:tc>
      </w:tr>
      <w:tr w:rsidR="007464A3" w:rsidRPr="007B5520" w14:paraId="4F92DC3A" w14:textId="77777777" w:rsidTr="007464A3">
        <w:trPr>
          <w:trHeight w:val="315"/>
        </w:trPr>
        <w:tc>
          <w:tcPr>
            <w:tcW w:w="960" w:type="dxa"/>
            <w:shd w:val="clear" w:color="auto" w:fill="auto"/>
            <w:noWrap/>
            <w:hideMark/>
          </w:tcPr>
          <w:p w14:paraId="6C323B6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450</w:t>
            </w:r>
          </w:p>
        </w:tc>
        <w:tc>
          <w:tcPr>
            <w:tcW w:w="1107" w:type="dxa"/>
            <w:shd w:val="clear" w:color="auto" w:fill="auto"/>
            <w:noWrap/>
            <w:hideMark/>
          </w:tcPr>
          <w:p w14:paraId="5E1DCA3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6.21</w:t>
            </w:r>
          </w:p>
        </w:tc>
        <w:tc>
          <w:tcPr>
            <w:tcW w:w="1107" w:type="dxa"/>
            <w:shd w:val="clear" w:color="auto" w:fill="auto"/>
            <w:noWrap/>
            <w:hideMark/>
          </w:tcPr>
          <w:p w14:paraId="37E46EB0"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12.0</w:t>
            </w:r>
          </w:p>
        </w:tc>
        <w:tc>
          <w:tcPr>
            <w:tcW w:w="960" w:type="dxa"/>
            <w:shd w:val="clear" w:color="auto" w:fill="auto"/>
            <w:noWrap/>
            <w:hideMark/>
          </w:tcPr>
          <w:p w14:paraId="51771853"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64,723</w:t>
            </w:r>
          </w:p>
        </w:tc>
        <w:tc>
          <w:tcPr>
            <w:tcW w:w="960" w:type="dxa"/>
            <w:shd w:val="clear" w:color="auto" w:fill="auto"/>
            <w:noWrap/>
            <w:hideMark/>
          </w:tcPr>
          <w:p w14:paraId="60ECFF7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57,750</w:t>
            </w:r>
          </w:p>
        </w:tc>
        <w:tc>
          <w:tcPr>
            <w:tcW w:w="960" w:type="dxa"/>
            <w:shd w:val="clear" w:color="auto" w:fill="auto"/>
            <w:noWrap/>
            <w:hideMark/>
          </w:tcPr>
          <w:p w14:paraId="7F108357"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78,121</w:t>
            </w:r>
          </w:p>
        </w:tc>
        <w:tc>
          <w:tcPr>
            <w:tcW w:w="960" w:type="dxa"/>
            <w:shd w:val="clear" w:color="auto" w:fill="auto"/>
            <w:noWrap/>
            <w:hideMark/>
          </w:tcPr>
          <w:p w14:paraId="378B930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73,202</w:t>
            </w:r>
          </w:p>
        </w:tc>
        <w:tc>
          <w:tcPr>
            <w:tcW w:w="960" w:type="dxa"/>
            <w:shd w:val="clear" w:color="auto" w:fill="auto"/>
            <w:noWrap/>
            <w:vAlign w:val="bottom"/>
            <w:hideMark/>
          </w:tcPr>
          <w:p w14:paraId="00940EBF"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40,511</w:t>
            </w:r>
          </w:p>
        </w:tc>
        <w:tc>
          <w:tcPr>
            <w:tcW w:w="960" w:type="dxa"/>
            <w:shd w:val="clear" w:color="auto" w:fill="auto"/>
            <w:noWrap/>
            <w:vAlign w:val="bottom"/>
            <w:hideMark/>
          </w:tcPr>
          <w:p w14:paraId="4B066664"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37,067</w:t>
            </w:r>
          </w:p>
        </w:tc>
      </w:tr>
      <w:tr w:rsidR="00A11266" w:rsidRPr="007B5520" w14:paraId="581A0B8F" w14:textId="77777777" w:rsidTr="007464A3">
        <w:trPr>
          <w:trHeight w:val="315"/>
        </w:trPr>
        <w:tc>
          <w:tcPr>
            <w:tcW w:w="960" w:type="dxa"/>
            <w:shd w:val="clear" w:color="auto" w:fill="auto"/>
            <w:noWrap/>
            <w:hideMark/>
          </w:tcPr>
          <w:p w14:paraId="5017707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500</w:t>
            </w:r>
          </w:p>
        </w:tc>
        <w:tc>
          <w:tcPr>
            <w:tcW w:w="1107" w:type="dxa"/>
            <w:shd w:val="clear" w:color="auto" w:fill="auto"/>
            <w:noWrap/>
            <w:hideMark/>
          </w:tcPr>
          <w:p w14:paraId="2E426571"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6.91</w:t>
            </w:r>
          </w:p>
        </w:tc>
        <w:tc>
          <w:tcPr>
            <w:tcW w:w="1107" w:type="dxa"/>
            <w:shd w:val="clear" w:color="auto" w:fill="auto"/>
            <w:noWrap/>
            <w:hideMark/>
          </w:tcPr>
          <w:p w14:paraId="443A5C3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13.1</w:t>
            </w:r>
          </w:p>
        </w:tc>
        <w:tc>
          <w:tcPr>
            <w:tcW w:w="960" w:type="dxa"/>
            <w:shd w:val="clear" w:color="auto" w:fill="auto"/>
            <w:noWrap/>
            <w:hideMark/>
          </w:tcPr>
          <w:p w14:paraId="0DF0A4B7"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55,375</w:t>
            </w:r>
          </w:p>
        </w:tc>
        <w:tc>
          <w:tcPr>
            <w:tcW w:w="960" w:type="dxa"/>
            <w:shd w:val="clear" w:color="auto" w:fill="auto"/>
            <w:noWrap/>
            <w:hideMark/>
          </w:tcPr>
          <w:p w14:paraId="63EBC82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49,131</w:t>
            </w:r>
          </w:p>
        </w:tc>
        <w:tc>
          <w:tcPr>
            <w:tcW w:w="960" w:type="dxa"/>
            <w:shd w:val="clear" w:color="auto" w:fill="auto"/>
            <w:noWrap/>
            <w:hideMark/>
          </w:tcPr>
          <w:p w14:paraId="676BACC1"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70,817</w:t>
            </w:r>
          </w:p>
        </w:tc>
        <w:tc>
          <w:tcPr>
            <w:tcW w:w="960" w:type="dxa"/>
            <w:shd w:val="clear" w:color="auto" w:fill="auto"/>
            <w:noWrap/>
            <w:hideMark/>
          </w:tcPr>
          <w:p w14:paraId="28CF67B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64,825</w:t>
            </w:r>
          </w:p>
        </w:tc>
        <w:tc>
          <w:tcPr>
            <w:tcW w:w="960" w:type="dxa"/>
            <w:shd w:val="clear" w:color="auto" w:fill="auto"/>
            <w:noWrap/>
            <w:vAlign w:val="bottom"/>
            <w:hideMark/>
          </w:tcPr>
          <w:p w14:paraId="37CABE2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36,591</w:t>
            </w:r>
          </w:p>
        </w:tc>
        <w:tc>
          <w:tcPr>
            <w:tcW w:w="960" w:type="dxa"/>
            <w:shd w:val="clear" w:color="auto" w:fill="auto"/>
            <w:noWrap/>
            <w:vAlign w:val="bottom"/>
            <w:hideMark/>
          </w:tcPr>
          <w:p w14:paraId="77ECF25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33,362</w:t>
            </w:r>
          </w:p>
        </w:tc>
      </w:tr>
      <w:tr w:rsidR="007464A3" w:rsidRPr="007B5520" w14:paraId="04F32FE8" w14:textId="77777777" w:rsidTr="007464A3">
        <w:trPr>
          <w:trHeight w:val="315"/>
        </w:trPr>
        <w:tc>
          <w:tcPr>
            <w:tcW w:w="960" w:type="dxa"/>
            <w:shd w:val="clear" w:color="auto" w:fill="auto"/>
            <w:noWrap/>
            <w:hideMark/>
          </w:tcPr>
          <w:p w14:paraId="7A3A54D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550</w:t>
            </w:r>
          </w:p>
        </w:tc>
        <w:tc>
          <w:tcPr>
            <w:tcW w:w="1107" w:type="dxa"/>
            <w:shd w:val="clear" w:color="auto" w:fill="auto"/>
            <w:noWrap/>
            <w:hideMark/>
          </w:tcPr>
          <w:p w14:paraId="2AD6ECBE"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7.60</w:t>
            </w:r>
          </w:p>
        </w:tc>
        <w:tc>
          <w:tcPr>
            <w:tcW w:w="1107" w:type="dxa"/>
            <w:shd w:val="clear" w:color="auto" w:fill="auto"/>
            <w:noWrap/>
            <w:hideMark/>
          </w:tcPr>
          <w:p w14:paraId="1245071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14.2</w:t>
            </w:r>
          </w:p>
        </w:tc>
        <w:tc>
          <w:tcPr>
            <w:tcW w:w="960" w:type="dxa"/>
            <w:shd w:val="clear" w:color="auto" w:fill="auto"/>
            <w:noWrap/>
            <w:hideMark/>
          </w:tcPr>
          <w:p w14:paraId="7D2D1367"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46,811</w:t>
            </w:r>
          </w:p>
        </w:tc>
        <w:tc>
          <w:tcPr>
            <w:tcW w:w="960" w:type="dxa"/>
            <w:shd w:val="clear" w:color="auto" w:fill="auto"/>
            <w:noWrap/>
            <w:hideMark/>
          </w:tcPr>
          <w:p w14:paraId="454E5CC4"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41,587</w:t>
            </w:r>
          </w:p>
        </w:tc>
        <w:tc>
          <w:tcPr>
            <w:tcW w:w="960" w:type="dxa"/>
            <w:shd w:val="clear" w:color="auto" w:fill="auto"/>
            <w:noWrap/>
            <w:hideMark/>
          </w:tcPr>
          <w:p w14:paraId="6A4998E7"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64,854</w:t>
            </w:r>
          </w:p>
        </w:tc>
        <w:tc>
          <w:tcPr>
            <w:tcW w:w="960" w:type="dxa"/>
            <w:shd w:val="clear" w:color="auto" w:fill="auto"/>
            <w:noWrap/>
            <w:hideMark/>
          </w:tcPr>
          <w:p w14:paraId="247BBD9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56,241</w:t>
            </w:r>
          </w:p>
        </w:tc>
        <w:tc>
          <w:tcPr>
            <w:tcW w:w="960" w:type="dxa"/>
            <w:shd w:val="clear" w:color="auto" w:fill="auto"/>
            <w:noWrap/>
            <w:vAlign w:val="bottom"/>
            <w:hideMark/>
          </w:tcPr>
          <w:p w14:paraId="3A263F39"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32,471</w:t>
            </w:r>
          </w:p>
        </w:tc>
        <w:tc>
          <w:tcPr>
            <w:tcW w:w="960" w:type="dxa"/>
            <w:shd w:val="clear" w:color="auto" w:fill="auto"/>
            <w:noWrap/>
            <w:vAlign w:val="bottom"/>
            <w:hideMark/>
          </w:tcPr>
          <w:p w14:paraId="68544BF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29,614</w:t>
            </w:r>
          </w:p>
        </w:tc>
      </w:tr>
      <w:tr w:rsidR="00A11266" w:rsidRPr="007B5520" w14:paraId="3ADD6FD6" w14:textId="77777777" w:rsidTr="007464A3">
        <w:trPr>
          <w:trHeight w:val="315"/>
        </w:trPr>
        <w:tc>
          <w:tcPr>
            <w:tcW w:w="960" w:type="dxa"/>
            <w:shd w:val="clear" w:color="auto" w:fill="auto"/>
            <w:noWrap/>
            <w:hideMark/>
          </w:tcPr>
          <w:p w14:paraId="00817D59"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600</w:t>
            </w:r>
          </w:p>
        </w:tc>
        <w:tc>
          <w:tcPr>
            <w:tcW w:w="1107" w:type="dxa"/>
            <w:shd w:val="clear" w:color="auto" w:fill="auto"/>
            <w:noWrap/>
            <w:hideMark/>
          </w:tcPr>
          <w:p w14:paraId="02B27D4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8.29</w:t>
            </w:r>
          </w:p>
        </w:tc>
        <w:tc>
          <w:tcPr>
            <w:tcW w:w="1107" w:type="dxa"/>
            <w:shd w:val="clear" w:color="auto" w:fill="auto"/>
            <w:noWrap/>
            <w:hideMark/>
          </w:tcPr>
          <w:p w14:paraId="147DAEC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15.3</w:t>
            </w:r>
          </w:p>
        </w:tc>
        <w:tc>
          <w:tcPr>
            <w:tcW w:w="960" w:type="dxa"/>
            <w:shd w:val="clear" w:color="auto" w:fill="auto"/>
            <w:noWrap/>
            <w:hideMark/>
          </w:tcPr>
          <w:p w14:paraId="34A67898"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39,351</w:t>
            </w:r>
          </w:p>
        </w:tc>
        <w:tc>
          <w:tcPr>
            <w:tcW w:w="960" w:type="dxa"/>
            <w:shd w:val="clear" w:color="auto" w:fill="auto"/>
            <w:noWrap/>
            <w:hideMark/>
          </w:tcPr>
          <w:p w14:paraId="716D332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35,043</w:t>
            </w:r>
          </w:p>
        </w:tc>
        <w:tc>
          <w:tcPr>
            <w:tcW w:w="960" w:type="dxa"/>
            <w:shd w:val="clear" w:color="auto" w:fill="auto"/>
            <w:noWrap/>
            <w:hideMark/>
          </w:tcPr>
          <w:p w14:paraId="05512047"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59,059</w:t>
            </w:r>
          </w:p>
        </w:tc>
        <w:tc>
          <w:tcPr>
            <w:tcW w:w="960" w:type="dxa"/>
            <w:shd w:val="clear" w:color="auto" w:fill="auto"/>
            <w:noWrap/>
            <w:hideMark/>
          </w:tcPr>
          <w:p w14:paraId="144FF44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48,929</w:t>
            </w:r>
          </w:p>
        </w:tc>
        <w:tc>
          <w:tcPr>
            <w:tcW w:w="960" w:type="dxa"/>
            <w:shd w:val="clear" w:color="auto" w:fill="auto"/>
            <w:noWrap/>
            <w:vAlign w:val="bottom"/>
            <w:hideMark/>
          </w:tcPr>
          <w:p w14:paraId="5A5AE8E9"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28,377</w:t>
            </w:r>
          </w:p>
        </w:tc>
        <w:tc>
          <w:tcPr>
            <w:tcW w:w="960" w:type="dxa"/>
            <w:shd w:val="clear" w:color="auto" w:fill="auto"/>
            <w:noWrap/>
            <w:vAlign w:val="bottom"/>
            <w:hideMark/>
          </w:tcPr>
          <w:p w14:paraId="6CA6176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25,899</w:t>
            </w:r>
          </w:p>
        </w:tc>
      </w:tr>
      <w:tr w:rsidR="007464A3" w:rsidRPr="007B5520" w14:paraId="3234F598" w14:textId="77777777" w:rsidTr="007464A3">
        <w:trPr>
          <w:trHeight w:val="315"/>
        </w:trPr>
        <w:tc>
          <w:tcPr>
            <w:tcW w:w="960" w:type="dxa"/>
            <w:shd w:val="clear" w:color="auto" w:fill="auto"/>
            <w:noWrap/>
            <w:hideMark/>
          </w:tcPr>
          <w:p w14:paraId="5C184A4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650</w:t>
            </w:r>
          </w:p>
        </w:tc>
        <w:tc>
          <w:tcPr>
            <w:tcW w:w="1107" w:type="dxa"/>
            <w:shd w:val="clear" w:color="auto" w:fill="auto"/>
            <w:noWrap/>
            <w:hideMark/>
          </w:tcPr>
          <w:p w14:paraId="2AE617A1"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8.98</w:t>
            </w:r>
          </w:p>
        </w:tc>
        <w:tc>
          <w:tcPr>
            <w:tcW w:w="1107" w:type="dxa"/>
            <w:shd w:val="clear" w:color="auto" w:fill="auto"/>
            <w:noWrap/>
            <w:hideMark/>
          </w:tcPr>
          <w:p w14:paraId="582537CE"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16.3</w:t>
            </w:r>
          </w:p>
        </w:tc>
        <w:tc>
          <w:tcPr>
            <w:tcW w:w="960" w:type="dxa"/>
            <w:shd w:val="clear" w:color="auto" w:fill="auto"/>
            <w:noWrap/>
            <w:hideMark/>
          </w:tcPr>
          <w:p w14:paraId="26DABC2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33,773</w:t>
            </w:r>
          </w:p>
        </w:tc>
        <w:tc>
          <w:tcPr>
            <w:tcW w:w="960" w:type="dxa"/>
            <w:shd w:val="clear" w:color="auto" w:fill="auto"/>
            <w:noWrap/>
            <w:hideMark/>
          </w:tcPr>
          <w:p w14:paraId="307096E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29,597</w:t>
            </w:r>
          </w:p>
        </w:tc>
        <w:tc>
          <w:tcPr>
            <w:tcW w:w="960" w:type="dxa"/>
            <w:shd w:val="clear" w:color="auto" w:fill="auto"/>
            <w:noWrap/>
            <w:hideMark/>
          </w:tcPr>
          <w:p w14:paraId="6A5A1659"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51,884</w:t>
            </w:r>
          </w:p>
        </w:tc>
        <w:tc>
          <w:tcPr>
            <w:tcW w:w="960" w:type="dxa"/>
            <w:shd w:val="clear" w:color="auto" w:fill="auto"/>
            <w:noWrap/>
            <w:hideMark/>
          </w:tcPr>
          <w:p w14:paraId="1D184CE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45,160</w:t>
            </w:r>
          </w:p>
        </w:tc>
        <w:tc>
          <w:tcPr>
            <w:tcW w:w="960" w:type="dxa"/>
            <w:shd w:val="clear" w:color="auto" w:fill="auto"/>
            <w:noWrap/>
            <w:vAlign w:val="bottom"/>
            <w:hideMark/>
          </w:tcPr>
          <w:p w14:paraId="484AAAA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24,428</w:t>
            </w:r>
          </w:p>
        </w:tc>
        <w:tc>
          <w:tcPr>
            <w:tcW w:w="960" w:type="dxa"/>
            <w:shd w:val="clear" w:color="auto" w:fill="auto"/>
            <w:noWrap/>
            <w:vAlign w:val="bottom"/>
            <w:hideMark/>
          </w:tcPr>
          <w:p w14:paraId="7380E09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22,200</w:t>
            </w:r>
          </w:p>
        </w:tc>
      </w:tr>
      <w:tr w:rsidR="00A11266" w:rsidRPr="007B5520" w14:paraId="78515E12" w14:textId="77777777" w:rsidTr="007464A3">
        <w:trPr>
          <w:trHeight w:val="315"/>
        </w:trPr>
        <w:tc>
          <w:tcPr>
            <w:tcW w:w="960" w:type="dxa"/>
            <w:shd w:val="clear" w:color="auto" w:fill="auto"/>
            <w:noWrap/>
            <w:hideMark/>
          </w:tcPr>
          <w:p w14:paraId="34BEA20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700</w:t>
            </w:r>
          </w:p>
        </w:tc>
        <w:tc>
          <w:tcPr>
            <w:tcW w:w="1107" w:type="dxa"/>
            <w:shd w:val="clear" w:color="auto" w:fill="auto"/>
            <w:noWrap/>
            <w:hideMark/>
          </w:tcPr>
          <w:p w14:paraId="105BEB20"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9.67</w:t>
            </w:r>
          </w:p>
        </w:tc>
        <w:tc>
          <w:tcPr>
            <w:tcW w:w="1107" w:type="dxa"/>
            <w:shd w:val="clear" w:color="auto" w:fill="auto"/>
            <w:noWrap/>
            <w:hideMark/>
          </w:tcPr>
          <w:p w14:paraId="3157DDA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17.3</w:t>
            </w:r>
          </w:p>
        </w:tc>
        <w:tc>
          <w:tcPr>
            <w:tcW w:w="960" w:type="dxa"/>
            <w:shd w:val="clear" w:color="auto" w:fill="auto"/>
            <w:noWrap/>
            <w:hideMark/>
          </w:tcPr>
          <w:p w14:paraId="12DF1DE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29,395</w:t>
            </w:r>
          </w:p>
        </w:tc>
        <w:tc>
          <w:tcPr>
            <w:tcW w:w="960" w:type="dxa"/>
            <w:shd w:val="clear" w:color="auto" w:fill="auto"/>
            <w:noWrap/>
            <w:hideMark/>
          </w:tcPr>
          <w:p w14:paraId="148AA5F2"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25,414</w:t>
            </w:r>
          </w:p>
        </w:tc>
        <w:tc>
          <w:tcPr>
            <w:tcW w:w="960" w:type="dxa"/>
            <w:shd w:val="clear" w:color="auto" w:fill="auto"/>
            <w:noWrap/>
            <w:hideMark/>
          </w:tcPr>
          <w:p w14:paraId="260D00E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45,182</w:t>
            </w:r>
          </w:p>
        </w:tc>
        <w:tc>
          <w:tcPr>
            <w:tcW w:w="960" w:type="dxa"/>
            <w:shd w:val="clear" w:color="auto" w:fill="auto"/>
            <w:noWrap/>
            <w:hideMark/>
          </w:tcPr>
          <w:p w14:paraId="5BE80BB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42,427</w:t>
            </w:r>
          </w:p>
        </w:tc>
        <w:tc>
          <w:tcPr>
            <w:tcW w:w="960" w:type="dxa"/>
            <w:shd w:val="clear" w:color="auto" w:fill="auto"/>
            <w:noWrap/>
            <w:vAlign w:val="bottom"/>
            <w:hideMark/>
          </w:tcPr>
          <w:p w14:paraId="701619A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20,851</w:t>
            </w:r>
          </w:p>
        </w:tc>
        <w:tc>
          <w:tcPr>
            <w:tcW w:w="960" w:type="dxa"/>
            <w:shd w:val="clear" w:color="auto" w:fill="auto"/>
            <w:noWrap/>
            <w:vAlign w:val="bottom"/>
            <w:hideMark/>
          </w:tcPr>
          <w:p w14:paraId="1AE257D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18,806</w:t>
            </w:r>
          </w:p>
        </w:tc>
      </w:tr>
      <w:tr w:rsidR="007464A3" w:rsidRPr="007B5520" w14:paraId="1CA12685" w14:textId="77777777" w:rsidTr="007464A3">
        <w:trPr>
          <w:trHeight w:val="315"/>
        </w:trPr>
        <w:tc>
          <w:tcPr>
            <w:tcW w:w="960" w:type="dxa"/>
            <w:shd w:val="clear" w:color="auto" w:fill="auto"/>
            <w:noWrap/>
            <w:hideMark/>
          </w:tcPr>
          <w:p w14:paraId="6492DFD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750</w:t>
            </w:r>
          </w:p>
        </w:tc>
        <w:tc>
          <w:tcPr>
            <w:tcW w:w="1107" w:type="dxa"/>
            <w:shd w:val="clear" w:color="auto" w:fill="auto"/>
            <w:noWrap/>
            <w:hideMark/>
          </w:tcPr>
          <w:p w14:paraId="71A2D68E"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10.36</w:t>
            </w:r>
          </w:p>
        </w:tc>
        <w:tc>
          <w:tcPr>
            <w:tcW w:w="1107" w:type="dxa"/>
            <w:shd w:val="clear" w:color="auto" w:fill="auto"/>
            <w:noWrap/>
            <w:hideMark/>
          </w:tcPr>
          <w:p w14:paraId="0F0E0B69"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18.4</w:t>
            </w:r>
          </w:p>
        </w:tc>
        <w:tc>
          <w:tcPr>
            <w:tcW w:w="960" w:type="dxa"/>
            <w:shd w:val="clear" w:color="auto" w:fill="auto"/>
            <w:noWrap/>
            <w:hideMark/>
          </w:tcPr>
          <w:p w14:paraId="28D87E8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25,779</w:t>
            </w:r>
          </w:p>
        </w:tc>
        <w:tc>
          <w:tcPr>
            <w:tcW w:w="960" w:type="dxa"/>
            <w:shd w:val="clear" w:color="auto" w:fill="auto"/>
            <w:noWrap/>
            <w:hideMark/>
          </w:tcPr>
          <w:p w14:paraId="147A000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23,058</w:t>
            </w:r>
          </w:p>
        </w:tc>
        <w:tc>
          <w:tcPr>
            <w:tcW w:w="960" w:type="dxa"/>
            <w:shd w:val="clear" w:color="auto" w:fill="auto"/>
            <w:noWrap/>
            <w:hideMark/>
          </w:tcPr>
          <w:p w14:paraId="275F7B89"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40,553</w:t>
            </w:r>
          </w:p>
        </w:tc>
        <w:tc>
          <w:tcPr>
            <w:tcW w:w="960" w:type="dxa"/>
            <w:shd w:val="clear" w:color="auto" w:fill="auto"/>
            <w:noWrap/>
            <w:hideMark/>
          </w:tcPr>
          <w:p w14:paraId="151307B2"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38,489</w:t>
            </w:r>
          </w:p>
        </w:tc>
        <w:tc>
          <w:tcPr>
            <w:tcW w:w="960" w:type="dxa"/>
            <w:shd w:val="clear" w:color="auto" w:fill="auto"/>
            <w:noWrap/>
            <w:vAlign w:val="bottom"/>
            <w:hideMark/>
          </w:tcPr>
          <w:p w14:paraId="161AF1B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17,990</w:t>
            </w:r>
          </w:p>
        </w:tc>
        <w:tc>
          <w:tcPr>
            <w:tcW w:w="960" w:type="dxa"/>
            <w:shd w:val="clear" w:color="auto" w:fill="auto"/>
            <w:noWrap/>
            <w:vAlign w:val="bottom"/>
            <w:hideMark/>
          </w:tcPr>
          <w:p w14:paraId="22B88A5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16,035</w:t>
            </w:r>
          </w:p>
        </w:tc>
      </w:tr>
      <w:tr w:rsidR="00A11266" w:rsidRPr="007B5520" w14:paraId="58D04906" w14:textId="77777777" w:rsidTr="007464A3">
        <w:trPr>
          <w:trHeight w:val="315"/>
        </w:trPr>
        <w:tc>
          <w:tcPr>
            <w:tcW w:w="960" w:type="dxa"/>
            <w:shd w:val="clear" w:color="auto" w:fill="auto"/>
            <w:noWrap/>
            <w:hideMark/>
          </w:tcPr>
          <w:p w14:paraId="6D4F852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800</w:t>
            </w:r>
          </w:p>
        </w:tc>
        <w:tc>
          <w:tcPr>
            <w:tcW w:w="1107" w:type="dxa"/>
            <w:shd w:val="clear" w:color="auto" w:fill="auto"/>
            <w:noWrap/>
            <w:hideMark/>
          </w:tcPr>
          <w:p w14:paraId="1EB3CB90"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11.05</w:t>
            </w:r>
          </w:p>
        </w:tc>
        <w:tc>
          <w:tcPr>
            <w:tcW w:w="1107" w:type="dxa"/>
            <w:shd w:val="clear" w:color="auto" w:fill="auto"/>
            <w:noWrap/>
            <w:hideMark/>
          </w:tcPr>
          <w:p w14:paraId="7295152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19.2</w:t>
            </w:r>
          </w:p>
        </w:tc>
        <w:tc>
          <w:tcPr>
            <w:tcW w:w="960" w:type="dxa"/>
            <w:shd w:val="clear" w:color="auto" w:fill="auto"/>
            <w:noWrap/>
            <w:hideMark/>
          </w:tcPr>
          <w:p w14:paraId="5C5A2C39"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22,970</w:t>
            </w:r>
          </w:p>
        </w:tc>
        <w:tc>
          <w:tcPr>
            <w:tcW w:w="960" w:type="dxa"/>
            <w:shd w:val="clear" w:color="auto" w:fill="auto"/>
            <w:noWrap/>
            <w:hideMark/>
          </w:tcPr>
          <w:p w14:paraId="0A5F6EA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21,439</w:t>
            </w:r>
          </w:p>
        </w:tc>
        <w:tc>
          <w:tcPr>
            <w:tcW w:w="960" w:type="dxa"/>
            <w:shd w:val="clear" w:color="auto" w:fill="auto"/>
            <w:noWrap/>
            <w:hideMark/>
          </w:tcPr>
          <w:p w14:paraId="0A241439"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37,212</w:t>
            </w:r>
          </w:p>
        </w:tc>
        <w:tc>
          <w:tcPr>
            <w:tcW w:w="960" w:type="dxa"/>
            <w:shd w:val="clear" w:color="auto" w:fill="auto"/>
            <w:noWrap/>
            <w:hideMark/>
          </w:tcPr>
          <w:p w14:paraId="25287A3E"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34,825</w:t>
            </w:r>
          </w:p>
        </w:tc>
        <w:tc>
          <w:tcPr>
            <w:tcW w:w="960" w:type="dxa"/>
            <w:shd w:val="clear" w:color="auto" w:fill="auto"/>
            <w:noWrap/>
            <w:vAlign w:val="bottom"/>
            <w:hideMark/>
          </w:tcPr>
          <w:p w14:paraId="1CE6647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15,618</w:t>
            </w:r>
          </w:p>
        </w:tc>
        <w:tc>
          <w:tcPr>
            <w:tcW w:w="960" w:type="dxa"/>
            <w:shd w:val="clear" w:color="auto" w:fill="auto"/>
            <w:noWrap/>
            <w:vAlign w:val="bottom"/>
            <w:hideMark/>
          </w:tcPr>
          <w:p w14:paraId="4DA89E5E"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13,779</w:t>
            </w:r>
          </w:p>
        </w:tc>
      </w:tr>
      <w:tr w:rsidR="007464A3" w:rsidRPr="007B5520" w14:paraId="7F90FF6F" w14:textId="77777777" w:rsidTr="007464A3">
        <w:trPr>
          <w:trHeight w:val="315"/>
        </w:trPr>
        <w:tc>
          <w:tcPr>
            <w:tcW w:w="960" w:type="dxa"/>
            <w:shd w:val="clear" w:color="auto" w:fill="auto"/>
            <w:noWrap/>
            <w:hideMark/>
          </w:tcPr>
          <w:p w14:paraId="498E52F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850</w:t>
            </w:r>
          </w:p>
        </w:tc>
        <w:tc>
          <w:tcPr>
            <w:tcW w:w="1107" w:type="dxa"/>
            <w:shd w:val="clear" w:color="auto" w:fill="auto"/>
            <w:noWrap/>
            <w:hideMark/>
          </w:tcPr>
          <w:p w14:paraId="74114A6E"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11.74</w:t>
            </w:r>
          </w:p>
        </w:tc>
        <w:tc>
          <w:tcPr>
            <w:tcW w:w="1107" w:type="dxa"/>
            <w:shd w:val="clear" w:color="auto" w:fill="auto"/>
            <w:noWrap/>
            <w:hideMark/>
          </w:tcPr>
          <w:p w14:paraId="56615E7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20.0</w:t>
            </w:r>
          </w:p>
        </w:tc>
        <w:tc>
          <w:tcPr>
            <w:tcW w:w="960" w:type="dxa"/>
            <w:shd w:val="clear" w:color="auto" w:fill="auto"/>
            <w:noWrap/>
            <w:hideMark/>
          </w:tcPr>
          <w:p w14:paraId="7071C27C"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20,979</w:t>
            </w:r>
          </w:p>
        </w:tc>
        <w:tc>
          <w:tcPr>
            <w:tcW w:w="960" w:type="dxa"/>
            <w:shd w:val="clear" w:color="auto" w:fill="auto"/>
            <w:noWrap/>
            <w:hideMark/>
          </w:tcPr>
          <w:p w14:paraId="573F054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19,523</w:t>
            </w:r>
          </w:p>
        </w:tc>
        <w:tc>
          <w:tcPr>
            <w:tcW w:w="960" w:type="dxa"/>
            <w:shd w:val="clear" w:color="auto" w:fill="auto"/>
            <w:noWrap/>
            <w:hideMark/>
          </w:tcPr>
          <w:p w14:paraId="27BA8D46"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35,226</w:t>
            </w:r>
          </w:p>
        </w:tc>
        <w:tc>
          <w:tcPr>
            <w:tcW w:w="960" w:type="dxa"/>
            <w:shd w:val="clear" w:color="auto" w:fill="auto"/>
            <w:noWrap/>
            <w:hideMark/>
          </w:tcPr>
          <w:p w14:paraId="3ACA826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32,469</w:t>
            </w:r>
          </w:p>
        </w:tc>
        <w:tc>
          <w:tcPr>
            <w:tcW w:w="960" w:type="dxa"/>
            <w:shd w:val="clear" w:color="auto" w:fill="auto"/>
            <w:noWrap/>
            <w:vAlign w:val="bottom"/>
            <w:hideMark/>
          </w:tcPr>
          <w:p w14:paraId="05F9B0AB"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13,635</w:t>
            </w:r>
          </w:p>
        </w:tc>
        <w:tc>
          <w:tcPr>
            <w:tcW w:w="960" w:type="dxa"/>
            <w:shd w:val="clear" w:color="auto" w:fill="auto"/>
            <w:noWrap/>
            <w:vAlign w:val="bottom"/>
            <w:hideMark/>
          </w:tcPr>
          <w:p w14:paraId="56FB3E4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12,108</w:t>
            </w:r>
          </w:p>
        </w:tc>
      </w:tr>
      <w:tr w:rsidR="00A11266" w:rsidRPr="007B5520" w14:paraId="4BBBEBA3" w14:textId="77777777" w:rsidTr="007464A3">
        <w:trPr>
          <w:trHeight w:val="315"/>
        </w:trPr>
        <w:tc>
          <w:tcPr>
            <w:tcW w:w="960" w:type="dxa"/>
            <w:shd w:val="clear" w:color="auto" w:fill="auto"/>
            <w:noWrap/>
            <w:hideMark/>
          </w:tcPr>
          <w:p w14:paraId="78A436C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900</w:t>
            </w:r>
          </w:p>
        </w:tc>
        <w:tc>
          <w:tcPr>
            <w:tcW w:w="1107" w:type="dxa"/>
            <w:shd w:val="clear" w:color="auto" w:fill="auto"/>
            <w:noWrap/>
            <w:hideMark/>
          </w:tcPr>
          <w:p w14:paraId="4ED5D757"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12.43</w:t>
            </w:r>
          </w:p>
        </w:tc>
        <w:tc>
          <w:tcPr>
            <w:tcW w:w="1107" w:type="dxa"/>
            <w:shd w:val="clear" w:color="auto" w:fill="auto"/>
            <w:noWrap/>
            <w:hideMark/>
          </w:tcPr>
          <w:p w14:paraId="7CB31239"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20.8</w:t>
            </w:r>
          </w:p>
        </w:tc>
        <w:tc>
          <w:tcPr>
            <w:tcW w:w="960" w:type="dxa"/>
            <w:shd w:val="clear" w:color="auto" w:fill="auto"/>
            <w:noWrap/>
            <w:hideMark/>
          </w:tcPr>
          <w:p w14:paraId="7CCF0AF1"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19,464</w:t>
            </w:r>
          </w:p>
        </w:tc>
        <w:tc>
          <w:tcPr>
            <w:tcW w:w="960" w:type="dxa"/>
            <w:shd w:val="clear" w:color="auto" w:fill="auto"/>
            <w:noWrap/>
            <w:hideMark/>
          </w:tcPr>
          <w:p w14:paraId="2DE3B1A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17,710</w:t>
            </w:r>
          </w:p>
        </w:tc>
        <w:tc>
          <w:tcPr>
            <w:tcW w:w="960" w:type="dxa"/>
            <w:shd w:val="clear" w:color="auto" w:fill="auto"/>
            <w:noWrap/>
            <w:hideMark/>
          </w:tcPr>
          <w:p w14:paraId="1323B92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33,633</w:t>
            </w:r>
          </w:p>
        </w:tc>
        <w:tc>
          <w:tcPr>
            <w:tcW w:w="960" w:type="dxa"/>
            <w:shd w:val="clear" w:color="auto" w:fill="auto"/>
            <w:noWrap/>
            <w:hideMark/>
          </w:tcPr>
          <w:p w14:paraId="5C83B4D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30,515</w:t>
            </w:r>
          </w:p>
        </w:tc>
        <w:tc>
          <w:tcPr>
            <w:tcW w:w="960" w:type="dxa"/>
            <w:shd w:val="clear" w:color="auto" w:fill="auto"/>
            <w:noWrap/>
            <w:vAlign w:val="bottom"/>
            <w:hideMark/>
          </w:tcPr>
          <w:p w14:paraId="43BD4624"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12,003</w:t>
            </w:r>
          </w:p>
        </w:tc>
        <w:tc>
          <w:tcPr>
            <w:tcW w:w="960" w:type="dxa"/>
            <w:shd w:val="clear" w:color="auto" w:fill="auto"/>
            <w:noWrap/>
            <w:vAlign w:val="bottom"/>
            <w:hideMark/>
          </w:tcPr>
          <w:p w14:paraId="4F38A91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10,808</w:t>
            </w:r>
          </w:p>
        </w:tc>
      </w:tr>
      <w:tr w:rsidR="007464A3" w:rsidRPr="007B5520" w14:paraId="494E1D85" w14:textId="77777777" w:rsidTr="007464A3">
        <w:trPr>
          <w:trHeight w:val="315"/>
        </w:trPr>
        <w:tc>
          <w:tcPr>
            <w:tcW w:w="960" w:type="dxa"/>
            <w:shd w:val="clear" w:color="auto" w:fill="auto"/>
            <w:noWrap/>
            <w:hideMark/>
          </w:tcPr>
          <w:p w14:paraId="034BB7F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950</w:t>
            </w:r>
          </w:p>
        </w:tc>
        <w:tc>
          <w:tcPr>
            <w:tcW w:w="1107" w:type="dxa"/>
            <w:shd w:val="clear" w:color="auto" w:fill="auto"/>
            <w:noWrap/>
            <w:hideMark/>
          </w:tcPr>
          <w:p w14:paraId="0ADD39DA"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13.12</w:t>
            </w:r>
          </w:p>
        </w:tc>
        <w:tc>
          <w:tcPr>
            <w:tcW w:w="1107" w:type="dxa"/>
            <w:shd w:val="clear" w:color="auto" w:fill="auto"/>
            <w:noWrap/>
            <w:hideMark/>
          </w:tcPr>
          <w:p w14:paraId="64011FB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21.6</w:t>
            </w:r>
          </w:p>
        </w:tc>
        <w:tc>
          <w:tcPr>
            <w:tcW w:w="960" w:type="dxa"/>
            <w:shd w:val="clear" w:color="auto" w:fill="auto"/>
            <w:noWrap/>
            <w:hideMark/>
          </w:tcPr>
          <w:p w14:paraId="1A2B615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18,068</w:t>
            </w:r>
          </w:p>
        </w:tc>
        <w:tc>
          <w:tcPr>
            <w:tcW w:w="960" w:type="dxa"/>
            <w:shd w:val="clear" w:color="auto" w:fill="auto"/>
            <w:noWrap/>
            <w:hideMark/>
          </w:tcPr>
          <w:p w14:paraId="0D41AF9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15,991</w:t>
            </w:r>
          </w:p>
        </w:tc>
        <w:tc>
          <w:tcPr>
            <w:tcW w:w="960" w:type="dxa"/>
            <w:shd w:val="clear" w:color="auto" w:fill="auto"/>
            <w:noWrap/>
            <w:hideMark/>
          </w:tcPr>
          <w:p w14:paraId="2BFA89DA"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31,265</w:t>
            </w:r>
          </w:p>
        </w:tc>
        <w:tc>
          <w:tcPr>
            <w:tcW w:w="960" w:type="dxa"/>
            <w:shd w:val="clear" w:color="auto" w:fill="auto"/>
            <w:noWrap/>
            <w:hideMark/>
          </w:tcPr>
          <w:p w14:paraId="4587410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28,539</w:t>
            </w:r>
          </w:p>
        </w:tc>
        <w:tc>
          <w:tcPr>
            <w:tcW w:w="960" w:type="dxa"/>
            <w:shd w:val="clear" w:color="auto" w:fill="auto"/>
            <w:noWrap/>
            <w:vAlign w:val="bottom"/>
            <w:hideMark/>
          </w:tcPr>
          <w:p w14:paraId="70D71C7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10,651</w:t>
            </w:r>
          </w:p>
        </w:tc>
        <w:tc>
          <w:tcPr>
            <w:tcW w:w="960" w:type="dxa"/>
            <w:shd w:val="clear" w:color="auto" w:fill="auto"/>
            <w:noWrap/>
            <w:vAlign w:val="bottom"/>
            <w:hideMark/>
          </w:tcPr>
          <w:p w14:paraId="076BB010"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9,664</w:t>
            </w:r>
          </w:p>
        </w:tc>
      </w:tr>
      <w:tr w:rsidR="00A11266" w:rsidRPr="007B5520" w14:paraId="45DA880D" w14:textId="77777777" w:rsidTr="007464A3">
        <w:trPr>
          <w:trHeight w:val="315"/>
        </w:trPr>
        <w:tc>
          <w:tcPr>
            <w:tcW w:w="960" w:type="dxa"/>
            <w:shd w:val="clear" w:color="auto" w:fill="auto"/>
            <w:noWrap/>
            <w:hideMark/>
          </w:tcPr>
          <w:p w14:paraId="54CF4AA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1000</w:t>
            </w:r>
          </w:p>
        </w:tc>
        <w:tc>
          <w:tcPr>
            <w:tcW w:w="1107" w:type="dxa"/>
            <w:shd w:val="clear" w:color="auto" w:fill="auto"/>
            <w:noWrap/>
            <w:hideMark/>
          </w:tcPr>
          <w:p w14:paraId="2F6F287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13.81</w:t>
            </w:r>
          </w:p>
        </w:tc>
        <w:tc>
          <w:tcPr>
            <w:tcW w:w="1107" w:type="dxa"/>
            <w:shd w:val="clear" w:color="auto" w:fill="auto"/>
            <w:noWrap/>
            <w:hideMark/>
          </w:tcPr>
          <w:p w14:paraId="566FD0C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22.5</w:t>
            </w:r>
          </w:p>
        </w:tc>
        <w:tc>
          <w:tcPr>
            <w:tcW w:w="960" w:type="dxa"/>
            <w:shd w:val="clear" w:color="auto" w:fill="auto"/>
            <w:noWrap/>
            <w:hideMark/>
          </w:tcPr>
          <w:p w14:paraId="1AA9CFBE"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16,849</w:t>
            </w:r>
          </w:p>
        </w:tc>
        <w:tc>
          <w:tcPr>
            <w:tcW w:w="960" w:type="dxa"/>
            <w:shd w:val="clear" w:color="auto" w:fill="auto"/>
            <w:noWrap/>
            <w:hideMark/>
          </w:tcPr>
          <w:p w14:paraId="7F93773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14,558</w:t>
            </w:r>
          </w:p>
        </w:tc>
        <w:tc>
          <w:tcPr>
            <w:tcW w:w="960" w:type="dxa"/>
            <w:shd w:val="clear" w:color="auto" w:fill="auto"/>
            <w:noWrap/>
            <w:hideMark/>
          </w:tcPr>
          <w:p w14:paraId="5752BA2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28,802</w:t>
            </w:r>
          </w:p>
        </w:tc>
        <w:tc>
          <w:tcPr>
            <w:tcW w:w="960" w:type="dxa"/>
            <w:shd w:val="clear" w:color="auto" w:fill="auto"/>
            <w:noWrap/>
            <w:hideMark/>
          </w:tcPr>
          <w:p w14:paraId="1BBD27C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26,136</w:t>
            </w:r>
          </w:p>
        </w:tc>
        <w:tc>
          <w:tcPr>
            <w:tcW w:w="960" w:type="dxa"/>
            <w:shd w:val="clear" w:color="auto" w:fill="auto"/>
            <w:noWrap/>
            <w:vAlign w:val="bottom"/>
            <w:hideMark/>
          </w:tcPr>
          <w:p w14:paraId="42AC493F"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9,584</w:t>
            </w:r>
          </w:p>
        </w:tc>
        <w:tc>
          <w:tcPr>
            <w:tcW w:w="960" w:type="dxa"/>
            <w:shd w:val="clear" w:color="auto" w:fill="auto"/>
            <w:noWrap/>
            <w:vAlign w:val="bottom"/>
            <w:hideMark/>
          </w:tcPr>
          <w:p w14:paraId="6682E00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8,753</w:t>
            </w:r>
          </w:p>
        </w:tc>
      </w:tr>
      <w:tr w:rsidR="007464A3" w:rsidRPr="007B5520" w14:paraId="0EF3203F" w14:textId="77777777" w:rsidTr="007464A3">
        <w:trPr>
          <w:trHeight w:val="315"/>
        </w:trPr>
        <w:tc>
          <w:tcPr>
            <w:tcW w:w="960" w:type="dxa"/>
            <w:shd w:val="clear" w:color="auto" w:fill="auto"/>
            <w:noWrap/>
            <w:hideMark/>
          </w:tcPr>
          <w:p w14:paraId="6BA2241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1050</w:t>
            </w:r>
          </w:p>
        </w:tc>
        <w:tc>
          <w:tcPr>
            <w:tcW w:w="1107" w:type="dxa"/>
            <w:shd w:val="clear" w:color="auto" w:fill="auto"/>
            <w:noWrap/>
            <w:hideMark/>
          </w:tcPr>
          <w:p w14:paraId="464EE670"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14.50</w:t>
            </w:r>
          </w:p>
        </w:tc>
        <w:tc>
          <w:tcPr>
            <w:tcW w:w="1107" w:type="dxa"/>
            <w:shd w:val="clear" w:color="auto" w:fill="auto"/>
            <w:noWrap/>
            <w:hideMark/>
          </w:tcPr>
          <w:p w14:paraId="5BEB2224"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23.3</w:t>
            </w:r>
          </w:p>
        </w:tc>
        <w:tc>
          <w:tcPr>
            <w:tcW w:w="960" w:type="dxa"/>
            <w:shd w:val="clear" w:color="auto" w:fill="auto"/>
            <w:noWrap/>
            <w:hideMark/>
          </w:tcPr>
          <w:p w14:paraId="6689958B"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15,822</w:t>
            </w:r>
          </w:p>
        </w:tc>
        <w:tc>
          <w:tcPr>
            <w:tcW w:w="960" w:type="dxa"/>
            <w:shd w:val="clear" w:color="auto" w:fill="auto"/>
            <w:noWrap/>
            <w:hideMark/>
          </w:tcPr>
          <w:p w14:paraId="473AE6DD"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13,806</w:t>
            </w:r>
          </w:p>
        </w:tc>
        <w:tc>
          <w:tcPr>
            <w:tcW w:w="960" w:type="dxa"/>
            <w:shd w:val="clear" w:color="auto" w:fill="auto"/>
            <w:noWrap/>
            <w:hideMark/>
          </w:tcPr>
          <w:p w14:paraId="39B77F4E"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26,791</w:t>
            </w:r>
          </w:p>
        </w:tc>
        <w:tc>
          <w:tcPr>
            <w:tcW w:w="960" w:type="dxa"/>
            <w:shd w:val="clear" w:color="auto" w:fill="auto"/>
            <w:noWrap/>
            <w:hideMark/>
          </w:tcPr>
          <w:p w14:paraId="4F9BB71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24,015</w:t>
            </w:r>
          </w:p>
        </w:tc>
        <w:tc>
          <w:tcPr>
            <w:tcW w:w="960" w:type="dxa"/>
            <w:shd w:val="clear" w:color="auto" w:fill="auto"/>
            <w:noWrap/>
            <w:vAlign w:val="bottom"/>
            <w:hideMark/>
          </w:tcPr>
          <w:p w14:paraId="23CAD7F3"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8,565</w:t>
            </w:r>
          </w:p>
        </w:tc>
        <w:tc>
          <w:tcPr>
            <w:tcW w:w="960" w:type="dxa"/>
            <w:shd w:val="clear" w:color="auto" w:fill="auto"/>
            <w:noWrap/>
            <w:vAlign w:val="bottom"/>
            <w:hideMark/>
          </w:tcPr>
          <w:p w14:paraId="37CB57C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7,621</w:t>
            </w:r>
          </w:p>
        </w:tc>
      </w:tr>
      <w:tr w:rsidR="00A11266" w:rsidRPr="007B5520" w14:paraId="02AB02EA" w14:textId="77777777" w:rsidTr="007464A3">
        <w:trPr>
          <w:trHeight w:val="315"/>
        </w:trPr>
        <w:tc>
          <w:tcPr>
            <w:tcW w:w="960" w:type="dxa"/>
            <w:shd w:val="clear" w:color="auto" w:fill="auto"/>
            <w:noWrap/>
            <w:hideMark/>
          </w:tcPr>
          <w:p w14:paraId="2028D82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1100</w:t>
            </w:r>
          </w:p>
        </w:tc>
        <w:tc>
          <w:tcPr>
            <w:tcW w:w="1107" w:type="dxa"/>
            <w:shd w:val="clear" w:color="auto" w:fill="auto"/>
            <w:noWrap/>
            <w:hideMark/>
          </w:tcPr>
          <w:p w14:paraId="59F8D350"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15.19</w:t>
            </w:r>
          </w:p>
        </w:tc>
        <w:tc>
          <w:tcPr>
            <w:tcW w:w="1107" w:type="dxa"/>
            <w:shd w:val="clear" w:color="auto" w:fill="auto"/>
            <w:noWrap/>
            <w:hideMark/>
          </w:tcPr>
          <w:p w14:paraId="39CF960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24.1</w:t>
            </w:r>
          </w:p>
        </w:tc>
        <w:tc>
          <w:tcPr>
            <w:tcW w:w="960" w:type="dxa"/>
            <w:shd w:val="clear" w:color="auto" w:fill="auto"/>
            <w:noWrap/>
            <w:hideMark/>
          </w:tcPr>
          <w:p w14:paraId="6BBB6EF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14,755</w:t>
            </w:r>
          </w:p>
        </w:tc>
        <w:tc>
          <w:tcPr>
            <w:tcW w:w="960" w:type="dxa"/>
            <w:shd w:val="clear" w:color="auto" w:fill="auto"/>
            <w:noWrap/>
            <w:hideMark/>
          </w:tcPr>
          <w:p w14:paraId="109C230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13,117</w:t>
            </w:r>
          </w:p>
        </w:tc>
        <w:tc>
          <w:tcPr>
            <w:tcW w:w="960" w:type="dxa"/>
            <w:shd w:val="clear" w:color="auto" w:fill="auto"/>
            <w:noWrap/>
            <w:hideMark/>
          </w:tcPr>
          <w:p w14:paraId="50F90A7A"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24,467</w:t>
            </w:r>
          </w:p>
        </w:tc>
        <w:tc>
          <w:tcPr>
            <w:tcW w:w="960" w:type="dxa"/>
            <w:shd w:val="clear" w:color="auto" w:fill="auto"/>
            <w:noWrap/>
            <w:hideMark/>
          </w:tcPr>
          <w:p w14:paraId="7D13CDF9"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21,722</w:t>
            </w:r>
          </w:p>
        </w:tc>
        <w:tc>
          <w:tcPr>
            <w:tcW w:w="960" w:type="dxa"/>
            <w:shd w:val="clear" w:color="auto" w:fill="auto"/>
            <w:noWrap/>
            <w:vAlign w:val="bottom"/>
            <w:hideMark/>
          </w:tcPr>
          <w:p w14:paraId="7BD1B99F"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7,595</w:t>
            </w:r>
          </w:p>
        </w:tc>
        <w:tc>
          <w:tcPr>
            <w:tcW w:w="960" w:type="dxa"/>
            <w:shd w:val="clear" w:color="auto" w:fill="auto"/>
            <w:noWrap/>
            <w:vAlign w:val="bottom"/>
            <w:hideMark/>
          </w:tcPr>
          <w:p w14:paraId="37CB05D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6,573</w:t>
            </w:r>
          </w:p>
        </w:tc>
      </w:tr>
      <w:tr w:rsidR="007464A3" w:rsidRPr="007B5520" w14:paraId="0551E521" w14:textId="77777777" w:rsidTr="007464A3">
        <w:trPr>
          <w:trHeight w:val="315"/>
        </w:trPr>
        <w:tc>
          <w:tcPr>
            <w:tcW w:w="960" w:type="dxa"/>
            <w:shd w:val="clear" w:color="auto" w:fill="auto"/>
            <w:noWrap/>
            <w:hideMark/>
          </w:tcPr>
          <w:p w14:paraId="759B7244"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1150</w:t>
            </w:r>
          </w:p>
        </w:tc>
        <w:tc>
          <w:tcPr>
            <w:tcW w:w="1107" w:type="dxa"/>
            <w:shd w:val="clear" w:color="auto" w:fill="auto"/>
            <w:noWrap/>
            <w:hideMark/>
          </w:tcPr>
          <w:p w14:paraId="677BA1C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15.88</w:t>
            </w:r>
          </w:p>
        </w:tc>
        <w:tc>
          <w:tcPr>
            <w:tcW w:w="1107" w:type="dxa"/>
            <w:shd w:val="clear" w:color="auto" w:fill="auto"/>
            <w:noWrap/>
            <w:hideMark/>
          </w:tcPr>
          <w:p w14:paraId="0CFB1310"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24.9</w:t>
            </w:r>
          </w:p>
        </w:tc>
        <w:tc>
          <w:tcPr>
            <w:tcW w:w="960" w:type="dxa"/>
            <w:shd w:val="clear" w:color="auto" w:fill="auto"/>
            <w:noWrap/>
            <w:hideMark/>
          </w:tcPr>
          <w:p w14:paraId="1716FB4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13,292</w:t>
            </w:r>
          </w:p>
        </w:tc>
        <w:tc>
          <w:tcPr>
            <w:tcW w:w="960" w:type="dxa"/>
            <w:shd w:val="clear" w:color="auto" w:fill="auto"/>
            <w:noWrap/>
            <w:hideMark/>
          </w:tcPr>
          <w:p w14:paraId="67B2513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11,791</w:t>
            </w:r>
          </w:p>
        </w:tc>
        <w:tc>
          <w:tcPr>
            <w:tcW w:w="960" w:type="dxa"/>
            <w:shd w:val="clear" w:color="auto" w:fill="auto"/>
            <w:noWrap/>
            <w:hideMark/>
          </w:tcPr>
          <w:p w14:paraId="3EE2B24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22,316</w:t>
            </w:r>
          </w:p>
        </w:tc>
        <w:tc>
          <w:tcPr>
            <w:tcW w:w="960" w:type="dxa"/>
            <w:shd w:val="clear" w:color="auto" w:fill="auto"/>
            <w:noWrap/>
            <w:hideMark/>
          </w:tcPr>
          <w:p w14:paraId="19DF0F7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19,481</w:t>
            </w:r>
          </w:p>
        </w:tc>
        <w:tc>
          <w:tcPr>
            <w:tcW w:w="960" w:type="dxa"/>
            <w:shd w:val="clear" w:color="auto" w:fill="auto"/>
            <w:noWrap/>
            <w:vAlign w:val="bottom"/>
            <w:hideMark/>
          </w:tcPr>
          <w:p w14:paraId="1D60F364"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6,672</w:t>
            </w:r>
          </w:p>
        </w:tc>
        <w:tc>
          <w:tcPr>
            <w:tcW w:w="960" w:type="dxa"/>
            <w:shd w:val="clear" w:color="auto" w:fill="auto"/>
            <w:noWrap/>
            <w:vAlign w:val="bottom"/>
            <w:hideMark/>
          </w:tcPr>
          <w:p w14:paraId="2B660EC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5,626</w:t>
            </w:r>
          </w:p>
        </w:tc>
      </w:tr>
      <w:tr w:rsidR="00A11266" w:rsidRPr="007B5520" w14:paraId="56073C09" w14:textId="77777777" w:rsidTr="007464A3">
        <w:trPr>
          <w:trHeight w:val="315"/>
        </w:trPr>
        <w:tc>
          <w:tcPr>
            <w:tcW w:w="960" w:type="dxa"/>
            <w:shd w:val="clear" w:color="auto" w:fill="auto"/>
            <w:noWrap/>
            <w:hideMark/>
          </w:tcPr>
          <w:p w14:paraId="31CFC7A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1200</w:t>
            </w:r>
          </w:p>
        </w:tc>
        <w:tc>
          <w:tcPr>
            <w:tcW w:w="1107" w:type="dxa"/>
            <w:shd w:val="clear" w:color="auto" w:fill="auto"/>
            <w:noWrap/>
            <w:hideMark/>
          </w:tcPr>
          <w:p w14:paraId="0B2A3E83"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16.57</w:t>
            </w:r>
          </w:p>
        </w:tc>
        <w:tc>
          <w:tcPr>
            <w:tcW w:w="1107" w:type="dxa"/>
            <w:shd w:val="clear" w:color="auto" w:fill="auto"/>
            <w:noWrap/>
            <w:hideMark/>
          </w:tcPr>
          <w:p w14:paraId="6EACE4F4"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25.6</w:t>
            </w:r>
          </w:p>
        </w:tc>
        <w:tc>
          <w:tcPr>
            <w:tcW w:w="960" w:type="dxa"/>
            <w:shd w:val="clear" w:color="auto" w:fill="auto"/>
            <w:noWrap/>
            <w:hideMark/>
          </w:tcPr>
          <w:p w14:paraId="79D85BC6"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11,817</w:t>
            </w:r>
          </w:p>
        </w:tc>
        <w:tc>
          <w:tcPr>
            <w:tcW w:w="960" w:type="dxa"/>
            <w:shd w:val="clear" w:color="auto" w:fill="auto"/>
            <w:noWrap/>
            <w:hideMark/>
          </w:tcPr>
          <w:p w14:paraId="7C45B3E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10,463</w:t>
            </w:r>
          </w:p>
        </w:tc>
        <w:tc>
          <w:tcPr>
            <w:tcW w:w="960" w:type="dxa"/>
            <w:shd w:val="clear" w:color="auto" w:fill="auto"/>
            <w:noWrap/>
            <w:hideMark/>
          </w:tcPr>
          <w:p w14:paraId="1914E584"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20,447</w:t>
            </w:r>
          </w:p>
        </w:tc>
        <w:tc>
          <w:tcPr>
            <w:tcW w:w="960" w:type="dxa"/>
            <w:shd w:val="clear" w:color="auto" w:fill="auto"/>
            <w:noWrap/>
            <w:hideMark/>
          </w:tcPr>
          <w:p w14:paraId="51B5BF0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17,520</w:t>
            </w:r>
          </w:p>
        </w:tc>
        <w:tc>
          <w:tcPr>
            <w:tcW w:w="960" w:type="dxa"/>
            <w:shd w:val="clear" w:color="auto" w:fill="auto"/>
            <w:noWrap/>
            <w:vAlign w:val="bottom"/>
            <w:hideMark/>
          </w:tcPr>
          <w:p w14:paraId="446DA98F"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5,798</w:t>
            </w:r>
          </w:p>
        </w:tc>
        <w:tc>
          <w:tcPr>
            <w:tcW w:w="960" w:type="dxa"/>
            <w:shd w:val="clear" w:color="auto" w:fill="auto"/>
            <w:noWrap/>
            <w:vAlign w:val="bottom"/>
            <w:hideMark/>
          </w:tcPr>
          <w:p w14:paraId="3E0EBA20"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4,756</w:t>
            </w:r>
          </w:p>
        </w:tc>
      </w:tr>
      <w:tr w:rsidR="007464A3" w:rsidRPr="007B5520" w14:paraId="5A88F8C1" w14:textId="77777777" w:rsidTr="007464A3">
        <w:trPr>
          <w:trHeight w:val="315"/>
        </w:trPr>
        <w:tc>
          <w:tcPr>
            <w:tcW w:w="960" w:type="dxa"/>
            <w:shd w:val="clear" w:color="auto" w:fill="auto"/>
            <w:noWrap/>
            <w:hideMark/>
          </w:tcPr>
          <w:p w14:paraId="6E96FA0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1250</w:t>
            </w:r>
          </w:p>
        </w:tc>
        <w:tc>
          <w:tcPr>
            <w:tcW w:w="1107" w:type="dxa"/>
            <w:shd w:val="clear" w:color="auto" w:fill="auto"/>
            <w:noWrap/>
            <w:hideMark/>
          </w:tcPr>
          <w:p w14:paraId="31022FA4"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17.26</w:t>
            </w:r>
          </w:p>
        </w:tc>
        <w:tc>
          <w:tcPr>
            <w:tcW w:w="1107" w:type="dxa"/>
            <w:shd w:val="clear" w:color="auto" w:fill="auto"/>
            <w:noWrap/>
            <w:hideMark/>
          </w:tcPr>
          <w:p w14:paraId="3BEA6572"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26.4</w:t>
            </w:r>
          </w:p>
        </w:tc>
        <w:tc>
          <w:tcPr>
            <w:tcW w:w="960" w:type="dxa"/>
            <w:shd w:val="clear" w:color="auto" w:fill="auto"/>
            <w:noWrap/>
            <w:hideMark/>
          </w:tcPr>
          <w:p w14:paraId="2A42891A"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10,678</w:t>
            </w:r>
          </w:p>
        </w:tc>
        <w:tc>
          <w:tcPr>
            <w:tcW w:w="960" w:type="dxa"/>
            <w:shd w:val="clear" w:color="auto" w:fill="auto"/>
            <w:noWrap/>
            <w:hideMark/>
          </w:tcPr>
          <w:p w14:paraId="5592773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9,463</w:t>
            </w:r>
          </w:p>
        </w:tc>
        <w:tc>
          <w:tcPr>
            <w:tcW w:w="960" w:type="dxa"/>
            <w:shd w:val="clear" w:color="auto" w:fill="auto"/>
            <w:noWrap/>
            <w:hideMark/>
          </w:tcPr>
          <w:p w14:paraId="6EF58CB1"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18,810</w:t>
            </w:r>
          </w:p>
        </w:tc>
        <w:tc>
          <w:tcPr>
            <w:tcW w:w="960" w:type="dxa"/>
            <w:shd w:val="clear" w:color="auto" w:fill="auto"/>
            <w:noWrap/>
            <w:hideMark/>
          </w:tcPr>
          <w:p w14:paraId="5D23563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15,937</w:t>
            </w:r>
          </w:p>
        </w:tc>
        <w:tc>
          <w:tcPr>
            <w:tcW w:w="960" w:type="dxa"/>
            <w:shd w:val="clear" w:color="auto" w:fill="auto"/>
            <w:noWrap/>
            <w:vAlign w:val="bottom"/>
            <w:hideMark/>
          </w:tcPr>
          <w:p w14:paraId="2FAF55D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4,973</w:t>
            </w:r>
          </w:p>
        </w:tc>
        <w:tc>
          <w:tcPr>
            <w:tcW w:w="960" w:type="dxa"/>
            <w:shd w:val="clear" w:color="auto" w:fill="auto"/>
            <w:noWrap/>
            <w:vAlign w:val="bottom"/>
            <w:hideMark/>
          </w:tcPr>
          <w:p w14:paraId="747C2AF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3,964</w:t>
            </w:r>
          </w:p>
        </w:tc>
      </w:tr>
      <w:tr w:rsidR="00A11266" w:rsidRPr="007B5520" w14:paraId="14DF9760" w14:textId="77777777" w:rsidTr="007464A3">
        <w:trPr>
          <w:trHeight w:val="315"/>
        </w:trPr>
        <w:tc>
          <w:tcPr>
            <w:tcW w:w="960" w:type="dxa"/>
            <w:shd w:val="clear" w:color="auto" w:fill="auto"/>
            <w:noWrap/>
            <w:hideMark/>
          </w:tcPr>
          <w:p w14:paraId="53BBF8C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1300</w:t>
            </w:r>
          </w:p>
        </w:tc>
        <w:tc>
          <w:tcPr>
            <w:tcW w:w="1107" w:type="dxa"/>
            <w:shd w:val="clear" w:color="auto" w:fill="auto"/>
            <w:noWrap/>
            <w:hideMark/>
          </w:tcPr>
          <w:p w14:paraId="6D43BD03"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17.95</w:t>
            </w:r>
          </w:p>
        </w:tc>
        <w:tc>
          <w:tcPr>
            <w:tcW w:w="1107" w:type="dxa"/>
            <w:shd w:val="clear" w:color="auto" w:fill="auto"/>
            <w:noWrap/>
            <w:hideMark/>
          </w:tcPr>
          <w:p w14:paraId="5AB70A4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27.8</w:t>
            </w:r>
          </w:p>
        </w:tc>
        <w:tc>
          <w:tcPr>
            <w:tcW w:w="960" w:type="dxa"/>
            <w:shd w:val="clear" w:color="auto" w:fill="auto"/>
            <w:noWrap/>
            <w:hideMark/>
          </w:tcPr>
          <w:p w14:paraId="3B135A08"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9,618</w:t>
            </w:r>
          </w:p>
        </w:tc>
        <w:tc>
          <w:tcPr>
            <w:tcW w:w="960" w:type="dxa"/>
            <w:shd w:val="clear" w:color="auto" w:fill="auto"/>
            <w:noWrap/>
            <w:hideMark/>
          </w:tcPr>
          <w:p w14:paraId="7071BCDF"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8,995</w:t>
            </w:r>
          </w:p>
        </w:tc>
        <w:tc>
          <w:tcPr>
            <w:tcW w:w="960" w:type="dxa"/>
            <w:shd w:val="clear" w:color="auto" w:fill="auto"/>
            <w:noWrap/>
            <w:hideMark/>
          </w:tcPr>
          <w:p w14:paraId="56679A4A"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17,357</w:t>
            </w:r>
          </w:p>
        </w:tc>
        <w:tc>
          <w:tcPr>
            <w:tcW w:w="960" w:type="dxa"/>
            <w:shd w:val="clear" w:color="auto" w:fill="auto"/>
            <w:noWrap/>
            <w:hideMark/>
          </w:tcPr>
          <w:p w14:paraId="5F96FCA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14,632</w:t>
            </w:r>
          </w:p>
        </w:tc>
        <w:tc>
          <w:tcPr>
            <w:tcW w:w="960" w:type="dxa"/>
            <w:shd w:val="clear" w:color="auto" w:fill="auto"/>
            <w:noWrap/>
            <w:vAlign w:val="bottom"/>
            <w:hideMark/>
          </w:tcPr>
          <w:p w14:paraId="3E67382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4,195</w:t>
            </w:r>
          </w:p>
        </w:tc>
        <w:tc>
          <w:tcPr>
            <w:tcW w:w="960" w:type="dxa"/>
            <w:shd w:val="clear" w:color="auto" w:fill="auto"/>
            <w:noWrap/>
            <w:vAlign w:val="bottom"/>
            <w:hideMark/>
          </w:tcPr>
          <w:p w14:paraId="18E1434D"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3,263</w:t>
            </w:r>
          </w:p>
        </w:tc>
      </w:tr>
      <w:tr w:rsidR="007464A3" w:rsidRPr="007B5520" w14:paraId="36CBE2AE" w14:textId="77777777" w:rsidTr="007464A3">
        <w:trPr>
          <w:trHeight w:val="315"/>
        </w:trPr>
        <w:tc>
          <w:tcPr>
            <w:tcW w:w="960" w:type="dxa"/>
            <w:shd w:val="clear" w:color="auto" w:fill="auto"/>
            <w:noWrap/>
            <w:hideMark/>
          </w:tcPr>
          <w:p w14:paraId="60BEEC6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1350</w:t>
            </w:r>
          </w:p>
        </w:tc>
        <w:tc>
          <w:tcPr>
            <w:tcW w:w="1107" w:type="dxa"/>
            <w:shd w:val="clear" w:color="auto" w:fill="auto"/>
            <w:noWrap/>
            <w:hideMark/>
          </w:tcPr>
          <w:p w14:paraId="178023E8"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18.64</w:t>
            </w:r>
          </w:p>
        </w:tc>
        <w:tc>
          <w:tcPr>
            <w:tcW w:w="1107" w:type="dxa"/>
            <w:shd w:val="clear" w:color="auto" w:fill="auto"/>
            <w:noWrap/>
            <w:hideMark/>
          </w:tcPr>
          <w:p w14:paraId="29EE31C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29.2</w:t>
            </w:r>
          </w:p>
        </w:tc>
        <w:tc>
          <w:tcPr>
            <w:tcW w:w="960" w:type="dxa"/>
            <w:shd w:val="clear" w:color="auto" w:fill="auto"/>
            <w:noWrap/>
            <w:hideMark/>
          </w:tcPr>
          <w:p w14:paraId="31F794FA"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9,595</w:t>
            </w:r>
          </w:p>
        </w:tc>
        <w:tc>
          <w:tcPr>
            <w:tcW w:w="960" w:type="dxa"/>
            <w:shd w:val="clear" w:color="auto" w:fill="auto"/>
            <w:noWrap/>
            <w:hideMark/>
          </w:tcPr>
          <w:p w14:paraId="021B08D3"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8,974</w:t>
            </w:r>
          </w:p>
        </w:tc>
        <w:tc>
          <w:tcPr>
            <w:tcW w:w="960" w:type="dxa"/>
            <w:shd w:val="clear" w:color="auto" w:fill="auto"/>
            <w:noWrap/>
            <w:hideMark/>
          </w:tcPr>
          <w:p w14:paraId="622E3D80"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16,037</w:t>
            </w:r>
          </w:p>
        </w:tc>
        <w:tc>
          <w:tcPr>
            <w:tcW w:w="960" w:type="dxa"/>
            <w:shd w:val="clear" w:color="auto" w:fill="auto"/>
            <w:noWrap/>
            <w:hideMark/>
          </w:tcPr>
          <w:p w14:paraId="22FA2FD8"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13,530</w:t>
            </w:r>
          </w:p>
        </w:tc>
        <w:tc>
          <w:tcPr>
            <w:tcW w:w="960" w:type="dxa"/>
            <w:shd w:val="clear" w:color="auto" w:fill="auto"/>
            <w:noWrap/>
            <w:vAlign w:val="bottom"/>
            <w:hideMark/>
          </w:tcPr>
          <w:p w14:paraId="730A41D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3,466</w:t>
            </w:r>
          </w:p>
        </w:tc>
        <w:tc>
          <w:tcPr>
            <w:tcW w:w="960" w:type="dxa"/>
            <w:shd w:val="clear" w:color="auto" w:fill="auto"/>
            <w:noWrap/>
            <w:vAlign w:val="bottom"/>
            <w:hideMark/>
          </w:tcPr>
          <w:p w14:paraId="6B8DB7AA"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2,648</w:t>
            </w:r>
          </w:p>
        </w:tc>
      </w:tr>
      <w:tr w:rsidR="00A11266" w:rsidRPr="007B5520" w14:paraId="048478DE" w14:textId="77777777" w:rsidTr="007464A3">
        <w:trPr>
          <w:trHeight w:val="315"/>
        </w:trPr>
        <w:tc>
          <w:tcPr>
            <w:tcW w:w="960" w:type="dxa"/>
            <w:shd w:val="clear" w:color="auto" w:fill="auto"/>
            <w:noWrap/>
            <w:hideMark/>
          </w:tcPr>
          <w:p w14:paraId="46C3F2A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1400</w:t>
            </w:r>
          </w:p>
        </w:tc>
        <w:tc>
          <w:tcPr>
            <w:tcW w:w="1107" w:type="dxa"/>
            <w:shd w:val="clear" w:color="auto" w:fill="auto"/>
            <w:noWrap/>
            <w:hideMark/>
          </w:tcPr>
          <w:p w14:paraId="66417292"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19.33</w:t>
            </w:r>
          </w:p>
        </w:tc>
        <w:tc>
          <w:tcPr>
            <w:tcW w:w="1107" w:type="dxa"/>
            <w:shd w:val="clear" w:color="auto" w:fill="auto"/>
            <w:noWrap/>
            <w:hideMark/>
          </w:tcPr>
          <w:p w14:paraId="77D52CD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30.0</w:t>
            </w:r>
          </w:p>
        </w:tc>
        <w:tc>
          <w:tcPr>
            <w:tcW w:w="960" w:type="dxa"/>
            <w:shd w:val="clear" w:color="auto" w:fill="auto"/>
            <w:noWrap/>
            <w:hideMark/>
          </w:tcPr>
          <w:p w14:paraId="48254FB4"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9,424</w:t>
            </w:r>
          </w:p>
        </w:tc>
        <w:tc>
          <w:tcPr>
            <w:tcW w:w="960" w:type="dxa"/>
            <w:shd w:val="clear" w:color="auto" w:fill="auto"/>
            <w:noWrap/>
            <w:hideMark/>
          </w:tcPr>
          <w:p w14:paraId="5A6F76F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8,814</w:t>
            </w:r>
          </w:p>
        </w:tc>
        <w:tc>
          <w:tcPr>
            <w:tcW w:w="960" w:type="dxa"/>
            <w:shd w:val="clear" w:color="auto" w:fill="auto"/>
            <w:noWrap/>
            <w:hideMark/>
          </w:tcPr>
          <w:p w14:paraId="0132F17E"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14,800</w:t>
            </w:r>
          </w:p>
        </w:tc>
        <w:tc>
          <w:tcPr>
            <w:tcW w:w="960" w:type="dxa"/>
            <w:shd w:val="clear" w:color="auto" w:fill="auto"/>
            <w:noWrap/>
            <w:hideMark/>
          </w:tcPr>
          <w:p w14:paraId="1A671E8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12,559</w:t>
            </w:r>
          </w:p>
        </w:tc>
        <w:tc>
          <w:tcPr>
            <w:tcW w:w="960" w:type="dxa"/>
            <w:shd w:val="clear" w:color="auto" w:fill="auto"/>
            <w:noWrap/>
            <w:vAlign w:val="bottom"/>
            <w:hideMark/>
          </w:tcPr>
          <w:p w14:paraId="010A0965"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2,785</w:t>
            </w:r>
          </w:p>
        </w:tc>
        <w:tc>
          <w:tcPr>
            <w:tcW w:w="960" w:type="dxa"/>
            <w:shd w:val="clear" w:color="auto" w:fill="auto"/>
            <w:noWrap/>
            <w:vAlign w:val="bottom"/>
            <w:hideMark/>
          </w:tcPr>
          <w:p w14:paraId="79170E17"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2,111</w:t>
            </w:r>
          </w:p>
        </w:tc>
      </w:tr>
      <w:tr w:rsidR="007464A3" w:rsidRPr="007B5520" w14:paraId="22289B28" w14:textId="77777777" w:rsidTr="007464A3">
        <w:trPr>
          <w:trHeight w:val="315"/>
        </w:trPr>
        <w:tc>
          <w:tcPr>
            <w:tcW w:w="960" w:type="dxa"/>
            <w:shd w:val="clear" w:color="auto" w:fill="auto"/>
            <w:noWrap/>
            <w:hideMark/>
          </w:tcPr>
          <w:p w14:paraId="691D7E4A"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1450</w:t>
            </w:r>
          </w:p>
        </w:tc>
        <w:tc>
          <w:tcPr>
            <w:tcW w:w="1107" w:type="dxa"/>
            <w:shd w:val="clear" w:color="auto" w:fill="auto"/>
            <w:noWrap/>
            <w:hideMark/>
          </w:tcPr>
          <w:p w14:paraId="2B82CC14"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20.02</w:t>
            </w:r>
          </w:p>
        </w:tc>
        <w:tc>
          <w:tcPr>
            <w:tcW w:w="1107" w:type="dxa"/>
            <w:shd w:val="clear" w:color="auto" w:fill="auto"/>
            <w:noWrap/>
            <w:hideMark/>
          </w:tcPr>
          <w:p w14:paraId="53DBE40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30.9</w:t>
            </w:r>
          </w:p>
        </w:tc>
        <w:tc>
          <w:tcPr>
            <w:tcW w:w="960" w:type="dxa"/>
            <w:shd w:val="clear" w:color="auto" w:fill="auto"/>
            <w:noWrap/>
            <w:hideMark/>
          </w:tcPr>
          <w:p w14:paraId="35C77BF8"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9,249</w:t>
            </w:r>
          </w:p>
        </w:tc>
        <w:tc>
          <w:tcPr>
            <w:tcW w:w="960" w:type="dxa"/>
            <w:shd w:val="clear" w:color="auto" w:fill="auto"/>
            <w:noWrap/>
            <w:hideMark/>
          </w:tcPr>
          <w:p w14:paraId="40EB9F01"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8,651</w:t>
            </w:r>
          </w:p>
        </w:tc>
        <w:tc>
          <w:tcPr>
            <w:tcW w:w="960" w:type="dxa"/>
            <w:shd w:val="clear" w:color="auto" w:fill="auto"/>
            <w:noWrap/>
            <w:hideMark/>
          </w:tcPr>
          <w:p w14:paraId="2A3FAEE6"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13,597</w:t>
            </w:r>
          </w:p>
        </w:tc>
        <w:tc>
          <w:tcPr>
            <w:tcW w:w="960" w:type="dxa"/>
            <w:shd w:val="clear" w:color="auto" w:fill="auto"/>
            <w:noWrap/>
            <w:hideMark/>
          </w:tcPr>
          <w:p w14:paraId="6825769C"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11,645</w:t>
            </w:r>
          </w:p>
        </w:tc>
        <w:tc>
          <w:tcPr>
            <w:tcW w:w="960" w:type="dxa"/>
            <w:shd w:val="clear" w:color="auto" w:fill="auto"/>
            <w:noWrap/>
            <w:vAlign w:val="bottom"/>
            <w:hideMark/>
          </w:tcPr>
          <w:p w14:paraId="00441C56"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2,152</w:t>
            </w:r>
          </w:p>
        </w:tc>
        <w:tc>
          <w:tcPr>
            <w:tcW w:w="960" w:type="dxa"/>
            <w:shd w:val="clear" w:color="auto" w:fill="auto"/>
            <w:noWrap/>
            <w:vAlign w:val="bottom"/>
            <w:hideMark/>
          </w:tcPr>
          <w:p w14:paraId="4FFFC4AA"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1,646</w:t>
            </w:r>
          </w:p>
        </w:tc>
      </w:tr>
      <w:tr w:rsidR="00A11266" w:rsidRPr="007B5520" w14:paraId="16043D7A" w14:textId="77777777" w:rsidTr="007464A3">
        <w:trPr>
          <w:trHeight w:val="315"/>
        </w:trPr>
        <w:tc>
          <w:tcPr>
            <w:tcW w:w="960" w:type="dxa"/>
            <w:shd w:val="clear" w:color="auto" w:fill="auto"/>
            <w:noWrap/>
            <w:hideMark/>
          </w:tcPr>
          <w:p w14:paraId="0AD516E4"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1500</w:t>
            </w:r>
          </w:p>
        </w:tc>
        <w:tc>
          <w:tcPr>
            <w:tcW w:w="1107" w:type="dxa"/>
            <w:shd w:val="clear" w:color="auto" w:fill="auto"/>
            <w:noWrap/>
            <w:hideMark/>
          </w:tcPr>
          <w:p w14:paraId="2BDBD5A3"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20.72</w:t>
            </w:r>
          </w:p>
        </w:tc>
        <w:tc>
          <w:tcPr>
            <w:tcW w:w="1107" w:type="dxa"/>
            <w:shd w:val="clear" w:color="auto" w:fill="auto"/>
            <w:noWrap/>
            <w:hideMark/>
          </w:tcPr>
          <w:p w14:paraId="2B9F998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31.3</w:t>
            </w:r>
          </w:p>
        </w:tc>
        <w:tc>
          <w:tcPr>
            <w:tcW w:w="960" w:type="dxa"/>
            <w:shd w:val="clear" w:color="auto" w:fill="auto"/>
            <w:noWrap/>
            <w:hideMark/>
          </w:tcPr>
          <w:p w14:paraId="24D14BD9"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8,986</w:t>
            </w:r>
          </w:p>
        </w:tc>
        <w:tc>
          <w:tcPr>
            <w:tcW w:w="960" w:type="dxa"/>
            <w:shd w:val="clear" w:color="auto" w:fill="auto"/>
            <w:noWrap/>
            <w:hideMark/>
          </w:tcPr>
          <w:p w14:paraId="0C579715"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8,404</w:t>
            </w:r>
          </w:p>
        </w:tc>
        <w:tc>
          <w:tcPr>
            <w:tcW w:w="960" w:type="dxa"/>
            <w:shd w:val="clear" w:color="auto" w:fill="auto"/>
            <w:noWrap/>
            <w:hideMark/>
          </w:tcPr>
          <w:p w14:paraId="174BAC8A"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12,378</w:t>
            </w:r>
          </w:p>
        </w:tc>
        <w:tc>
          <w:tcPr>
            <w:tcW w:w="960" w:type="dxa"/>
            <w:shd w:val="clear" w:color="auto" w:fill="auto"/>
            <w:noWrap/>
            <w:hideMark/>
          </w:tcPr>
          <w:p w14:paraId="4D26EE8B"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10,714</w:t>
            </w:r>
          </w:p>
        </w:tc>
        <w:tc>
          <w:tcPr>
            <w:tcW w:w="960" w:type="dxa"/>
            <w:shd w:val="clear" w:color="auto" w:fill="auto"/>
            <w:noWrap/>
            <w:vAlign w:val="bottom"/>
            <w:hideMark/>
          </w:tcPr>
          <w:p w14:paraId="699A1E1D" w14:textId="77777777"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1,568</w:t>
            </w:r>
          </w:p>
        </w:tc>
        <w:tc>
          <w:tcPr>
            <w:tcW w:w="960" w:type="dxa"/>
            <w:shd w:val="clear" w:color="auto" w:fill="auto"/>
            <w:noWrap/>
            <w:vAlign w:val="bottom"/>
            <w:hideMark/>
          </w:tcPr>
          <w:p w14:paraId="588233A6" w14:textId="77777777"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1,246</w:t>
            </w:r>
          </w:p>
        </w:tc>
      </w:tr>
    </w:tbl>
    <w:p w14:paraId="3BB72073" w14:textId="77777777" w:rsidR="00A11266" w:rsidRPr="00BD0D94" w:rsidRDefault="00A11266" w:rsidP="00A11266">
      <w:pPr>
        <w:spacing w:before="120"/>
        <w:rPr>
          <w:rFonts w:ascii="Tele-GroteskEENor" w:hAnsi="Tele-GroteskEENor"/>
        </w:rPr>
      </w:pPr>
      <w:r w:rsidRPr="00BD0D94">
        <w:rPr>
          <w:rFonts w:ascii="Tele-GroteskEENor" w:hAnsi="Tele-GroteskEENor"/>
        </w:rPr>
        <w:t>Maksimalno ograničenje silazne brzine za najčešći tip DSLAM VCPM iznosi 150 Mbps.</w:t>
      </w:r>
    </w:p>
    <w:p w14:paraId="7B64BF47" w14:textId="77777777" w:rsidR="00A11266" w:rsidRDefault="00A11266" w:rsidP="00A11266">
      <w:pPr>
        <w:rPr>
          <w:rFonts w:ascii="Tele-GroteskEENor" w:hAnsi="Tele-GroteskEENor"/>
        </w:rPr>
      </w:pPr>
      <w:r w:rsidRPr="00BD0D94">
        <w:rPr>
          <w:rFonts w:ascii="Tele-GroteskEENor" w:hAnsi="Tele-GroteskEENor"/>
        </w:rPr>
        <w:t>Maksimalno ograničenje uzlazne brzine za najčešći tip DSLAM VCPM iznosi 60 Mbps.</w:t>
      </w:r>
    </w:p>
    <w:p w14:paraId="630B0F63" w14:textId="77777777" w:rsidR="00A11266" w:rsidRPr="00A11266" w:rsidRDefault="00A11266" w:rsidP="00A11266">
      <w:pPr>
        <w:rPr>
          <w:rFonts w:ascii="Tele-GroteskEENor" w:hAnsi="Tele-GroteskEENor"/>
        </w:rPr>
      </w:pPr>
      <w:r w:rsidRPr="00BD0D94">
        <w:rPr>
          <w:rFonts w:ascii="Tele-GroteskEENor" w:hAnsi="Tele-GroteskEENor"/>
        </w:rPr>
        <w:lastRenderedPageBreak/>
        <w:t>Maksimalno ograničenje bidirekcionalno agregirane brzine za najčešći tip DSLAM VCPM iznosi 200 Mbps.</w:t>
      </w:r>
    </w:p>
    <w:p w14:paraId="3A5A27E6" w14:textId="77777777" w:rsidR="003D1B52" w:rsidRPr="00834718" w:rsidRDefault="003D1B52" w:rsidP="0039648D"/>
    <w:p w14:paraId="2FB981B7" w14:textId="77777777" w:rsidR="0039648D" w:rsidRPr="00C97F2B" w:rsidRDefault="0039648D" w:rsidP="0039648D">
      <w:pPr>
        <w:spacing w:before="240" w:after="120"/>
        <w:rPr>
          <w:rFonts w:ascii="Tele-GroteskEENor" w:hAnsi="Tele-GroteskEENor"/>
          <w:b/>
          <w:lang w:eastAsia="en-US"/>
        </w:rPr>
      </w:pPr>
      <w:r w:rsidRPr="006E7A64">
        <w:rPr>
          <w:rFonts w:ascii="Tele-GroteskEENor" w:hAnsi="Tele-GroteskEENor"/>
          <w:b/>
          <w:lang w:eastAsia="en-US"/>
        </w:rPr>
        <w:t xml:space="preserve">Referentna </w:t>
      </w:r>
      <w:r w:rsidR="0091400C">
        <w:rPr>
          <w:rFonts w:ascii="Tele-GroteskEENor" w:hAnsi="Tele-GroteskEENor"/>
          <w:b/>
          <w:lang w:eastAsia="en-US"/>
        </w:rPr>
        <w:t>t</w:t>
      </w:r>
      <w:r w:rsidRPr="006E7A64">
        <w:rPr>
          <w:rFonts w:ascii="Tele-GroteskEENor" w:hAnsi="Tele-GroteskEENor"/>
          <w:b/>
          <w:lang w:eastAsia="en-US"/>
        </w:rPr>
        <w:t>ablica za VDSL17a za</w:t>
      </w:r>
      <w:r w:rsidRPr="001A384A">
        <w:rPr>
          <w:rFonts w:ascii="Tele-GroteskEENor" w:hAnsi="Tele-GroteskEENor"/>
          <w:b/>
          <w:lang w:eastAsia="en-US"/>
        </w:rPr>
        <w:t xml:space="preserve"> FTTN</w:t>
      </w:r>
      <w:r w:rsidRPr="008832AC">
        <w:rPr>
          <w:rFonts w:ascii="Tele-GroteskEENor" w:hAnsi="Tele-GroteskEENor"/>
          <w:b/>
          <w:lang w:eastAsia="en-US"/>
        </w:rPr>
        <w:t xml:space="preserve"> s ve</w:t>
      </w:r>
      <w:r w:rsidRPr="00C97F2B">
        <w:rPr>
          <w:rFonts w:ascii="Tele-GroteskEENor" w:hAnsi="Tele-GroteskEENor"/>
          <w:b/>
          <w:lang w:eastAsia="en-US"/>
        </w:rPr>
        <w:t>ktoringom</w:t>
      </w:r>
    </w:p>
    <w:tbl>
      <w:tblPr>
        <w:tblStyle w:val="TableGrid1"/>
        <w:tblW w:w="7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107"/>
        <w:gridCol w:w="1107"/>
        <w:gridCol w:w="956"/>
        <w:gridCol w:w="956"/>
        <w:gridCol w:w="968"/>
        <w:gridCol w:w="968"/>
      </w:tblGrid>
      <w:tr w:rsidR="0039648D" w:rsidRPr="0039648D" w14:paraId="2E87F397" w14:textId="77777777" w:rsidTr="005264D1">
        <w:trPr>
          <w:trHeight w:val="1296"/>
        </w:trPr>
        <w:tc>
          <w:tcPr>
            <w:tcW w:w="960" w:type="dxa"/>
            <w:tcBorders>
              <w:bottom w:val="single" w:sz="8" w:space="0" w:color="auto"/>
            </w:tcBorders>
            <w:noWrap/>
            <w:vAlign w:val="center"/>
            <w:hideMark/>
          </w:tcPr>
          <w:p w14:paraId="7AB2172E" w14:textId="77777777" w:rsidR="0039648D" w:rsidRPr="006874AE" w:rsidRDefault="0039648D" w:rsidP="00733670">
            <w:pPr>
              <w:jc w:val="center"/>
              <w:rPr>
                <w:rFonts w:ascii="Tele-GroteskEENor" w:hAnsi="Tele-GroteskEENor" w:cs="Calibri"/>
                <w:b/>
                <w:sz w:val="18"/>
                <w:szCs w:val="18"/>
              </w:rPr>
            </w:pPr>
            <w:r w:rsidRPr="006874AE">
              <w:rPr>
                <w:rFonts w:ascii="Tele-GroteskEENor" w:hAnsi="Tele-GroteskEENor" w:cs="Calibri"/>
                <w:b/>
                <w:sz w:val="18"/>
                <w:szCs w:val="18"/>
              </w:rPr>
              <w:t>Duljina za promjer 0.4  [m]</w:t>
            </w:r>
          </w:p>
        </w:tc>
        <w:tc>
          <w:tcPr>
            <w:tcW w:w="1107" w:type="dxa"/>
            <w:tcBorders>
              <w:bottom w:val="single" w:sz="8" w:space="0" w:color="auto"/>
            </w:tcBorders>
            <w:noWrap/>
            <w:vAlign w:val="center"/>
            <w:hideMark/>
          </w:tcPr>
          <w:p w14:paraId="1D30276A" w14:textId="77777777" w:rsidR="0039648D" w:rsidRPr="006874AE" w:rsidRDefault="0039648D" w:rsidP="00733670">
            <w:pPr>
              <w:jc w:val="center"/>
              <w:rPr>
                <w:rFonts w:ascii="Tele-GroteskEENor" w:hAnsi="Tele-GroteskEENor" w:cs="Calibri"/>
                <w:b/>
                <w:sz w:val="18"/>
                <w:szCs w:val="18"/>
              </w:rPr>
            </w:pPr>
            <w:r w:rsidRPr="006874AE">
              <w:rPr>
                <w:rFonts w:ascii="Tele-GroteskEENor" w:hAnsi="Tele-GroteskEENor" w:cs="Calibri"/>
                <w:b/>
                <w:sz w:val="18"/>
                <w:szCs w:val="18"/>
              </w:rPr>
              <w:t>Slabljenje na 300 kHz [dB]</w:t>
            </w:r>
          </w:p>
        </w:tc>
        <w:tc>
          <w:tcPr>
            <w:tcW w:w="1107" w:type="dxa"/>
            <w:tcBorders>
              <w:bottom w:val="single" w:sz="8" w:space="0" w:color="auto"/>
            </w:tcBorders>
            <w:noWrap/>
            <w:vAlign w:val="center"/>
            <w:hideMark/>
          </w:tcPr>
          <w:p w14:paraId="5B64CFF8" w14:textId="77777777" w:rsidR="0039648D" w:rsidRPr="006874AE" w:rsidRDefault="0039648D" w:rsidP="00733670">
            <w:pPr>
              <w:jc w:val="center"/>
              <w:rPr>
                <w:rFonts w:ascii="Tele-GroteskEENor" w:hAnsi="Tele-GroteskEENor" w:cs="Calibri"/>
                <w:b/>
                <w:sz w:val="18"/>
                <w:szCs w:val="18"/>
              </w:rPr>
            </w:pPr>
            <w:r w:rsidRPr="006874AE">
              <w:rPr>
                <w:rFonts w:ascii="Tele-GroteskEENor" w:hAnsi="Tele-GroteskEENor" w:cs="Calibri"/>
                <w:b/>
                <w:sz w:val="18"/>
                <w:szCs w:val="18"/>
              </w:rPr>
              <w:t>Silazno Slabljenje za pojas DS1 (Sve pločice)  [dB]</w:t>
            </w:r>
          </w:p>
        </w:tc>
        <w:tc>
          <w:tcPr>
            <w:tcW w:w="956" w:type="dxa"/>
            <w:tcBorders>
              <w:bottom w:val="single" w:sz="8" w:space="0" w:color="auto"/>
            </w:tcBorders>
            <w:vAlign w:val="center"/>
            <w:hideMark/>
          </w:tcPr>
          <w:p w14:paraId="458B3B5B" w14:textId="77777777" w:rsidR="0039648D" w:rsidRPr="006874AE" w:rsidRDefault="0039648D" w:rsidP="00733670">
            <w:pPr>
              <w:jc w:val="center"/>
              <w:rPr>
                <w:rFonts w:ascii="Tele-GroteskEENor" w:hAnsi="Tele-GroteskEENor" w:cs="Calibri"/>
                <w:b/>
                <w:sz w:val="18"/>
                <w:szCs w:val="18"/>
              </w:rPr>
            </w:pPr>
            <w:r w:rsidRPr="006874AE">
              <w:rPr>
                <w:rFonts w:ascii="Tele-GroteskEENor" w:hAnsi="Tele-GroteskEENor" w:cs="Calibri"/>
                <w:b/>
                <w:sz w:val="18"/>
                <w:szCs w:val="18"/>
              </w:rPr>
              <w:t>Silazna Brzina (Sve Pločice)  tg6 [kbit/s]</w:t>
            </w:r>
          </w:p>
        </w:tc>
        <w:tc>
          <w:tcPr>
            <w:tcW w:w="956" w:type="dxa"/>
            <w:tcBorders>
              <w:bottom w:val="single" w:sz="8" w:space="0" w:color="auto"/>
            </w:tcBorders>
            <w:vAlign w:val="center"/>
          </w:tcPr>
          <w:p w14:paraId="0970D8DF" w14:textId="77777777" w:rsidR="0039648D" w:rsidRPr="006874AE" w:rsidRDefault="0039648D" w:rsidP="00733670">
            <w:pPr>
              <w:jc w:val="center"/>
              <w:rPr>
                <w:rFonts w:ascii="Tele-GroteskEENor" w:hAnsi="Tele-GroteskEENor" w:cs="Calibri"/>
                <w:b/>
                <w:sz w:val="18"/>
                <w:szCs w:val="18"/>
              </w:rPr>
            </w:pPr>
            <w:r w:rsidRPr="006874AE">
              <w:rPr>
                <w:rFonts w:ascii="Tele-GroteskEENor" w:hAnsi="Tele-GroteskEENor" w:cs="Calibri"/>
                <w:b/>
                <w:sz w:val="18"/>
                <w:szCs w:val="18"/>
              </w:rPr>
              <w:t>Silazna Brzina (Sve Pločice)  tg8 [kbit/s]</w:t>
            </w:r>
          </w:p>
        </w:tc>
        <w:tc>
          <w:tcPr>
            <w:tcW w:w="968" w:type="dxa"/>
            <w:tcBorders>
              <w:bottom w:val="single" w:sz="8" w:space="0" w:color="auto"/>
            </w:tcBorders>
            <w:noWrap/>
            <w:vAlign w:val="center"/>
            <w:hideMark/>
          </w:tcPr>
          <w:p w14:paraId="493C8913" w14:textId="77777777" w:rsidR="0039648D" w:rsidRPr="006874AE" w:rsidRDefault="0039648D" w:rsidP="00733670">
            <w:pPr>
              <w:jc w:val="center"/>
              <w:rPr>
                <w:rFonts w:ascii="Tele-GroteskEENor" w:hAnsi="Tele-GroteskEENor" w:cs="Calibri"/>
                <w:b/>
                <w:sz w:val="18"/>
                <w:szCs w:val="18"/>
              </w:rPr>
            </w:pPr>
            <w:r w:rsidRPr="006874AE">
              <w:rPr>
                <w:rFonts w:ascii="Tele-GroteskEENor" w:hAnsi="Tele-GroteskEENor" w:cs="Calibri"/>
                <w:b/>
                <w:sz w:val="18"/>
                <w:szCs w:val="18"/>
              </w:rPr>
              <w:t>Uzlazna Brzina (Sve Pločice) tg6 [kbit/s]</w:t>
            </w:r>
          </w:p>
        </w:tc>
        <w:tc>
          <w:tcPr>
            <w:tcW w:w="968" w:type="dxa"/>
            <w:tcBorders>
              <w:bottom w:val="single" w:sz="8" w:space="0" w:color="auto"/>
            </w:tcBorders>
            <w:noWrap/>
            <w:vAlign w:val="center"/>
            <w:hideMark/>
          </w:tcPr>
          <w:p w14:paraId="3263823C" w14:textId="77777777" w:rsidR="0039648D" w:rsidRPr="006874AE" w:rsidRDefault="0039648D" w:rsidP="00733670">
            <w:pPr>
              <w:jc w:val="center"/>
              <w:rPr>
                <w:rFonts w:ascii="Tele-GroteskEENor" w:hAnsi="Tele-GroteskEENor" w:cs="Calibri"/>
                <w:b/>
                <w:sz w:val="18"/>
                <w:szCs w:val="18"/>
              </w:rPr>
            </w:pPr>
            <w:r w:rsidRPr="006874AE">
              <w:rPr>
                <w:rFonts w:ascii="Tele-GroteskEENor" w:hAnsi="Tele-GroteskEENor" w:cs="Calibri"/>
                <w:b/>
                <w:sz w:val="18"/>
                <w:szCs w:val="18"/>
              </w:rPr>
              <w:t>Uzlazna Brzina (Sve Pločice) tg8 [kbit/s]</w:t>
            </w:r>
          </w:p>
        </w:tc>
      </w:tr>
      <w:tr w:rsidR="0039648D" w:rsidRPr="0039648D" w14:paraId="3C474660" w14:textId="77777777" w:rsidTr="005264D1">
        <w:trPr>
          <w:trHeight w:val="300"/>
        </w:trPr>
        <w:tc>
          <w:tcPr>
            <w:tcW w:w="960" w:type="dxa"/>
            <w:shd w:val="clear" w:color="auto" w:fill="auto"/>
            <w:noWrap/>
            <w:vAlign w:val="center"/>
            <w:hideMark/>
          </w:tcPr>
          <w:p w14:paraId="3098BFBF"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0</w:t>
            </w:r>
          </w:p>
        </w:tc>
        <w:tc>
          <w:tcPr>
            <w:tcW w:w="1107" w:type="dxa"/>
            <w:shd w:val="clear" w:color="auto" w:fill="auto"/>
            <w:noWrap/>
            <w:vAlign w:val="center"/>
            <w:hideMark/>
          </w:tcPr>
          <w:p w14:paraId="6F00DEB2"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0.00</w:t>
            </w:r>
          </w:p>
        </w:tc>
        <w:tc>
          <w:tcPr>
            <w:tcW w:w="1107" w:type="dxa"/>
            <w:shd w:val="clear" w:color="auto" w:fill="auto"/>
            <w:noWrap/>
            <w:vAlign w:val="center"/>
            <w:hideMark/>
          </w:tcPr>
          <w:p w14:paraId="0F6C4A7A"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0.0</w:t>
            </w:r>
          </w:p>
        </w:tc>
        <w:tc>
          <w:tcPr>
            <w:tcW w:w="956" w:type="dxa"/>
            <w:shd w:val="clear" w:color="auto" w:fill="auto"/>
            <w:noWrap/>
            <w:vAlign w:val="center"/>
            <w:hideMark/>
          </w:tcPr>
          <w:p w14:paraId="4871EEE1"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117,002</w:t>
            </w:r>
          </w:p>
        </w:tc>
        <w:tc>
          <w:tcPr>
            <w:tcW w:w="956" w:type="dxa"/>
            <w:shd w:val="clear" w:color="auto" w:fill="auto"/>
            <w:noWrap/>
            <w:vAlign w:val="center"/>
            <w:hideMark/>
          </w:tcPr>
          <w:p w14:paraId="55E60F4B"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116,108</w:t>
            </w:r>
          </w:p>
        </w:tc>
        <w:tc>
          <w:tcPr>
            <w:tcW w:w="968" w:type="dxa"/>
            <w:shd w:val="clear" w:color="auto" w:fill="auto"/>
            <w:noWrap/>
            <w:vAlign w:val="center"/>
            <w:hideMark/>
          </w:tcPr>
          <w:p w14:paraId="75E59D1D"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14:paraId="04C95ED2"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14:paraId="35DE1F6C" w14:textId="77777777" w:rsidTr="005264D1">
        <w:trPr>
          <w:trHeight w:val="300"/>
        </w:trPr>
        <w:tc>
          <w:tcPr>
            <w:tcW w:w="960" w:type="dxa"/>
            <w:shd w:val="clear" w:color="auto" w:fill="auto"/>
            <w:noWrap/>
            <w:vAlign w:val="center"/>
            <w:hideMark/>
          </w:tcPr>
          <w:p w14:paraId="1563B189"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50</w:t>
            </w:r>
          </w:p>
        </w:tc>
        <w:tc>
          <w:tcPr>
            <w:tcW w:w="1107" w:type="dxa"/>
            <w:shd w:val="clear" w:color="auto" w:fill="auto"/>
            <w:noWrap/>
            <w:vAlign w:val="center"/>
            <w:hideMark/>
          </w:tcPr>
          <w:p w14:paraId="2C9E9463"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0.69</w:t>
            </w:r>
          </w:p>
        </w:tc>
        <w:tc>
          <w:tcPr>
            <w:tcW w:w="1107" w:type="dxa"/>
            <w:shd w:val="clear" w:color="auto" w:fill="auto"/>
            <w:noWrap/>
            <w:vAlign w:val="center"/>
            <w:hideMark/>
          </w:tcPr>
          <w:p w14:paraId="5AAF559B"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0.9</w:t>
            </w:r>
          </w:p>
        </w:tc>
        <w:tc>
          <w:tcPr>
            <w:tcW w:w="956" w:type="dxa"/>
            <w:shd w:val="clear" w:color="auto" w:fill="auto"/>
            <w:noWrap/>
            <w:vAlign w:val="center"/>
            <w:hideMark/>
          </w:tcPr>
          <w:p w14:paraId="13740BA1"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116,455</w:t>
            </w:r>
          </w:p>
        </w:tc>
        <w:tc>
          <w:tcPr>
            <w:tcW w:w="956" w:type="dxa"/>
            <w:shd w:val="clear" w:color="auto" w:fill="auto"/>
            <w:noWrap/>
            <w:vAlign w:val="center"/>
            <w:hideMark/>
          </w:tcPr>
          <w:p w14:paraId="65EEDDAD"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114,941</w:t>
            </w:r>
          </w:p>
        </w:tc>
        <w:tc>
          <w:tcPr>
            <w:tcW w:w="968" w:type="dxa"/>
            <w:shd w:val="clear" w:color="auto" w:fill="auto"/>
            <w:noWrap/>
            <w:vAlign w:val="center"/>
            <w:hideMark/>
          </w:tcPr>
          <w:p w14:paraId="17BB2CE9"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14:paraId="02B6B22D"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14:paraId="1ADCD1D7" w14:textId="77777777" w:rsidTr="005264D1">
        <w:trPr>
          <w:trHeight w:val="300"/>
        </w:trPr>
        <w:tc>
          <w:tcPr>
            <w:tcW w:w="960" w:type="dxa"/>
            <w:shd w:val="clear" w:color="auto" w:fill="auto"/>
            <w:noWrap/>
            <w:vAlign w:val="center"/>
            <w:hideMark/>
          </w:tcPr>
          <w:p w14:paraId="2568391F"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100</w:t>
            </w:r>
          </w:p>
        </w:tc>
        <w:tc>
          <w:tcPr>
            <w:tcW w:w="1107" w:type="dxa"/>
            <w:shd w:val="clear" w:color="auto" w:fill="auto"/>
            <w:noWrap/>
            <w:vAlign w:val="center"/>
            <w:hideMark/>
          </w:tcPr>
          <w:p w14:paraId="2A641E4C"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1.38</w:t>
            </w:r>
          </w:p>
        </w:tc>
        <w:tc>
          <w:tcPr>
            <w:tcW w:w="1107" w:type="dxa"/>
            <w:shd w:val="clear" w:color="auto" w:fill="auto"/>
            <w:noWrap/>
            <w:vAlign w:val="center"/>
            <w:hideMark/>
          </w:tcPr>
          <w:p w14:paraId="5DEB20C0"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2.6</w:t>
            </w:r>
          </w:p>
        </w:tc>
        <w:tc>
          <w:tcPr>
            <w:tcW w:w="956" w:type="dxa"/>
            <w:shd w:val="clear" w:color="auto" w:fill="auto"/>
            <w:noWrap/>
            <w:vAlign w:val="center"/>
            <w:hideMark/>
          </w:tcPr>
          <w:p w14:paraId="2054491B"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115,888</w:t>
            </w:r>
          </w:p>
        </w:tc>
        <w:tc>
          <w:tcPr>
            <w:tcW w:w="956" w:type="dxa"/>
            <w:shd w:val="clear" w:color="auto" w:fill="auto"/>
            <w:noWrap/>
            <w:vAlign w:val="center"/>
            <w:hideMark/>
          </w:tcPr>
          <w:p w14:paraId="5C85651A"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113,796</w:t>
            </w:r>
          </w:p>
        </w:tc>
        <w:tc>
          <w:tcPr>
            <w:tcW w:w="968" w:type="dxa"/>
            <w:shd w:val="clear" w:color="auto" w:fill="auto"/>
            <w:noWrap/>
            <w:vAlign w:val="center"/>
            <w:hideMark/>
          </w:tcPr>
          <w:p w14:paraId="04847D8D"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14:paraId="69D13B4C"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14:paraId="62632DDD" w14:textId="77777777" w:rsidTr="005264D1">
        <w:trPr>
          <w:trHeight w:val="300"/>
        </w:trPr>
        <w:tc>
          <w:tcPr>
            <w:tcW w:w="960" w:type="dxa"/>
            <w:shd w:val="clear" w:color="auto" w:fill="auto"/>
            <w:noWrap/>
            <w:vAlign w:val="center"/>
            <w:hideMark/>
          </w:tcPr>
          <w:p w14:paraId="246AE8EB"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150</w:t>
            </w:r>
          </w:p>
        </w:tc>
        <w:tc>
          <w:tcPr>
            <w:tcW w:w="1107" w:type="dxa"/>
            <w:shd w:val="clear" w:color="auto" w:fill="auto"/>
            <w:noWrap/>
            <w:vAlign w:val="center"/>
            <w:hideMark/>
          </w:tcPr>
          <w:p w14:paraId="3476419C"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2.07</w:t>
            </w:r>
          </w:p>
        </w:tc>
        <w:tc>
          <w:tcPr>
            <w:tcW w:w="1107" w:type="dxa"/>
            <w:shd w:val="clear" w:color="auto" w:fill="auto"/>
            <w:noWrap/>
            <w:vAlign w:val="center"/>
            <w:hideMark/>
          </w:tcPr>
          <w:p w14:paraId="37BFC707"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4.4</w:t>
            </w:r>
          </w:p>
        </w:tc>
        <w:tc>
          <w:tcPr>
            <w:tcW w:w="956" w:type="dxa"/>
            <w:shd w:val="clear" w:color="auto" w:fill="auto"/>
            <w:noWrap/>
            <w:vAlign w:val="center"/>
            <w:hideMark/>
          </w:tcPr>
          <w:p w14:paraId="53432AB6"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114,255</w:t>
            </w:r>
          </w:p>
        </w:tc>
        <w:tc>
          <w:tcPr>
            <w:tcW w:w="956" w:type="dxa"/>
            <w:shd w:val="clear" w:color="auto" w:fill="auto"/>
            <w:noWrap/>
            <w:vAlign w:val="center"/>
            <w:hideMark/>
          </w:tcPr>
          <w:p w14:paraId="52CA79C8"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111,648</w:t>
            </w:r>
          </w:p>
        </w:tc>
        <w:tc>
          <w:tcPr>
            <w:tcW w:w="968" w:type="dxa"/>
            <w:shd w:val="clear" w:color="auto" w:fill="auto"/>
            <w:noWrap/>
            <w:vAlign w:val="center"/>
            <w:hideMark/>
          </w:tcPr>
          <w:p w14:paraId="3CAEDC8D"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14:paraId="1B4FE078"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14:paraId="6B755DA6" w14:textId="77777777" w:rsidTr="005264D1">
        <w:trPr>
          <w:trHeight w:val="300"/>
        </w:trPr>
        <w:tc>
          <w:tcPr>
            <w:tcW w:w="960" w:type="dxa"/>
            <w:shd w:val="clear" w:color="auto" w:fill="auto"/>
            <w:noWrap/>
            <w:vAlign w:val="center"/>
            <w:hideMark/>
          </w:tcPr>
          <w:p w14:paraId="11E36210"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200</w:t>
            </w:r>
          </w:p>
        </w:tc>
        <w:tc>
          <w:tcPr>
            <w:tcW w:w="1107" w:type="dxa"/>
            <w:shd w:val="clear" w:color="auto" w:fill="auto"/>
            <w:noWrap/>
            <w:vAlign w:val="center"/>
            <w:hideMark/>
          </w:tcPr>
          <w:p w14:paraId="5B35AD11"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2.76</w:t>
            </w:r>
          </w:p>
        </w:tc>
        <w:tc>
          <w:tcPr>
            <w:tcW w:w="1107" w:type="dxa"/>
            <w:shd w:val="clear" w:color="auto" w:fill="auto"/>
            <w:noWrap/>
            <w:vAlign w:val="center"/>
            <w:hideMark/>
          </w:tcPr>
          <w:p w14:paraId="353D5A4A"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5.7</w:t>
            </w:r>
          </w:p>
        </w:tc>
        <w:tc>
          <w:tcPr>
            <w:tcW w:w="956" w:type="dxa"/>
            <w:shd w:val="clear" w:color="auto" w:fill="auto"/>
            <w:noWrap/>
            <w:vAlign w:val="center"/>
            <w:hideMark/>
          </w:tcPr>
          <w:p w14:paraId="0DBD9F0E"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112,599</w:t>
            </w:r>
          </w:p>
        </w:tc>
        <w:tc>
          <w:tcPr>
            <w:tcW w:w="956" w:type="dxa"/>
            <w:shd w:val="clear" w:color="auto" w:fill="auto"/>
            <w:noWrap/>
            <w:vAlign w:val="center"/>
            <w:hideMark/>
          </w:tcPr>
          <w:p w14:paraId="3E8B8B37"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109,524</w:t>
            </w:r>
          </w:p>
        </w:tc>
        <w:tc>
          <w:tcPr>
            <w:tcW w:w="968" w:type="dxa"/>
            <w:shd w:val="clear" w:color="auto" w:fill="auto"/>
            <w:noWrap/>
            <w:vAlign w:val="center"/>
            <w:hideMark/>
          </w:tcPr>
          <w:p w14:paraId="0A68A07D"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14:paraId="6AE19747"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14:paraId="76046FB3" w14:textId="77777777" w:rsidTr="005264D1">
        <w:trPr>
          <w:trHeight w:val="300"/>
        </w:trPr>
        <w:tc>
          <w:tcPr>
            <w:tcW w:w="960" w:type="dxa"/>
            <w:shd w:val="clear" w:color="auto" w:fill="auto"/>
            <w:noWrap/>
            <w:vAlign w:val="center"/>
            <w:hideMark/>
          </w:tcPr>
          <w:p w14:paraId="1096A803"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250</w:t>
            </w:r>
          </w:p>
        </w:tc>
        <w:tc>
          <w:tcPr>
            <w:tcW w:w="1107" w:type="dxa"/>
            <w:shd w:val="clear" w:color="auto" w:fill="auto"/>
            <w:noWrap/>
            <w:vAlign w:val="center"/>
            <w:hideMark/>
          </w:tcPr>
          <w:p w14:paraId="7EB8348E"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3.45</w:t>
            </w:r>
          </w:p>
        </w:tc>
        <w:tc>
          <w:tcPr>
            <w:tcW w:w="1107" w:type="dxa"/>
            <w:shd w:val="clear" w:color="auto" w:fill="auto"/>
            <w:noWrap/>
            <w:vAlign w:val="center"/>
            <w:hideMark/>
          </w:tcPr>
          <w:p w14:paraId="7BC53800"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7.0</w:t>
            </w:r>
          </w:p>
        </w:tc>
        <w:tc>
          <w:tcPr>
            <w:tcW w:w="956" w:type="dxa"/>
            <w:shd w:val="clear" w:color="auto" w:fill="auto"/>
            <w:noWrap/>
            <w:vAlign w:val="center"/>
            <w:hideMark/>
          </w:tcPr>
          <w:p w14:paraId="58024120"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108,936</w:t>
            </w:r>
          </w:p>
        </w:tc>
        <w:tc>
          <w:tcPr>
            <w:tcW w:w="956" w:type="dxa"/>
            <w:shd w:val="clear" w:color="auto" w:fill="auto"/>
            <w:noWrap/>
            <w:vAlign w:val="center"/>
            <w:hideMark/>
          </w:tcPr>
          <w:p w14:paraId="69893C78"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105,496</w:t>
            </w:r>
          </w:p>
        </w:tc>
        <w:tc>
          <w:tcPr>
            <w:tcW w:w="968" w:type="dxa"/>
            <w:shd w:val="clear" w:color="auto" w:fill="auto"/>
            <w:noWrap/>
            <w:vAlign w:val="center"/>
            <w:hideMark/>
          </w:tcPr>
          <w:p w14:paraId="50E1AB3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48,019</w:t>
            </w:r>
          </w:p>
        </w:tc>
        <w:tc>
          <w:tcPr>
            <w:tcW w:w="968" w:type="dxa"/>
            <w:shd w:val="clear" w:color="auto" w:fill="auto"/>
            <w:noWrap/>
            <w:vAlign w:val="center"/>
            <w:hideMark/>
          </w:tcPr>
          <w:p w14:paraId="7C73800D"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47,279</w:t>
            </w:r>
          </w:p>
        </w:tc>
      </w:tr>
      <w:tr w:rsidR="0039648D" w:rsidRPr="0039648D" w14:paraId="72AE2A52" w14:textId="77777777" w:rsidTr="005264D1">
        <w:trPr>
          <w:trHeight w:val="300"/>
        </w:trPr>
        <w:tc>
          <w:tcPr>
            <w:tcW w:w="960" w:type="dxa"/>
            <w:shd w:val="clear" w:color="auto" w:fill="auto"/>
            <w:noWrap/>
            <w:vAlign w:val="center"/>
            <w:hideMark/>
          </w:tcPr>
          <w:p w14:paraId="233E2555"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300</w:t>
            </w:r>
          </w:p>
        </w:tc>
        <w:tc>
          <w:tcPr>
            <w:tcW w:w="1107" w:type="dxa"/>
            <w:shd w:val="clear" w:color="auto" w:fill="auto"/>
            <w:noWrap/>
            <w:vAlign w:val="center"/>
            <w:hideMark/>
          </w:tcPr>
          <w:p w14:paraId="222AF8BC"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4.14</w:t>
            </w:r>
          </w:p>
        </w:tc>
        <w:tc>
          <w:tcPr>
            <w:tcW w:w="1107" w:type="dxa"/>
            <w:shd w:val="clear" w:color="auto" w:fill="auto"/>
            <w:noWrap/>
            <w:vAlign w:val="center"/>
            <w:hideMark/>
          </w:tcPr>
          <w:p w14:paraId="65950961"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8.3</w:t>
            </w:r>
          </w:p>
        </w:tc>
        <w:tc>
          <w:tcPr>
            <w:tcW w:w="956" w:type="dxa"/>
            <w:shd w:val="clear" w:color="auto" w:fill="auto"/>
            <w:noWrap/>
            <w:vAlign w:val="center"/>
            <w:hideMark/>
          </w:tcPr>
          <w:p w14:paraId="2195BA36"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105,245</w:t>
            </w:r>
          </w:p>
        </w:tc>
        <w:tc>
          <w:tcPr>
            <w:tcW w:w="956" w:type="dxa"/>
            <w:shd w:val="clear" w:color="auto" w:fill="auto"/>
            <w:noWrap/>
            <w:vAlign w:val="center"/>
            <w:hideMark/>
          </w:tcPr>
          <w:p w14:paraId="081579A5"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101,495</w:t>
            </w:r>
          </w:p>
        </w:tc>
        <w:tc>
          <w:tcPr>
            <w:tcW w:w="968" w:type="dxa"/>
            <w:shd w:val="clear" w:color="auto" w:fill="auto"/>
            <w:noWrap/>
            <w:vAlign w:val="center"/>
            <w:hideMark/>
          </w:tcPr>
          <w:p w14:paraId="3AE8621E"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46,005</w:t>
            </w:r>
          </w:p>
        </w:tc>
        <w:tc>
          <w:tcPr>
            <w:tcW w:w="968" w:type="dxa"/>
            <w:shd w:val="clear" w:color="auto" w:fill="auto"/>
            <w:noWrap/>
            <w:vAlign w:val="center"/>
            <w:hideMark/>
          </w:tcPr>
          <w:p w14:paraId="0008F511"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44,797</w:t>
            </w:r>
          </w:p>
        </w:tc>
      </w:tr>
      <w:tr w:rsidR="0039648D" w:rsidRPr="0039648D" w14:paraId="53998C15" w14:textId="77777777" w:rsidTr="005264D1">
        <w:trPr>
          <w:trHeight w:val="300"/>
        </w:trPr>
        <w:tc>
          <w:tcPr>
            <w:tcW w:w="960" w:type="dxa"/>
            <w:shd w:val="clear" w:color="auto" w:fill="auto"/>
            <w:noWrap/>
            <w:vAlign w:val="center"/>
            <w:hideMark/>
          </w:tcPr>
          <w:p w14:paraId="1E9A7EE2"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350</w:t>
            </w:r>
          </w:p>
        </w:tc>
        <w:tc>
          <w:tcPr>
            <w:tcW w:w="1107" w:type="dxa"/>
            <w:shd w:val="clear" w:color="auto" w:fill="auto"/>
            <w:noWrap/>
            <w:vAlign w:val="center"/>
            <w:hideMark/>
          </w:tcPr>
          <w:p w14:paraId="2802655E"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4.83</w:t>
            </w:r>
          </w:p>
        </w:tc>
        <w:tc>
          <w:tcPr>
            <w:tcW w:w="1107" w:type="dxa"/>
            <w:shd w:val="clear" w:color="auto" w:fill="auto"/>
            <w:noWrap/>
            <w:vAlign w:val="center"/>
            <w:hideMark/>
          </w:tcPr>
          <w:p w14:paraId="7EF782A3"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9.7</w:t>
            </w:r>
          </w:p>
        </w:tc>
        <w:tc>
          <w:tcPr>
            <w:tcW w:w="956" w:type="dxa"/>
            <w:shd w:val="clear" w:color="auto" w:fill="auto"/>
            <w:noWrap/>
            <w:vAlign w:val="center"/>
            <w:hideMark/>
          </w:tcPr>
          <w:p w14:paraId="785BAFF5"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98,182</w:t>
            </w:r>
          </w:p>
        </w:tc>
        <w:tc>
          <w:tcPr>
            <w:tcW w:w="956" w:type="dxa"/>
            <w:shd w:val="clear" w:color="auto" w:fill="auto"/>
            <w:noWrap/>
            <w:vAlign w:val="center"/>
            <w:hideMark/>
          </w:tcPr>
          <w:p w14:paraId="707A36DF"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94,313</w:t>
            </w:r>
          </w:p>
        </w:tc>
        <w:tc>
          <w:tcPr>
            <w:tcW w:w="968" w:type="dxa"/>
            <w:shd w:val="clear" w:color="auto" w:fill="auto"/>
            <w:noWrap/>
            <w:vAlign w:val="center"/>
            <w:hideMark/>
          </w:tcPr>
          <w:p w14:paraId="1B98065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43,411</w:t>
            </w:r>
          </w:p>
        </w:tc>
        <w:tc>
          <w:tcPr>
            <w:tcW w:w="968" w:type="dxa"/>
            <w:shd w:val="clear" w:color="auto" w:fill="auto"/>
            <w:noWrap/>
            <w:vAlign w:val="center"/>
            <w:hideMark/>
          </w:tcPr>
          <w:p w14:paraId="323919A5"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41,756</w:t>
            </w:r>
          </w:p>
        </w:tc>
      </w:tr>
      <w:tr w:rsidR="0039648D" w:rsidRPr="0039648D" w14:paraId="1AA2DDA4" w14:textId="77777777" w:rsidTr="005264D1">
        <w:trPr>
          <w:trHeight w:val="300"/>
        </w:trPr>
        <w:tc>
          <w:tcPr>
            <w:tcW w:w="960" w:type="dxa"/>
            <w:shd w:val="clear" w:color="auto" w:fill="auto"/>
            <w:noWrap/>
            <w:vAlign w:val="center"/>
            <w:hideMark/>
          </w:tcPr>
          <w:p w14:paraId="449FE3DC"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400</w:t>
            </w:r>
          </w:p>
        </w:tc>
        <w:tc>
          <w:tcPr>
            <w:tcW w:w="1107" w:type="dxa"/>
            <w:shd w:val="clear" w:color="auto" w:fill="auto"/>
            <w:noWrap/>
            <w:vAlign w:val="center"/>
            <w:hideMark/>
          </w:tcPr>
          <w:p w14:paraId="44F54DC8"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5.52</w:t>
            </w:r>
          </w:p>
        </w:tc>
        <w:tc>
          <w:tcPr>
            <w:tcW w:w="1107" w:type="dxa"/>
            <w:shd w:val="clear" w:color="auto" w:fill="auto"/>
            <w:noWrap/>
            <w:vAlign w:val="center"/>
            <w:hideMark/>
          </w:tcPr>
          <w:p w14:paraId="11B5C9DA"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10.8</w:t>
            </w:r>
          </w:p>
        </w:tc>
        <w:tc>
          <w:tcPr>
            <w:tcW w:w="956" w:type="dxa"/>
            <w:shd w:val="clear" w:color="auto" w:fill="auto"/>
            <w:noWrap/>
            <w:vAlign w:val="center"/>
            <w:hideMark/>
          </w:tcPr>
          <w:p w14:paraId="060D5BA8"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91,077</w:t>
            </w:r>
          </w:p>
        </w:tc>
        <w:tc>
          <w:tcPr>
            <w:tcW w:w="956" w:type="dxa"/>
            <w:shd w:val="clear" w:color="auto" w:fill="auto"/>
            <w:noWrap/>
            <w:vAlign w:val="center"/>
            <w:hideMark/>
          </w:tcPr>
          <w:p w14:paraId="4981FCFE"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87,171</w:t>
            </w:r>
          </w:p>
        </w:tc>
        <w:tc>
          <w:tcPr>
            <w:tcW w:w="968" w:type="dxa"/>
            <w:shd w:val="clear" w:color="auto" w:fill="auto"/>
            <w:noWrap/>
            <w:vAlign w:val="center"/>
            <w:hideMark/>
          </w:tcPr>
          <w:p w14:paraId="1AD3889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40,783</w:t>
            </w:r>
          </w:p>
        </w:tc>
        <w:tc>
          <w:tcPr>
            <w:tcW w:w="968" w:type="dxa"/>
            <w:shd w:val="clear" w:color="auto" w:fill="auto"/>
            <w:noWrap/>
            <w:vAlign w:val="center"/>
            <w:hideMark/>
          </w:tcPr>
          <w:p w14:paraId="402D0844"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38,750</w:t>
            </w:r>
          </w:p>
        </w:tc>
      </w:tr>
      <w:tr w:rsidR="0039648D" w:rsidRPr="0039648D" w14:paraId="5CA44A77" w14:textId="77777777" w:rsidTr="005264D1">
        <w:trPr>
          <w:trHeight w:val="300"/>
        </w:trPr>
        <w:tc>
          <w:tcPr>
            <w:tcW w:w="960" w:type="dxa"/>
            <w:shd w:val="clear" w:color="auto" w:fill="auto"/>
            <w:noWrap/>
            <w:vAlign w:val="center"/>
            <w:hideMark/>
          </w:tcPr>
          <w:p w14:paraId="751D943F"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450</w:t>
            </w:r>
          </w:p>
        </w:tc>
        <w:tc>
          <w:tcPr>
            <w:tcW w:w="1107" w:type="dxa"/>
            <w:shd w:val="clear" w:color="auto" w:fill="auto"/>
            <w:noWrap/>
            <w:vAlign w:val="center"/>
            <w:hideMark/>
          </w:tcPr>
          <w:p w14:paraId="0ACD3385"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6.21</w:t>
            </w:r>
          </w:p>
        </w:tc>
        <w:tc>
          <w:tcPr>
            <w:tcW w:w="1107" w:type="dxa"/>
            <w:shd w:val="clear" w:color="auto" w:fill="auto"/>
            <w:noWrap/>
            <w:vAlign w:val="center"/>
            <w:hideMark/>
          </w:tcPr>
          <w:p w14:paraId="7D3E27E4"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12.0</w:t>
            </w:r>
          </w:p>
        </w:tc>
        <w:tc>
          <w:tcPr>
            <w:tcW w:w="956" w:type="dxa"/>
            <w:shd w:val="clear" w:color="auto" w:fill="auto"/>
            <w:noWrap/>
            <w:vAlign w:val="center"/>
            <w:hideMark/>
          </w:tcPr>
          <w:p w14:paraId="548D46F8"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84,776</w:t>
            </w:r>
          </w:p>
        </w:tc>
        <w:tc>
          <w:tcPr>
            <w:tcW w:w="956" w:type="dxa"/>
            <w:shd w:val="clear" w:color="auto" w:fill="auto"/>
            <w:noWrap/>
            <w:vAlign w:val="center"/>
            <w:hideMark/>
          </w:tcPr>
          <w:p w14:paraId="4AE87CB9"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80,876</w:t>
            </w:r>
          </w:p>
        </w:tc>
        <w:tc>
          <w:tcPr>
            <w:tcW w:w="968" w:type="dxa"/>
            <w:shd w:val="clear" w:color="auto" w:fill="auto"/>
            <w:noWrap/>
            <w:vAlign w:val="center"/>
            <w:hideMark/>
          </w:tcPr>
          <w:p w14:paraId="54059CD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39,026</w:t>
            </w:r>
          </w:p>
        </w:tc>
        <w:tc>
          <w:tcPr>
            <w:tcW w:w="968" w:type="dxa"/>
            <w:shd w:val="clear" w:color="auto" w:fill="auto"/>
            <w:noWrap/>
            <w:vAlign w:val="center"/>
            <w:hideMark/>
          </w:tcPr>
          <w:p w14:paraId="766004C7"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36,673</w:t>
            </w:r>
          </w:p>
        </w:tc>
      </w:tr>
      <w:tr w:rsidR="0039648D" w:rsidRPr="0039648D" w14:paraId="3B3E9553" w14:textId="77777777" w:rsidTr="005264D1">
        <w:trPr>
          <w:trHeight w:val="300"/>
        </w:trPr>
        <w:tc>
          <w:tcPr>
            <w:tcW w:w="960" w:type="dxa"/>
            <w:shd w:val="clear" w:color="auto" w:fill="auto"/>
            <w:noWrap/>
            <w:vAlign w:val="center"/>
            <w:hideMark/>
          </w:tcPr>
          <w:p w14:paraId="25C9A0F5"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500</w:t>
            </w:r>
          </w:p>
        </w:tc>
        <w:tc>
          <w:tcPr>
            <w:tcW w:w="1107" w:type="dxa"/>
            <w:shd w:val="clear" w:color="auto" w:fill="auto"/>
            <w:noWrap/>
            <w:vAlign w:val="center"/>
            <w:hideMark/>
          </w:tcPr>
          <w:p w14:paraId="433095CB"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6.91</w:t>
            </w:r>
          </w:p>
        </w:tc>
        <w:tc>
          <w:tcPr>
            <w:tcW w:w="1107" w:type="dxa"/>
            <w:shd w:val="clear" w:color="auto" w:fill="auto"/>
            <w:noWrap/>
            <w:vAlign w:val="center"/>
            <w:hideMark/>
          </w:tcPr>
          <w:p w14:paraId="39EF6ED4"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13.1</w:t>
            </w:r>
          </w:p>
        </w:tc>
        <w:tc>
          <w:tcPr>
            <w:tcW w:w="956" w:type="dxa"/>
            <w:shd w:val="clear" w:color="auto" w:fill="auto"/>
            <w:noWrap/>
            <w:vAlign w:val="center"/>
            <w:hideMark/>
          </w:tcPr>
          <w:p w14:paraId="317B8BF0"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78,438</w:t>
            </w:r>
          </w:p>
        </w:tc>
        <w:tc>
          <w:tcPr>
            <w:tcW w:w="956" w:type="dxa"/>
            <w:shd w:val="clear" w:color="auto" w:fill="auto"/>
            <w:noWrap/>
            <w:vAlign w:val="center"/>
            <w:hideMark/>
          </w:tcPr>
          <w:p w14:paraId="6BB4569E"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74,616</w:t>
            </w:r>
          </w:p>
        </w:tc>
        <w:tc>
          <w:tcPr>
            <w:tcW w:w="968" w:type="dxa"/>
            <w:shd w:val="clear" w:color="auto" w:fill="auto"/>
            <w:noWrap/>
            <w:vAlign w:val="center"/>
            <w:hideMark/>
          </w:tcPr>
          <w:p w14:paraId="006BE2D7"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37,205</w:t>
            </w:r>
          </w:p>
        </w:tc>
        <w:tc>
          <w:tcPr>
            <w:tcW w:w="968" w:type="dxa"/>
            <w:shd w:val="clear" w:color="auto" w:fill="auto"/>
            <w:noWrap/>
            <w:vAlign w:val="center"/>
            <w:hideMark/>
          </w:tcPr>
          <w:p w14:paraId="45E9F3E6"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34,657</w:t>
            </w:r>
          </w:p>
        </w:tc>
      </w:tr>
      <w:tr w:rsidR="0039648D" w:rsidRPr="0039648D" w14:paraId="74FEA25F" w14:textId="77777777" w:rsidTr="005264D1">
        <w:trPr>
          <w:trHeight w:val="300"/>
        </w:trPr>
        <w:tc>
          <w:tcPr>
            <w:tcW w:w="960" w:type="dxa"/>
            <w:shd w:val="clear" w:color="auto" w:fill="auto"/>
            <w:noWrap/>
            <w:vAlign w:val="center"/>
            <w:hideMark/>
          </w:tcPr>
          <w:p w14:paraId="6AF35D21"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550</w:t>
            </w:r>
          </w:p>
        </w:tc>
        <w:tc>
          <w:tcPr>
            <w:tcW w:w="1107" w:type="dxa"/>
            <w:shd w:val="clear" w:color="auto" w:fill="auto"/>
            <w:noWrap/>
            <w:vAlign w:val="center"/>
            <w:hideMark/>
          </w:tcPr>
          <w:p w14:paraId="15489BE0"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7.60</w:t>
            </w:r>
          </w:p>
        </w:tc>
        <w:tc>
          <w:tcPr>
            <w:tcW w:w="1107" w:type="dxa"/>
            <w:shd w:val="clear" w:color="auto" w:fill="auto"/>
            <w:noWrap/>
            <w:vAlign w:val="center"/>
            <w:hideMark/>
          </w:tcPr>
          <w:p w14:paraId="1D908E9C"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14.2</w:t>
            </w:r>
          </w:p>
        </w:tc>
        <w:tc>
          <w:tcPr>
            <w:tcW w:w="956" w:type="dxa"/>
            <w:shd w:val="clear" w:color="auto" w:fill="auto"/>
            <w:noWrap/>
            <w:vAlign w:val="center"/>
            <w:hideMark/>
          </w:tcPr>
          <w:p w14:paraId="4DBBACEB"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70,116</w:t>
            </w:r>
          </w:p>
        </w:tc>
        <w:tc>
          <w:tcPr>
            <w:tcW w:w="956" w:type="dxa"/>
            <w:shd w:val="clear" w:color="auto" w:fill="auto"/>
            <w:noWrap/>
            <w:vAlign w:val="center"/>
            <w:hideMark/>
          </w:tcPr>
          <w:p w14:paraId="33E5A0B1"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66,551</w:t>
            </w:r>
          </w:p>
        </w:tc>
        <w:tc>
          <w:tcPr>
            <w:tcW w:w="968" w:type="dxa"/>
            <w:shd w:val="clear" w:color="auto" w:fill="auto"/>
            <w:noWrap/>
            <w:vAlign w:val="center"/>
            <w:hideMark/>
          </w:tcPr>
          <w:p w14:paraId="0B5280AB"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33,729</w:t>
            </w:r>
          </w:p>
        </w:tc>
        <w:tc>
          <w:tcPr>
            <w:tcW w:w="968" w:type="dxa"/>
            <w:shd w:val="clear" w:color="auto" w:fill="auto"/>
            <w:noWrap/>
            <w:vAlign w:val="center"/>
            <w:hideMark/>
          </w:tcPr>
          <w:p w14:paraId="771ED5D7"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31,233</w:t>
            </w:r>
          </w:p>
        </w:tc>
      </w:tr>
      <w:tr w:rsidR="0039648D" w:rsidRPr="0039648D" w14:paraId="2FF834CD" w14:textId="77777777" w:rsidTr="005264D1">
        <w:trPr>
          <w:trHeight w:val="300"/>
        </w:trPr>
        <w:tc>
          <w:tcPr>
            <w:tcW w:w="960" w:type="dxa"/>
            <w:shd w:val="clear" w:color="auto" w:fill="auto"/>
            <w:noWrap/>
            <w:vAlign w:val="center"/>
            <w:hideMark/>
          </w:tcPr>
          <w:p w14:paraId="67A80DB8"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600</w:t>
            </w:r>
          </w:p>
        </w:tc>
        <w:tc>
          <w:tcPr>
            <w:tcW w:w="1107" w:type="dxa"/>
            <w:shd w:val="clear" w:color="auto" w:fill="auto"/>
            <w:noWrap/>
            <w:vAlign w:val="center"/>
            <w:hideMark/>
          </w:tcPr>
          <w:p w14:paraId="35234BBF"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8.29</w:t>
            </w:r>
          </w:p>
        </w:tc>
        <w:tc>
          <w:tcPr>
            <w:tcW w:w="1107" w:type="dxa"/>
            <w:shd w:val="clear" w:color="auto" w:fill="auto"/>
            <w:noWrap/>
            <w:vAlign w:val="center"/>
            <w:hideMark/>
          </w:tcPr>
          <w:p w14:paraId="261DBA8D"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15.3</w:t>
            </w:r>
          </w:p>
        </w:tc>
        <w:tc>
          <w:tcPr>
            <w:tcW w:w="956" w:type="dxa"/>
            <w:shd w:val="clear" w:color="auto" w:fill="auto"/>
            <w:noWrap/>
            <w:vAlign w:val="center"/>
            <w:hideMark/>
          </w:tcPr>
          <w:p w14:paraId="5D8A76BB"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61,755</w:t>
            </w:r>
          </w:p>
        </w:tc>
        <w:tc>
          <w:tcPr>
            <w:tcW w:w="956" w:type="dxa"/>
            <w:shd w:val="clear" w:color="auto" w:fill="auto"/>
            <w:noWrap/>
            <w:vAlign w:val="center"/>
            <w:hideMark/>
          </w:tcPr>
          <w:p w14:paraId="23F9D707"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58,524</w:t>
            </w:r>
          </w:p>
        </w:tc>
        <w:tc>
          <w:tcPr>
            <w:tcW w:w="968" w:type="dxa"/>
            <w:shd w:val="clear" w:color="auto" w:fill="auto"/>
            <w:noWrap/>
            <w:vAlign w:val="center"/>
            <w:hideMark/>
          </w:tcPr>
          <w:p w14:paraId="42BADB05"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30,198</w:t>
            </w:r>
          </w:p>
        </w:tc>
        <w:tc>
          <w:tcPr>
            <w:tcW w:w="968" w:type="dxa"/>
            <w:shd w:val="clear" w:color="auto" w:fill="auto"/>
            <w:noWrap/>
            <w:vAlign w:val="center"/>
            <w:hideMark/>
          </w:tcPr>
          <w:p w14:paraId="1571207E"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27,859</w:t>
            </w:r>
          </w:p>
        </w:tc>
      </w:tr>
      <w:tr w:rsidR="0039648D" w:rsidRPr="0039648D" w14:paraId="3A712F17" w14:textId="77777777" w:rsidTr="005264D1">
        <w:trPr>
          <w:trHeight w:val="300"/>
        </w:trPr>
        <w:tc>
          <w:tcPr>
            <w:tcW w:w="960" w:type="dxa"/>
            <w:shd w:val="clear" w:color="auto" w:fill="auto"/>
            <w:noWrap/>
            <w:vAlign w:val="center"/>
            <w:hideMark/>
          </w:tcPr>
          <w:p w14:paraId="600E6AB2"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650</w:t>
            </w:r>
          </w:p>
        </w:tc>
        <w:tc>
          <w:tcPr>
            <w:tcW w:w="1107" w:type="dxa"/>
            <w:shd w:val="clear" w:color="auto" w:fill="auto"/>
            <w:noWrap/>
            <w:vAlign w:val="center"/>
            <w:hideMark/>
          </w:tcPr>
          <w:p w14:paraId="242020C8"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8.98</w:t>
            </w:r>
          </w:p>
        </w:tc>
        <w:tc>
          <w:tcPr>
            <w:tcW w:w="1107" w:type="dxa"/>
            <w:shd w:val="clear" w:color="auto" w:fill="auto"/>
            <w:noWrap/>
            <w:vAlign w:val="center"/>
            <w:hideMark/>
          </w:tcPr>
          <w:p w14:paraId="7F9664A1"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16.3</w:t>
            </w:r>
          </w:p>
        </w:tc>
        <w:tc>
          <w:tcPr>
            <w:tcW w:w="956" w:type="dxa"/>
            <w:shd w:val="clear" w:color="auto" w:fill="auto"/>
            <w:noWrap/>
            <w:vAlign w:val="center"/>
            <w:hideMark/>
          </w:tcPr>
          <w:p w14:paraId="479F7BBC"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56,208</w:t>
            </w:r>
          </w:p>
        </w:tc>
        <w:tc>
          <w:tcPr>
            <w:tcW w:w="956" w:type="dxa"/>
            <w:shd w:val="clear" w:color="auto" w:fill="auto"/>
            <w:noWrap/>
            <w:vAlign w:val="center"/>
            <w:hideMark/>
          </w:tcPr>
          <w:p w14:paraId="4C5AAFE4"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53,214</w:t>
            </w:r>
          </w:p>
        </w:tc>
        <w:tc>
          <w:tcPr>
            <w:tcW w:w="968" w:type="dxa"/>
            <w:shd w:val="clear" w:color="auto" w:fill="auto"/>
            <w:noWrap/>
            <w:vAlign w:val="center"/>
            <w:hideMark/>
          </w:tcPr>
          <w:p w14:paraId="4E1A9A70"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25,925</w:t>
            </w:r>
          </w:p>
        </w:tc>
        <w:tc>
          <w:tcPr>
            <w:tcW w:w="968" w:type="dxa"/>
            <w:shd w:val="clear" w:color="auto" w:fill="auto"/>
            <w:noWrap/>
            <w:vAlign w:val="center"/>
            <w:hideMark/>
          </w:tcPr>
          <w:p w14:paraId="6DA3A801"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23,869</w:t>
            </w:r>
          </w:p>
        </w:tc>
      </w:tr>
      <w:tr w:rsidR="0039648D" w:rsidRPr="0039648D" w14:paraId="2E96080D" w14:textId="77777777" w:rsidTr="005264D1">
        <w:trPr>
          <w:trHeight w:val="300"/>
        </w:trPr>
        <w:tc>
          <w:tcPr>
            <w:tcW w:w="960" w:type="dxa"/>
            <w:shd w:val="clear" w:color="auto" w:fill="auto"/>
            <w:noWrap/>
            <w:vAlign w:val="center"/>
            <w:hideMark/>
          </w:tcPr>
          <w:p w14:paraId="23286198"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700</w:t>
            </w:r>
          </w:p>
        </w:tc>
        <w:tc>
          <w:tcPr>
            <w:tcW w:w="1107" w:type="dxa"/>
            <w:shd w:val="clear" w:color="auto" w:fill="auto"/>
            <w:noWrap/>
            <w:vAlign w:val="center"/>
            <w:hideMark/>
          </w:tcPr>
          <w:p w14:paraId="5F34CEB2"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9.67</w:t>
            </w:r>
          </w:p>
        </w:tc>
        <w:tc>
          <w:tcPr>
            <w:tcW w:w="1107" w:type="dxa"/>
            <w:shd w:val="clear" w:color="auto" w:fill="auto"/>
            <w:noWrap/>
            <w:vAlign w:val="center"/>
            <w:hideMark/>
          </w:tcPr>
          <w:p w14:paraId="07EA71A3"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17.3</w:t>
            </w:r>
          </w:p>
        </w:tc>
        <w:tc>
          <w:tcPr>
            <w:tcW w:w="956" w:type="dxa"/>
            <w:shd w:val="clear" w:color="auto" w:fill="auto"/>
            <w:noWrap/>
            <w:vAlign w:val="center"/>
            <w:hideMark/>
          </w:tcPr>
          <w:p w14:paraId="48162E11"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50,645</w:t>
            </w:r>
          </w:p>
        </w:tc>
        <w:tc>
          <w:tcPr>
            <w:tcW w:w="956" w:type="dxa"/>
            <w:shd w:val="clear" w:color="auto" w:fill="auto"/>
            <w:noWrap/>
            <w:vAlign w:val="center"/>
            <w:hideMark/>
          </w:tcPr>
          <w:p w14:paraId="15F21054"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47,919</w:t>
            </w:r>
          </w:p>
        </w:tc>
        <w:tc>
          <w:tcPr>
            <w:tcW w:w="968" w:type="dxa"/>
            <w:shd w:val="clear" w:color="auto" w:fill="auto"/>
            <w:noWrap/>
            <w:vAlign w:val="center"/>
            <w:hideMark/>
          </w:tcPr>
          <w:p w14:paraId="02692B4E"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21,630</w:t>
            </w:r>
          </w:p>
        </w:tc>
        <w:tc>
          <w:tcPr>
            <w:tcW w:w="968" w:type="dxa"/>
            <w:shd w:val="clear" w:color="auto" w:fill="auto"/>
            <w:noWrap/>
            <w:vAlign w:val="center"/>
            <w:hideMark/>
          </w:tcPr>
          <w:p w14:paraId="17AEF913"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19,898</w:t>
            </w:r>
          </w:p>
        </w:tc>
      </w:tr>
      <w:tr w:rsidR="0039648D" w:rsidRPr="0039648D" w14:paraId="3FCDBA43" w14:textId="77777777" w:rsidTr="005264D1">
        <w:trPr>
          <w:trHeight w:val="300"/>
        </w:trPr>
        <w:tc>
          <w:tcPr>
            <w:tcW w:w="960" w:type="dxa"/>
            <w:shd w:val="clear" w:color="auto" w:fill="auto"/>
            <w:noWrap/>
            <w:vAlign w:val="center"/>
            <w:hideMark/>
          </w:tcPr>
          <w:p w14:paraId="4CBFA367"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750</w:t>
            </w:r>
          </w:p>
        </w:tc>
        <w:tc>
          <w:tcPr>
            <w:tcW w:w="1107" w:type="dxa"/>
            <w:shd w:val="clear" w:color="auto" w:fill="auto"/>
            <w:noWrap/>
            <w:vAlign w:val="center"/>
            <w:hideMark/>
          </w:tcPr>
          <w:p w14:paraId="6EEC8799"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10.36</w:t>
            </w:r>
          </w:p>
        </w:tc>
        <w:tc>
          <w:tcPr>
            <w:tcW w:w="1107" w:type="dxa"/>
            <w:shd w:val="clear" w:color="auto" w:fill="auto"/>
            <w:noWrap/>
            <w:vAlign w:val="center"/>
            <w:hideMark/>
          </w:tcPr>
          <w:p w14:paraId="031AE8FA"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18.4</w:t>
            </w:r>
          </w:p>
        </w:tc>
        <w:tc>
          <w:tcPr>
            <w:tcW w:w="956" w:type="dxa"/>
            <w:shd w:val="clear" w:color="auto" w:fill="auto"/>
            <w:noWrap/>
            <w:vAlign w:val="center"/>
            <w:hideMark/>
          </w:tcPr>
          <w:p w14:paraId="3A6883FB"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45,627</w:t>
            </w:r>
          </w:p>
        </w:tc>
        <w:tc>
          <w:tcPr>
            <w:tcW w:w="956" w:type="dxa"/>
            <w:shd w:val="clear" w:color="auto" w:fill="auto"/>
            <w:noWrap/>
            <w:vAlign w:val="center"/>
            <w:hideMark/>
          </w:tcPr>
          <w:p w14:paraId="569C00C3"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43,156</w:t>
            </w:r>
          </w:p>
        </w:tc>
        <w:tc>
          <w:tcPr>
            <w:tcW w:w="968" w:type="dxa"/>
            <w:shd w:val="clear" w:color="auto" w:fill="auto"/>
            <w:noWrap/>
            <w:vAlign w:val="center"/>
            <w:hideMark/>
          </w:tcPr>
          <w:p w14:paraId="39D61BB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18,206</w:t>
            </w:r>
          </w:p>
        </w:tc>
        <w:tc>
          <w:tcPr>
            <w:tcW w:w="968" w:type="dxa"/>
            <w:shd w:val="clear" w:color="auto" w:fill="auto"/>
            <w:noWrap/>
            <w:vAlign w:val="center"/>
            <w:hideMark/>
          </w:tcPr>
          <w:p w14:paraId="65F33F3B"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16,745</w:t>
            </w:r>
          </w:p>
        </w:tc>
      </w:tr>
      <w:tr w:rsidR="0039648D" w:rsidRPr="0039648D" w14:paraId="49C12FF3" w14:textId="77777777" w:rsidTr="005264D1">
        <w:trPr>
          <w:trHeight w:val="300"/>
        </w:trPr>
        <w:tc>
          <w:tcPr>
            <w:tcW w:w="960" w:type="dxa"/>
            <w:shd w:val="clear" w:color="auto" w:fill="auto"/>
            <w:noWrap/>
            <w:vAlign w:val="center"/>
            <w:hideMark/>
          </w:tcPr>
          <w:p w14:paraId="526F7188"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800</w:t>
            </w:r>
          </w:p>
        </w:tc>
        <w:tc>
          <w:tcPr>
            <w:tcW w:w="1107" w:type="dxa"/>
            <w:shd w:val="clear" w:color="auto" w:fill="auto"/>
            <w:noWrap/>
            <w:vAlign w:val="center"/>
            <w:hideMark/>
          </w:tcPr>
          <w:p w14:paraId="18635C67"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11.05</w:t>
            </w:r>
          </w:p>
        </w:tc>
        <w:tc>
          <w:tcPr>
            <w:tcW w:w="1107" w:type="dxa"/>
            <w:shd w:val="clear" w:color="auto" w:fill="auto"/>
            <w:noWrap/>
            <w:vAlign w:val="center"/>
            <w:hideMark/>
          </w:tcPr>
          <w:p w14:paraId="36DCA7C5"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19.2</w:t>
            </w:r>
          </w:p>
        </w:tc>
        <w:tc>
          <w:tcPr>
            <w:tcW w:w="956" w:type="dxa"/>
            <w:shd w:val="clear" w:color="auto" w:fill="auto"/>
            <w:noWrap/>
            <w:vAlign w:val="center"/>
            <w:hideMark/>
          </w:tcPr>
          <w:p w14:paraId="4A1D0DED"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40,605</w:t>
            </w:r>
          </w:p>
        </w:tc>
        <w:tc>
          <w:tcPr>
            <w:tcW w:w="956" w:type="dxa"/>
            <w:shd w:val="clear" w:color="auto" w:fill="auto"/>
            <w:noWrap/>
            <w:vAlign w:val="center"/>
            <w:hideMark/>
          </w:tcPr>
          <w:p w14:paraId="57AC2360"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38,396</w:t>
            </w:r>
          </w:p>
        </w:tc>
        <w:tc>
          <w:tcPr>
            <w:tcW w:w="968" w:type="dxa"/>
            <w:shd w:val="clear" w:color="auto" w:fill="auto"/>
            <w:noWrap/>
            <w:vAlign w:val="center"/>
            <w:hideMark/>
          </w:tcPr>
          <w:p w14:paraId="01D5F165"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14,780</w:t>
            </w:r>
          </w:p>
        </w:tc>
        <w:tc>
          <w:tcPr>
            <w:tcW w:w="968" w:type="dxa"/>
            <w:shd w:val="clear" w:color="auto" w:fill="auto"/>
            <w:noWrap/>
            <w:vAlign w:val="center"/>
            <w:hideMark/>
          </w:tcPr>
          <w:p w14:paraId="079A692A"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13,594</w:t>
            </w:r>
          </w:p>
        </w:tc>
      </w:tr>
      <w:tr w:rsidR="0039648D" w:rsidRPr="0039648D" w14:paraId="166DD06D" w14:textId="77777777" w:rsidTr="005264D1">
        <w:trPr>
          <w:trHeight w:val="300"/>
        </w:trPr>
        <w:tc>
          <w:tcPr>
            <w:tcW w:w="960" w:type="dxa"/>
            <w:shd w:val="clear" w:color="auto" w:fill="auto"/>
            <w:noWrap/>
            <w:vAlign w:val="center"/>
            <w:hideMark/>
          </w:tcPr>
          <w:p w14:paraId="135956E3"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850</w:t>
            </w:r>
          </w:p>
        </w:tc>
        <w:tc>
          <w:tcPr>
            <w:tcW w:w="1107" w:type="dxa"/>
            <w:shd w:val="clear" w:color="auto" w:fill="auto"/>
            <w:noWrap/>
            <w:vAlign w:val="center"/>
            <w:hideMark/>
          </w:tcPr>
          <w:p w14:paraId="6566EFF2"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11.74</w:t>
            </w:r>
          </w:p>
        </w:tc>
        <w:tc>
          <w:tcPr>
            <w:tcW w:w="1107" w:type="dxa"/>
            <w:shd w:val="clear" w:color="auto" w:fill="auto"/>
            <w:noWrap/>
            <w:vAlign w:val="center"/>
            <w:hideMark/>
          </w:tcPr>
          <w:p w14:paraId="390FFA92"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20.0</w:t>
            </w:r>
          </w:p>
        </w:tc>
        <w:tc>
          <w:tcPr>
            <w:tcW w:w="956" w:type="dxa"/>
            <w:shd w:val="clear" w:color="auto" w:fill="auto"/>
            <w:noWrap/>
            <w:vAlign w:val="center"/>
            <w:hideMark/>
          </w:tcPr>
          <w:p w14:paraId="350C7CD8"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39,003</w:t>
            </w:r>
          </w:p>
        </w:tc>
        <w:tc>
          <w:tcPr>
            <w:tcW w:w="956" w:type="dxa"/>
            <w:shd w:val="clear" w:color="auto" w:fill="auto"/>
            <w:noWrap/>
            <w:vAlign w:val="center"/>
            <w:hideMark/>
          </w:tcPr>
          <w:p w14:paraId="3B1E4116"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36,870</w:t>
            </w:r>
          </w:p>
        </w:tc>
        <w:tc>
          <w:tcPr>
            <w:tcW w:w="968" w:type="dxa"/>
            <w:shd w:val="clear" w:color="auto" w:fill="auto"/>
            <w:noWrap/>
            <w:vAlign w:val="center"/>
            <w:hideMark/>
          </w:tcPr>
          <w:p w14:paraId="12B3C1E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12,747</w:t>
            </w:r>
          </w:p>
        </w:tc>
        <w:tc>
          <w:tcPr>
            <w:tcW w:w="968" w:type="dxa"/>
            <w:shd w:val="clear" w:color="auto" w:fill="auto"/>
            <w:noWrap/>
            <w:vAlign w:val="center"/>
            <w:hideMark/>
          </w:tcPr>
          <w:p w14:paraId="1523B89B"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11,721</w:t>
            </w:r>
          </w:p>
        </w:tc>
      </w:tr>
      <w:tr w:rsidR="0039648D" w:rsidRPr="0039648D" w14:paraId="455E3720" w14:textId="77777777" w:rsidTr="005264D1">
        <w:trPr>
          <w:trHeight w:val="300"/>
        </w:trPr>
        <w:tc>
          <w:tcPr>
            <w:tcW w:w="960" w:type="dxa"/>
            <w:shd w:val="clear" w:color="auto" w:fill="auto"/>
            <w:noWrap/>
            <w:vAlign w:val="center"/>
            <w:hideMark/>
          </w:tcPr>
          <w:p w14:paraId="0DE1AF55"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900</w:t>
            </w:r>
          </w:p>
        </w:tc>
        <w:tc>
          <w:tcPr>
            <w:tcW w:w="1107" w:type="dxa"/>
            <w:shd w:val="clear" w:color="auto" w:fill="auto"/>
            <w:noWrap/>
            <w:vAlign w:val="center"/>
            <w:hideMark/>
          </w:tcPr>
          <w:p w14:paraId="260FF92B"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12.43</w:t>
            </w:r>
          </w:p>
        </w:tc>
        <w:tc>
          <w:tcPr>
            <w:tcW w:w="1107" w:type="dxa"/>
            <w:shd w:val="clear" w:color="auto" w:fill="auto"/>
            <w:noWrap/>
            <w:vAlign w:val="center"/>
            <w:hideMark/>
          </w:tcPr>
          <w:p w14:paraId="4DD69D51"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20.8</w:t>
            </w:r>
          </w:p>
        </w:tc>
        <w:tc>
          <w:tcPr>
            <w:tcW w:w="956" w:type="dxa"/>
            <w:shd w:val="clear" w:color="auto" w:fill="auto"/>
            <w:noWrap/>
            <w:vAlign w:val="center"/>
            <w:hideMark/>
          </w:tcPr>
          <w:p w14:paraId="3D5E1D31"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37,404</w:t>
            </w:r>
          </w:p>
        </w:tc>
        <w:tc>
          <w:tcPr>
            <w:tcW w:w="956" w:type="dxa"/>
            <w:shd w:val="clear" w:color="auto" w:fill="auto"/>
            <w:noWrap/>
            <w:vAlign w:val="center"/>
            <w:hideMark/>
          </w:tcPr>
          <w:p w14:paraId="5E92C8CD"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35,342</w:t>
            </w:r>
          </w:p>
        </w:tc>
        <w:tc>
          <w:tcPr>
            <w:tcW w:w="968" w:type="dxa"/>
            <w:shd w:val="clear" w:color="auto" w:fill="auto"/>
            <w:noWrap/>
            <w:vAlign w:val="center"/>
            <w:hideMark/>
          </w:tcPr>
          <w:p w14:paraId="402E3EC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10,719</w:t>
            </w:r>
          </w:p>
        </w:tc>
        <w:tc>
          <w:tcPr>
            <w:tcW w:w="968" w:type="dxa"/>
            <w:shd w:val="clear" w:color="auto" w:fill="auto"/>
            <w:noWrap/>
            <w:vAlign w:val="center"/>
            <w:hideMark/>
          </w:tcPr>
          <w:p w14:paraId="492C58F9"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9,845</w:t>
            </w:r>
          </w:p>
        </w:tc>
      </w:tr>
      <w:tr w:rsidR="0039648D" w:rsidRPr="0039648D" w14:paraId="107EE1F7" w14:textId="77777777" w:rsidTr="005264D1">
        <w:trPr>
          <w:trHeight w:val="300"/>
        </w:trPr>
        <w:tc>
          <w:tcPr>
            <w:tcW w:w="960" w:type="dxa"/>
            <w:shd w:val="clear" w:color="auto" w:fill="auto"/>
            <w:noWrap/>
            <w:vAlign w:val="center"/>
            <w:hideMark/>
          </w:tcPr>
          <w:p w14:paraId="4A75AB54"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950</w:t>
            </w:r>
          </w:p>
        </w:tc>
        <w:tc>
          <w:tcPr>
            <w:tcW w:w="1107" w:type="dxa"/>
            <w:shd w:val="clear" w:color="auto" w:fill="auto"/>
            <w:noWrap/>
            <w:vAlign w:val="center"/>
            <w:hideMark/>
          </w:tcPr>
          <w:p w14:paraId="1F3A9427"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13.12</w:t>
            </w:r>
          </w:p>
        </w:tc>
        <w:tc>
          <w:tcPr>
            <w:tcW w:w="1107" w:type="dxa"/>
            <w:shd w:val="clear" w:color="auto" w:fill="auto"/>
            <w:noWrap/>
            <w:vAlign w:val="center"/>
            <w:hideMark/>
          </w:tcPr>
          <w:p w14:paraId="25525F75"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21.6</w:t>
            </w:r>
          </w:p>
        </w:tc>
        <w:tc>
          <w:tcPr>
            <w:tcW w:w="956" w:type="dxa"/>
            <w:shd w:val="clear" w:color="auto" w:fill="auto"/>
            <w:noWrap/>
            <w:vAlign w:val="center"/>
            <w:hideMark/>
          </w:tcPr>
          <w:p w14:paraId="6424C353"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35,844</w:t>
            </w:r>
          </w:p>
        </w:tc>
        <w:tc>
          <w:tcPr>
            <w:tcW w:w="956" w:type="dxa"/>
            <w:shd w:val="clear" w:color="auto" w:fill="auto"/>
            <w:noWrap/>
            <w:vAlign w:val="center"/>
            <w:hideMark/>
          </w:tcPr>
          <w:p w14:paraId="71662D5A"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33,841</w:t>
            </w:r>
          </w:p>
        </w:tc>
        <w:tc>
          <w:tcPr>
            <w:tcW w:w="968" w:type="dxa"/>
            <w:shd w:val="clear" w:color="auto" w:fill="auto"/>
            <w:noWrap/>
            <w:vAlign w:val="center"/>
            <w:hideMark/>
          </w:tcPr>
          <w:p w14:paraId="77E6CC9A"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9,581</w:t>
            </w:r>
          </w:p>
        </w:tc>
        <w:tc>
          <w:tcPr>
            <w:tcW w:w="968" w:type="dxa"/>
            <w:shd w:val="clear" w:color="auto" w:fill="auto"/>
            <w:noWrap/>
            <w:vAlign w:val="center"/>
            <w:hideMark/>
          </w:tcPr>
          <w:p w14:paraId="6C443A56"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8,779</w:t>
            </w:r>
          </w:p>
        </w:tc>
      </w:tr>
      <w:tr w:rsidR="0039648D" w:rsidRPr="0039648D" w14:paraId="2D20206C" w14:textId="77777777" w:rsidTr="005264D1">
        <w:trPr>
          <w:trHeight w:val="300"/>
        </w:trPr>
        <w:tc>
          <w:tcPr>
            <w:tcW w:w="960" w:type="dxa"/>
            <w:shd w:val="clear" w:color="auto" w:fill="auto"/>
            <w:noWrap/>
            <w:vAlign w:val="center"/>
            <w:hideMark/>
          </w:tcPr>
          <w:p w14:paraId="6EAF89C8" w14:textId="77777777"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1000</w:t>
            </w:r>
          </w:p>
        </w:tc>
        <w:tc>
          <w:tcPr>
            <w:tcW w:w="1107" w:type="dxa"/>
            <w:shd w:val="clear" w:color="auto" w:fill="auto"/>
            <w:noWrap/>
            <w:vAlign w:val="center"/>
            <w:hideMark/>
          </w:tcPr>
          <w:p w14:paraId="5F45C1AE" w14:textId="77777777"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13.81</w:t>
            </w:r>
          </w:p>
        </w:tc>
        <w:tc>
          <w:tcPr>
            <w:tcW w:w="1107" w:type="dxa"/>
            <w:shd w:val="clear" w:color="auto" w:fill="auto"/>
            <w:noWrap/>
            <w:vAlign w:val="center"/>
            <w:hideMark/>
          </w:tcPr>
          <w:p w14:paraId="12240C27" w14:textId="77777777"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22.5</w:t>
            </w:r>
          </w:p>
        </w:tc>
        <w:tc>
          <w:tcPr>
            <w:tcW w:w="956" w:type="dxa"/>
            <w:shd w:val="clear" w:color="auto" w:fill="auto"/>
            <w:noWrap/>
            <w:vAlign w:val="center"/>
            <w:hideMark/>
          </w:tcPr>
          <w:p w14:paraId="0BF2E2C7"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34,291</w:t>
            </w:r>
          </w:p>
        </w:tc>
        <w:tc>
          <w:tcPr>
            <w:tcW w:w="956" w:type="dxa"/>
            <w:shd w:val="clear" w:color="auto" w:fill="auto"/>
            <w:noWrap/>
            <w:vAlign w:val="center"/>
            <w:hideMark/>
          </w:tcPr>
          <w:p w14:paraId="7FF29F04"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32,334</w:t>
            </w:r>
          </w:p>
        </w:tc>
        <w:tc>
          <w:tcPr>
            <w:tcW w:w="968" w:type="dxa"/>
            <w:shd w:val="clear" w:color="auto" w:fill="auto"/>
            <w:noWrap/>
            <w:vAlign w:val="center"/>
            <w:hideMark/>
          </w:tcPr>
          <w:p w14:paraId="19CB5B89"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8,449</w:t>
            </w:r>
          </w:p>
        </w:tc>
        <w:tc>
          <w:tcPr>
            <w:tcW w:w="968" w:type="dxa"/>
            <w:shd w:val="clear" w:color="auto" w:fill="auto"/>
            <w:noWrap/>
            <w:vAlign w:val="center"/>
            <w:hideMark/>
          </w:tcPr>
          <w:p w14:paraId="29834CA5"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7,708</w:t>
            </w:r>
          </w:p>
        </w:tc>
      </w:tr>
      <w:tr w:rsidR="0039648D" w:rsidRPr="0039648D" w14:paraId="50562D0E" w14:textId="77777777" w:rsidTr="005264D1">
        <w:trPr>
          <w:trHeight w:val="300"/>
        </w:trPr>
        <w:tc>
          <w:tcPr>
            <w:tcW w:w="960" w:type="dxa"/>
            <w:shd w:val="clear" w:color="auto" w:fill="auto"/>
            <w:noWrap/>
            <w:vAlign w:val="center"/>
            <w:hideMark/>
          </w:tcPr>
          <w:p w14:paraId="448897D7"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1050</w:t>
            </w:r>
          </w:p>
        </w:tc>
        <w:tc>
          <w:tcPr>
            <w:tcW w:w="1107" w:type="dxa"/>
            <w:shd w:val="clear" w:color="auto" w:fill="auto"/>
            <w:noWrap/>
            <w:vAlign w:val="center"/>
            <w:hideMark/>
          </w:tcPr>
          <w:p w14:paraId="4735ED52"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14.50</w:t>
            </w:r>
          </w:p>
        </w:tc>
        <w:tc>
          <w:tcPr>
            <w:tcW w:w="1107" w:type="dxa"/>
            <w:shd w:val="clear" w:color="auto" w:fill="auto"/>
            <w:noWrap/>
            <w:vAlign w:val="center"/>
            <w:hideMark/>
          </w:tcPr>
          <w:p w14:paraId="7ADE30F0"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23.3</w:t>
            </w:r>
          </w:p>
        </w:tc>
        <w:tc>
          <w:tcPr>
            <w:tcW w:w="956" w:type="dxa"/>
            <w:shd w:val="clear" w:color="auto" w:fill="auto"/>
            <w:noWrap/>
            <w:vAlign w:val="center"/>
            <w:hideMark/>
          </w:tcPr>
          <w:p w14:paraId="39085256"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33,237</w:t>
            </w:r>
          </w:p>
        </w:tc>
        <w:tc>
          <w:tcPr>
            <w:tcW w:w="956" w:type="dxa"/>
            <w:shd w:val="clear" w:color="auto" w:fill="auto"/>
            <w:noWrap/>
            <w:vAlign w:val="center"/>
            <w:hideMark/>
          </w:tcPr>
          <w:p w14:paraId="0F4B7D7E"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31,283</w:t>
            </w:r>
          </w:p>
        </w:tc>
        <w:tc>
          <w:tcPr>
            <w:tcW w:w="968" w:type="dxa"/>
            <w:shd w:val="clear" w:color="auto" w:fill="auto"/>
            <w:noWrap/>
            <w:vAlign w:val="center"/>
            <w:hideMark/>
          </w:tcPr>
          <w:p w14:paraId="5E1A12DA"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7,320</w:t>
            </w:r>
          </w:p>
        </w:tc>
        <w:tc>
          <w:tcPr>
            <w:tcW w:w="968" w:type="dxa"/>
            <w:shd w:val="clear" w:color="auto" w:fill="auto"/>
            <w:noWrap/>
            <w:vAlign w:val="center"/>
            <w:hideMark/>
          </w:tcPr>
          <w:p w14:paraId="29522B5C"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6,634</w:t>
            </w:r>
          </w:p>
        </w:tc>
      </w:tr>
      <w:tr w:rsidR="0039648D" w:rsidRPr="0039648D" w14:paraId="7A6CC724" w14:textId="77777777" w:rsidTr="005264D1">
        <w:trPr>
          <w:trHeight w:val="300"/>
        </w:trPr>
        <w:tc>
          <w:tcPr>
            <w:tcW w:w="960" w:type="dxa"/>
            <w:shd w:val="clear" w:color="auto" w:fill="auto"/>
            <w:noWrap/>
            <w:vAlign w:val="center"/>
            <w:hideMark/>
          </w:tcPr>
          <w:p w14:paraId="150B5A9D"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1100</w:t>
            </w:r>
          </w:p>
        </w:tc>
        <w:tc>
          <w:tcPr>
            <w:tcW w:w="1107" w:type="dxa"/>
            <w:shd w:val="clear" w:color="auto" w:fill="auto"/>
            <w:noWrap/>
            <w:vAlign w:val="center"/>
            <w:hideMark/>
          </w:tcPr>
          <w:p w14:paraId="6F9FFB6B"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15.19</w:t>
            </w:r>
          </w:p>
        </w:tc>
        <w:tc>
          <w:tcPr>
            <w:tcW w:w="1107" w:type="dxa"/>
            <w:shd w:val="clear" w:color="auto" w:fill="auto"/>
            <w:noWrap/>
            <w:vAlign w:val="center"/>
            <w:hideMark/>
          </w:tcPr>
          <w:p w14:paraId="677D3586"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24.1</w:t>
            </w:r>
          </w:p>
        </w:tc>
        <w:tc>
          <w:tcPr>
            <w:tcW w:w="956" w:type="dxa"/>
            <w:shd w:val="clear" w:color="auto" w:fill="auto"/>
            <w:noWrap/>
            <w:vAlign w:val="center"/>
            <w:hideMark/>
          </w:tcPr>
          <w:p w14:paraId="497B470C"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32,187</w:t>
            </w:r>
          </w:p>
        </w:tc>
        <w:tc>
          <w:tcPr>
            <w:tcW w:w="956" w:type="dxa"/>
            <w:shd w:val="clear" w:color="auto" w:fill="auto"/>
            <w:noWrap/>
            <w:vAlign w:val="center"/>
            <w:hideMark/>
          </w:tcPr>
          <w:p w14:paraId="19616A62"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30,228</w:t>
            </w:r>
          </w:p>
        </w:tc>
        <w:tc>
          <w:tcPr>
            <w:tcW w:w="968" w:type="dxa"/>
            <w:shd w:val="clear" w:color="auto" w:fill="auto"/>
            <w:noWrap/>
            <w:vAlign w:val="center"/>
            <w:hideMark/>
          </w:tcPr>
          <w:p w14:paraId="493AEEF8"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6,191</w:t>
            </w:r>
          </w:p>
        </w:tc>
        <w:tc>
          <w:tcPr>
            <w:tcW w:w="968" w:type="dxa"/>
            <w:shd w:val="clear" w:color="auto" w:fill="auto"/>
            <w:noWrap/>
            <w:vAlign w:val="center"/>
            <w:hideMark/>
          </w:tcPr>
          <w:p w14:paraId="74EE70DD"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5,561</w:t>
            </w:r>
          </w:p>
        </w:tc>
      </w:tr>
      <w:tr w:rsidR="0039648D" w:rsidRPr="0039648D" w14:paraId="1D07DE22" w14:textId="77777777" w:rsidTr="005264D1">
        <w:trPr>
          <w:trHeight w:val="300"/>
        </w:trPr>
        <w:tc>
          <w:tcPr>
            <w:tcW w:w="960" w:type="dxa"/>
            <w:shd w:val="clear" w:color="auto" w:fill="auto"/>
            <w:noWrap/>
            <w:vAlign w:val="center"/>
            <w:hideMark/>
          </w:tcPr>
          <w:p w14:paraId="3A20AFD5"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1150</w:t>
            </w:r>
          </w:p>
        </w:tc>
        <w:tc>
          <w:tcPr>
            <w:tcW w:w="1107" w:type="dxa"/>
            <w:shd w:val="clear" w:color="auto" w:fill="auto"/>
            <w:noWrap/>
            <w:vAlign w:val="center"/>
            <w:hideMark/>
          </w:tcPr>
          <w:p w14:paraId="13064CA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15.88</w:t>
            </w:r>
          </w:p>
        </w:tc>
        <w:tc>
          <w:tcPr>
            <w:tcW w:w="1107" w:type="dxa"/>
            <w:shd w:val="clear" w:color="auto" w:fill="auto"/>
            <w:noWrap/>
            <w:vAlign w:val="center"/>
            <w:hideMark/>
          </w:tcPr>
          <w:p w14:paraId="73B881EE"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24.9</w:t>
            </w:r>
          </w:p>
        </w:tc>
        <w:tc>
          <w:tcPr>
            <w:tcW w:w="956" w:type="dxa"/>
            <w:shd w:val="clear" w:color="auto" w:fill="auto"/>
            <w:noWrap/>
            <w:vAlign w:val="center"/>
            <w:hideMark/>
          </w:tcPr>
          <w:p w14:paraId="085D75A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31,139</w:t>
            </w:r>
          </w:p>
        </w:tc>
        <w:tc>
          <w:tcPr>
            <w:tcW w:w="956" w:type="dxa"/>
            <w:shd w:val="clear" w:color="auto" w:fill="auto"/>
            <w:noWrap/>
            <w:vAlign w:val="center"/>
            <w:hideMark/>
          </w:tcPr>
          <w:p w14:paraId="0478758C"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29,170</w:t>
            </w:r>
          </w:p>
        </w:tc>
        <w:tc>
          <w:tcPr>
            <w:tcW w:w="968" w:type="dxa"/>
            <w:shd w:val="clear" w:color="auto" w:fill="auto"/>
            <w:noWrap/>
            <w:vAlign w:val="center"/>
            <w:hideMark/>
          </w:tcPr>
          <w:p w14:paraId="1C422D77"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5,106</w:t>
            </w:r>
          </w:p>
        </w:tc>
        <w:tc>
          <w:tcPr>
            <w:tcW w:w="968" w:type="dxa"/>
            <w:shd w:val="clear" w:color="auto" w:fill="auto"/>
            <w:noWrap/>
            <w:vAlign w:val="center"/>
            <w:hideMark/>
          </w:tcPr>
          <w:p w14:paraId="31D6EB26"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4,540</w:t>
            </w:r>
          </w:p>
        </w:tc>
      </w:tr>
      <w:tr w:rsidR="0039648D" w:rsidRPr="0039648D" w14:paraId="07C3A5F6" w14:textId="77777777" w:rsidTr="005264D1">
        <w:trPr>
          <w:trHeight w:val="300"/>
        </w:trPr>
        <w:tc>
          <w:tcPr>
            <w:tcW w:w="960" w:type="dxa"/>
            <w:shd w:val="clear" w:color="auto" w:fill="auto"/>
            <w:noWrap/>
            <w:vAlign w:val="center"/>
            <w:hideMark/>
          </w:tcPr>
          <w:p w14:paraId="51E18336"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1200</w:t>
            </w:r>
          </w:p>
        </w:tc>
        <w:tc>
          <w:tcPr>
            <w:tcW w:w="1107" w:type="dxa"/>
            <w:shd w:val="clear" w:color="auto" w:fill="auto"/>
            <w:noWrap/>
            <w:vAlign w:val="center"/>
            <w:hideMark/>
          </w:tcPr>
          <w:p w14:paraId="537385A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16.57</w:t>
            </w:r>
          </w:p>
        </w:tc>
        <w:tc>
          <w:tcPr>
            <w:tcW w:w="1107" w:type="dxa"/>
            <w:shd w:val="clear" w:color="auto" w:fill="auto"/>
            <w:noWrap/>
            <w:vAlign w:val="center"/>
            <w:hideMark/>
          </w:tcPr>
          <w:p w14:paraId="11DC66F7"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25.6</w:t>
            </w:r>
          </w:p>
        </w:tc>
        <w:tc>
          <w:tcPr>
            <w:tcW w:w="956" w:type="dxa"/>
            <w:shd w:val="clear" w:color="auto" w:fill="auto"/>
            <w:noWrap/>
            <w:vAlign w:val="center"/>
            <w:hideMark/>
          </w:tcPr>
          <w:p w14:paraId="4F66C3C8"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30,091</w:t>
            </w:r>
          </w:p>
        </w:tc>
        <w:tc>
          <w:tcPr>
            <w:tcW w:w="956" w:type="dxa"/>
            <w:shd w:val="clear" w:color="auto" w:fill="auto"/>
            <w:noWrap/>
            <w:vAlign w:val="center"/>
            <w:hideMark/>
          </w:tcPr>
          <w:p w14:paraId="3471B662"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28,113</w:t>
            </w:r>
          </w:p>
        </w:tc>
        <w:tc>
          <w:tcPr>
            <w:tcW w:w="968" w:type="dxa"/>
            <w:shd w:val="clear" w:color="auto" w:fill="auto"/>
            <w:noWrap/>
            <w:vAlign w:val="center"/>
            <w:hideMark/>
          </w:tcPr>
          <w:p w14:paraId="096EA891"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4,011</w:t>
            </w:r>
          </w:p>
        </w:tc>
        <w:tc>
          <w:tcPr>
            <w:tcW w:w="968" w:type="dxa"/>
            <w:shd w:val="clear" w:color="auto" w:fill="auto"/>
            <w:noWrap/>
            <w:vAlign w:val="center"/>
            <w:hideMark/>
          </w:tcPr>
          <w:p w14:paraId="754589C8"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3,527</w:t>
            </w:r>
          </w:p>
        </w:tc>
      </w:tr>
      <w:tr w:rsidR="0039648D" w:rsidRPr="0039648D" w14:paraId="597DCF75" w14:textId="77777777" w:rsidTr="005264D1">
        <w:trPr>
          <w:trHeight w:val="300"/>
        </w:trPr>
        <w:tc>
          <w:tcPr>
            <w:tcW w:w="960" w:type="dxa"/>
            <w:shd w:val="clear" w:color="auto" w:fill="auto"/>
            <w:noWrap/>
            <w:vAlign w:val="center"/>
            <w:hideMark/>
          </w:tcPr>
          <w:p w14:paraId="77C27BD8"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1250</w:t>
            </w:r>
          </w:p>
        </w:tc>
        <w:tc>
          <w:tcPr>
            <w:tcW w:w="1107" w:type="dxa"/>
            <w:shd w:val="clear" w:color="auto" w:fill="auto"/>
            <w:noWrap/>
            <w:vAlign w:val="center"/>
            <w:hideMark/>
          </w:tcPr>
          <w:p w14:paraId="7B16177C"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17.26</w:t>
            </w:r>
          </w:p>
        </w:tc>
        <w:tc>
          <w:tcPr>
            <w:tcW w:w="1107" w:type="dxa"/>
            <w:shd w:val="clear" w:color="auto" w:fill="auto"/>
            <w:noWrap/>
            <w:vAlign w:val="center"/>
            <w:hideMark/>
          </w:tcPr>
          <w:p w14:paraId="198FE05E"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26.4</w:t>
            </w:r>
          </w:p>
        </w:tc>
        <w:tc>
          <w:tcPr>
            <w:tcW w:w="956" w:type="dxa"/>
            <w:shd w:val="clear" w:color="auto" w:fill="auto"/>
            <w:noWrap/>
            <w:vAlign w:val="center"/>
            <w:hideMark/>
          </w:tcPr>
          <w:p w14:paraId="3F9F346A"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28,753</w:t>
            </w:r>
          </w:p>
        </w:tc>
        <w:tc>
          <w:tcPr>
            <w:tcW w:w="956" w:type="dxa"/>
            <w:shd w:val="clear" w:color="auto" w:fill="auto"/>
            <w:noWrap/>
            <w:vAlign w:val="center"/>
            <w:hideMark/>
          </w:tcPr>
          <w:p w14:paraId="59AA9E2C"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26,790</w:t>
            </w:r>
          </w:p>
        </w:tc>
        <w:tc>
          <w:tcPr>
            <w:tcW w:w="968" w:type="dxa"/>
            <w:shd w:val="clear" w:color="auto" w:fill="auto"/>
            <w:noWrap/>
            <w:vAlign w:val="center"/>
            <w:hideMark/>
          </w:tcPr>
          <w:p w14:paraId="0182EBC2"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3,203</w:t>
            </w:r>
          </w:p>
        </w:tc>
        <w:tc>
          <w:tcPr>
            <w:tcW w:w="968" w:type="dxa"/>
            <w:shd w:val="clear" w:color="auto" w:fill="auto"/>
            <w:noWrap/>
            <w:vAlign w:val="center"/>
            <w:hideMark/>
          </w:tcPr>
          <w:p w14:paraId="169B28ED"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2,785</w:t>
            </w:r>
          </w:p>
        </w:tc>
      </w:tr>
      <w:tr w:rsidR="0039648D" w:rsidRPr="0039648D" w14:paraId="6EC20509" w14:textId="77777777" w:rsidTr="005264D1">
        <w:trPr>
          <w:trHeight w:val="300"/>
        </w:trPr>
        <w:tc>
          <w:tcPr>
            <w:tcW w:w="960" w:type="dxa"/>
            <w:shd w:val="clear" w:color="auto" w:fill="auto"/>
            <w:noWrap/>
            <w:vAlign w:val="center"/>
            <w:hideMark/>
          </w:tcPr>
          <w:p w14:paraId="4A8CAC29"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1300</w:t>
            </w:r>
          </w:p>
        </w:tc>
        <w:tc>
          <w:tcPr>
            <w:tcW w:w="1107" w:type="dxa"/>
            <w:shd w:val="clear" w:color="auto" w:fill="auto"/>
            <w:noWrap/>
            <w:vAlign w:val="center"/>
            <w:hideMark/>
          </w:tcPr>
          <w:p w14:paraId="11B56B3A"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17.95</w:t>
            </w:r>
          </w:p>
        </w:tc>
        <w:tc>
          <w:tcPr>
            <w:tcW w:w="1107" w:type="dxa"/>
            <w:shd w:val="clear" w:color="auto" w:fill="auto"/>
            <w:noWrap/>
            <w:vAlign w:val="center"/>
            <w:hideMark/>
          </w:tcPr>
          <w:p w14:paraId="77DF4ABC"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27.8</w:t>
            </w:r>
          </w:p>
        </w:tc>
        <w:tc>
          <w:tcPr>
            <w:tcW w:w="956" w:type="dxa"/>
            <w:shd w:val="clear" w:color="auto" w:fill="auto"/>
            <w:noWrap/>
            <w:vAlign w:val="center"/>
            <w:hideMark/>
          </w:tcPr>
          <w:p w14:paraId="4C43171E"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27,411</w:t>
            </w:r>
          </w:p>
        </w:tc>
        <w:tc>
          <w:tcPr>
            <w:tcW w:w="956" w:type="dxa"/>
            <w:shd w:val="clear" w:color="auto" w:fill="auto"/>
            <w:noWrap/>
            <w:vAlign w:val="center"/>
            <w:hideMark/>
          </w:tcPr>
          <w:p w14:paraId="44DAA773"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25,471</w:t>
            </w:r>
          </w:p>
        </w:tc>
        <w:tc>
          <w:tcPr>
            <w:tcW w:w="968" w:type="dxa"/>
            <w:shd w:val="clear" w:color="auto" w:fill="auto"/>
            <w:noWrap/>
            <w:vAlign w:val="center"/>
            <w:hideMark/>
          </w:tcPr>
          <w:p w14:paraId="1356C08B"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2,385</w:t>
            </w:r>
          </w:p>
        </w:tc>
        <w:tc>
          <w:tcPr>
            <w:tcW w:w="968" w:type="dxa"/>
            <w:shd w:val="clear" w:color="auto" w:fill="auto"/>
            <w:noWrap/>
            <w:vAlign w:val="center"/>
            <w:hideMark/>
          </w:tcPr>
          <w:p w14:paraId="02255F34"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2,053</w:t>
            </w:r>
          </w:p>
        </w:tc>
      </w:tr>
      <w:tr w:rsidR="0039648D" w:rsidRPr="0039648D" w14:paraId="66903BEC" w14:textId="77777777" w:rsidTr="005264D1">
        <w:trPr>
          <w:trHeight w:val="300"/>
        </w:trPr>
        <w:tc>
          <w:tcPr>
            <w:tcW w:w="960" w:type="dxa"/>
            <w:shd w:val="clear" w:color="auto" w:fill="auto"/>
            <w:noWrap/>
            <w:vAlign w:val="center"/>
            <w:hideMark/>
          </w:tcPr>
          <w:p w14:paraId="24481E7D"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1350</w:t>
            </w:r>
          </w:p>
        </w:tc>
        <w:tc>
          <w:tcPr>
            <w:tcW w:w="1107" w:type="dxa"/>
            <w:shd w:val="clear" w:color="auto" w:fill="auto"/>
            <w:noWrap/>
            <w:vAlign w:val="center"/>
            <w:hideMark/>
          </w:tcPr>
          <w:p w14:paraId="7DC66152"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18.64</w:t>
            </w:r>
          </w:p>
        </w:tc>
        <w:tc>
          <w:tcPr>
            <w:tcW w:w="1107" w:type="dxa"/>
            <w:shd w:val="clear" w:color="auto" w:fill="auto"/>
            <w:noWrap/>
            <w:vAlign w:val="center"/>
            <w:hideMark/>
          </w:tcPr>
          <w:p w14:paraId="3E9084AB"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29.2</w:t>
            </w:r>
          </w:p>
        </w:tc>
        <w:tc>
          <w:tcPr>
            <w:tcW w:w="956" w:type="dxa"/>
            <w:shd w:val="clear" w:color="auto" w:fill="auto"/>
            <w:noWrap/>
            <w:vAlign w:val="center"/>
            <w:hideMark/>
          </w:tcPr>
          <w:p w14:paraId="493E73F4"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26,062</w:t>
            </w:r>
          </w:p>
        </w:tc>
        <w:tc>
          <w:tcPr>
            <w:tcW w:w="956" w:type="dxa"/>
            <w:shd w:val="clear" w:color="auto" w:fill="auto"/>
            <w:noWrap/>
            <w:vAlign w:val="center"/>
            <w:hideMark/>
          </w:tcPr>
          <w:p w14:paraId="7BF33DB1"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24,159</w:t>
            </w:r>
          </w:p>
        </w:tc>
        <w:tc>
          <w:tcPr>
            <w:tcW w:w="968" w:type="dxa"/>
            <w:shd w:val="clear" w:color="auto" w:fill="auto"/>
            <w:noWrap/>
            <w:vAlign w:val="center"/>
            <w:hideMark/>
          </w:tcPr>
          <w:p w14:paraId="3D929847"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2,095</w:t>
            </w:r>
          </w:p>
        </w:tc>
        <w:tc>
          <w:tcPr>
            <w:tcW w:w="968" w:type="dxa"/>
            <w:shd w:val="clear" w:color="auto" w:fill="auto"/>
            <w:noWrap/>
            <w:vAlign w:val="center"/>
            <w:hideMark/>
          </w:tcPr>
          <w:p w14:paraId="3BE8A1B4"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1,786</w:t>
            </w:r>
          </w:p>
        </w:tc>
      </w:tr>
      <w:tr w:rsidR="0039648D" w:rsidRPr="0039648D" w14:paraId="71AABE51" w14:textId="77777777" w:rsidTr="005264D1">
        <w:trPr>
          <w:trHeight w:val="300"/>
        </w:trPr>
        <w:tc>
          <w:tcPr>
            <w:tcW w:w="960" w:type="dxa"/>
            <w:shd w:val="clear" w:color="auto" w:fill="auto"/>
            <w:noWrap/>
            <w:vAlign w:val="center"/>
            <w:hideMark/>
          </w:tcPr>
          <w:p w14:paraId="4657BC27"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1400</w:t>
            </w:r>
          </w:p>
        </w:tc>
        <w:tc>
          <w:tcPr>
            <w:tcW w:w="1107" w:type="dxa"/>
            <w:shd w:val="clear" w:color="auto" w:fill="auto"/>
            <w:noWrap/>
            <w:vAlign w:val="center"/>
            <w:hideMark/>
          </w:tcPr>
          <w:p w14:paraId="2EDA01D4"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19.33</w:t>
            </w:r>
          </w:p>
        </w:tc>
        <w:tc>
          <w:tcPr>
            <w:tcW w:w="1107" w:type="dxa"/>
            <w:shd w:val="clear" w:color="auto" w:fill="auto"/>
            <w:noWrap/>
            <w:vAlign w:val="center"/>
            <w:hideMark/>
          </w:tcPr>
          <w:p w14:paraId="7C84FDCD"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30.0</w:t>
            </w:r>
          </w:p>
        </w:tc>
        <w:tc>
          <w:tcPr>
            <w:tcW w:w="956" w:type="dxa"/>
            <w:shd w:val="clear" w:color="auto" w:fill="auto"/>
            <w:noWrap/>
            <w:vAlign w:val="center"/>
            <w:hideMark/>
          </w:tcPr>
          <w:p w14:paraId="15098EDF"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24,706</w:t>
            </w:r>
          </w:p>
        </w:tc>
        <w:tc>
          <w:tcPr>
            <w:tcW w:w="956" w:type="dxa"/>
            <w:shd w:val="clear" w:color="auto" w:fill="auto"/>
            <w:noWrap/>
            <w:vAlign w:val="center"/>
            <w:hideMark/>
          </w:tcPr>
          <w:p w14:paraId="2ABABBFB"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22,853</w:t>
            </w:r>
          </w:p>
        </w:tc>
        <w:tc>
          <w:tcPr>
            <w:tcW w:w="968" w:type="dxa"/>
            <w:shd w:val="clear" w:color="auto" w:fill="auto"/>
            <w:noWrap/>
            <w:vAlign w:val="center"/>
            <w:hideMark/>
          </w:tcPr>
          <w:p w14:paraId="58CA6426"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1,800</w:t>
            </w:r>
          </w:p>
        </w:tc>
        <w:tc>
          <w:tcPr>
            <w:tcW w:w="968" w:type="dxa"/>
            <w:shd w:val="clear" w:color="auto" w:fill="auto"/>
            <w:noWrap/>
            <w:vAlign w:val="center"/>
            <w:hideMark/>
          </w:tcPr>
          <w:p w14:paraId="6770E915"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1,524</w:t>
            </w:r>
          </w:p>
        </w:tc>
      </w:tr>
      <w:tr w:rsidR="0039648D" w:rsidRPr="0039648D" w14:paraId="5CB29E64" w14:textId="77777777" w:rsidTr="005264D1">
        <w:trPr>
          <w:trHeight w:val="300"/>
        </w:trPr>
        <w:tc>
          <w:tcPr>
            <w:tcW w:w="960" w:type="dxa"/>
            <w:shd w:val="clear" w:color="auto" w:fill="auto"/>
            <w:noWrap/>
            <w:vAlign w:val="center"/>
            <w:hideMark/>
          </w:tcPr>
          <w:p w14:paraId="3E5414A6"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1450</w:t>
            </w:r>
          </w:p>
        </w:tc>
        <w:tc>
          <w:tcPr>
            <w:tcW w:w="1107" w:type="dxa"/>
            <w:shd w:val="clear" w:color="auto" w:fill="auto"/>
            <w:noWrap/>
            <w:vAlign w:val="center"/>
            <w:hideMark/>
          </w:tcPr>
          <w:p w14:paraId="3AA8FB72"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20.02</w:t>
            </w:r>
          </w:p>
        </w:tc>
        <w:tc>
          <w:tcPr>
            <w:tcW w:w="1107" w:type="dxa"/>
            <w:shd w:val="clear" w:color="auto" w:fill="auto"/>
            <w:noWrap/>
            <w:vAlign w:val="center"/>
            <w:hideMark/>
          </w:tcPr>
          <w:p w14:paraId="7FC327C4"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30.9</w:t>
            </w:r>
          </w:p>
        </w:tc>
        <w:tc>
          <w:tcPr>
            <w:tcW w:w="956" w:type="dxa"/>
            <w:shd w:val="clear" w:color="auto" w:fill="auto"/>
            <w:noWrap/>
            <w:vAlign w:val="center"/>
            <w:hideMark/>
          </w:tcPr>
          <w:p w14:paraId="7CD984DB"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23,343</w:t>
            </w:r>
          </w:p>
        </w:tc>
        <w:tc>
          <w:tcPr>
            <w:tcW w:w="956" w:type="dxa"/>
            <w:shd w:val="clear" w:color="auto" w:fill="auto"/>
            <w:noWrap/>
            <w:vAlign w:val="center"/>
            <w:hideMark/>
          </w:tcPr>
          <w:p w14:paraId="3FCAD319"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21,554</w:t>
            </w:r>
          </w:p>
        </w:tc>
        <w:tc>
          <w:tcPr>
            <w:tcW w:w="968" w:type="dxa"/>
            <w:shd w:val="clear" w:color="auto" w:fill="auto"/>
            <w:noWrap/>
            <w:vAlign w:val="center"/>
            <w:hideMark/>
          </w:tcPr>
          <w:p w14:paraId="63114491"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1,502</w:t>
            </w:r>
          </w:p>
        </w:tc>
        <w:tc>
          <w:tcPr>
            <w:tcW w:w="968" w:type="dxa"/>
            <w:shd w:val="clear" w:color="auto" w:fill="auto"/>
            <w:noWrap/>
            <w:vAlign w:val="center"/>
            <w:hideMark/>
          </w:tcPr>
          <w:p w14:paraId="28804A64"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1,265</w:t>
            </w:r>
          </w:p>
        </w:tc>
      </w:tr>
      <w:tr w:rsidR="0039648D" w:rsidRPr="0039648D" w14:paraId="617FE8F2" w14:textId="77777777" w:rsidTr="005264D1">
        <w:trPr>
          <w:trHeight w:val="300"/>
        </w:trPr>
        <w:tc>
          <w:tcPr>
            <w:tcW w:w="960" w:type="dxa"/>
            <w:shd w:val="clear" w:color="auto" w:fill="auto"/>
            <w:noWrap/>
            <w:vAlign w:val="center"/>
            <w:hideMark/>
          </w:tcPr>
          <w:p w14:paraId="4B7347C8" w14:textId="77777777"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1500</w:t>
            </w:r>
          </w:p>
        </w:tc>
        <w:tc>
          <w:tcPr>
            <w:tcW w:w="1107" w:type="dxa"/>
            <w:shd w:val="clear" w:color="auto" w:fill="auto"/>
            <w:noWrap/>
            <w:vAlign w:val="center"/>
            <w:hideMark/>
          </w:tcPr>
          <w:p w14:paraId="20959B40"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20.72</w:t>
            </w:r>
          </w:p>
        </w:tc>
        <w:tc>
          <w:tcPr>
            <w:tcW w:w="1107" w:type="dxa"/>
            <w:shd w:val="clear" w:color="auto" w:fill="auto"/>
            <w:noWrap/>
            <w:vAlign w:val="center"/>
            <w:hideMark/>
          </w:tcPr>
          <w:p w14:paraId="2671A6B1" w14:textId="77777777"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31.3</w:t>
            </w:r>
          </w:p>
        </w:tc>
        <w:tc>
          <w:tcPr>
            <w:tcW w:w="956" w:type="dxa"/>
            <w:shd w:val="clear" w:color="auto" w:fill="auto"/>
            <w:noWrap/>
            <w:vAlign w:val="center"/>
            <w:hideMark/>
          </w:tcPr>
          <w:p w14:paraId="71148FDE"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21,970</w:t>
            </w:r>
          </w:p>
        </w:tc>
        <w:tc>
          <w:tcPr>
            <w:tcW w:w="956" w:type="dxa"/>
            <w:shd w:val="clear" w:color="auto" w:fill="auto"/>
            <w:noWrap/>
            <w:vAlign w:val="center"/>
            <w:hideMark/>
          </w:tcPr>
          <w:p w14:paraId="3CE02100"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20,264</w:t>
            </w:r>
          </w:p>
        </w:tc>
        <w:tc>
          <w:tcPr>
            <w:tcW w:w="968" w:type="dxa"/>
            <w:shd w:val="clear" w:color="auto" w:fill="auto"/>
            <w:noWrap/>
            <w:vAlign w:val="center"/>
            <w:hideMark/>
          </w:tcPr>
          <w:p w14:paraId="7D5EBF75" w14:textId="77777777"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1,200</w:t>
            </w:r>
          </w:p>
        </w:tc>
        <w:tc>
          <w:tcPr>
            <w:tcW w:w="968" w:type="dxa"/>
            <w:shd w:val="clear" w:color="auto" w:fill="auto"/>
            <w:noWrap/>
            <w:vAlign w:val="center"/>
            <w:hideMark/>
          </w:tcPr>
          <w:p w14:paraId="36E3F021" w14:textId="77777777"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1,008</w:t>
            </w:r>
          </w:p>
        </w:tc>
      </w:tr>
    </w:tbl>
    <w:p w14:paraId="03186648" w14:textId="77777777" w:rsidR="003267E3" w:rsidRPr="00720E06" w:rsidRDefault="003267E3" w:rsidP="00720E06">
      <w:pPr>
        <w:tabs>
          <w:tab w:val="clear" w:pos="851"/>
          <w:tab w:val="left" w:pos="397"/>
        </w:tabs>
        <w:spacing w:after="60"/>
        <w:rPr>
          <w:rFonts w:ascii="Tele-GroteskEENor" w:hAnsi="Tele-GroteskEENor"/>
          <w:szCs w:val="20"/>
          <w:lang w:eastAsia="en-US"/>
        </w:rPr>
      </w:pPr>
    </w:p>
    <w:p w14:paraId="5A188DE1" w14:textId="77777777" w:rsidR="00221E6C" w:rsidRDefault="00221E6C" w:rsidP="00525E89">
      <w:pPr>
        <w:spacing w:before="240" w:after="120"/>
        <w:rPr>
          <w:rFonts w:ascii="Tele-GroteskEENor" w:hAnsi="Tele-GroteskEENor"/>
          <w:b/>
          <w:lang w:eastAsia="en-US"/>
        </w:rPr>
      </w:pPr>
    </w:p>
    <w:p w14:paraId="7B07D3A5" w14:textId="77777777" w:rsidR="00221E6C" w:rsidRDefault="00221E6C" w:rsidP="00525E89">
      <w:pPr>
        <w:spacing w:before="240" w:after="120"/>
        <w:rPr>
          <w:rFonts w:ascii="Tele-GroteskEENor" w:hAnsi="Tele-GroteskEENor"/>
          <w:b/>
          <w:lang w:eastAsia="en-US"/>
        </w:rPr>
      </w:pPr>
    </w:p>
    <w:p w14:paraId="764F48CA" w14:textId="77777777" w:rsidR="00221E6C" w:rsidRDefault="00221E6C" w:rsidP="00525E89">
      <w:pPr>
        <w:spacing w:before="240" w:after="120"/>
        <w:rPr>
          <w:rFonts w:ascii="Tele-GroteskEENor" w:hAnsi="Tele-GroteskEENor"/>
          <w:b/>
          <w:lang w:eastAsia="en-US"/>
        </w:rPr>
      </w:pPr>
    </w:p>
    <w:p w14:paraId="5AA8644B" w14:textId="77777777" w:rsidR="00525E89" w:rsidRPr="00326E7F" w:rsidRDefault="00525E89" w:rsidP="00525E89">
      <w:pPr>
        <w:spacing w:before="240" w:after="120"/>
        <w:rPr>
          <w:rFonts w:ascii="Tele-GroteskEENor" w:hAnsi="Tele-GroteskEENor"/>
          <w:b/>
          <w:lang w:eastAsia="en-US"/>
        </w:rPr>
      </w:pPr>
      <w:bookmarkStart w:id="534" w:name="_Hlk26273211"/>
      <w:r w:rsidRPr="00326E7F">
        <w:rPr>
          <w:rFonts w:ascii="Tele-GroteskEENor" w:hAnsi="Tele-GroteskEENor"/>
          <w:b/>
          <w:lang w:eastAsia="en-US"/>
        </w:rPr>
        <w:t xml:space="preserve">Referentna Tablica ovisnosti brzine o duljini za VDSL35b </w:t>
      </w:r>
      <w:r w:rsidR="00C6090A">
        <w:rPr>
          <w:rFonts w:ascii="Tele-GroteskEENor" w:hAnsi="Tele-GroteskEENor"/>
          <w:b/>
          <w:lang w:eastAsia="en-US"/>
        </w:rPr>
        <w:t>za</w:t>
      </w:r>
      <w:r w:rsidRPr="00326E7F">
        <w:rPr>
          <w:rFonts w:ascii="Tele-GroteskEENor" w:hAnsi="Tele-GroteskEENor"/>
          <w:b/>
          <w:lang w:eastAsia="en-US"/>
        </w:rPr>
        <w:t xml:space="preserve"> FTTC (super vektoring)</w:t>
      </w:r>
      <w:bookmarkEnd w:id="534"/>
    </w:p>
    <w:tbl>
      <w:tblPr>
        <w:tblStyle w:val="ListTable1Light1"/>
        <w:tblW w:w="69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55"/>
        <w:gridCol w:w="1107"/>
        <w:gridCol w:w="1107"/>
        <w:gridCol w:w="1328"/>
        <w:gridCol w:w="1328"/>
        <w:gridCol w:w="1328"/>
      </w:tblGrid>
      <w:tr w:rsidR="00525E89" w:rsidRPr="008604E3" w14:paraId="7CB7008D" w14:textId="77777777" w:rsidTr="00BF7C37">
        <w:trPr>
          <w:cnfStyle w:val="100000000000" w:firstRow="1" w:lastRow="0" w:firstColumn="0" w:lastColumn="0" w:oddVBand="0" w:evenVBand="0" w:oddHBand="0"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955" w:type="dxa"/>
            <w:vMerge w:val="restart"/>
            <w:shd w:val="clear" w:color="auto" w:fill="auto"/>
            <w:vAlign w:val="center"/>
            <w:hideMark/>
          </w:tcPr>
          <w:p w14:paraId="091C7547" w14:textId="77777777" w:rsidR="00525E89" w:rsidRPr="008604E3" w:rsidRDefault="00525E89" w:rsidP="00D8186E">
            <w:pPr>
              <w:jc w:val="center"/>
              <w:rPr>
                <w:rFonts w:ascii="Tele-GroteskEENor" w:hAnsi="Tele-GroteskEENor"/>
                <w:color w:val="000000"/>
                <w:szCs w:val="20"/>
              </w:rPr>
            </w:pPr>
            <w:r w:rsidRPr="008604E3">
              <w:rPr>
                <w:rFonts w:ascii="Tele-GroteskEENor" w:hAnsi="Tele-GroteskEENor"/>
                <w:color w:val="000000"/>
                <w:szCs w:val="20"/>
              </w:rPr>
              <w:t>Duljina za promjer 0.4  [m]</w:t>
            </w:r>
          </w:p>
        </w:tc>
        <w:tc>
          <w:tcPr>
            <w:tcW w:w="1107" w:type="dxa"/>
            <w:vMerge w:val="restart"/>
            <w:shd w:val="clear" w:color="auto" w:fill="auto"/>
            <w:vAlign w:val="center"/>
            <w:hideMark/>
          </w:tcPr>
          <w:p w14:paraId="23CBEB14" w14:textId="77777777" w:rsidR="00525E89" w:rsidRPr="008604E3"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Slabljenje na 300 kHz [dB]</w:t>
            </w:r>
          </w:p>
        </w:tc>
        <w:tc>
          <w:tcPr>
            <w:tcW w:w="1107" w:type="dxa"/>
            <w:vMerge w:val="restart"/>
            <w:tcBorders>
              <w:right w:val="single" w:sz="4" w:space="0" w:color="auto"/>
            </w:tcBorders>
            <w:shd w:val="clear" w:color="auto" w:fill="auto"/>
            <w:vAlign w:val="center"/>
            <w:hideMark/>
          </w:tcPr>
          <w:p w14:paraId="61062047" w14:textId="77777777" w:rsidR="00525E89" w:rsidRPr="008604E3"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Silazno Slabljenje za pojas DS1 (Sve pločice)  [dB]</w:t>
            </w:r>
          </w:p>
        </w:tc>
        <w:tc>
          <w:tcPr>
            <w:tcW w:w="1259" w:type="dxa"/>
            <w:tcBorders>
              <w:top w:val="single" w:sz="4" w:space="0" w:color="auto"/>
              <w:left w:val="single" w:sz="4" w:space="0" w:color="auto"/>
              <w:bottom w:val="nil"/>
              <w:right w:val="single" w:sz="4" w:space="0" w:color="auto"/>
            </w:tcBorders>
            <w:shd w:val="clear" w:color="auto" w:fill="auto"/>
            <w:hideMark/>
          </w:tcPr>
          <w:p w14:paraId="43111E9B" w14:textId="77777777" w:rsidR="00525E89" w:rsidRPr="008604E3"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000000"/>
                <w:szCs w:val="20"/>
              </w:rPr>
            </w:pPr>
            <w:r w:rsidRPr="008604E3">
              <w:rPr>
                <w:rFonts w:ascii="Tele-GroteskEENor" w:hAnsi="Tele-GroteskEENor"/>
                <w:color w:val="000000"/>
                <w:szCs w:val="20"/>
              </w:rPr>
              <w:t>ESEL 20 do 30,</w:t>
            </w:r>
          </w:p>
          <w:p w14:paraId="02CFFFD9" w14:textId="77777777" w:rsidR="00525E89" w:rsidRPr="008604E3"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MUS-110,  Zaštita (254-8500kHz)</w:t>
            </w:r>
          </w:p>
        </w:tc>
        <w:tc>
          <w:tcPr>
            <w:tcW w:w="1259" w:type="dxa"/>
            <w:tcBorders>
              <w:top w:val="single" w:sz="4" w:space="0" w:color="auto"/>
              <w:left w:val="single" w:sz="4" w:space="0" w:color="auto"/>
              <w:bottom w:val="nil"/>
              <w:right w:val="single" w:sz="4" w:space="0" w:color="auto"/>
            </w:tcBorders>
            <w:shd w:val="clear" w:color="auto" w:fill="auto"/>
            <w:hideMark/>
          </w:tcPr>
          <w:p w14:paraId="0096CBA7" w14:textId="77777777" w:rsidR="00525E89" w:rsidRPr="008604E3"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000000"/>
                <w:szCs w:val="20"/>
              </w:rPr>
            </w:pPr>
            <w:r w:rsidRPr="008604E3">
              <w:rPr>
                <w:rFonts w:ascii="Tele-GroteskEENor" w:hAnsi="Tele-GroteskEENor"/>
                <w:color w:val="000000"/>
                <w:szCs w:val="20"/>
              </w:rPr>
              <w:t>ESEL 31 do 70,</w:t>
            </w:r>
          </w:p>
          <w:p w14:paraId="340F7267" w14:textId="77777777" w:rsidR="00525E89" w:rsidRPr="008604E3"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MUS-95,  Zaštita (254-2208kHz)</w:t>
            </w:r>
          </w:p>
        </w:tc>
        <w:tc>
          <w:tcPr>
            <w:tcW w:w="1259" w:type="dxa"/>
            <w:vMerge w:val="restart"/>
            <w:tcBorders>
              <w:left w:val="single" w:sz="4" w:space="0" w:color="auto"/>
            </w:tcBorders>
            <w:shd w:val="clear" w:color="auto" w:fill="auto"/>
            <w:vAlign w:val="center"/>
            <w:hideMark/>
          </w:tcPr>
          <w:p w14:paraId="4FA4B4C0" w14:textId="77777777" w:rsidR="00525E89" w:rsidRPr="008604E3"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Uzlazna Brzina (Sve Pločice) TARSNRM6 [kbit/s]</w:t>
            </w:r>
          </w:p>
        </w:tc>
      </w:tr>
      <w:tr w:rsidR="001F1DCF" w:rsidRPr="008604E3" w14:paraId="271E967C" w14:textId="77777777" w:rsidTr="002830F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5" w:type="dxa"/>
            <w:vMerge/>
            <w:shd w:val="clear" w:color="auto" w:fill="auto"/>
            <w:hideMark/>
          </w:tcPr>
          <w:p w14:paraId="139D1ECE" w14:textId="77777777" w:rsidR="00525E89" w:rsidRPr="00A85CD2" w:rsidRDefault="00525E89" w:rsidP="00397CD8">
            <w:pPr>
              <w:rPr>
                <w:rFonts w:ascii="Tele-GroteskEENor" w:hAnsi="Tele-GroteskEENor"/>
                <w:color w:val="000000"/>
                <w:szCs w:val="20"/>
              </w:rPr>
            </w:pPr>
          </w:p>
        </w:tc>
        <w:tc>
          <w:tcPr>
            <w:tcW w:w="1107" w:type="dxa"/>
            <w:vMerge/>
            <w:shd w:val="clear" w:color="auto" w:fill="auto"/>
            <w:hideMark/>
          </w:tcPr>
          <w:p w14:paraId="0DB388CD" w14:textId="77777777" w:rsidR="00525E89" w:rsidRPr="00A85CD2" w:rsidRDefault="00525E89" w:rsidP="00397CD8">
            <w:pP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p>
        </w:tc>
        <w:tc>
          <w:tcPr>
            <w:tcW w:w="1107" w:type="dxa"/>
            <w:vMerge/>
            <w:tcBorders>
              <w:right w:val="single" w:sz="4" w:space="0" w:color="auto"/>
            </w:tcBorders>
            <w:shd w:val="clear" w:color="auto" w:fill="auto"/>
            <w:hideMark/>
          </w:tcPr>
          <w:p w14:paraId="3B93CA49" w14:textId="77777777" w:rsidR="00525E89" w:rsidRPr="00A85CD2" w:rsidRDefault="00525E89" w:rsidP="00397CD8">
            <w:pP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p>
        </w:tc>
        <w:tc>
          <w:tcPr>
            <w:tcW w:w="1259" w:type="dxa"/>
            <w:tcBorders>
              <w:top w:val="nil"/>
              <w:left w:val="single" w:sz="4" w:space="0" w:color="auto"/>
              <w:bottom w:val="single" w:sz="4" w:space="0" w:color="auto"/>
              <w:right w:val="single" w:sz="4" w:space="0" w:color="auto"/>
            </w:tcBorders>
            <w:shd w:val="clear" w:color="auto" w:fill="auto"/>
            <w:hideMark/>
          </w:tcPr>
          <w:p w14:paraId="2FC413A2" w14:textId="77777777" w:rsidR="00525E89" w:rsidRPr="00A85CD2" w:rsidRDefault="00525E89" w:rsidP="00D8186E">
            <w:pPr>
              <w:jc w:val="cente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r w:rsidRPr="00A85CD2">
              <w:rPr>
                <w:rFonts w:ascii="Tele-GroteskEENor" w:hAnsi="Tele-GroteskEENor"/>
                <w:b/>
                <w:bCs/>
                <w:color w:val="000000"/>
                <w:szCs w:val="20"/>
              </w:rPr>
              <w:t>Silazna Brzina (Sve Pločice)  TARSNRM6 [kbit/s]</w:t>
            </w:r>
          </w:p>
        </w:tc>
        <w:tc>
          <w:tcPr>
            <w:tcW w:w="1259" w:type="dxa"/>
            <w:tcBorders>
              <w:top w:val="nil"/>
              <w:left w:val="single" w:sz="4" w:space="0" w:color="auto"/>
              <w:bottom w:val="single" w:sz="4" w:space="0" w:color="auto"/>
              <w:right w:val="single" w:sz="4" w:space="0" w:color="auto"/>
            </w:tcBorders>
            <w:shd w:val="clear" w:color="auto" w:fill="auto"/>
            <w:hideMark/>
          </w:tcPr>
          <w:p w14:paraId="103201C6" w14:textId="77777777" w:rsidR="00525E89" w:rsidRPr="00A85CD2" w:rsidRDefault="00525E89" w:rsidP="00D8186E">
            <w:pPr>
              <w:jc w:val="cente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r w:rsidRPr="00A85CD2">
              <w:rPr>
                <w:rFonts w:ascii="Tele-GroteskEENor" w:hAnsi="Tele-GroteskEENor"/>
                <w:b/>
                <w:bCs/>
                <w:color w:val="000000"/>
                <w:szCs w:val="20"/>
              </w:rPr>
              <w:t>Silazna Brzina (Sve Pločice)  TARSNRM6 [kbit/s]</w:t>
            </w:r>
          </w:p>
        </w:tc>
        <w:tc>
          <w:tcPr>
            <w:tcW w:w="1259" w:type="dxa"/>
            <w:vMerge/>
            <w:tcBorders>
              <w:left w:val="single" w:sz="4" w:space="0" w:color="auto"/>
            </w:tcBorders>
            <w:shd w:val="clear" w:color="auto" w:fill="auto"/>
            <w:hideMark/>
          </w:tcPr>
          <w:p w14:paraId="697ACD30" w14:textId="77777777" w:rsidR="00525E89" w:rsidRPr="00A85CD2" w:rsidRDefault="00525E89" w:rsidP="00397CD8">
            <w:pP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p>
        </w:tc>
      </w:tr>
      <w:tr w:rsidR="00525E89" w:rsidRPr="008604E3" w14:paraId="1933C833" w14:textId="77777777" w:rsidTr="002830F5">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5B7FEA0A"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0</w:t>
            </w:r>
          </w:p>
        </w:tc>
        <w:tc>
          <w:tcPr>
            <w:tcW w:w="1107" w:type="dxa"/>
            <w:shd w:val="clear" w:color="auto" w:fill="auto"/>
            <w:noWrap/>
            <w:hideMark/>
          </w:tcPr>
          <w:p w14:paraId="5542570D"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0.00</w:t>
            </w:r>
          </w:p>
        </w:tc>
        <w:tc>
          <w:tcPr>
            <w:tcW w:w="1107" w:type="dxa"/>
            <w:shd w:val="clear" w:color="auto" w:fill="auto"/>
            <w:noWrap/>
            <w:hideMark/>
          </w:tcPr>
          <w:p w14:paraId="6D126A42"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0.0</w:t>
            </w:r>
          </w:p>
        </w:tc>
        <w:tc>
          <w:tcPr>
            <w:tcW w:w="1259" w:type="dxa"/>
            <w:tcBorders>
              <w:top w:val="single" w:sz="4" w:space="0" w:color="auto"/>
            </w:tcBorders>
            <w:shd w:val="clear" w:color="auto" w:fill="auto"/>
            <w:noWrap/>
            <w:hideMark/>
          </w:tcPr>
          <w:p w14:paraId="76834C53"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336,375</w:t>
            </w:r>
          </w:p>
        </w:tc>
        <w:tc>
          <w:tcPr>
            <w:tcW w:w="1259" w:type="dxa"/>
            <w:tcBorders>
              <w:top w:val="single" w:sz="4" w:space="0" w:color="auto"/>
            </w:tcBorders>
            <w:shd w:val="clear" w:color="auto" w:fill="auto"/>
            <w:noWrap/>
            <w:hideMark/>
          </w:tcPr>
          <w:p w14:paraId="26141127"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343,681</w:t>
            </w:r>
          </w:p>
        </w:tc>
        <w:tc>
          <w:tcPr>
            <w:tcW w:w="1259" w:type="dxa"/>
            <w:shd w:val="clear" w:color="auto" w:fill="auto"/>
            <w:noWrap/>
            <w:hideMark/>
          </w:tcPr>
          <w:p w14:paraId="6AE2C887"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62,153</w:t>
            </w:r>
          </w:p>
        </w:tc>
      </w:tr>
      <w:tr w:rsidR="001F1DCF" w:rsidRPr="008604E3" w14:paraId="4F229861"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72940864"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50</w:t>
            </w:r>
          </w:p>
        </w:tc>
        <w:tc>
          <w:tcPr>
            <w:tcW w:w="1107" w:type="dxa"/>
            <w:shd w:val="clear" w:color="auto" w:fill="auto"/>
            <w:noWrap/>
            <w:hideMark/>
          </w:tcPr>
          <w:p w14:paraId="3412E98D"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0.69</w:t>
            </w:r>
          </w:p>
        </w:tc>
        <w:tc>
          <w:tcPr>
            <w:tcW w:w="1107" w:type="dxa"/>
            <w:shd w:val="clear" w:color="auto" w:fill="auto"/>
            <w:noWrap/>
            <w:hideMark/>
          </w:tcPr>
          <w:p w14:paraId="54969E90"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0.9</w:t>
            </w:r>
          </w:p>
        </w:tc>
        <w:tc>
          <w:tcPr>
            <w:tcW w:w="1259" w:type="dxa"/>
            <w:shd w:val="clear" w:color="auto" w:fill="auto"/>
            <w:noWrap/>
            <w:hideMark/>
          </w:tcPr>
          <w:p w14:paraId="314DDA12"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305,423</w:t>
            </w:r>
          </w:p>
        </w:tc>
        <w:tc>
          <w:tcPr>
            <w:tcW w:w="1259" w:type="dxa"/>
            <w:shd w:val="clear" w:color="auto" w:fill="auto"/>
            <w:noWrap/>
            <w:hideMark/>
          </w:tcPr>
          <w:p w14:paraId="12B3C3A0"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311,492</w:t>
            </w:r>
          </w:p>
        </w:tc>
        <w:tc>
          <w:tcPr>
            <w:tcW w:w="1259" w:type="dxa"/>
            <w:shd w:val="clear" w:color="auto" w:fill="auto"/>
            <w:noWrap/>
            <w:hideMark/>
          </w:tcPr>
          <w:p w14:paraId="156497DC"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62,153</w:t>
            </w:r>
          </w:p>
        </w:tc>
      </w:tr>
      <w:tr w:rsidR="00525E89" w:rsidRPr="008604E3" w14:paraId="6F496EE6"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7D3CA9AF"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100</w:t>
            </w:r>
          </w:p>
        </w:tc>
        <w:tc>
          <w:tcPr>
            <w:tcW w:w="1107" w:type="dxa"/>
            <w:shd w:val="clear" w:color="auto" w:fill="auto"/>
            <w:noWrap/>
            <w:hideMark/>
          </w:tcPr>
          <w:p w14:paraId="1B46A6B9"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1.38</w:t>
            </w:r>
          </w:p>
        </w:tc>
        <w:tc>
          <w:tcPr>
            <w:tcW w:w="1107" w:type="dxa"/>
            <w:shd w:val="clear" w:color="auto" w:fill="auto"/>
            <w:noWrap/>
            <w:hideMark/>
          </w:tcPr>
          <w:p w14:paraId="0076BC56"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2.6</w:t>
            </w:r>
          </w:p>
        </w:tc>
        <w:tc>
          <w:tcPr>
            <w:tcW w:w="1259" w:type="dxa"/>
            <w:shd w:val="clear" w:color="auto" w:fill="auto"/>
            <w:noWrap/>
            <w:hideMark/>
          </w:tcPr>
          <w:p w14:paraId="6623DA66"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281,725</w:t>
            </w:r>
          </w:p>
        </w:tc>
        <w:tc>
          <w:tcPr>
            <w:tcW w:w="1259" w:type="dxa"/>
            <w:shd w:val="clear" w:color="auto" w:fill="auto"/>
            <w:noWrap/>
            <w:hideMark/>
          </w:tcPr>
          <w:p w14:paraId="087E6CE0"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292,535</w:t>
            </w:r>
          </w:p>
        </w:tc>
        <w:tc>
          <w:tcPr>
            <w:tcW w:w="1259" w:type="dxa"/>
            <w:shd w:val="clear" w:color="auto" w:fill="auto"/>
            <w:noWrap/>
            <w:hideMark/>
          </w:tcPr>
          <w:p w14:paraId="752388F1"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61,972</w:t>
            </w:r>
          </w:p>
        </w:tc>
      </w:tr>
      <w:tr w:rsidR="001F1DCF" w:rsidRPr="008604E3" w14:paraId="4C424A46"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6F305660"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150</w:t>
            </w:r>
          </w:p>
        </w:tc>
        <w:tc>
          <w:tcPr>
            <w:tcW w:w="1107" w:type="dxa"/>
            <w:shd w:val="clear" w:color="auto" w:fill="auto"/>
            <w:noWrap/>
            <w:hideMark/>
          </w:tcPr>
          <w:p w14:paraId="2C6EA593"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2.07</w:t>
            </w:r>
          </w:p>
        </w:tc>
        <w:tc>
          <w:tcPr>
            <w:tcW w:w="1107" w:type="dxa"/>
            <w:shd w:val="clear" w:color="auto" w:fill="auto"/>
            <w:noWrap/>
            <w:hideMark/>
          </w:tcPr>
          <w:p w14:paraId="2BD2C641"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4.4</w:t>
            </w:r>
          </w:p>
        </w:tc>
        <w:tc>
          <w:tcPr>
            <w:tcW w:w="1259" w:type="dxa"/>
            <w:shd w:val="clear" w:color="auto" w:fill="auto"/>
            <w:noWrap/>
            <w:hideMark/>
          </w:tcPr>
          <w:p w14:paraId="500C7AE3"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260,581</w:t>
            </w:r>
          </w:p>
        </w:tc>
        <w:tc>
          <w:tcPr>
            <w:tcW w:w="1259" w:type="dxa"/>
            <w:shd w:val="clear" w:color="auto" w:fill="auto"/>
            <w:noWrap/>
            <w:hideMark/>
          </w:tcPr>
          <w:p w14:paraId="09D3370D"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278,405</w:t>
            </w:r>
          </w:p>
        </w:tc>
        <w:tc>
          <w:tcPr>
            <w:tcW w:w="1259" w:type="dxa"/>
            <w:shd w:val="clear" w:color="auto" w:fill="auto"/>
            <w:noWrap/>
            <w:hideMark/>
          </w:tcPr>
          <w:p w14:paraId="06F3A65F"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61,727</w:t>
            </w:r>
          </w:p>
        </w:tc>
      </w:tr>
      <w:tr w:rsidR="00525E89" w:rsidRPr="008604E3" w14:paraId="260B1D8D"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26284F60"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200</w:t>
            </w:r>
          </w:p>
        </w:tc>
        <w:tc>
          <w:tcPr>
            <w:tcW w:w="1107" w:type="dxa"/>
            <w:shd w:val="clear" w:color="auto" w:fill="auto"/>
            <w:noWrap/>
            <w:hideMark/>
          </w:tcPr>
          <w:p w14:paraId="7379D796"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2.76</w:t>
            </w:r>
          </w:p>
        </w:tc>
        <w:tc>
          <w:tcPr>
            <w:tcW w:w="1107" w:type="dxa"/>
            <w:shd w:val="clear" w:color="auto" w:fill="auto"/>
            <w:noWrap/>
            <w:hideMark/>
          </w:tcPr>
          <w:p w14:paraId="24507ACC"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5.7</w:t>
            </w:r>
          </w:p>
        </w:tc>
        <w:tc>
          <w:tcPr>
            <w:tcW w:w="1259" w:type="dxa"/>
            <w:shd w:val="clear" w:color="auto" w:fill="auto"/>
            <w:noWrap/>
            <w:hideMark/>
          </w:tcPr>
          <w:p w14:paraId="3E83ADC4"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236,986</w:t>
            </w:r>
          </w:p>
        </w:tc>
        <w:tc>
          <w:tcPr>
            <w:tcW w:w="1259" w:type="dxa"/>
            <w:shd w:val="clear" w:color="auto" w:fill="auto"/>
            <w:noWrap/>
            <w:hideMark/>
          </w:tcPr>
          <w:p w14:paraId="5CAE00E2"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256,855</w:t>
            </w:r>
          </w:p>
        </w:tc>
        <w:tc>
          <w:tcPr>
            <w:tcW w:w="1259" w:type="dxa"/>
            <w:shd w:val="clear" w:color="auto" w:fill="auto"/>
            <w:noWrap/>
            <w:hideMark/>
          </w:tcPr>
          <w:p w14:paraId="1A64BF49"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60,320</w:t>
            </w:r>
          </w:p>
        </w:tc>
      </w:tr>
      <w:tr w:rsidR="001F1DCF" w:rsidRPr="008604E3" w14:paraId="77EEC32D"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13796F62"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250</w:t>
            </w:r>
          </w:p>
        </w:tc>
        <w:tc>
          <w:tcPr>
            <w:tcW w:w="1107" w:type="dxa"/>
            <w:shd w:val="clear" w:color="auto" w:fill="auto"/>
            <w:noWrap/>
            <w:hideMark/>
          </w:tcPr>
          <w:p w14:paraId="34B2CF2E"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3.45</w:t>
            </w:r>
          </w:p>
        </w:tc>
        <w:tc>
          <w:tcPr>
            <w:tcW w:w="1107" w:type="dxa"/>
            <w:shd w:val="clear" w:color="auto" w:fill="auto"/>
            <w:noWrap/>
            <w:hideMark/>
          </w:tcPr>
          <w:p w14:paraId="4AC2E39D"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7.0</w:t>
            </w:r>
          </w:p>
        </w:tc>
        <w:tc>
          <w:tcPr>
            <w:tcW w:w="1259" w:type="dxa"/>
            <w:shd w:val="clear" w:color="auto" w:fill="auto"/>
            <w:noWrap/>
            <w:hideMark/>
          </w:tcPr>
          <w:p w14:paraId="31A2D7F3"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212,792</w:t>
            </w:r>
          </w:p>
        </w:tc>
        <w:tc>
          <w:tcPr>
            <w:tcW w:w="1259" w:type="dxa"/>
            <w:shd w:val="clear" w:color="auto" w:fill="auto"/>
            <w:noWrap/>
            <w:hideMark/>
          </w:tcPr>
          <w:p w14:paraId="4F435DEB"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233,495</w:t>
            </w:r>
          </w:p>
        </w:tc>
        <w:tc>
          <w:tcPr>
            <w:tcW w:w="1259" w:type="dxa"/>
            <w:shd w:val="clear" w:color="auto" w:fill="auto"/>
            <w:noWrap/>
            <w:hideMark/>
          </w:tcPr>
          <w:p w14:paraId="6676D5A3"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58,631</w:t>
            </w:r>
          </w:p>
        </w:tc>
      </w:tr>
      <w:tr w:rsidR="00525E89" w:rsidRPr="008604E3" w14:paraId="2DD1389C"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1DC283F2"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300</w:t>
            </w:r>
          </w:p>
        </w:tc>
        <w:tc>
          <w:tcPr>
            <w:tcW w:w="1107" w:type="dxa"/>
            <w:shd w:val="clear" w:color="auto" w:fill="auto"/>
            <w:noWrap/>
            <w:hideMark/>
          </w:tcPr>
          <w:p w14:paraId="4A4C9249"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4.14</w:t>
            </w:r>
          </w:p>
        </w:tc>
        <w:tc>
          <w:tcPr>
            <w:tcW w:w="1107" w:type="dxa"/>
            <w:shd w:val="clear" w:color="auto" w:fill="auto"/>
            <w:noWrap/>
            <w:hideMark/>
          </w:tcPr>
          <w:p w14:paraId="7694DD46"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8.3</w:t>
            </w:r>
          </w:p>
        </w:tc>
        <w:tc>
          <w:tcPr>
            <w:tcW w:w="1259" w:type="dxa"/>
            <w:shd w:val="clear" w:color="auto" w:fill="auto"/>
            <w:noWrap/>
            <w:hideMark/>
          </w:tcPr>
          <w:p w14:paraId="47F9AFB4"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189,170</w:t>
            </w:r>
          </w:p>
        </w:tc>
        <w:tc>
          <w:tcPr>
            <w:tcW w:w="1259" w:type="dxa"/>
            <w:shd w:val="clear" w:color="auto" w:fill="auto"/>
            <w:noWrap/>
            <w:hideMark/>
          </w:tcPr>
          <w:p w14:paraId="50D66E2C"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207,713</w:t>
            </w:r>
          </w:p>
        </w:tc>
        <w:tc>
          <w:tcPr>
            <w:tcW w:w="1259" w:type="dxa"/>
            <w:shd w:val="clear" w:color="auto" w:fill="auto"/>
            <w:noWrap/>
            <w:hideMark/>
          </w:tcPr>
          <w:p w14:paraId="4D4D6965"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55,581</w:t>
            </w:r>
          </w:p>
        </w:tc>
      </w:tr>
      <w:tr w:rsidR="001F1DCF" w:rsidRPr="008604E3" w14:paraId="004CF1E2"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4E75883F"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350</w:t>
            </w:r>
          </w:p>
        </w:tc>
        <w:tc>
          <w:tcPr>
            <w:tcW w:w="1107" w:type="dxa"/>
            <w:shd w:val="clear" w:color="auto" w:fill="auto"/>
            <w:noWrap/>
            <w:hideMark/>
          </w:tcPr>
          <w:p w14:paraId="0DF8AEFC"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4.83</w:t>
            </w:r>
          </w:p>
        </w:tc>
        <w:tc>
          <w:tcPr>
            <w:tcW w:w="1107" w:type="dxa"/>
            <w:shd w:val="clear" w:color="auto" w:fill="auto"/>
            <w:noWrap/>
            <w:hideMark/>
          </w:tcPr>
          <w:p w14:paraId="185DA1B6"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9.7</w:t>
            </w:r>
          </w:p>
        </w:tc>
        <w:tc>
          <w:tcPr>
            <w:tcW w:w="1259" w:type="dxa"/>
            <w:shd w:val="clear" w:color="auto" w:fill="auto"/>
            <w:noWrap/>
            <w:hideMark/>
          </w:tcPr>
          <w:p w14:paraId="5B118461"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165,696</w:t>
            </w:r>
          </w:p>
        </w:tc>
        <w:tc>
          <w:tcPr>
            <w:tcW w:w="1259" w:type="dxa"/>
            <w:shd w:val="clear" w:color="auto" w:fill="auto"/>
            <w:noWrap/>
            <w:hideMark/>
          </w:tcPr>
          <w:p w14:paraId="4A105F18"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181,304</w:t>
            </w:r>
          </w:p>
        </w:tc>
        <w:tc>
          <w:tcPr>
            <w:tcW w:w="1259" w:type="dxa"/>
            <w:shd w:val="clear" w:color="auto" w:fill="auto"/>
            <w:noWrap/>
            <w:hideMark/>
          </w:tcPr>
          <w:p w14:paraId="711CFE19"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52,179</w:t>
            </w:r>
          </w:p>
        </w:tc>
      </w:tr>
      <w:tr w:rsidR="00525E89" w:rsidRPr="008604E3" w14:paraId="0228B729"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22E814B0"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400</w:t>
            </w:r>
          </w:p>
        </w:tc>
        <w:tc>
          <w:tcPr>
            <w:tcW w:w="1107" w:type="dxa"/>
            <w:shd w:val="clear" w:color="auto" w:fill="auto"/>
            <w:noWrap/>
            <w:hideMark/>
          </w:tcPr>
          <w:p w14:paraId="3C6E7683"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5.52</w:t>
            </w:r>
          </w:p>
        </w:tc>
        <w:tc>
          <w:tcPr>
            <w:tcW w:w="1107" w:type="dxa"/>
            <w:shd w:val="clear" w:color="auto" w:fill="auto"/>
            <w:noWrap/>
            <w:hideMark/>
          </w:tcPr>
          <w:p w14:paraId="74C547E5"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10.8</w:t>
            </w:r>
          </w:p>
        </w:tc>
        <w:tc>
          <w:tcPr>
            <w:tcW w:w="1259" w:type="dxa"/>
            <w:shd w:val="clear" w:color="auto" w:fill="auto"/>
            <w:noWrap/>
            <w:hideMark/>
          </w:tcPr>
          <w:p w14:paraId="4F6400E5"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138,084</w:t>
            </w:r>
          </w:p>
        </w:tc>
        <w:tc>
          <w:tcPr>
            <w:tcW w:w="1259" w:type="dxa"/>
            <w:shd w:val="clear" w:color="auto" w:fill="auto"/>
            <w:noWrap/>
            <w:hideMark/>
          </w:tcPr>
          <w:p w14:paraId="4A832FD3"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157,763</w:t>
            </w:r>
          </w:p>
        </w:tc>
        <w:tc>
          <w:tcPr>
            <w:tcW w:w="1259" w:type="dxa"/>
            <w:shd w:val="clear" w:color="auto" w:fill="auto"/>
            <w:noWrap/>
            <w:hideMark/>
          </w:tcPr>
          <w:p w14:paraId="25CE9B4E"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49,088</w:t>
            </w:r>
          </w:p>
        </w:tc>
      </w:tr>
      <w:tr w:rsidR="001F1DCF" w:rsidRPr="008604E3" w14:paraId="42E47C4A"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6F075FBB"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450</w:t>
            </w:r>
          </w:p>
        </w:tc>
        <w:tc>
          <w:tcPr>
            <w:tcW w:w="1107" w:type="dxa"/>
            <w:shd w:val="clear" w:color="auto" w:fill="auto"/>
            <w:noWrap/>
            <w:hideMark/>
          </w:tcPr>
          <w:p w14:paraId="08F07FDA"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6.21</w:t>
            </w:r>
          </w:p>
        </w:tc>
        <w:tc>
          <w:tcPr>
            <w:tcW w:w="1107" w:type="dxa"/>
            <w:shd w:val="clear" w:color="auto" w:fill="auto"/>
            <w:noWrap/>
            <w:hideMark/>
          </w:tcPr>
          <w:p w14:paraId="0D657C6E"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12.0</w:t>
            </w:r>
          </w:p>
        </w:tc>
        <w:tc>
          <w:tcPr>
            <w:tcW w:w="1259" w:type="dxa"/>
            <w:shd w:val="clear" w:color="auto" w:fill="auto"/>
            <w:noWrap/>
            <w:hideMark/>
          </w:tcPr>
          <w:p w14:paraId="09633E36"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109,677</w:t>
            </w:r>
          </w:p>
        </w:tc>
        <w:tc>
          <w:tcPr>
            <w:tcW w:w="1259" w:type="dxa"/>
            <w:shd w:val="clear" w:color="auto" w:fill="auto"/>
            <w:noWrap/>
            <w:hideMark/>
          </w:tcPr>
          <w:p w14:paraId="3F566493"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134,297</w:t>
            </w:r>
          </w:p>
        </w:tc>
        <w:tc>
          <w:tcPr>
            <w:tcW w:w="1259" w:type="dxa"/>
            <w:shd w:val="clear" w:color="auto" w:fill="auto"/>
            <w:noWrap/>
            <w:hideMark/>
          </w:tcPr>
          <w:p w14:paraId="705D35C3" w14:textId="77777777" w:rsidR="00525E89" w:rsidRPr="008604E3"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46,057</w:t>
            </w:r>
          </w:p>
        </w:tc>
      </w:tr>
      <w:tr w:rsidR="00525E89" w:rsidRPr="008604E3" w14:paraId="67C29927"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528105DD" w14:textId="77777777" w:rsidR="00525E89" w:rsidRPr="008604E3" w:rsidRDefault="00525E89" w:rsidP="00397CD8">
            <w:pPr>
              <w:jc w:val="right"/>
              <w:rPr>
                <w:rFonts w:ascii="Tele-GroteskEENor" w:hAnsi="Tele-GroteskEENor"/>
                <w:color w:val="000000"/>
                <w:szCs w:val="20"/>
              </w:rPr>
            </w:pPr>
            <w:r w:rsidRPr="008604E3">
              <w:rPr>
                <w:rFonts w:ascii="Tele-GroteskEENor" w:hAnsi="Tele-GroteskEENor"/>
                <w:color w:val="000000"/>
                <w:szCs w:val="20"/>
              </w:rPr>
              <w:t>500</w:t>
            </w:r>
          </w:p>
        </w:tc>
        <w:tc>
          <w:tcPr>
            <w:tcW w:w="1107" w:type="dxa"/>
            <w:shd w:val="clear" w:color="auto" w:fill="auto"/>
            <w:noWrap/>
            <w:hideMark/>
          </w:tcPr>
          <w:p w14:paraId="3ACAC71A"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6.91</w:t>
            </w:r>
          </w:p>
        </w:tc>
        <w:tc>
          <w:tcPr>
            <w:tcW w:w="1107" w:type="dxa"/>
            <w:shd w:val="clear" w:color="auto" w:fill="auto"/>
            <w:noWrap/>
            <w:hideMark/>
          </w:tcPr>
          <w:p w14:paraId="104505CB"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13.1</w:t>
            </w:r>
          </w:p>
        </w:tc>
        <w:tc>
          <w:tcPr>
            <w:tcW w:w="1259" w:type="dxa"/>
            <w:shd w:val="clear" w:color="auto" w:fill="auto"/>
            <w:noWrap/>
            <w:hideMark/>
          </w:tcPr>
          <w:p w14:paraId="42FBEBF3"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90,509</w:t>
            </w:r>
          </w:p>
        </w:tc>
        <w:tc>
          <w:tcPr>
            <w:tcW w:w="1259" w:type="dxa"/>
            <w:shd w:val="clear" w:color="auto" w:fill="auto"/>
            <w:noWrap/>
            <w:hideMark/>
          </w:tcPr>
          <w:p w14:paraId="5597B3C0"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114,163</w:t>
            </w:r>
          </w:p>
        </w:tc>
        <w:tc>
          <w:tcPr>
            <w:tcW w:w="1259" w:type="dxa"/>
            <w:shd w:val="clear" w:color="auto" w:fill="auto"/>
            <w:noWrap/>
            <w:hideMark/>
          </w:tcPr>
          <w:p w14:paraId="37D7AADC" w14:textId="77777777" w:rsidR="00525E89" w:rsidRPr="008604E3"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8604E3">
              <w:rPr>
                <w:rFonts w:ascii="Tele-GroteskEENor" w:hAnsi="Tele-GroteskEENor"/>
                <w:color w:val="000000"/>
                <w:szCs w:val="20"/>
              </w:rPr>
              <w:t>41,437</w:t>
            </w:r>
          </w:p>
        </w:tc>
      </w:tr>
    </w:tbl>
    <w:p w14:paraId="2F7A6834" w14:textId="77777777" w:rsidR="00221E6C" w:rsidRDefault="00525E89" w:rsidP="00221E6C">
      <w:pPr>
        <w:spacing w:before="120"/>
        <w:rPr>
          <w:rFonts w:ascii="Tele-GroteskEENor" w:hAnsi="Tele-GroteskEENor"/>
        </w:rPr>
      </w:pPr>
      <w:r w:rsidRPr="00DB5DDD">
        <w:rPr>
          <w:rFonts w:ascii="Tele-GroteskEENor" w:hAnsi="Tele-GroteskEENor"/>
        </w:rPr>
        <w:t>Brzine u tablici izmjerene su za slučaj kada nema nevektoriziranih sustava u vectoring grupi, niti preklapanja sa nevektoriziranim sustavima iz CO, koji mogu dodatno smanjiti brzinu.</w:t>
      </w:r>
      <w:r w:rsidR="00221E6C">
        <w:rPr>
          <w:rFonts w:ascii="Tele-GroteskEENor" w:hAnsi="Tele-GroteskEENor"/>
        </w:rPr>
        <w:t xml:space="preserve"> </w:t>
      </w:r>
    </w:p>
    <w:p w14:paraId="05FC501C" w14:textId="77777777" w:rsidR="00221E6C" w:rsidRDefault="00525E89" w:rsidP="00221E6C">
      <w:pPr>
        <w:rPr>
          <w:rFonts w:ascii="Tele-GroteskEENor" w:hAnsi="Tele-GroteskEENor"/>
        </w:rPr>
      </w:pPr>
      <w:r w:rsidRPr="00DB5DDD">
        <w:rPr>
          <w:rFonts w:ascii="Tele-GroteskEENor" w:hAnsi="Tele-GroteskEENor"/>
        </w:rPr>
        <w:t>Maksimalno ograničenje bidirekcionalno agregirane brzine za najčešći tip DSLAM SDPM iznosi 412 Mbps.</w:t>
      </w:r>
    </w:p>
    <w:p w14:paraId="3B9A0502" w14:textId="77777777" w:rsidR="00221E6C" w:rsidRDefault="00525E89" w:rsidP="00221E6C">
      <w:pPr>
        <w:rPr>
          <w:rFonts w:ascii="Tele-GroteskEENor" w:hAnsi="Tele-GroteskEENor"/>
        </w:rPr>
      </w:pPr>
      <w:r w:rsidRPr="00DB5DDD">
        <w:rPr>
          <w:rFonts w:ascii="Tele-GroteskEENor" w:hAnsi="Tele-GroteskEENor"/>
        </w:rPr>
        <w:t>Maksimalno ograničenje silazne brzine za najčešći tip DSLAM SDPM iznosi 348Mbps.</w:t>
      </w:r>
    </w:p>
    <w:p w14:paraId="1EBEF878" w14:textId="77777777" w:rsidR="007E6242" w:rsidRDefault="00525E89" w:rsidP="00221E6C">
      <w:pPr>
        <w:rPr>
          <w:rFonts w:ascii="Tele-GroteskEENor" w:hAnsi="Tele-GroteskEENor"/>
        </w:rPr>
      </w:pPr>
      <w:r w:rsidRPr="00DB5DDD">
        <w:rPr>
          <w:rFonts w:ascii="Tele-GroteskEENor" w:hAnsi="Tele-GroteskEENor"/>
        </w:rPr>
        <w:t>Maksimalno ograničenje uzlazne brzine za najčešći tip DSLAM SDPM iznosi 65 Mbps.</w:t>
      </w:r>
    </w:p>
    <w:p w14:paraId="1F4EC5CC" w14:textId="77777777" w:rsidR="007E6242" w:rsidRPr="00D8186E" w:rsidRDefault="007E6242" w:rsidP="00D8186E">
      <w:pPr>
        <w:spacing w:before="240" w:after="120"/>
        <w:rPr>
          <w:rFonts w:ascii="Tele-GroteskEENor" w:hAnsi="Tele-GroteskEENor"/>
          <w:b/>
          <w:lang w:eastAsia="en-US"/>
        </w:rPr>
      </w:pPr>
      <w:r w:rsidRPr="00D8186E">
        <w:rPr>
          <w:rFonts w:ascii="Tele-GroteskEENor" w:hAnsi="Tele-GroteskEENor"/>
          <w:b/>
          <w:lang w:eastAsia="en-US"/>
        </w:rPr>
        <w:t xml:space="preserve">Referentna Tablica ovisnosti brzine o duljini za VDSL35b </w:t>
      </w:r>
      <w:r w:rsidR="00C6090A">
        <w:rPr>
          <w:rFonts w:ascii="Tele-GroteskEENor" w:hAnsi="Tele-GroteskEENor"/>
          <w:b/>
          <w:lang w:eastAsia="en-US"/>
        </w:rPr>
        <w:t>za</w:t>
      </w:r>
      <w:r w:rsidRPr="00D8186E">
        <w:rPr>
          <w:rFonts w:ascii="Tele-GroteskEENor" w:hAnsi="Tele-GroteskEENor"/>
          <w:b/>
          <w:lang w:eastAsia="en-US"/>
        </w:rPr>
        <w:t xml:space="preserve"> FTTN </w:t>
      </w:r>
      <w:r w:rsidR="00C6090A">
        <w:rPr>
          <w:rFonts w:ascii="Tele-GroteskEENor" w:hAnsi="Tele-GroteskEENor"/>
          <w:b/>
          <w:lang w:eastAsia="en-US"/>
        </w:rPr>
        <w:t xml:space="preserve">s </w:t>
      </w:r>
      <w:r w:rsidRPr="00230957">
        <w:rPr>
          <w:rFonts w:ascii="Tele-GroteskEENor" w:hAnsi="Tele-GroteskEENor"/>
          <w:b/>
          <w:lang w:eastAsia="en-US"/>
        </w:rPr>
        <w:t>vektornig</w:t>
      </w:r>
      <w:r w:rsidR="00C6090A">
        <w:rPr>
          <w:rFonts w:ascii="Tele-GroteskEENor" w:hAnsi="Tele-GroteskEENor"/>
          <w:b/>
          <w:lang w:eastAsia="en-US"/>
        </w:rPr>
        <w:t>om</w:t>
      </w:r>
    </w:p>
    <w:tbl>
      <w:tblPr>
        <w:tblStyle w:val="ListTable1Light1"/>
        <w:tblW w:w="693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000"/>
        <w:gridCol w:w="1107"/>
        <w:gridCol w:w="1427"/>
        <w:gridCol w:w="1701"/>
        <w:gridCol w:w="1701"/>
      </w:tblGrid>
      <w:tr w:rsidR="00D8186E" w:rsidRPr="00D8186E" w14:paraId="543C5660" w14:textId="77777777" w:rsidTr="000B71A6">
        <w:trPr>
          <w:cnfStyle w:val="100000000000" w:firstRow="1" w:lastRow="0" w:firstColumn="0" w:lastColumn="0" w:oddVBand="0" w:evenVBand="0" w:oddHBand="0"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vAlign w:val="center"/>
            <w:hideMark/>
          </w:tcPr>
          <w:p w14:paraId="2C06F169" w14:textId="77777777" w:rsidR="00D8186E" w:rsidRPr="00D8186E" w:rsidRDefault="00D8186E" w:rsidP="00D8186E">
            <w:pPr>
              <w:tabs>
                <w:tab w:val="clear" w:pos="851"/>
              </w:tabs>
              <w:jc w:val="center"/>
              <w:rPr>
                <w:rFonts w:ascii="Tele-GroteskEENor" w:hAnsi="Tele-GroteskEENor"/>
                <w:color w:val="000000"/>
                <w:szCs w:val="20"/>
              </w:rPr>
            </w:pPr>
            <w:r w:rsidRPr="00D8186E">
              <w:rPr>
                <w:rFonts w:ascii="Tele-GroteskEENor" w:hAnsi="Tele-GroteskEENor"/>
                <w:color w:val="000000"/>
                <w:szCs w:val="20"/>
              </w:rPr>
              <w:t>Duljina za promjer 0.4  [m]</w:t>
            </w:r>
          </w:p>
        </w:tc>
        <w:tc>
          <w:tcPr>
            <w:tcW w:w="1107" w:type="dxa"/>
            <w:shd w:val="clear" w:color="auto" w:fill="auto"/>
            <w:vAlign w:val="center"/>
            <w:hideMark/>
          </w:tcPr>
          <w:p w14:paraId="21681BDE" w14:textId="77777777" w:rsidR="00D8186E" w:rsidRPr="00D8186E"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Slabljenje na 300 kHz [dB]</w:t>
            </w:r>
          </w:p>
        </w:tc>
        <w:tc>
          <w:tcPr>
            <w:tcW w:w="1427" w:type="dxa"/>
            <w:shd w:val="clear" w:color="auto" w:fill="auto"/>
            <w:vAlign w:val="center"/>
            <w:hideMark/>
          </w:tcPr>
          <w:p w14:paraId="3201DB81" w14:textId="77777777" w:rsidR="00D8186E" w:rsidRPr="00D8186E"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Silazno Slabljenje za pojas DS1 (Sve pločice)  [dB]</w:t>
            </w:r>
          </w:p>
        </w:tc>
        <w:tc>
          <w:tcPr>
            <w:tcW w:w="1701" w:type="dxa"/>
            <w:shd w:val="clear" w:color="auto" w:fill="auto"/>
            <w:vAlign w:val="center"/>
            <w:hideMark/>
          </w:tcPr>
          <w:p w14:paraId="0C4EC520" w14:textId="77777777" w:rsidR="00D8186E" w:rsidRPr="00D8186E"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Silazna Brzina (Sve Pločice)  TARSNRM6 [kbit/s]</w:t>
            </w:r>
          </w:p>
        </w:tc>
        <w:tc>
          <w:tcPr>
            <w:tcW w:w="1701" w:type="dxa"/>
            <w:shd w:val="clear" w:color="auto" w:fill="auto"/>
            <w:vAlign w:val="center"/>
            <w:hideMark/>
          </w:tcPr>
          <w:p w14:paraId="44ED0742" w14:textId="77777777" w:rsidR="00D8186E" w:rsidRPr="00D8186E"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Uzlazna Brzina (Sve Pločice) TARSNRM6 [kbit/s]</w:t>
            </w:r>
          </w:p>
        </w:tc>
      </w:tr>
      <w:tr w:rsidR="00D8186E" w:rsidRPr="007E6242" w14:paraId="4720D0B0"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29CA9431"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0</w:t>
            </w:r>
          </w:p>
        </w:tc>
        <w:tc>
          <w:tcPr>
            <w:tcW w:w="1107" w:type="dxa"/>
            <w:shd w:val="clear" w:color="auto" w:fill="auto"/>
            <w:noWrap/>
            <w:hideMark/>
          </w:tcPr>
          <w:p w14:paraId="5BA3E42E"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0.00</w:t>
            </w:r>
          </w:p>
        </w:tc>
        <w:tc>
          <w:tcPr>
            <w:tcW w:w="1427" w:type="dxa"/>
            <w:shd w:val="clear" w:color="auto" w:fill="auto"/>
            <w:noWrap/>
            <w:hideMark/>
          </w:tcPr>
          <w:p w14:paraId="3975A462"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0.0</w:t>
            </w:r>
          </w:p>
        </w:tc>
        <w:tc>
          <w:tcPr>
            <w:tcW w:w="1701" w:type="dxa"/>
            <w:shd w:val="clear" w:color="auto" w:fill="auto"/>
            <w:noWrap/>
            <w:hideMark/>
          </w:tcPr>
          <w:p w14:paraId="71301E1D"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344,161</w:t>
            </w:r>
          </w:p>
        </w:tc>
        <w:tc>
          <w:tcPr>
            <w:tcW w:w="1701" w:type="dxa"/>
            <w:shd w:val="clear" w:color="auto" w:fill="auto"/>
            <w:noWrap/>
            <w:hideMark/>
          </w:tcPr>
          <w:p w14:paraId="5E00288F"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62,153</w:t>
            </w:r>
          </w:p>
        </w:tc>
      </w:tr>
      <w:tr w:rsidR="00D8186E" w:rsidRPr="007E6242" w14:paraId="77C674D3"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50F2C881"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50</w:t>
            </w:r>
          </w:p>
        </w:tc>
        <w:tc>
          <w:tcPr>
            <w:tcW w:w="1107" w:type="dxa"/>
            <w:shd w:val="clear" w:color="auto" w:fill="auto"/>
            <w:noWrap/>
            <w:hideMark/>
          </w:tcPr>
          <w:p w14:paraId="0D02CB2B"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0.69</w:t>
            </w:r>
          </w:p>
        </w:tc>
        <w:tc>
          <w:tcPr>
            <w:tcW w:w="1427" w:type="dxa"/>
            <w:shd w:val="clear" w:color="auto" w:fill="auto"/>
            <w:noWrap/>
            <w:hideMark/>
          </w:tcPr>
          <w:p w14:paraId="3F38DCFB"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0.9</w:t>
            </w:r>
          </w:p>
        </w:tc>
        <w:tc>
          <w:tcPr>
            <w:tcW w:w="1701" w:type="dxa"/>
            <w:shd w:val="clear" w:color="auto" w:fill="auto"/>
            <w:noWrap/>
            <w:hideMark/>
          </w:tcPr>
          <w:p w14:paraId="0382510B"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311,492</w:t>
            </w:r>
          </w:p>
        </w:tc>
        <w:tc>
          <w:tcPr>
            <w:tcW w:w="1701" w:type="dxa"/>
            <w:shd w:val="clear" w:color="auto" w:fill="auto"/>
            <w:noWrap/>
            <w:hideMark/>
          </w:tcPr>
          <w:p w14:paraId="396BCDE4"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62,153</w:t>
            </w:r>
          </w:p>
        </w:tc>
      </w:tr>
      <w:tr w:rsidR="00D8186E" w:rsidRPr="007E6242" w14:paraId="7696ABB7"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137CAA0E"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100</w:t>
            </w:r>
          </w:p>
        </w:tc>
        <w:tc>
          <w:tcPr>
            <w:tcW w:w="1107" w:type="dxa"/>
            <w:shd w:val="clear" w:color="auto" w:fill="auto"/>
            <w:noWrap/>
            <w:hideMark/>
          </w:tcPr>
          <w:p w14:paraId="3094A80A"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1.38</w:t>
            </w:r>
          </w:p>
        </w:tc>
        <w:tc>
          <w:tcPr>
            <w:tcW w:w="1427" w:type="dxa"/>
            <w:shd w:val="clear" w:color="auto" w:fill="auto"/>
            <w:noWrap/>
            <w:hideMark/>
          </w:tcPr>
          <w:p w14:paraId="51FF5003"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2.6</w:t>
            </w:r>
          </w:p>
        </w:tc>
        <w:tc>
          <w:tcPr>
            <w:tcW w:w="1701" w:type="dxa"/>
            <w:shd w:val="clear" w:color="auto" w:fill="auto"/>
            <w:noWrap/>
            <w:hideMark/>
          </w:tcPr>
          <w:p w14:paraId="4AAD6EC3"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292,535</w:t>
            </w:r>
          </w:p>
        </w:tc>
        <w:tc>
          <w:tcPr>
            <w:tcW w:w="1701" w:type="dxa"/>
            <w:shd w:val="clear" w:color="auto" w:fill="auto"/>
            <w:noWrap/>
            <w:hideMark/>
          </w:tcPr>
          <w:p w14:paraId="7A7F095A"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61,972</w:t>
            </w:r>
          </w:p>
        </w:tc>
      </w:tr>
      <w:tr w:rsidR="00D8186E" w:rsidRPr="007E6242" w14:paraId="419DC443"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0D468C96"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150</w:t>
            </w:r>
          </w:p>
        </w:tc>
        <w:tc>
          <w:tcPr>
            <w:tcW w:w="1107" w:type="dxa"/>
            <w:shd w:val="clear" w:color="auto" w:fill="auto"/>
            <w:noWrap/>
            <w:hideMark/>
          </w:tcPr>
          <w:p w14:paraId="668C08C4"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2.07</w:t>
            </w:r>
          </w:p>
        </w:tc>
        <w:tc>
          <w:tcPr>
            <w:tcW w:w="1427" w:type="dxa"/>
            <w:shd w:val="clear" w:color="auto" w:fill="auto"/>
            <w:noWrap/>
            <w:hideMark/>
          </w:tcPr>
          <w:p w14:paraId="253942D6"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4.4</w:t>
            </w:r>
          </w:p>
        </w:tc>
        <w:tc>
          <w:tcPr>
            <w:tcW w:w="1701" w:type="dxa"/>
            <w:shd w:val="clear" w:color="auto" w:fill="auto"/>
            <w:noWrap/>
            <w:hideMark/>
          </w:tcPr>
          <w:p w14:paraId="20C5DA58"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278,405</w:t>
            </w:r>
          </w:p>
        </w:tc>
        <w:tc>
          <w:tcPr>
            <w:tcW w:w="1701" w:type="dxa"/>
            <w:shd w:val="clear" w:color="auto" w:fill="auto"/>
            <w:noWrap/>
            <w:hideMark/>
          </w:tcPr>
          <w:p w14:paraId="61562A33"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61,727</w:t>
            </w:r>
          </w:p>
        </w:tc>
      </w:tr>
      <w:tr w:rsidR="00D8186E" w:rsidRPr="007E6242" w14:paraId="19971955"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5C7F2118"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200</w:t>
            </w:r>
          </w:p>
        </w:tc>
        <w:tc>
          <w:tcPr>
            <w:tcW w:w="1107" w:type="dxa"/>
            <w:shd w:val="clear" w:color="auto" w:fill="auto"/>
            <w:noWrap/>
            <w:hideMark/>
          </w:tcPr>
          <w:p w14:paraId="14257EFF"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2.76</w:t>
            </w:r>
          </w:p>
        </w:tc>
        <w:tc>
          <w:tcPr>
            <w:tcW w:w="1427" w:type="dxa"/>
            <w:shd w:val="clear" w:color="auto" w:fill="auto"/>
            <w:noWrap/>
            <w:hideMark/>
          </w:tcPr>
          <w:p w14:paraId="7D85B7FA"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5.7</w:t>
            </w:r>
          </w:p>
        </w:tc>
        <w:tc>
          <w:tcPr>
            <w:tcW w:w="1701" w:type="dxa"/>
            <w:shd w:val="clear" w:color="auto" w:fill="auto"/>
            <w:noWrap/>
            <w:hideMark/>
          </w:tcPr>
          <w:p w14:paraId="0DEFECA2"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256,855</w:t>
            </w:r>
          </w:p>
        </w:tc>
        <w:tc>
          <w:tcPr>
            <w:tcW w:w="1701" w:type="dxa"/>
            <w:shd w:val="clear" w:color="auto" w:fill="auto"/>
            <w:noWrap/>
            <w:hideMark/>
          </w:tcPr>
          <w:p w14:paraId="4855AB3D"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60,320</w:t>
            </w:r>
          </w:p>
        </w:tc>
      </w:tr>
      <w:tr w:rsidR="00D8186E" w:rsidRPr="007E6242" w14:paraId="752C15AD"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54B38102"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250</w:t>
            </w:r>
          </w:p>
        </w:tc>
        <w:tc>
          <w:tcPr>
            <w:tcW w:w="1107" w:type="dxa"/>
            <w:shd w:val="clear" w:color="auto" w:fill="auto"/>
            <w:noWrap/>
            <w:hideMark/>
          </w:tcPr>
          <w:p w14:paraId="05690D3C"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3.45</w:t>
            </w:r>
          </w:p>
        </w:tc>
        <w:tc>
          <w:tcPr>
            <w:tcW w:w="1427" w:type="dxa"/>
            <w:shd w:val="clear" w:color="auto" w:fill="auto"/>
            <w:noWrap/>
            <w:hideMark/>
          </w:tcPr>
          <w:p w14:paraId="2A2D72AB"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7.0</w:t>
            </w:r>
          </w:p>
        </w:tc>
        <w:tc>
          <w:tcPr>
            <w:tcW w:w="1701" w:type="dxa"/>
            <w:shd w:val="clear" w:color="auto" w:fill="auto"/>
            <w:noWrap/>
            <w:hideMark/>
          </w:tcPr>
          <w:p w14:paraId="2C94C29E"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233,495</w:t>
            </w:r>
          </w:p>
        </w:tc>
        <w:tc>
          <w:tcPr>
            <w:tcW w:w="1701" w:type="dxa"/>
            <w:shd w:val="clear" w:color="auto" w:fill="auto"/>
            <w:noWrap/>
            <w:hideMark/>
          </w:tcPr>
          <w:p w14:paraId="61FAFF96"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58,631</w:t>
            </w:r>
          </w:p>
        </w:tc>
      </w:tr>
      <w:tr w:rsidR="00D8186E" w:rsidRPr="007E6242" w14:paraId="2C3DE967"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3748752D"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300</w:t>
            </w:r>
          </w:p>
        </w:tc>
        <w:tc>
          <w:tcPr>
            <w:tcW w:w="1107" w:type="dxa"/>
            <w:shd w:val="clear" w:color="auto" w:fill="auto"/>
            <w:noWrap/>
            <w:hideMark/>
          </w:tcPr>
          <w:p w14:paraId="71C40567"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4.14</w:t>
            </w:r>
          </w:p>
        </w:tc>
        <w:tc>
          <w:tcPr>
            <w:tcW w:w="1427" w:type="dxa"/>
            <w:shd w:val="clear" w:color="auto" w:fill="auto"/>
            <w:noWrap/>
            <w:hideMark/>
          </w:tcPr>
          <w:p w14:paraId="08103A41"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8.3</w:t>
            </w:r>
          </w:p>
        </w:tc>
        <w:tc>
          <w:tcPr>
            <w:tcW w:w="1701" w:type="dxa"/>
            <w:shd w:val="clear" w:color="auto" w:fill="auto"/>
            <w:noWrap/>
            <w:hideMark/>
          </w:tcPr>
          <w:p w14:paraId="71979093"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207,713</w:t>
            </w:r>
          </w:p>
        </w:tc>
        <w:tc>
          <w:tcPr>
            <w:tcW w:w="1701" w:type="dxa"/>
            <w:shd w:val="clear" w:color="auto" w:fill="auto"/>
            <w:noWrap/>
            <w:hideMark/>
          </w:tcPr>
          <w:p w14:paraId="5E9243BF"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55,581</w:t>
            </w:r>
          </w:p>
        </w:tc>
      </w:tr>
      <w:tr w:rsidR="00D8186E" w:rsidRPr="007E6242" w14:paraId="2869B1CF"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5E2FE74A"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350</w:t>
            </w:r>
          </w:p>
        </w:tc>
        <w:tc>
          <w:tcPr>
            <w:tcW w:w="1107" w:type="dxa"/>
            <w:shd w:val="clear" w:color="auto" w:fill="auto"/>
            <w:noWrap/>
            <w:hideMark/>
          </w:tcPr>
          <w:p w14:paraId="6EC8D7AC"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4.83</w:t>
            </w:r>
          </w:p>
        </w:tc>
        <w:tc>
          <w:tcPr>
            <w:tcW w:w="1427" w:type="dxa"/>
            <w:shd w:val="clear" w:color="auto" w:fill="auto"/>
            <w:noWrap/>
            <w:hideMark/>
          </w:tcPr>
          <w:p w14:paraId="2A06E0DD"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9.7</w:t>
            </w:r>
          </w:p>
        </w:tc>
        <w:tc>
          <w:tcPr>
            <w:tcW w:w="1701" w:type="dxa"/>
            <w:shd w:val="clear" w:color="auto" w:fill="auto"/>
            <w:noWrap/>
            <w:hideMark/>
          </w:tcPr>
          <w:p w14:paraId="64ED5008"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181,304</w:t>
            </w:r>
          </w:p>
        </w:tc>
        <w:tc>
          <w:tcPr>
            <w:tcW w:w="1701" w:type="dxa"/>
            <w:shd w:val="clear" w:color="auto" w:fill="auto"/>
            <w:noWrap/>
            <w:hideMark/>
          </w:tcPr>
          <w:p w14:paraId="7F242343"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52,179</w:t>
            </w:r>
          </w:p>
        </w:tc>
      </w:tr>
      <w:tr w:rsidR="00D8186E" w:rsidRPr="007E6242" w14:paraId="2DFF984B"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79D71E66"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400</w:t>
            </w:r>
          </w:p>
        </w:tc>
        <w:tc>
          <w:tcPr>
            <w:tcW w:w="1107" w:type="dxa"/>
            <w:shd w:val="clear" w:color="auto" w:fill="auto"/>
            <w:noWrap/>
            <w:hideMark/>
          </w:tcPr>
          <w:p w14:paraId="4CB624D7"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5.52</w:t>
            </w:r>
          </w:p>
        </w:tc>
        <w:tc>
          <w:tcPr>
            <w:tcW w:w="1427" w:type="dxa"/>
            <w:shd w:val="clear" w:color="auto" w:fill="auto"/>
            <w:noWrap/>
            <w:hideMark/>
          </w:tcPr>
          <w:p w14:paraId="02B03AA1"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10.8</w:t>
            </w:r>
          </w:p>
        </w:tc>
        <w:tc>
          <w:tcPr>
            <w:tcW w:w="1701" w:type="dxa"/>
            <w:shd w:val="clear" w:color="auto" w:fill="auto"/>
            <w:noWrap/>
            <w:hideMark/>
          </w:tcPr>
          <w:p w14:paraId="3DC5E2E4"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157,763</w:t>
            </w:r>
          </w:p>
        </w:tc>
        <w:tc>
          <w:tcPr>
            <w:tcW w:w="1701" w:type="dxa"/>
            <w:shd w:val="clear" w:color="auto" w:fill="auto"/>
            <w:noWrap/>
            <w:hideMark/>
          </w:tcPr>
          <w:p w14:paraId="6B9E2BB4"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49,088</w:t>
            </w:r>
          </w:p>
        </w:tc>
      </w:tr>
      <w:tr w:rsidR="00D8186E" w:rsidRPr="007E6242" w14:paraId="18CFB161"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4182517C"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t>450</w:t>
            </w:r>
          </w:p>
        </w:tc>
        <w:tc>
          <w:tcPr>
            <w:tcW w:w="1107" w:type="dxa"/>
            <w:shd w:val="clear" w:color="auto" w:fill="auto"/>
            <w:noWrap/>
            <w:hideMark/>
          </w:tcPr>
          <w:p w14:paraId="3F7CCC87"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6.21</w:t>
            </w:r>
          </w:p>
        </w:tc>
        <w:tc>
          <w:tcPr>
            <w:tcW w:w="1427" w:type="dxa"/>
            <w:shd w:val="clear" w:color="auto" w:fill="auto"/>
            <w:noWrap/>
            <w:hideMark/>
          </w:tcPr>
          <w:p w14:paraId="31BF1FA6"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12.0</w:t>
            </w:r>
          </w:p>
        </w:tc>
        <w:tc>
          <w:tcPr>
            <w:tcW w:w="1701" w:type="dxa"/>
            <w:shd w:val="clear" w:color="auto" w:fill="auto"/>
            <w:noWrap/>
            <w:hideMark/>
          </w:tcPr>
          <w:p w14:paraId="0C2DFD86"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134,773</w:t>
            </w:r>
          </w:p>
        </w:tc>
        <w:tc>
          <w:tcPr>
            <w:tcW w:w="1701" w:type="dxa"/>
            <w:shd w:val="clear" w:color="auto" w:fill="auto"/>
            <w:noWrap/>
            <w:hideMark/>
          </w:tcPr>
          <w:p w14:paraId="5B63A577" w14:textId="77777777" w:rsidR="00D8186E" w:rsidRPr="00D8186E"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46,057</w:t>
            </w:r>
          </w:p>
        </w:tc>
      </w:tr>
      <w:tr w:rsidR="00D8186E" w:rsidRPr="007E6242" w14:paraId="5B3BADAE"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72D4A655" w14:textId="77777777" w:rsidR="00D8186E" w:rsidRPr="00D8186E" w:rsidRDefault="00D8186E" w:rsidP="007E6242">
            <w:pPr>
              <w:tabs>
                <w:tab w:val="clear" w:pos="851"/>
              </w:tabs>
              <w:jc w:val="right"/>
              <w:rPr>
                <w:rFonts w:ascii="Tele-GroteskEENor" w:hAnsi="Tele-GroteskEENor"/>
                <w:color w:val="000000"/>
                <w:szCs w:val="20"/>
              </w:rPr>
            </w:pPr>
            <w:r w:rsidRPr="00D8186E">
              <w:rPr>
                <w:rFonts w:ascii="Tele-GroteskEENor" w:hAnsi="Tele-GroteskEENor"/>
                <w:color w:val="000000"/>
                <w:szCs w:val="20"/>
              </w:rPr>
              <w:lastRenderedPageBreak/>
              <w:t>500</w:t>
            </w:r>
          </w:p>
        </w:tc>
        <w:tc>
          <w:tcPr>
            <w:tcW w:w="1107" w:type="dxa"/>
            <w:shd w:val="clear" w:color="auto" w:fill="auto"/>
            <w:noWrap/>
            <w:hideMark/>
          </w:tcPr>
          <w:p w14:paraId="62FE11BF"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6.91</w:t>
            </w:r>
          </w:p>
        </w:tc>
        <w:tc>
          <w:tcPr>
            <w:tcW w:w="1427" w:type="dxa"/>
            <w:shd w:val="clear" w:color="auto" w:fill="auto"/>
            <w:noWrap/>
            <w:hideMark/>
          </w:tcPr>
          <w:p w14:paraId="47FBCACA"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13.1</w:t>
            </w:r>
          </w:p>
        </w:tc>
        <w:tc>
          <w:tcPr>
            <w:tcW w:w="1701" w:type="dxa"/>
            <w:shd w:val="clear" w:color="auto" w:fill="auto"/>
            <w:noWrap/>
            <w:hideMark/>
          </w:tcPr>
          <w:p w14:paraId="219F91A2"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115,022</w:t>
            </w:r>
          </w:p>
        </w:tc>
        <w:tc>
          <w:tcPr>
            <w:tcW w:w="1701" w:type="dxa"/>
            <w:shd w:val="clear" w:color="auto" w:fill="auto"/>
            <w:noWrap/>
            <w:hideMark/>
          </w:tcPr>
          <w:p w14:paraId="01A2BD10" w14:textId="77777777" w:rsidR="00D8186E" w:rsidRPr="00D8186E"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D8186E">
              <w:rPr>
                <w:rFonts w:ascii="Tele-GroteskEENor" w:hAnsi="Tele-GroteskEENor"/>
                <w:color w:val="000000"/>
                <w:szCs w:val="20"/>
              </w:rPr>
              <w:t>41,437</w:t>
            </w:r>
          </w:p>
        </w:tc>
      </w:tr>
    </w:tbl>
    <w:p w14:paraId="1B82E61F" w14:textId="77777777" w:rsidR="007E6242" w:rsidRDefault="004A0AD4" w:rsidP="00221E6C">
      <w:pPr>
        <w:rPr>
          <w:rFonts w:ascii="Tele-GroteskEENor" w:hAnsi="Tele-GroteskEENor"/>
        </w:rPr>
      </w:pPr>
      <w:r w:rsidRPr="004A0AD4">
        <w:rPr>
          <w:rFonts w:ascii="Tele-GroteskEENor" w:hAnsi="Tele-GroteskEENor"/>
        </w:rPr>
        <w:t>Brzine u tablici izmjerene su za slučaj kada nema nevektoriziranih sustava u vectoring grupi, niti preklapanja sa nevektoriziranim sustavima iz CO, koji mogu dodatno smanjiti brzinu. Maksimalno ograničenje bidirekcionalno agregirane brzine za najčešći tip DSLAM SDPM iznosi 412 Mbps. Maksimalno ograničenje silazne brzine za najčešći tip DSLAM SDPM iznosi 348 Mbps. Maksimalno ograničenje uzlazne brzine za najčešći tip DSLAM SDPM iznosi 65 Mbps.</w:t>
      </w:r>
    </w:p>
    <w:p w14:paraId="07C30683" w14:textId="77777777" w:rsidR="00525E89" w:rsidRPr="007817F2" w:rsidRDefault="00525E89" w:rsidP="00525E89">
      <w:pPr>
        <w:spacing w:before="240" w:after="120"/>
        <w:rPr>
          <w:rFonts w:ascii="Tele-GroteskEENor" w:hAnsi="Tele-GroteskEENor"/>
          <w:b/>
          <w:lang w:eastAsia="en-US"/>
        </w:rPr>
      </w:pPr>
      <w:r w:rsidRPr="00D454C4">
        <w:rPr>
          <w:rFonts w:ascii="Tele-GroteskEENor" w:hAnsi="Tele-GroteskEENor"/>
          <w:b/>
          <w:lang w:eastAsia="en-US"/>
        </w:rPr>
        <w:t xml:space="preserve">Referentna Tablica ovisnosti brzine o duljini za G.fast (106MHz) </w:t>
      </w:r>
      <w:r w:rsidR="00C6090A">
        <w:rPr>
          <w:rFonts w:ascii="Tele-GroteskEENor" w:hAnsi="Tele-GroteskEENor"/>
          <w:b/>
          <w:lang w:eastAsia="en-US"/>
        </w:rPr>
        <w:t>za</w:t>
      </w:r>
      <w:r w:rsidRPr="00D454C4">
        <w:rPr>
          <w:rFonts w:ascii="Tele-GroteskEENor" w:hAnsi="Tele-GroteskEENor"/>
          <w:b/>
          <w:lang w:eastAsia="en-US"/>
        </w:rPr>
        <w:t xml:space="preserve"> FTTB i FTT</w:t>
      </w:r>
      <w:r>
        <w:rPr>
          <w:rFonts w:ascii="Tele-GroteskEENor" w:hAnsi="Tele-GroteskEENor"/>
          <w:b/>
          <w:lang w:eastAsia="en-US"/>
        </w:rPr>
        <w:t>DP</w:t>
      </w:r>
    </w:p>
    <w:tbl>
      <w:tblPr>
        <w:tblStyle w:val="TableGrid1"/>
        <w:tblW w:w="8925" w:type="dxa"/>
        <w:tblLook w:val="04A0" w:firstRow="1" w:lastRow="0" w:firstColumn="1" w:lastColumn="0" w:noHBand="0" w:noVBand="1"/>
      </w:tblPr>
      <w:tblGrid>
        <w:gridCol w:w="959"/>
        <w:gridCol w:w="1111"/>
        <w:gridCol w:w="1113"/>
        <w:gridCol w:w="957"/>
        <w:gridCol w:w="957"/>
        <w:gridCol w:w="957"/>
        <w:gridCol w:w="957"/>
        <w:gridCol w:w="957"/>
        <w:gridCol w:w="957"/>
      </w:tblGrid>
      <w:tr w:rsidR="00525E89" w:rsidRPr="00383C37" w14:paraId="73BD1230" w14:textId="77777777" w:rsidTr="00E26624">
        <w:trPr>
          <w:trHeight w:val="869"/>
        </w:trPr>
        <w:tc>
          <w:tcPr>
            <w:tcW w:w="3183" w:type="dxa"/>
            <w:gridSpan w:val="3"/>
            <w:noWrap/>
            <w:hideMark/>
          </w:tcPr>
          <w:p w14:paraId="5FDD7B7F" w14:textId="77777777" w:rsidR="00525E89" w:rsidRPr="00383C37" w:rsidRDefault="00525E89" w:rsidP="00397CD8">
            <w:pPr>
              <w:rPr>
                <w:rFonts w:ascii="Tele-GroteskEENor" w:hAnsi="Tele-GroteskEENor" w:cs="Calibri"/>
                <w:b/>
                <w:bCs/>
                <w:color w:val="000000"/>
                <w:sz w:val="18"/>
                <w:szCs w:val="18"/>
              </w:rPr>
            </w:pPr>
          </w:p>
        </w:tc>
        <w:tc>
          <w:tcPr>
            <w:tcW w:w="1914" w:type="dxa"/>
            <w:gridSpan w:val="2"/>
            <w:noWrap/>
            <w:hideMark/>
          </w:tcPr>
          <w:p w14:paraId="4ED7A1E9" w14:textId="77777777" w:rsidR="00525E89" w:rsidRPr="00383C37" w:rsidRDefault="00525E89" w:rsidP="00397CD8">
            <w:pPr>
              <w:jc w:val="center"/>
              <w:rPr>
                <w:rFonts w:ascii="Tele-GroteskEENor" w:hAnsi="Tele-GroteskEENor" w:cs="Calibri"/>
                <w:color w:val="000000"/>
                <w:sz w:val="18"/>
                <w:szCs w:val="18"/>
              </w:rPr>
            </w:pPr>
            <w:r w:rsidRPr="00383C37">
              <w:rPr>
                <w:rFonts w:ascii="Tele-GroteskEENor" w:hAnsi="Tele-GroteskEENor" w:cs="Calibri"/>
                <w:color w:val="000000"/>
                <w:sz w:val="18"/>
                <w:szCs w:val="18"/>
              </w:rPr>
              <w:t>TDD 24:36</w:t>
            </w:r>
          </w:p>
          <w:p w14:paraId="416B3B44" w14:textId="77777777" w:rsidR="00525E89" w:rsidRPr="00383C37" w:rsidRDefault="00525E89" w:rsidP="00397CD8">
            <w:pPr>
              <w:jc w:val="center"/>
              <w:rPr>
                <w:rFonts w:ascii="Tele-GroteskEENor" w:hAnsi="Tele-GroteskEENor" w:cs="Calibri"/>
                <w:color w:val="000000"/>
                <w:sz w:val="18"/>
                <w:szCs w:val="18"/>
              </w:rPr>
            </w:pPr>
            <w:r w:rsidRPr="00383C37">
              <w:rPr>
                <w:rFonts w:ascii="Tele-GroteskEENor" w:hAnsi="Tele-GroteskEENor" w:cs="Calibri"/>
                <w:color w:val="000000"/>
                <w:sz w:val="18"/>
                <w:szCs w:val="18"/>
              </w:rPr>
              <w:t>2.208-106 MHz (Ton 43-2047)</w:t>
            </w:r>
          </w:p>
          <w:p w14:paraId="49CD6E74" w14:textId="77777777" w:rsidR="00525E89" w:rsidRPr="00383C37" w:rsidRDefault="00525E89" w:rsidP="00397CD8">
            <w:pPr>
              <w:jc w:val="center"/>
              <w:rPr>
                <w:rFonts w:ascii="Tele-GroteskEENor" w:hAnsi="Tele-GroteskEENor" w:cs="Calibri"/>
                <w:color w:val="000000"/>
                <w:sz w:val="18"/>
                <w:szCs w:val="18"/>
              </w:rPr>
            </w:pPr>
            <w:r w:rsidRPr="00383C37">
              <w:rPr>
                <w:rFonts w:ascii="Tele-GroteskEENor" w:hAnsi="Tele-GroteskEENor" w:cs="Calibri"/>
                <w:color w:val="000000"/>
                <w:sz w:val="18"/>
                <w:szCs w:val="18"/>
              </w:rPr>
              <w:t>TARSNRM 6</w:t>
            </w:r>
          </w:p>
        </w:tc>
        <w:tc>
          <w:tcPr>
            <w:tcW w:w="1914" w:type="dxa"/>
            <w:gridSpan w:val="2"/>
            <w:noWrap/>
            <w:hideMark/>
          </w:tcPr>
          <w:p w14:paraId="69132E4E" w14:textId="77777777" w:rsidR="00525E89" w:rsidRPr="00383C37" w:rsidRDefault="00525E89" w:rsidP="00397CD8">
            <w:pPr>
              <w:jc w:val="center"/>
              <w:rPr>
                <w:rFonts w:ascii="Tele-GroteskEENor" w:hAnsi="Tele-GroteskEENor" w:cs="Calibri"/>
                <w:color w:val="000000"/>
                <w:sz w:val="18"/>
                <w:szCs w:val="18"/>
              </w:rPr>
            </w:pPr>
            <w:r w:rsidRPr="00383C37">
              <w:rPr>
                <w:rFonts w:ascii="Tele-GroteskEENor" w:hAnsi="Tele-GroteskEENor" w:cs="Calibri"/>
                <w:color w:val="000000"/>
                <w:sz w:val="18"/>
                <w:szCs w:val="18"/>
              </w:rPr>
              <w:t>TDD 24:36</w:t>
            </w:r>
          </w:p>
          <w:p w14:paraId="1FE46232" w14:textId="77777777" w:rsidR="00525E89" w:rsidRPr="00383C37" w:rsidRDefault="00525E89" w:rsidP="00397CD8">
            <w:pPr>
              <w:jc w:val="center"/>
              <w:rPr>
                <w:rFonts w:ascii="Tele-GroteskEENor" w:hAnsi="Tele-GroteskEENor" w:cs="Calibri"/>
                <w:color w:val="000000"/>
                <w:sz w:val="18"/>
                <w:szCs w:val="18"/>
              </w:rPr>
            </w:pPr>
            <w:r w:rsidRPr="00383C37">
              <w:rPr>
                <w:rFonts w:ascii="Tele-GroteskEENor" w:hAnsi="Tele-GroteskEENor" w:cs="Calibri"/>
                <w:color w:val="000000"/>
                <w:sz w:val="18"/>
                <w:szCs w:val="18"/>
              </w:rPr>
              <w:t>8.500-106 MHz (Ton 165-2047)</w:t>
            </w:r>
          </w:p>
          <w:p w14:paraId="1797D54F" w14:textId="77777777" w:rsidR="00525E89" w:rsidRPr="00383C37" w:rsidRDefault="00525E89" w:rsidP="00397CD8">
            <w:pPr>
              <w:jc w:val="center"/>
              <w:rPr>
                <w:rFonts w:ascii="Tele-GroteskEENor" w:hAnsi="Tele-GroteskEENor" w:cs="Calibri"/>
                <w:color w:val="000000"/>
                <w:sz w:val="18"/>
                <w:szCs w:val="18"/>
              </w:rPr>
            </w:pPr>
            <w:r w:rsidRPr="00383C37">
              <w:rPr>
                <w:rFonts w:ascii="Tele-GroteskEENor" w:hAnsi="Tele-GroteskEENor" w:cs="Calibri"/>
                <w:color w:val="000000"/>
                <w:sz w:val="18"/>
                <w:szCs w:val="18"/>
              </w:rPr>
              <w:t>TARSNRM 6</w:t>
            </w:r>
          </w:p>
        </w:tc>
        <w:tc>
          <w:tcPr>
            <w:tcW w:w="1914" w:type="dxa"/>
            <w:gridSpan w:val="2"/>
            <w:noWrap/>
            <w:hideMark/>
          </w:tcPr>
          <w:p w14:paraId="36DEF391" w14:textId="77777777" w:rsidR="00525E89" w:rsidRPr="00383C37" w:rsidRDefault="00525E89" w:rsidP="00397CD8">
            <w:pPr>
              <w:jc w:val="center"/>
              <w:rPr>
                <w:rFonts w:ascii="Tele-GroteskEENor" w:hAnsi="Tele-GroteskEENor" w:cs="Calibri"/>
                <w:color w:val="000000"/>
                <w:sz w:val="18"/>
                <w:szCs w:val="18"/>
              </w:rPr>
            </w:pPr>
            <w:r w:rsidRPr="00383C37">
              <w:rPr>
                <w:rFonts w:ascii="Tele-GroteskEENor" w:hAnsi="Tele-GroteskEENor" w:cs="Calibri"/>
                <w:color w:val="000000"/>
                <w:sz w:val="18"/>
                <w:szCs w:val="18"/>
              </w:rPr>
              <w:t>TDD 25:36</w:t>
            </w:r>
          </w:p>
          <w:p w14:paraId="2232E08A" w14:textId="77777777" w:rsidR="00525E89" w:rsidRPr="00383C37" w:rsidRDefault="00525E89" w:rsidP="00397CD8">
            <w:pPr>
              <w:jc w:val="center"/>
              <w:rPr>
                <w:rFonts w:ascii="Tele-GroteskEENor" w:hAnsi="Tele-GroteskEENor" w:cs="Calibri"/>
                <w:color w:val="000000"/>
                <w:sz w:val="18"/>
                <w:szCs w:val="18"/>
              </w:rPr>
            </w:pPr>
            <w:r w:rsidRPr="00383C37">
              <w:rPr>
                <w:rFonts w:ascii="Tele-GroteskEENor" w:hAnsi="Tele-GroteskEENor" w:cs="Calibri"/>
                <w:color w:val="000000"/>
                <w:sz w:val="18"/>
                <w:szCs w:val="18"/>
              </w:rPr>
              <w:t>17.664-106 MHz (Ton 342-2047)</w:t>
            </w:r>
          </w:p>
          <w:p w14:paraId="14DCBFF7" w14:textId="77777777" w:rsidR="00525E89" w:rsidRPr="00383C37" w:rsidRDefault="00525E89" w:rsidP="00397CD8">
            <w:pPr>
              <w:jc w:val="center"/>
              <w:rPr>
                <w:rFonts w:ascii="Tele-GroteskEENor" w:hAnsi="Tele-GroteskEENor" w:cs="Calibri"/>
                <w:color w:val="000000"/>
                <w:sz w:val="18"/>
                <w:szCs w:val="18"/>
              </w:rPr>
            </w:pPr>
            <w:r w:rsidRPr="00383C37">
              <w:rPr>
                <w:rFonts w:ascii="Tele-GroteskEENor" w:hAnsi="Tele-GroteskEENor" w:cs="Calibri"/>
                <w:color w:val="000000"/>
                <w:sz w:val="18"/>
                <w:szCs w:val="18"/>
              </w:rPr>
              <w:t>TARSNRM 6</w:t>
            </w:r>
          </w:p>
        </w:tc>
      </w:tr>
      <w:tr w:rsidR="00525E89" w:rsidRPr="00383C37" w14:paraId="7D720BB6" w14:textId="77777777" w:rsidTr="000B71A6">
        <w:trPr>
          <w:trHeight w:val="887"/>
        </w:trPr>
        <w:tc>
          <w:tcPr>
            <w:tcW w:w="959" w:type="dxa"/>
            <w:vAlign w:val="center"/>
            <w:hideMark/>
          </w:tcPr>
          <w:p w14:paraId="376FA2C4" w14:textId="77777777" w:rsidR="00525E89" w:rsidRPr="00E26624" w:rsidRDefault="00525E89" w:rsidP="00397CD8">
            <w:pPr>
              <w:jc w:val="center"/>
              <w:rPr>
                <w:rFonts w:ascii="Tele-GroteskEENor" w:hAnsi="Tele-GroteskEENor" w:cs="Calibri"/>
                <w:b/>
                <w:color w:val="000000"/>
                <w:sz w:val="18"/>
                <w:szCs w:val="18"/>
              </w:rPr>
            </w:pPr>
            <w:r w:rsidRPr="00E26624">
              <w:rPr>
                <w:rFonts w:ascii="Tele-GroteskEENor" w:hAnsi="Tele-GroteskEENor" w:cs="Calibri"/>
                <w:b/>
                <w:color w:val="000000"/>
                <w:sz w:val="18"/>
                <w:szCs w:val="18"/>
              </w:rPr>
              <w:t>Duljina za promjer 0.4 mm [m]</w:t>
            </w:r>
          </w:p>
        </w:tc>
        <w:tc>
          <w:tcPr>
            <w:tcW w:w="1111" w:type="dxa"/>
            <w:vAlign w:val="center"/>
            <w:hideMark/>
          </w:tcPr>
          <w:p w14:paraId="50C3FF43" w14:textId="77777777" w:rsidR="00525E89" w:rsidRPr="00383C37" w:rsidRDefault="00525E89" w:rsidP="00397CD8">
            <w:pPr>
              <w:jc w:val="center"/>
              <w:rPr>
                <w:rFonts w:ascii="Tele-GroteskEENor" w:hAnsi="Tele-GroteskEENor" w:cs="Calibri"/>
                <w:b/>
                <w:color w:val="000000"/>
                <w:sz w:val="18"/>
                <w:szCs w:val="18"/>
              </w:rPr>
            </w:pPr>
            <w:r w:rsidRPr="00383C37">
              <w:rPr>
                <w:rFonts w:ascii="Tele-GroteskEENor" w:hAnsi="Tele-GroteskEENor" w:cs="Calibri"/>
                <w:b/>
                <w:color w:val="000000"/>
                <w:sz w:val="18"/>
                <w:szCs w:val="18"/>
              </w:rPr>
              <w:t>Slabljenje na 30 MHz [dB]</w:t>
            </w:r>
          </w:p>
        </w:tc>
        <w:tc>
          <w:tcPr>
            <w:tcW w:w="1113" w:type="dxa"/>
            <w:vAlign w:val="center"/>
            <w:hideMark/>
          </w:tcPr>
          <w:p w14:paraId="0A2480D0" w14:textId="77777777" w:rsidR="00525E89" w:rsidRPr="00383C37" w:rsidRDefault="00525E89" w:rsidP="00397CD8">
            <w:pPr>
              <w:jc w:val="center"/>
              <w:rPr>
                <w:rFonts w:ascii="Tele-GroteskEENor" w:hAnsi="Tele-GroteskEENor" w:cs="Calibri"/>
                <w:b/>
                <w:color w:val="000000"/>
                <w:sz w:val="18"/>
                <w:szCs w:val="18"/>
              </w:rPr>
            </w:pPr>
            <w:r w:rsidRPr="00383C37">
              <w:rPr>
                <w:rFonts w:ascii="Tele-GroteskEENor" w:hAnsi="Tele-GroteskEENor" w:cs="Calibri"/>
                <w:b/>
                <w:color w:val="000000"/>
                <w:sz w:val="18"/>
                <w:szCs w:val="18"/>
              </w:rPr>
              <w:t>Slabljenje na 1 MHz koje prikazuje DSLAM [dB]</w:t>
            </w:r>
          </w:p>
        </w:tc>
        <w:tc>
          <w:tcPr>
            <w:tcW w:w="957" w:type="dxa"/>
            <w:vAlign w:val="center"/>
            <w:hideMark/>
          </w:tcPr>
          <w:p w14:paraId="356E6C60" w14:textId="77777777" w:rsidR="00525E89" w:rsidRPr="00383C37" w:rsidRDefault="00525E89" w:rsidP="00397CD8">
            <w:pPr>
              <w:jc w:val="center"/>
              <w:rPr>
                <w:rFonts w:ascii="Tele-GroteskEENor" w:hAnsi="Tele-GroteskEENor" w:cs="Calibri"/>
                <w:b/>
                <w:color w:val="000000"/>
                <w:sz w:val="18"/>
                <w:szCs w:val="18"/>
              </w:rPr>
            </w:pPr>
            <w:r w:rsidRPr="00383C37">
              <w:rPr>
                <w:rFonts w:ascii="Tele-GroteskEENor" w:hAnsi="Tele-GroteskEENor" w:cs="Calibri"/>
                <w:b/>
                <w:color w:val="000000"/>
                <w:sz w:val="18"/>
                <w:szCs w:val="18"/>
              </w:rPr>
              <w:t>Silazna Brzina [kbit/s]</w:t>
            </w:r>
          </w:p>
        </w:tc>
        <w:tc>
          <w:tcPr>
            <w:tcW w:w="957" w:type="dxa"/>
            <w:vAlign w:val="center"/>
            <w:hideMark/>
          </w:tcPr>
          <w:p w14:paraId="68407D48" w14:textId="77777777" w:rsidR="00525E89" w:rsidRPr="00383C37" w:rsidRDefault="00525E89" w:rsidP="00397CD8">
            <w:pPr>
              <w:jc w:val="center"/>
              <w:rPr>
                <w:rFonts w:ascii="Tele-GroteskEENor" w:hAnsi="Tele-GroteskEENor" w:cs="Calibri"/>
                <w:b/>
                <w:color w:val="000000"/>
                <w:sz w:val="18"/>
                <w:szCs w:val="18"/>
              </w:rPr>
            </w:pPr>
            <w:r w:rsidRPr="00383C37">
              <w:rPr>
                <w:rFonts w:ascii="Tele-GroteskEENor" w:hAnsi="Tele-GroteskEENor" w:cs="Calibri"/>
                <w:b/>
                <w:color w:val="000000"/>
                <w:sz w:val="18"/>
                <w:szCs w:val="18"/>
              </w:rPr>
              <w:t>Uzlazna Brzina [kbit/s]</w:t>
            </w:r>
          </w:p>
        </w:tc>
        <w:tc>
          <w:tcPr>
            <w:tcW w:w="957" w:type="dxa"/>
            <w:vAlign w:val="center"/>
            <w:hideMark/>
          </w:tcPr>
          <w:p w14:paraId="0D132E44" w14:textId="77777777" w:rsidR="00525E89" w:rsidRPr="00383C37" w:rsidRDefault="00525E89" w:rsidP="00397CD8">
            <w:pPr>
              <w:jc w:val="center"/>
              <w:rPr>
                <w:rFonts w:ascii="Tele-GroteskEENor" w:hAnsi="Tele-GroteskEENor" w:cs="Calibri"/>
                <w:b/>
                <w:color w:val="000000"/>
                <w:sz w:val="18"/>
                <w:szCs w:val="18"/>
              </w:rPr>
            </w:pPr>
            <w:r w:rsidRPr="00383C37">
              <w:rPr>
                <w:rFonts w:ascii="Tele-GroteskEENor" w:hAnsi="Tele-GroteskEENor" w:cs="Calibri"/>
                <w:b/>
                <w:color w:val="000000"/>
                <w:sz w:val="18"/>
                <w:szCs w:val="18"/>
              </w:rPr>
              <w:t>Silazna Brzina [kbit/s]</w:t>
            </w:r>
          </w:p>
        </w:tc>
        <w:tc>
          <w:tcPr>
            <w:tcW w:w="957" w:type="dxa"/>
            <w:vAlign w:val="center"/>
            <w:hideMark/>
          </w:tcPr>
          <w:p w14:paraId="33E2AAE4" w14:textId="77777777" w:rsidR="00525E89" w:rsidRPr="00383C37" w:rsidRDefault="00525E89" w:rsidP="00397CD8">
            <w:pPr>
              <w:jc w:val="center"/>
              <w:rPr>
                <w:rFonts w:ascii="Tele-GroteskEENor" w:hAnsi="Tele-GroteskEENor" w:cs="Calibri"/>
                <w:b/>
                <w:color w:val="000000"/>
                <w:sz w:val="18"/>
                <w:szCs w:val="18"/>
              </w:rPr>
            </w:pPr>
            <w:r w:rsidRPr="00383C37">
              <w:rPr>
                <w:rFonts w:ascii="Tele-GroteskEENor" w:hAnsi="Tele-GroteskEENor" w:cs="Calibri"/>
                <w:b/>
                <w:color w:val="000000"/>
                <w:sz w:val="18"/>
                <w:szCs w:val="18"/>
              </w:rPr>
              <w:t>Uzlazna Brzina [kbit/s]</w:t>
            </w:r>
          </w:p>
        </w:tc>
        <w:tc>
          <w:tcPr>
            <w:tcW w:w="957" w:type="dxa"/>
            <w:vAlign w:val="center"/>
            <w:hideMark/>
          </w:tcPr>
          <w:p w14:paraId="19C2AB8C" w14:textId="77777777" w:rsidR="00525E89" w:rsidRPr="00383C37" w:rsidRDefault="00525E89" w:rsidP="00397CD8">
            <w:pPr>
              <w:jc w:val="center"/>
              <w:rPr>
                <w:rFonts w:ascii="Tele-GroteskEENor" w:hAnsi="Tele-GroteskEENor" w:cs="Calibri"/>
                <w:b/>
                <w:color w:val="000000"/>
                <w:sz w:val="18"/>
                <w:szCs w:val="18"/>
              </w:rPr>
            </w:pPr>
            <w:r w:rsidRPr="00383C37">
              <w:rPr>
                <w:rFonts w:ascii="Tele-GroteskEENor" w:hAnsi="Tele-GroteskEENor" w:cs="Calibri"/>
                <w:b/>
                <w:color w:val="000000"/>
                <w:sz w:val="18"/>
                <w:szCs w:val="18"/>
              </w:rPr>
              <w:t>Silazna Brzina [kbit/s]</w:t>
            </w:r>
          </w:p>
        </w:tc>
        <w:tc>
          <w:tcPr>
            <w:tcW w:w="957" w:type="dxa"/>
            <w:vAlign w:val="center"/>
            <w:hideMark/>
          </w:tcPr>
          <w:p w14:paraId="5C3BCE9C" w14:textId="77777777" w:rsidR="00525E89" w:rsidRPr="00383C37" w:rsidRDefault="00525E89" w:rsidP="00397CD8">
            <w:pPr>
              <w:jc w:val="center"/>
              <w:rPr>
                <w:rFonts w:ascii="Tele-GroteskEENor" w:hAnsi="Tele-GroteskEENor" w:cs="Calibri"/>
                <w:b/>
                <w:color w:val="000000"/>
                <w:sz w:val="18"/>
                <w:szCs w:val="18"/>
              </w:rPr>
            </w:pPr>
            <w:r w:rsidRPr="00383C37">
              <w:rPr>
                <w:rFonts w:ascii="Tele-GroteskEENor" w:hAnsi="Tele-GroteskEENor" w:cs="Calibri"/>
                <w:b/>
                <w:color w:val="000000"/>
                <w:sz w:val="18"/>
                <w:szCs w:val="18"/>
              </w:rPr>
              <w:t>Uzlazna Brzina [kbit/s]</w:t>
            </w:r>
          </w:p>
        </w:tc>
      </w:tr>
      <w:tr w:rsidR="00525E89" w:rsidRPr="00383C37" w14:paraId="6CC3F4C4" w14:textId="77777777" w:rsidTr="00E26624">
        <w:trPr>
          <w:trHeight w:val="270"/>
        </w:trPr>
        <w:tc>
          <w:tcPr>
            <w:tcW w:w="959" w:type="dxa"/>
            <w:noWrap/>
            <w:hideMark/>
          </w:tcPr>
          <w:p w14:paraId="1B384B8B"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0</w:t>
            </w:r>
          </w:p>
        </w:tc>
        <w:tc>
          <w:tcPr>
            <w:tcW w:w="1111" w:type="dxa"/>
            <w:noWrap/>
            <w:hideMark/>
          </w:tcPr>
          <w:p w14:paraId="59B6C1E0"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0.0</w:t>
            </w:r>
          </w:p>
        </w:tc>
        <w:tc>
          <w:tcPr>
            <w:tcW w:w="1113" w:type="dxa"/>
            <w:noWrap/>
            <w:hideMark/>
          </w:tcPr>
          <w:p w14:paraId="533898EC"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0.00</w:t>
            </w:r>
          </w:p>
        </w:tc>
        <w:tc>
          <w:tcPr>
            <w:tcW w:w="957" w:type="dxa"/>
            <w:noWrap/>
            <w:hideMark/>
          </w:tcPr>
          <w:p w14:paraId="3D4F7AD0"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578,449</w:t>
            </w:r>
          </w:p>
        </w:tc>
        <w:tc>
          <w:tcPr>
            <w:tcW w:w="957" w:type="dxa"/>
            <w:noWrap/>
            <w:hideMark/>
          </w:tcPr>
          <w:p w14:paraId="2D2758A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264,962</w:t>
            </w:r>
          </w:p>
        </w:tc>
        <w:tc>
          <w:tcPr>
            <w:tcW w:w="957" w:type="dxa"/>
            <w:noWrap/>
            <w:hideMark/>
          </w:tcPr>
          <w:p w14:paraId="5981B9E4"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539,793</w:t>
            </w:r>
          </w:p>
        </w:tc>
        <w:tc>
          <w:tcPr>
            <w:tcW w:w="957" w:type="dxa"/>
            <w:noWrap/>
            <w:hideMark/>
          </w:tcPr>
          <w:p w14:paraId="60C53FE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244,434</w:t>
            </w:r>
          </w:p>
        </w:tc>
        <w:tc>
          <w:tcPr>
            <w:tcW w:w="957" w:type="dxa"/>
            <w:noWrap/>
            <w:hideMark/>
          </w:tcPr>
          <w:p w14:paraId="0A30BC10"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497,281</w:t>
            </w:r>
          </w:p>
        </w:tc>
        <w:tc>
          <w:tcPr>
            <w:tcW w:w="957" w:type="dxa"/>
            <w:noWrap/>
            <w:hideMark/>
          </w:tcPr>
          <w:p w14:paraId="0AAB6810"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201,014</w:t>
            </w:r>
          </w:p>
        </w:tc>
      </w:tr>
      <w:tr w:rsidR="00525E89" w:rsidRPr="00383C37" w14:paraId="5B102407" w14:textId="77777777" w:rsidTr="00E26624">
        <w:trPr>
          <w:trHeight w:val="270"/>
        </w:trPr>
        <w:tc>
          <w:tcPr>
            <w:tcW w:w="959" w:type="dxa"/>
            <w:noWrap/>
            <w:hideMark/>
          </w:tcPr>
          <w:p w14:paraId="349203EE"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25</w:t>
            </w:r>
          </w:p>
        </w:tc>
        <w:tc>
          <w:tcPr>
            <w:tcW w:w="1111" w:type="dxa"/>
            <w:noWrap/>
            <w:hideMark/>
          </w:tcPr>
          <w:p w14:paraId="60AD9DB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3.6</w:t>
            </w:r>
          </w:p>
        </w:tc>
        <w:tc>
          <w:tcPr>
            <w:tcW w:w="1113" w:type="dxa"/>
            <w:noWrap/>
            <w:hideMark/>
          </w:tcPr>
          <w:p w14:paraId="7F87A681"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0.64</w:t>
            </w:r>
          </w:p>
        </w:tc>
        <w:tc>
          <w:tcPr>
            <w:tcW w:w="957" w:type="dxa"/>
            <w:noWrap/>
            <w:hideMark/>
          </w:tcPr>
          <w:p w14:paraId="120B91D6"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549,412</w:t>
            </w:r>
          </w:p>
        </w:tc>
        <w:tc>
          <w:tcPr>
            <w:tcW w:w="957" w:type="dxa"/>
            <w:noWrap/>
            <w:hideMark/>
          </w:tcPr>
          <w:p w14:paraId="60E672AA"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251,249</w:t>
            </w:r>
          </w:p>
        </w:tc>
        <w:tc>
          <w:tcPr>
            <w:tcW w:w="957" w:type="dxa"/>
            <w:noWrap/>
            <w:hideMark/>
          </w:tcPr>
          <w:p w14:paraId="03C9DF3E"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516,114</w:t>
            </w:r>
          </w:p>
        </w:tc>
        <w:tc>
          <w:tcPr>
            <w:tcW w:w="957" w:type="dxa"/>
            <w:noWrap/>
            <w:hideMark/>
          </w:tcPr>
          <w:p w14:paraId="72860E2F"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233,062</w:t>
            </w:r>
          </w:p>
        </w:tc>
        <w:tc>
          <w:tcPr>
            <w:tcW w:w="957" w:type="dxa"/>
            <w:noWrap/>
            <w:hideMark/>
          </w:tcPr>
          <w:p w14:paraId="1BDB17EA"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476,179</w:t>
            </w:r>
          </w:p>
        </w:tc>
        <w:tc>
          <w:tcPr>
            <w:tcW w:w="957" w:type="dxa"/>
            <w:noWrap/>
            <w:hideMark/>
          </w:tcPr>
          <w:p w14:paraId="3F3122C8"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189,011</w:t>
            </w:r>
          </w:p>
        </w:tc>
      </w:tr>
      <w:tr w:rsidR="00525E89" w:rsidRPr="00383C37" w14:paraId="080C5420" w14:textId="77777777" w:rsidTr="00E26624">
        <w:trPr>
          <w:trHeight w:val="270"/>
        </w:trPr>
        <w:tc>
          <w:tcPr>
            <w:tcW w:w="959" w:type="dxa"/>
            <w:noWrap/>
            <w:hideMark/>
          </w:tcPr>
          <w:p w14:paraId="1543046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50</w:t>
            </w:r>
          </w:p>
        </w:tc>
        <w:tc>
          <w:tcPr>
            <w:tcW w:w="1111" w:type="dxa"/>
            <w:noWrap/>
            <w:hideMark/>
          </w:tcPr>
          <w:p w14:paraId="470D81F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7.2</w:t>
            </w:r>
          </w:p>
        </w:tc>
        <w:tc>
          <w:tcPr>
            <w:tcW w:w="1113" w:type="dxa"/>
            <w:noWrap/>
            <w:hideMark/>
          </w:tcPr>
          <w:p w14:paraId="6C3EEB2A"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1.27</w:t>
            </w:r>
          </w:p>
        </w:tc>
        <w:tc>
          <w:tcPr>
            <w:tcW w:w="957" w:type="dxa"/>
            <w:noWrap/>
            <w:hideMark/>
          </w:tcPr>
          <w:p w14:paraId="44D0AAAF"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520,375</w:t>
            </w:r>
          </w:p>
        </w:tc>
        <w:tc>
          <w:tcPr>
            <w:tcW w:w="957" w:type="dxa"/>
            <w:noWrap/>
            <w:hideMark/>
          </w:tcPr>
          <w:p w14:paraId="1430E24E"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237,535</w:t>
            </w:r>
          </w:p>
        </w:tc>
        <w:tc>
          <w:tcPr>
            <w:tcW w:w="957" w:type="dxa"/>
            <w:noWrap/>
            <w:hideMark/>
          </w:tcPr>
          <w:p w14:paraId="32667EF0"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492,435</w:t>
            </w:r>
          </w:p>
        </w:tc>
        <w:tc>
          <w:tcPr>
            <w:tcW w:w="957" w:type="dxa"/>
            <w:noWrap/>
            <w:hideMark/>
          </w:tcPr>
          <w:p w14:paraId="2120844C"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221,690</w:t>
            </w:r>
          </w:p>
        </w:tc>
        <w:tc>
          <w:tcPr>
            <w:tcW w:w="957" w:type="dxa"/>
            <w:noWrap/>
            <w:hideMark/>
          </w:tcPr>
          <w:p w14:paraId="7780198B"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455,077</w:t>
            </w:r>
          </w:p>
        </w:tc>
        <w:tc>
          <w:tcPr>
            <w:tcW w:w="957" w:type="dxa"/>
            <w:noWrap/>
            <w:hideMark/>
          </w:tcPr>
          <w:p w14:paraId="0860E3B5"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177,008</w:t>
            </w:r>
          </w:p>
        </w:tc>
      </w:tr>
      <w:tr w:rsidR="00525E89" w:rsidRPr="00383C37" w14:paraId="3474255E" w14:textId="77777777" w:rsidTr="00E26624">
        <w:trPr>
          <w:trHeight w:val="270"/>
        </w:trPr>
        <w:tc>
          <w:tcPr>
            <w:tcW w:w="959" w:type="dxa"/>
            <w:noWrap/>
            <w:hideMark/>
          </w:tcPr>
          <w:p w14:paraId="5C03FA08"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75</w:t>
            </w:r>
          </w:p>
        </w:tc>
        <w:tc>
          <w:tcPr>
            <w:tcW w:w="1111" w:type="dxa"/>
            <w:noWrap/>
            <w:hideMark/>
          </w:tcPr>
          <w:p w14:paraId="1F9BFDC5"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10.8</w:t>
            </w:r>
          </w:p>
        </w:tc>
        <w:tc>
          <w:tcPr>
            <w:tcW w:w="1113" w:type="dxa"/>
            <w:noWrap/>
            <w:hideMark/>
          </w:tcPr>
          <w:p w14:paraId="3E632185"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1.96</w:t>
            </w:r>
          </w:p>
        </w:tc>
        <w:tc>
          <w:tcPr>
            <w:tcW w:w="957" w:type="dxa"/>
            <w:noWrap/>
            <w:hideMark/>
          </w:tcPr>
          <w:p w14:paraId="7C09B29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491,611</w:t>
            </w:r>
          </w:p>
        </w:tc>
        <w:tc>
          <w:tcPr>
            <w:tcW w:w="957" w:type="dxa"/>
            <w:noWrap/>
            <w:hideMark/>
          </w:tcPr>
          <w:p w14:paraId="1B148147"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222,922</w:t>
            </w:r>
          </w:p>
        </w:tc>
        <w:tc>
          <w:tcPr>
            <w:tcW w:w="957" w:type="dxa"/>
            <w:noWrap/>
            <w:hideMark/>
          </w:tcPr>
          <w:p w14:paraId="7CB04C8B"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463,887</w:t>
            </w:r>
          </w:p>
        </w:tc>
        <w:tc>
          <w:tcPr>
            <w:tcW w:w="957" w:type="dxa"/>
            <w:noWrap/>
            <w:hideMark/>
          </w:tcPr>
          <w:p w14:paraId="127562D7"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208,583</w:t>
            </w:r>
          </w:p>
        </w:tc>
        <w:tc>
          <w:tcPr>
            <w:tcW w:w="957" w:type="dxa"/>
            <w:noWrap/>
            <w:hideMark/>
          </w:tcPr>
          <w:p w14:paraId="3C5D8CC6"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426,578</w:t>
            </w:r>
          </w:p>
        </w:tc>
        <w:tc>
          <w:tcPr>
            <w:tcW w:w="957" w:type="dxa"/>
            <w:noWrap/>
            <w:hideMark/>
          </w:tcPr>
          <w:p w14:paraId="6BEE6A6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164,180</w:t>
            </w:r>
          </w:p>
        </w:tc>
      </w:tr>
      <w:tr w:rsidR="00525E89" w:rsidRPr="00383C37" w14:paraId="36D36825" w14:textId="77777777" w:rsidTr="00E26624">
        <w:trPr>
          <w:trHeight w:val="270"/>
        </w:trPr>
        <w:tc>
          <w:tcPr>
            <w:tcW w:w="959" w:type="dxa"/>
            <w:noWrap/>
            <w:hideMark/>
          </w:tcPr>
          <w:p w14:paraId="66CA530C"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100</w:t>
            </w:r>
          </w:p>
        </w:tc>
        <w:tc>
          <w:tcPr>
            <w:tcW w:w="1111" w:type="dxa"/>
            <w:noWrap/>
            <w:hideMark/>
          </w:tcPr>
          <w:p w14:paraId="7AE0F3A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14.4</w:t>
            </w:r>
          </w:p>
        </w:tc>
        <w:tc>
          <w:tcPr>
            <w:tcW w:w="1113" w:type="dxa"/>
            <w:noWrap/>
            <w:hideMark/>
          </w:tcPr>
          <w:p w14:paraId="22EF8CDB"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2.73</w:t>
            </w:r>
          </w:p>
        </w:tc>
        <w:tc>
          <w:tcPr>
            <w:tcW w:w="957" w:type="dxa"/>
            <w:noWrap/>
            <w:hideMark/>
          </w:tcPr>
          <w:p w14:paraId="5AFB82E7"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463,144</w:t>
            </w:r>
          </w:p>
        </w:tc>
        <w:tc>
          <w:tcPr>
            <w:tcW w:w="957" w:type="dxa"/>
            <w:noWrap/>
            <w:hideMark/>
          </w:tcPr>
          <w:p w14:paraId="7DD9AD7C"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207,330</w:t>
            </w:r>
          </w:p>
        </w:tc>
        <w:tc>
          <w:tcPr>
            <w:tcW w:w="957" w:type="dxa"/>
            <w:noWrap/>
            <w:hideMark/>
          </w:tcPr>
          <w:p w14:paraId="22E15886"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430,050</w:t>
            </w:r>
          </w:p>
        </w:tc>
        <w:tc>
          <w:tcPr>
            <w:tcW w:w="957" w:type="dxa"/>
            <w:noWrap/>
            <w:hideMark/>
          </w:tcPr>
          <w:p w14:paraId="3A0DC481"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193,591</w:t>
            </w:r>
          </w:p>
        </w:tc>
        <w:tc>
          <w:tcPr>
            <w:tcW w:w="957" w:type="dxa"/>
            <w:noWrap/>
            <w:hideMark/>
          </w:tcPr>
          <w:p w14:paraId="3D3848B4"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390,043</w:t>
            </w:r>
          </w:p>
        </w:tc>
        <w:tc>
          <w:tcPr>
            <w:tcW w:w="957" w:type="dxa"/>
            <w:noWrap/>
            <w:hideMark/>
          </w:tcPr>
          <w:p w14:paraId="3349F1F1"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150,453</w:t>
            </w:r>
          </w:p>
        </w:tc>
      </w:tr>
      <w:tr w:rsidR="00525E89" w:rsidRPr="00383C37" w14:paraId="7CD17089" w14:textId="77777777" w:rsidTr="00E26624">
        <w:trPr>
          <w:trHeight w:val="270"/>
        </w:trPr>
        <w:tc>
          <w:tcPr>
            <w:tcW w:w="959" w:type="dxa"/>
            <w:noWrap/>
            <w:hideMark/>
          </w:tcPr>
          <w:p w14:paraId="674F12C1"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125</w:t>
            </w:r>
          </w:p>
        </w:tc>
        <w:tc>
          <w:tcPr>
            <w:tcW w:w="1111" w:type="dxa"/>
            <w:noWrap/>
            <w:hideMark/>
          </w:tcPr>
          <w:p w14:paraId="5F8F629C"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18.0</w:t>
            </w:r>
          </w:p>
        </w:tc>
        <w:tc>
          <w:tcPr>
            <w:tcW w:w="1113" w:type="dxa"/>
            <w:noWrap/>
            <w:hideMark/>
          </w:tcPr>
          <w:p w14:paraId="1AC6D51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3.48</w:t>
            </w:r>
          </w:p>
        </w:tc>
        <w:tc>
          <w:tcPr>
            <w:tcW w:w="957" w:type="dxa"/>
            <w:noWrap/>
            <w:hideMark/>
          </w:tcPr>
          <w:p w14:paraId="58EA763A"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422,673</w:t>
            </w:r>
          </w:p>
        </w:tc>
        <w:tc>
          <w:tcPr>
            <w:tcW w:w="957" w:type="dxa"/>
            <w:noWrap/>
            <w:hideMark/>
          </w:tcPr>
          <w:p w14:paraId="35C66DDB"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186,945</w:t>
            </w:r>
          </w:p>
        </w:tc>
        <w:tc>
          <w:tcPr>
            <w:tcW w:w="957" w:type="dxa"/>
            <w:noWrap/>
            <w:hideMark/>
          </w:tcPr>
          <w:p w14:paraId="18713BC9"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386,929</w:t>
            </w:r>
          </w:p>
        </w:tc>
        <w:tc>
          <w:tcPr>
            <w:tcW w:w="957" w:type="dxa"/>
            <w:noWrap/>
            <w:hideMark/>
          </w:tcPr>
          <w:p w14:paraId="4B0F3D99"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172,798</w:t>
            </w:r>
          </w:p>
        </w:tc>
        <w:tc>
          <w:tcPr>
            <w:tcW w:w="957" w:type="dxa"/>
            <w:noWrap/>
            <w:hideMark/>
          </w:tcPr>
          <w:p w14:paraId="22BAFD89"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345,546</w:t>
            </w:r>
          </w:p>
        </w:tc>
        <w:tc>
          <w:tcPr>
            <w:tcW w:w="957" w:type="dxa"/>
            <w:noWrap/>
            <w:hideMark/>
          </w:tcPr>
          <w:p w14:paraId="7A9D3A45"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132,109</w:t>
            </w:r>
          </w:p>
        </w:tc>
      </w:tr>
      <w:tr w:rsidR="00525E89" w:rsidRPr="00383C37" w14:paraId="1C3D9689" w14:textId="77777777" w:rsidTr="00E26624">
        <w:trPr>
          <w:trHeight w:val="270"/>
        </w:trPr>
        <w:tc>
          <w:tcPr>
            <w:tcW w:w="959" w:type="dxa"/>
            <w:noWrap/>
            <w:hideMark/>
          </w:tcPr>
          <w:p w14:paraId="09D72133"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150</w:t>
            </w:r>
          </w:p>
        </w:tc>
        <w:tc>
          <w:tcPr>
            <w:tcW w:w="1111" w:type="dxa"/>
            <w:noWrap/>
            <w:hideMark/>
          </w:tcPr>
          <w:p w14:paraId="1D214485"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21.6</w:t>
            </w:r>
          </w:p>
        </w:tc>
        <w:tc>
          <w:tcPr>
            <w:tcW w:w="1113" w:type="dxa"/>
            <w:noWrap/>
            <w:hideMark/>
          </w:tcPr>
          <w:p w14:paraId="204E757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4.20</w:t>
            </w:r>
          </w:p>
        </w:tc>
        <w:tc>
          <w:tcPr>
            <w:tcW w:w="957" w:type="dxa"/>
            <w:noWrap/>
            <w:hideMark/>
          </w:tcPr>
          <w:p w14:paraId="7CFE07B6"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370,882</w:t>
            </w:r>
          </w:p>
        </w:tc>
        <w:tc>
          <w:tcPr>
            <w:tcW w:w="957" w:type="dxa"/>
            <w:noWrap/>
            <w:hideMark/>
          </w:tcPr>
          <w:p w14:paraId="387AC003"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162,039</w:t>
            </w:r>
          </w:p>
        </w:tc>
        <w:tc>
          <w:tcPr>
            <w:tcW w:w="957" w:type="dxa"/>
            <w:noWrap/>
            <w:hideMark/>
          </w:tcPr>
          <w:p w14:paraId="58250656"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335,051</w:t>
            </w:r>
          </w:p>
        </w:tc>
        <w:tc>
          <w:tcPr>
            <w:tcW w:w="957" w:type="dxa"/>
            <w:noWrap/>
            <w:hideMark/>
          </w:tcPr>
          <w:p w14:paraId="1F70E384"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146,533</w:t>
            </w:r>
          </w:p>
        </w:tc>
        <w:tc>
          <w:tcPr>
            <w:tcW w:w="957" w:type="dxa"/>
            <w:noWrap/>
            <w:hideMark/>
          </w:tcPr>
          <w:p w14:paraId="48D5035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293,539</w:t>
            </w:r>
          </w:p>
        </w:tc>
        <w:tc>
          <w:tcPr>
            <w:tcW w:w="957" w:type="dxa"/>
            <w:noWrap/>
            <w:hideMark/>
          </w:tcPr>
          <w:p w14:paraId="2EEEDA68"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109,411</w:t>
            </w:r>
          </w:p>
        </w:tc>
      </w:tr>
      <w:tr w:rsidR="00525E89" w:rsidRPr="00383C37" w14:paraId="7D043CB6" w14:textId="77777777" w:rsidTr="00E26624">
        <w:trPr>
          <w:trHeight w:val="270"/>
        </w:trPr>
        <w:tc>
          <w:tcPr>
            <w:tcW w:w="959" w:type="dxa"/>
            <w:noWrap/>
            <w:hideMark/>
          </w:tcPr>
          <w:p w14:paraId="01C4B594"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175</w:t>
            </w:r>
          </w:p>
        </w:tc>
        <w:tc>
          <w:tcPr>
            <w:tcW w:w="1111" w:type="dxa"/>
            <w:noWrap/>
            <w:hideMark/>
          </w:tcPr>
          <w:p w14:paraId="72769DE5"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25.2</w:t>
            </w:r>
          </w:p>
        </w:tc>
        <w:tc>
          <w:tcPr>
            <w:tcW w:w="1113" w:type="dxa"/>
            <w:noWrap/>
            <w:hideMark/>
          </w:tcPr>
          <w:p w14:paraId="4B943DB3"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4.94</w:t>
            </w:r>
          </w:p>
        </w:tc>
        <w:tc>
          <w:tcPr>
            <w:tcW w:w="957" w:type="dxa"/>
            <w:noWrap/>
            <w:hideMark/>
          </w:tcPr>
          <w:p w14:paraId="110FCEFA"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322,356</w:t>
            </w:r>
          </w:p>
        </w:tc>
        <w:tc>
          <w:tcPr>
            <w:tcW w:w="957" w:type="dxa"/>
            <w:noWrap/>
            <w:hideMark/>
          </w:tcPr>
          <w:p w14:paraId="26840338"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139,533</w:t>
            </w:r>
          </w:p>
        </w:tc>
        <w:tc>
          <w:tcPr>
            <w:tcW w:w="957" w:type="dxa"/>
            <w:noWrap/>
            <w:hideMark/>
          </w:tcPr>
          <w:p w14:paraId="317C503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287,523</w:t>
            </w:r>
          </w:p>
        </w:tc>
        <w:tc>
          <w:tcPr>
            <w:tcW w:w="957" w:type="dxa"/>
            <w:noWrap/>
            <w:hideMark/>
          </w:tcPr>
          <w:p w14:paraId="091F0649"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124,175</w:t>
            </w:r>
          </w:p>
        </w:tc>
        <w:tc>
          <w:tcPr>
            <w:tcW w:w="957" w:type="dxa"/>
            <w:noWrap/>
            <w:hideMark/>
          </w:tcPr>
          <w:p w14:paraId="0640D4FF"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246,257</w:t>
            </w:r>
          </w:p>
        </w:tc>
        <w:tc>
          <w:tcPr>
            <w:tcW w:w="957" w:type="dxa"/>
            <w:noWrap/>
            <w:hideMark/>
          </w:tcPr>
          <w:p w14:paraId="0037F024"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90,066</w:t>
            </w:r>
          </w:p>
        </w:tc>
      </w:tr>
      <w:tr w:rsidR="00525E89" w:rsidRPr="00383C37" w14:paraId="1AD01472" w14:textId="77777777" w:rsidTr="00E26624">
        <w:trPr>
          <w:trHeight w:val="270"/>
        </w:trPr>
        <w:tc>
          <w:tcPr>
            <w:tcW w:w="959" w:type="dxa"/>
            <w:noWrap/>
            <w:hideMark/>
          </w:tcPr>
          <w:p w14:paraId="269A15B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200</w:t>
            </w:r>
          </w:p>
        </w:tc>
        <w:tc>
          <w:tcPr>
            <w:tcW w:w="1111" w:type="dxa"/>
            <w:noWrap/>
            <w:hideMark/>
          </w:tcPr>
          <w:p w14:paraId="003F0E08"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28.8</w:t>
            </w:r>
          </w:p>
        </w:tc>
        <w:tc>
          <w:tcPr>
            <w:tcW w:w="1113" w:type="dxa"/>
            <w:noWrap/>
            <w:hideMark/>
          </w:tcPr>
          <w:p w14:paraId="0E09FD8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5.70</w:t>
            </w:r>
          </w:p>
        </w:tc>
        <w:tc>
          <w:tcPr>
            <w:tcW w:w="957" w:type="dxa"/>
            <w:noWrap/>
            <w:hideMark/>
          </w:tcPr>
          <w:p w14:paraId="304F2B56"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275,937</w:t>
            </w:r>
          </w:p>
        </w:tc>
        <w:tc>
          <w:tcPr>
            <w:tcW w:w="957" w:type="dxa"/>
            <w:noWrap/>
            <w:hideMark/>
          </w:tcPr>
          <w:p w14:paraId="683E528B"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118,575</w:t>
            </w:r>
          </w:p>
        </w:tc>
        <w:tc>
          <w:tcPr>
            <w:tcW w:w="957" w:type="dxa"/>
            <w:noWrap/>
            <w:hideMark/>
          </w:tcPr>
          <w:p w14:paraId="39F19BC7"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242,801</w:t>
            </w:r>
          </w:p>
        </w:tc>
        <w:tc>
          <w:tcPr>
            <w:tcW w:w="957" w:type="dxa"/>
            <w:noWrap/>
            <w:hideMark/>
          </w:tcPr>
          <w:p w14:paraId="04F1EFBF"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104,337</w:t>
            </w:r>
          </w:p>
        </w:tc>
        <w:tc>
          <w:tcPr>
            <w:tcW w:w="957" w:type="dxa"/>
            <w:noWrap/>
            <w:hideMark/>
          </w:tcPr>
          <w:p w14:paraId="50872CAE"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202,022</w:t>
            </w:r>
          </w:p>
        </w:tc>
        <w:tc>
          <w:tcPr>
            <w:tcW w:w="957" w:type="dxa"/>
            <w:noWrap/>
            <w:hideMark/>
          </w:tcPr>
          <w:p w14:paraId="6CC9F530"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72,885</w:t>
            </w:r>
          </w:p>
        </w:tc>
      </w:tr>
      <w:tr w:rsidR="00525E89" w:rsidRPr="00383C37" w14:paraId="0EB95EC9" w14:textId="77777777" w:rsidTr="00E26624">
        <w:trPr>
          <w:trHeight w:val="270"/>
        </w:trPr>
        <w:tc>
          <w:tcPr>
            <w:tcW w:w="959" w:type="dxa"/>
            <w:noWrap/>
            <w:hideMark/>
          </w:tcPr>
          <w:p w14:paraId="3BAD235E"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225</w:t>
            </w:r>
          </w:p>
        </w:tc>
        <w:tc>
          <w:tcPr>
            <w:tcW w:w="1111" w:type="dxa"/>
            <w:noWrap/>
            <w:hideMark/>
          </w:tcPr>
          <w:p w14:paraId="7C32B1B3"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32.4</w:t>
            </w:r>
          </w:p>
        </w:tc>
        <w:tc>
          <w:tcPr>
            <w:tcW w:w="1113" w:type="dxa"/>
            <w:noWrap/>
            <w:hideMark/>
          </w:tcPr>
          <w:p w14:paraId="3FD81717"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6.36</w:t>
            </w:r>
          </w:p>
        </w:tc>
        <w:tc>
          <w:tcPr>
            <w:tcW w:w="957" w:type="dxa"/>
            <w:noWrap/>
            <w:hideMark/>
          </w:tcPr>
          <w:p w14:paraId="5FFA98F5"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235,558</w:t>
            </w:r>
          </w:p>
        </w:tc>
        <w:tc>
          <w:tcPr>
            <w:tcW w:w="957" w:type="dxa"/>
            <w:noWrap/>
            <w:hideMark/>
          </w:tcPr>
          <w:p w14:paraId="2BCAD369"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102,404</w:t>
            </w:r>
          </w:p>
        </w:tc>
        <w:tc>
          <w:tcPr>
            <w:tcW w:w="957" w:type="dxa"/>
            <w:noWrap/>
            <w:hideMark/>
          </w:tcPr>
          <w:p w14:paraId="1F1D25E8"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202,516</w:t>
            </w:r>
          </w:p>
        </w:tc>
        <w:tc>
          <w:tcPr>
            <w:tcW w:w="957" w:type="dxa"/>
            <w:noWrap/>
            <w:hideMark/>
          </w:tcPr>
          <w:p w14:paraId="3C44090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87,841</w:t>
            </w:r>
          </w:p>
        </w:tc>
        <w:tc>
          <w:tcPr>
            <w:tcW w:w="957" w:type="dxa"/>
            <w:noWrap/>
            <w:hideMark/>
          </w:tcPr>
          <w:p w14:paraId="191C1469"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160,508</w:t>
            </w:r>
          </w:p>
        </w:tc>
        <w:tc>
          <w:tcPr>
            <w:tcW w:w="957" w:type="dxa"/>
            <w:noWrap/>
            <w:hideMark/>
          </w:tcPr>
          <w:p w14:paraId="6547CE11"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58,540</w:t>
            </w:r>
          </w:p>
        </w:tc>
      </w:tr>
      <w:tr w:rsidR="00525E89" w:rsidRPr="00383C37" w14:paraId="17B41466" w14:textId="77777777" w:rsidTr="00E26624">
        <w:trPr>
          <w:trHeight w:val="270"/>
        </w:trPr>
        <w:tc>
          <w:tcPr>
            <w:tcW w:w="959" w:type="dxa"/>
            <w:noWrap/>
            <w:hideMark/>
          </w:tcPr>
          <w:p w14:paraId="7875FB1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250</w:t>
            </w:r>
          </w:p>
        </w:tc>
        <w:tc>
          <w:tcPr>
            <w:tcW w:w="1111" w:type="dxa"/>
            <w:noWrap/>
            <w:hideMark/>
          </w:tcPr>
          <w:p w14:paraId="612F8D48"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36.0</w:t>
            </w:r>
          </w:p>
        </w:tc>
        <w:tc>
          <w:tcPr>
            <w:tcW w:w="1113" w:type="dxa"/>
            <w:noWrap/>
            <w:hideMark/>
          </w:tcPr>
          <w:p w14:paraId="784BE5D5"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6.98</w:t>
            </w:r>
          </w:p>
        </w:tc>
        <w:tc>
          <w:tcPr>
            <w:tcW w:w="957" w:type="dxa"/>
            <w:noWrap/>
            <w:hideMark/>
          </w:tcPr>
          <w:p w14:paraId="12BD250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197,426</w:t>
            </w:r>
          </w:p>
        </w:tc>
        <w:tc>
          <w:tcPr>
            <w:tcW w:w="957" w:type="dxa"/>
            <w:noWrap/>
            <w:hideMark/>
          </w:tcPr>
          <w:p w14:paraId="7D43232F"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88,013</w:t>
            </w:r>
          </w:p>
        </w:tc>
        <w:tc>
          <w:tcPr>
            <w:tcW w:w="957" w:type="dxa"/>
            <w:noWrap/>
            <w:hideMark/>
          </w:tcPr>
          <w:p w14:paraId="13A9BC83"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163,881</w:t>
            </w:r>
          </w:p>
        </w:tc>
        <w:tc>
          <w:tcPr>
            <w:tcW w:w="957" w:type="dxa"/>
            <w:noWrap/>
            <w:hideMark/>
          </w:tcPr>
          <w:p w14:paraId="71B1999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72,587</w:t>
            </w:r>
          </w:p>
        </w:tc>
        <w:tc>
          <w:tcPr>
            <w:tcW w:w="957" w:type="dxa"/>
            <w:noWrap/>
            <w:hideMark/>
          </w:tcPr>
          <w:p w14:paraId="455D67C8"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120,006</w:t>
            </w:r>
          </w:p>
        </w:tc>
        <w:tc>
          <w:tcPr>
            <w:tcW w:w="957" w:type="dxa"/>
            <w:noWrap/>
            <w:hideMark/>
          </w:tcPr>
          <w:p w14:paraId="2B63334E"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45,249</w:t>
            </w:r>
          </w:p>
        </w:tc>
      </w:tr>
      <w:tr w:rsidR="00525E89" w:rsidRPr="00383C37" w14:paraId="7BC4D7EC" w14:textId="77777777" w:rsidTr="00E26624">
        <w:trPr>
          <w:trHeight w:val="270"/>
        </w:trPr>
        <w:tc>
          <w:tcPr>
            <w:tcW w:w="959" w:type="dxa"/>
            <w:noWrap/>
            <w:hideMark/>
          </w:tcPr>
          <w:p w14:paraId="727F5775"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275</w:t>
            </w:r>
          </w:p>
        </w:tc>
        <w:tc>
          <w:tcPr>
            <w:tcW w:w="1111" w:type="dxa"/>
            <w:noWrap/>
            <w:hideMark/>
          </w:tcPr>
          <w:p w14:paraId="1A4B0B82"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39.6</w:t>
            </w:r>
          </w:p>
        </w:tc>
        <w:tc>
          <w:tcPr>
            <w:tcW w:w="1113" w:type="dxa"/>
            <w:noWrap/>
            <w:hideMark/>
          </w:tcPr>
          <w:p w14:paraId="4C053233"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7.60</w:t>
            </w:r>
          </w:p>
        </w:tc>
        <w:tc>
          <w:tcPr>
            <w:tcW w:w="957" w:type="dxa"/>
            <w:noWrap/>
            <w:hideMark/>
          </w:tcPr>
          <w:p w14:paraId="7E639C4D"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168,743</w:t>
            </w:r>
          </w:p>
        </w:tc>
        <w:tc>
          <w:tcPr>
            <w:tcW w:w="957" w:type="dxa"/>
            <w:noWrap/>
            <w:hideMark/>
          </w:tcPr>
          <w:p w14:paraId="4E7024A4"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75,619</w:t>
            </w:r>
          </w:p>
        </w:tc>
        <w:tc>
          <w:tcPr>
            <w:tcW w:w="957" w:type="dxa"/>
            <w:noWrap/>
            <w:hideMark/>
          </w:tcPr>
          <w:p w14:paraId="3F3A8C5B"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134,411</w:t>
            </w:r>
          </w:p>
        </w:tc>
        <w:tc>
          <w:tcPr>
            <w:tcW w:w="957" w:type="dxa"/>
            <w:noWrap/>
            <w:hideMark/>
          </w:tcPr>
          <w:p w14:paraId="442764A9"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59,538</w:t>
            </w:r>
          </w:p>
        </w:tc>
        <w:tc>
          <w:tcPr>
            <w:tcW w:w="957" w:type="dxa"/>
            <w:noWrap/>
            <w:hideMark/>
          </w:tcPr>
          <w:p w14:paraId="364D8CEC"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89,939</w:t>
            </w:r>
          </w:p>
        </w:tc>
        <w:tc>
          <w:tcPr>
            <w:tcW w:w="957" w:type="dxa"/>
            <w:noWrap/>
            <w:hideMark/>
          </w:tcPr>
          <w:p w14:paraId="5824184B" w14:textId="77777777" w:rsidR="00525E89" w:rsidRPr="00383C37" w:rsidRDefault="00525E89" w:rsidP="00397CD8">
            <w:pPr>
              <w:jc w:val="right"/>
              <w:rPr>
                <w:rFonts w:ascii="Tele-GroteskEENor" w:hAnsi="Tele-GroteskEENor" w:cs="Calibri"/>
                <w:color w:val="000000"/>
                <w:sz w:val="18"/>
                <w:szCs w:val="18"/>
              </w:rPr>
            </w:pPr>
            <w:r w:rsidRPr="00383C37">
              <w:rPr>
                <w:rFonts w:ascii="Tele-GroteskEENor" w:hAnsi="Tele-GroteskEENor" w:cs="Calibri"/>
                <w:color w:val="000000"/>
                <w:sz w:val="18"/>
                <w:szCs w:val="18"/>
              </w:rPr>
              <w:t>34,228</w:t>
            </w:r>
          </w:p>
        </w:tc>
      </w:tr>
    </w:tbl>
    <w:p w14:paraId="499C8167" w14:textId="77777777" w:rsidR="00525E89" w:rsidRDefault="00525E89" w:rsidP="00525E89">
      <w:pPr>
        <w:rPr>
          <w:rFonts w:ascii="Tele-GroteskEENor" w:hAnsi="Tele-GroteskEENor"/>
        </w:rPr>
      </w:pPr>
      <w:r w:rsidRPr="000958C3">
        <w:rPr>
          <w:rFonts w:ascii="Tele-GroteskEENor" w:hAnsi="Tele-GroteskEENor"/>
        </w:rPr>
        <w:t>Napomena: „Tablica prikazuje G.fast brzine u uvjetima bez utjecaja VDSL17a sustava. U određenim uvjetima postoji mogućnost smanjenja G.fast brzina iz ove tablice pod negativnim utjecajem VDSL17a sustava u FTT</w:t>
      </w:r>
      <w:r>
        <w:rPr>
          <w:rFonts w:ascii="Tele-GroteskEENor" w:hAnsi="Tele-GroteskEENor"/>
        </w:rPr>
        <w:t>DP</w:t>
      </w:r>
      <w:r w:rsidRPr="000958C3">
        <w:rPr>
          <w:rFonts w:ascii="Tele-GroteskEENor" w:hAnsi="Tele-GroteskEENor"/>
        </w:rPr>
        <w:t xml:space="preserve"> primjeni. U FTTB primjeni taj utjecaj je zanemariv.“</w:t>
      </w:r>
      <w:r>
        <w:rPr>
          <w:rFonts w:ascii="Tele-GroteskEENor" w:hAnsi="Tele-GroteskEENor"/>
        </w:rPr>
        <w:t xml:space="preserve"> </w:t>
      </w:r>
      <w:r w:rsidRPr="00595FF1">
        <w:rPr>
          <w:rFonts w:ascii="Tele-GroteskEENor" w:hAnsi="Tele-GroteskEENor"/>
        </w:rPr>
        <w:t>Ograničenje duljine za FTT</w:t>
      </w:r>
      <w:r>
        <w:rPr>
          <w:rFonts w:ascii="Tele-GroteskEENor" w:hAnsi="Tele-GroteskEENor"/>
        </w:rPr>
        <w:t>DP</w:t>
      </w:r>
      <w:r w:rsidRPr="00595FF1">
        <w:rPr>
          <w:rFonts w:ascii="Tele-GroteskEENor" w:hAnsi="Tele-GroteskEENor"/>
        </w:rPr>
        <w:t xml:space="preserve"> obzirom na mogućnost reverznog napajanja RPF je 275m.</w:t>
      </w:r>
    </w:p>
    <w:p w14:paraId="141D3240" w14:textId="77777777" w:rsidR="00EE7B79" w:rsidRPr="00E44269" w:rsidRDefault="00EE7B79" w:rsidP="00EE7B79">
      <w:pPr>
        <w:spacing w:before="240" w:after="120"/>
        <w:rPr>
          <w:rFonts w:ascii="Tele-GroteskEENor" w:hAnsi="Tele-GroteskEENor"/>
          <w:b/>
          <w:szCs w:val="20"/>
          <w:lang w:eastAsia="en-US"/>
        </w:rPr>
      </w:pPr>
      <w:r w:rsidRPr="00EC10DB">
        <w:rPr>
          <w:rFonts w:ascii="Tele-GroteskEENor" w:hAnsi="Tele-GroteskEENor"/>
          <w:b/>
          <w:lang w:eastAsia="en-US"/>
        </w:rPr>
        <w:t>Referentna Tablica ovisnosti brzine o duljini za G</w:t>
      </w:r>
      <w:r>
        <w:rPr>
          <w:rFonts w:ascii="Tele-GroteskEENor" w:hAnsi="Tele-GroteskEENor"/>
          <w:b/>
          <w:lang w:eastAsia="en-US"/>
        </w:rPr>
        <w:t>.</w:t>
      </w:r>
      <w:r w:rsidRPr="00EC10DB">
        <w:rPr>
          <w:rFonts w:ascii="Tele-GroteskEENor" w:hAnsi="Tele-GroteskEENor"/>
          <w:b/>
          <w:lang w:eastAsia="en-US"/>
        </w:rPr>
        <w:t xml:space="preserve">fast (212MHz) </w:t>
      </w:r>
      <w:r>
        <w:rPr>
          <w:rFonts w:ascii="Tele-GroteskEENor" w:hAnsi="Tele-GroteskEENor"/>
          <w:b/>
          <w:lang w:eastAsia="en-US"/>
        </w:rPr>
        <w:t>za</w:t>
      </w:r>
      <w:r w:rsidRPr="00EC10DB">
        <w:rPr>
          <w:rFonts w:ascii="Tele-GroteskEENor" w:hAnsi="Tele-GroteskEENor"/>
          <w:b/>
          <w:lang w:eastAsia="en-US"/>
        </w:rPr>
        <w:t xml:space="preserve"> FTTB i FTT</w:t>
      </w:r>
      <w:r>
        <w:rPr>
          <w:rFonts w:ascii="Tele-GroteskEENor" w:hAnsi="Tele-GroteskEENor"/>
          <w:b/>
          <w:lang w:eastAsia="en-US"/>
        </w:rPr>
        <w:t>DP</w:t>
      </w:r>
      <w:r>
        <w:rPr>
          <w:rFonts w:ascii="Tele-GroteskEENor" w:hAnsi="Tele-GroteskEENor"/>
          <w:b/>
          <w:szCs w:val="20"/>
          <w:lang w:eastAsia="en-US"/>
        </w:rPr>
        <w:t xml:space="preserve"> </w:t>
      </w:r>
      <w:r w:rsidRPr="000E059C">
        <w:rPr>
          <w:rFonts w:ascii="Tele-GroteskEENor" w:hAnsi="Tele-GroteskEENor"/>
          <w:b/>
          <w:szCs w:val="20"/>
          <w:lang w:eastAsia="en-US"/>
        </w:rPr>
        <w:t>(</w:t>
      </w:r>
      <w:r w:rsidR="00A756F9">
        <w:rPr>
          <w:rFonts w:ascii="Tele-GroteskEENor" w:hAnsi="Tele-GroteskEENor"/>
          <w:b/>
          <w:szCs w:val="20"/>
          <w:lang w:eastAsia="en-US"/>
        </w:rPr>
        <w:t xml:space="preserve">u privremenoj primjeni </w:t>
      </w:r>
      <w:r w:rsidR="002548DB">
        <w:rPr>
          <w:rFonts w:ascii="Tele-GroteskEENor" w:hAnsi="Tele-GroteskEENor"/>
          <w:b/>
          <w:szCs w:val="20"/>
          <w:lang w:eastAsia="en-US"/>
        </w:rPr>
        <w:t xml:space="preserve">od </w:t>
      </w:r>
      <w:r w:rsidR="00302C8D">
        <w:rPr>
          <w:rFonts w:ascii="Tele-GroteskEENor" w:hAnsi="Tele-GroteskEENor"/>
          <w:b/>
          <w:szCs w:val="20"/>
          <w:lang w:eastAsia="en-US"/>
        </w:rPr>
        <w:t>27</w:t>
      </w:r>
      <w:r w:rsidR="002548DB">
        <w:rPr>
          <w:rFonts w:ascii="Tele-GroteskEENor" w:hAnsi="Tele-GroteskEENor"/>
          <w:b/>
          <w:szCs w:val="20"/>
          <w:lang w:eastAsia="en-US"/>
        </w:rPr>
        <w:t xml:space="preserve">. studenog 2020. godine, </w:t>
      </w:r>
      <w:r>
        <w:rPr>
          <w:rFonts w:ascii="Tele-GroteskEENor" w:hAnsi="Tele-GroteskEENor"/>
          <w:b/>
          <w:szCs w:val="20"/>
          <w:lang w:eastAsia="en-US"/>
        </w:rPr>
        <w:t>u</w:t>
      </w:r>
      <w:r w:rsidRPr="000E059C">
        <w:rPr>
          <w:rFonts w:ascii="Tele-GroteskEENor" w:hAnsi="Tele-GroteskEENor"/>
          <w:b/>
          <w:szCs w:val="20"/>
          <w:lang w:eastAsia="en-US"/>
        </w:rPr>
        <w:t xml:space="preserve"> skladu s dopisom HAKOM-a. (</w:t>
      </w:r>
      <w:r w:rsidR="00A756F9">
        <w:rPr>
          <w:rFonts w:ascii="Tele-GroteskEENor" w:hAnsi="Tele-GroteskEENor"/>
          <w:b/>
          <w:szCs w:val="20"/>
          <w:lang w:eastAsia="en-US"/>
        </w:rPr>
        <w:t>klasa</w:t>
      </w:r>
      <w:r w:rsidRPr="000E059C">
        <w:rPr>
          <w:rFonts w:ascii="Tele-GroteskEENor" w:hAnsi="Tele-GroteskEENor"/>
          <w:b/>
          <w:szCs w:val="20"/>
          <w:lang w:eastAsia="en-US"/>
        </w:rPr>
        <w:t xml:space="preserve">: 344-03/19-12/27, </w:t>
      </w:r>
      <w:r w:rsidR="00A756F9">
        <w:rPr>
          <w:rFonts w:ascii="Tele-GroteskEENor" w:hAnsi="Tele-GroteskEENor"/>
          <w:b/>
          <w:szCs w:val="20"/>
          <w:lang w:eastAsia="en-US"/>
        </w:rPr>
        <w:t>ur. broj</w:t>
      </w:r>
      <w:r w:rsidRPr="000E059C">
        <w:rPr>
          <w:rFonts w:ascii="Tele-GroteskEENor" w:hAnsi="Tele-GroteskEENor"/>
          <w:b/>
          <w:szCs w:val="20"/>
          <w:lang w:eastAsia="en-US"/>
        </w:rPr>
        <w:t>: 376-05-3-20-5 od 23. listopada 2020. godine)</w:t>
      </w:r>
    </w:p>
    <w:tbl>
      <w:tblPr>
        <w:tblStyle w:val="GridTable4-Accent1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98"/>
        <w:gridCol w:w="998"/>
        <w:gridCol w:w="1036"/>
        <w:gridCol w:w="958"/>
        <w:gridCol w:w="1036"/>
        <w:gridCol w:w="958"/>
        <w:gridCol w:w="1036"/>
        <w:gridCol w:w="958"/>
      </w:tblGrid>
      <w:tr w:rsidR="00EE7B79" w:rsidRPr="00E44269" w14:paraId="6736A922" w14:textId="77777777" w:rsidTr="00645DA9">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954" w:type="dxa"/>
            <w:gridSpan w:val="3"/>
            <w:vMerge w:val="restart"/>
            <w:tcBorders>
              <w:top w:val="none" w:sz="0" w:space="0" w:color="auto"/>
              <w:left w:val="none" w:sz="0" w:space="0" w:color="auto"/>
              <w:bottom w:val="none" w:sz="0" w:space="0" w:color="auto"/>
              <w:right w:val="none" w:sz="0" w:space="0" w:color="auto"/>
            </w:tcBorders>
            <w:shd w:val="clear" w:color="auto" w:fill="auto"/>
            <w:noWrap/>
            <w:hideMark/>
          </w:tcPr>
          <w:p w14:paraId="3F1D6EF5" w14:textId="77777777" w:rsidR="00EE7B79" w:rsidRPr="000E059C" w:rsidRDefault="00EE7B79" w:rsidP="009C3DC3">
            <w:pPr>
              <w:tabs>
                <w:tab w:val="clear" w:pos="851"/>
              </w:tabs>
              <w:jc w:val="left"/>
              <w:rPr>
                <w:rFonts w:ascii="Tele-GroteskEENor" w:hAnsi="Tele-GroteskEENor"/>
                <w:b w:val="0"/>
                <w:bCs w:val="0"/>
                <w:sz w:val="18"/>
                <w:szCs w:val="18"/>
              </w:rPr>
            </w:pPr>
          </w:p>
        </w:tc>
        <w:tc>
          <w:tcPr>
            <w:tcW w:w="1994" w:type="dxa"/>
            <w:gridSpan w:val="2"/>
            <w:tcBorders>
              <w:top w:val="none" w:sz="0" w:space="0" w:color="auto"/>
              <w:left w:val="none" w:sz="0" w:space="0" w:color="auto"/>
              <w:bottom w:val="none" w:sz="0" w:space="0" w:color="auto"/>
              <w:right w:val="none" w:sz="0" w:space="0" w:color="auto"/>
            </w:tcBorders>
            <w:shd w:val="clear" w:color="auto" w:fill="auto"/>
            <w:noWrap/>
            <w:hideMark/>
          </w:tcPr>
          <w:p w14:paraId="67367F33" w14:textId="77777777" w:rsidR="00EE7B79" w:rsidRPr="00BD1CBB" w:rsidRDefault="00EE7B79" w:rsidP="009C3DC3">
            <w:pPr>
              <w:tabs>
                <w:tab w:val="clear" w:pos="851"/>
              </w:tabs>
              <w:jc w:val="left"/>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auto"/>
                <w:sz w:val="18"/>
                <w:szCs w:val="18"/>
              </w:rPr>
            </w:pPr>
            <w:r w:rsidRPr="00BD1CBB">
              <w:rPr>
                <w:rFonts w:ascii="Tele-GroteskEENor" w:hAnsi="Tele-GroteskEENor"/>
                <w:color w:val="auto"/>
                <w:sz w:val="18"/>
                <w:szCs w:val="18"/>
              </w:rPr>
              <w:t>TDD 24:36</w:t>
            </w:r>
          </w:p>
        </w:tc>
        <w:tc>
          <w:tcPr>
            <w:tcW w:w="1994" w:type="dxa"/>
            <w:gridSpan w:val="2"/>
            <w:tcBorders>
              <w:top w:val="none" w:sz="0" w:space="0" w:color="auto"/>
              <w:left w:val="none" w:sz="0" w:space="0" w:color="auto"/>
              <w:bottom w:val="none" w:sz="0" w:space="0" w:color="auto"/>
              <w:right w:val="none" w:sz="0" w:space="0" w:color="auto"/>
            </w:tcBorders>
            <w:shd w:val="clear" w:color="auto" w:fill="auto"/>
            <w:noWrap/>
            <w:hideMark/>
          </w:tcPr>
          <w:p w14:paraId="30BAAB55" w14:textId="77777777" w:rsidR="00EE7B79" w:rsidRPr="00BD1CBB" w:rsidRDefault="00EE7B79" w:rsidP="009C3DC3">
            <w:pPr>
              <w:tabs>
                <w:tab w:val="clear" w:pos="851"/>
              </w:tabs>
              <w:jc w:val="left"/>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auto"/>
                <w:sz w:val="18"/>
                <w:szCs w:val="18"/>
              </w:rPr>
            </w:pPr>
            <w:r w:rsidRPr="00BD1CBB">
              <w:rPr>
                <w:rFonts w:ascii="Tele-GroteskEENor" w:hAnsi="Tele-GroteskEENor"/>
                <w:color w:val="auto"/>
                <w:sz w:val="18"/>
                <w:szCs w:val="18"/>
              </w:rPr>
              <w:t>TDD 24:36</w:t>
            </w:r>
          </w:p>
        </w:tc>
        <w:tc>
          <w:tcPr>
            <w:tcW w:w="1994" w:type="dxa"/>
            <w:gridSpan w:val="2"/>
            <w:tcBorders>
              <w:top w:val="none" w:sz="0" w:space="0" w:color="auto"/>
              <w:left w:val="none" w:sz="0" w:space="0" w:color="auto"/>
              <w:bottom w:val="none" w:sz="0" w:space="0" w:color="auto"/>
              <w:right w:val="none" w:sz="0" w:space="0" w:color="auto"/>
            </w:tcBorders>
            <w:shd w:val="clear" w:color="auto" w:fill="auto"/>
            <w:noWrap/>
            <w:hideMark/>
          </w:tcPr>
          <w:p w14:paraId="044BB3A0" w14:textId="77777777" w:rsidR="00EE7B79" w:rsidRPr="00BD1CBB" w:rsidRDefault="00EE7B79" w:rsidP="009C3DC3">
            <w:pPr>
              <w:tabs>
                <w:tab w:val="clear" w:pos="851"/>
              </w:tabs>
              <w:jc w:val="left"/>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auto"/>
                <w:sz w:val="18"/>
                <w:szCs w:val="18"/>
              </w:rPr>
            </w:pPr>
            <w:r w:rsidRPr="00BD1CBB">
              <w:rPr>
                <w:rFonts w:ascii="Tele-GroteskEENor" w:hAnsi="Tele-GroteskEENor"/>
                <w:color w:val="auto"/>
                <w:sz w:val="18"/>
                <w:szCs w:val="18"/>
              </w:rPr>
              <w:t>TDD 25:36</w:t>
            </w:r>
          </w:p>
        </w:tc>
      </w:tr>
      <w:tr w:rsidR="00EE7B79" w:rsidRPr="00E44269" w14:paraId="2D3042E4" w14:textId="77777777" w:rsidTr="00645DA9">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954" w:type="dxa"/>
            <w:gridSpan w:val="3"/>
            <w:vMerge/>
            <w:shd w:val="clear" w:color="auto" w:fill="auto"/>
            <w:hideMark/>
          </w:tcPr>
          <w:p w14:paraId="37037D68" w14:textId="77777777" w:rsidR="00EE7B79" w:rsidRPr="00933E0E" w:rsidRDefault="00EE7B79" w:rsidP="009C3DC3">
            <w:pPr>
              <w:tabs>
                <w:tab w:val="clear" w:pos="851"/>
              </w:tabs>
              <w:jc w:val="left"/>
              <w:rPr>
                <w:rFonts w:ascii="Tele-GroteskEENor" w:hAnsi="Tele-GroteskEENor"/>
                <w:b w:val="0"/>
                <w:bCs w:val="0"/>
                <w:sz w:val="18"/>
                <w:szCs w:val="18"/>
              </w:rPr>
            </w:pPr>
          </w:p>
        </w:tc>
        <w:tc>
          <w:tcPr>
            <w:tcW w:w="1994" w:type="dxa"/>
            <w:gridSpan w:val="2"/>
            <w:shd w:val="clear" w:color="auto" w:fill="auto"/>
            <w:hideMark/>
          </w:tcPr>
          <w:p w14:paraId="1BEEC285" w14:textId="77777777" w:rsidR="00EE7B79" w:rsidRPr="00933E0E"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933E0E">
              <w:rPr>
                <w:rFonts w:ascii="Tele-GroteskEENor" w:hAnsi="Tele-GroteskEENor"/>
                <w:b/>
                <w:bCs/>
                <w:sz w:val="18"/>
                <w:szCs w:val="18"/>
              </w:rPr>
              <w:t xml:space="preserve">2.208-212 MHz </w:t>
            </w:r>
            <w:r w:rsidRPr="00933E0E">
              <w:rPr>
                <w:rFonts w:ascii="Tele-GroteskEENor" w:hAnsi="Tele-GroteskEENor"/>
                <w:b/>
                <w:bCs/>
                <w:sz w:val="18"/>
                <w:szCs w:val="18"/>
              </w:rPr>
              <w:br/>
              <w:t>(Ton 43-4095)</w:t>
            </w:r>
          </w:p>
        </w:tc>
        <w:tc>
          <w:tcPr>
            <w:tcW w:w="1994" w:type="dxa"/>
            <w:gridSpan w:val="2"/>
            <w:shd w:val="clear" w:color="auto" w:fill="auto"/>
            <w:hideMark/>
          </w:tcPr>
          <w:p w14:paraId="31A92396" w14:textId="77777777" w:rsidR="00EE7B79" w:rsidRPr="00933E0E"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933E0E">
              <w:rPr>
                <w:rFonts w:ascii="Tele-GroteskEENor" w:hAnsi="Tele-GroteskEENor"/>
                <w:b/>
                <w:bCs/>
                <w:sz w:val="18"/>
                <w:szCs w:val="18"/>
              </w:rPr>
              <w:t xml:space="preserve">8.500-212 MHz </w:t>
            </w:r>
            <w:r w:rsidRPr="00933E0E">
              <w:rPr>
                <w:rFonts w:ascii="Tele-GroteskEENor" w:hAnsi="Tele-GroteskEENor"/>
                <w:b/>
                <w:bCs/>
                <w:sz w:val="18"/>
                <w:szCs w:val="18"/>
              </w:rPr>
              <w:br/>
              <w:t>(Ton 165-4095)</w:t>
            </w:r>
          </w:p>
        </w:tc>
        <w:tc>
          <w:tcPr>
            <w:tcW w:w="1994" w:type="dxa"/>
            <w:gridSpan w:val="2"/>
            <w:shd w:val="clear" w:color="auto" w:fill="auto"/>
            <w:hideMark/>
          </w:tcPr>
          <w:p w14:paraId="40C6FEF8" w14:textId="77777777" w:rsidR="00EE7B79" w:rsidRPr="00933E0E"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933E0E">
              <w:rPr>
                <w:rFonts w:ascii="Tele-GroteskEENor" w:hAnsi="Tele-GroteskEENor"/>
                <w:b/>
                <w:bCs/>
                <w:sz w:val="18"/>
                <w:szCs w:val="18"/>
              </w:rPr>
              <w:t>17.664-212 MHz (Ton 342-4095) </w:t>
            </w:r>
          </w:p>
        </w:tc>
      </w:tr>
      <w:tr w:rsidR="00EE7B79" w:rsidRPr="00E44269" w14:paraId="03415A11"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2954" w:type="dxa"/>
            <w:gridSpan w:val="3"/>
            <w:vMerge/>
            <w:shd w:val="clear" w:color="auto" w:fill="auto"/>
            <w:hideMark/>
          </w:tcPr>
          <w:p w14:paraId="2F82F3A7" w14:textId="77777777" w:rsidR="00EE7B79" w:rsidRPr="00933E0E" w:rsidRDefault="00EE7B79" w:rsidP="009C3DC3">
            <w:pPr>
              <w:tabs>
                <w:tab w:val="clear" w:pos="851"/>
              </w:tabs>
              <w:jc w:val="left"/>
              <w:rPr>
                <w:rFonts w:ascii="Tele-GroteskEENor" w:hAnsi="Tele-GroteskEENor"/>
                <w:b w:val="0"/>
                <w:bCs w:val="0"/>
                <w:sz w:val="18"/>
                <w:szCs w:val="18"/>
              </w:rPr>
            </w:pPr>
          </w:p>
        </w:tc>
        <w:tc>
          <w:tcPr>
            <w:tcW w:w="1994" w:type="dxa"/>
            <w:gridSpan w:val="2"/>
            <w:shd w:val="clear" w:color="auto" w:fill="auto"/>
            <w:noWrap/>
            <w:hideMark/>
          </w:tcPr>
          <w:p w14:paraId="4DCA2ACE" w14:textId="77777777" w:rsidR="00EE7B79" w:rsidRPr="00933E0E"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933E0E">
              <w:rPr>
                <w:rFonts w:ascii="Tele-GroteskEENor" w:hAnsi="Tele-GroteskEENor"/>
                <w:b/>
                <w:bCs/>
                <w:sz w:val="18"/>
                <w:szCs w:val="18"/>
              </w:rPr>
              <w:t>TARSNRM 6 dB</w:t>
            </w:r>
          </w:p>
        </w:tc>
        <w:tc>
          <w:tcPr>
            <w:tcW w:w="1994" w:type="dxa"/>
            <w:gridSpan w:val="2"/>
            <w:shd w:val="clear" w:color="auto" w:fill="auto"/>
            <w:noWrap/>
            <w:hideMark/>
          </w:tcPr>
          <w:p w14:paraId="5FD8F235" w14:textId="77777777" w:rsidR="00EE7B79" w:rsidRPr="00933E0E"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933E0E">
              <w:rPr>
                <w:rFonts w:ascii="Tele-GroteskEENor" w:hAnsi="Tele-GroteskEENor"/>
                <w:b/>
                <w:bCs/>
                <w:sz w:val="18"/>
                <w:szCs w:val="18"/>
              </w:rPr>
              <w:t>TARSNRM 6 dB</w:t>
            </w:r>
          </w:p>
        </w:tc>
        <w:tc>
          <w:tcPr>
            <w:tcW w:w="1994" w:type="dxa"/>
            <w:gridSpan w:val="2"/>
            <w:shd w:val="clear" w:color="auto" w:fill="auto"/>
            <w:noWrap/>
            <w:hideMark/>
          </w:tcPr>
          <w:p w14:paraId="20D0BF23" w14:textId="77777777" w:rsidR="00EE7B79" w:rsidRPr="00933E0E"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933E0E">
              <w:rPr>
                <w:rFonts w:ascii="Tele-GroteskEENor" w:hAnsi="Tele-GroteskEENor"/>
                <w:b/>
                <w:bCs/>
                <w:sz w:val="18"/>
                <w:szCs w:val="18"/>
              </w:rPr>
              <w:t>TARSNRM 6 dB</w:t>
            </w:r>
          </w:p>
        </w:tc>
      </w:tr>
      <w:tr w:rsidR="00EE7B79" w:rsidRPr="00E44269" w14:paraId="4264329C"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54" w:type="dxa"/>
            <w:gridSpan w:val="3"/>
            <w:vMerge/>
            <w:shd w:val="clear" w:color="auto" w:fill="auto"/>
          </w:tcPr>
          <w:p w14:paraId="7D28E210" w14:textId="77777777" w:rsidR="00EE7B79" w:rsidRPr="00933E0E" w:rsidRDefault="00EE7B79" w:rsidP="009C3DC3">
            <w:pPr>
              <w:tabs>
                <w:tab w:val="clear" w:pos="851"/>
              </w:tabs>
              <w:jc w:val="left"/>
              <w:rPr>
                <w:rFonts w:ascii="Tele-GroteskEENor" w:hAnsi="Tele-GroteskEENor"/>
                <w:b w:val="0"/>
                <w:bCs w:val="0"/>
                <w:sz w:val="18"/>
                <w:szCs w:val="18"/>
              </w:rPr>
            </w:pPr>
          </w:p>
        </w:tc>
        <w:tc>
          <w:tcPr>
            <w:tcW w:w="1994" w:type="dxa"/>
            <w:gridSpan w:val="2"/>
            <w:shd w:val="clear" w:color="auto" w:fill="auto"/>
            <w:noWrap/>
          </w:tcPr>
          <w:p w14:paraId="2475803E" w14:textId="77777777" w:rsidR="00EE7B79" w:rsidRPr="00933E0E"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933E0E">
              <w:rPr>
                <w:rFonts w:ascii="Tele-GroteskEENor" w:hAnsi="Tele-GroteskEENor"/>
                <w:b/>
                <w:bCs/>
                <w:sz w:val="18"/>
                <w:szCs w:val="18"/>
              </w:rPr>
              <w:t>PSD -10 dB</w:t>
            </w:r>
          </w:p>
        </w:tc>
        <w:tc>
          <w:tcPr>
            <w:tcW w:w="1994" w:type="dxa"/>
            <w:gridSpan w:val="2"/>
            <w:shd w:val="clear" w:color="auto" w:fill="auto"/>
            <w:noWrap/>
          </w:tcPr>
          <w:p w14:paraId="4AC5A1D1" w14:textId="77777777" w:rsidR="00EE7B79" w:rsidRPr="00933E0E"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933E0E">
              <w:rPr>
                <w:rFonts w:ascii="Tele-GroteskEENor" w:hAnsi="Tele-GroteskEENor"/>
                <w:b/>
                <w:bCs/>
                <w:sz w:val="18"/>
                <w:szCs w:val="18"/>
              </w:rPr>
              <w:t>PSD -10 dB</w:t>
            </w:r>
          </w:p>
        </w:tc>
        <w:tc>
          <w:tcPr>
            <w:tcW w:w="1994" w:type="dxa"/>
            <w:gridSpan w:val="2"/>
            <w:shd w:val="clear" w:color="auto" w:fill="auto"/>
            <w:noWrap/>
          </w:tcPr>
          <w:p w14:paraId="1ADD99DB" w14:textId="77777777" w:rsidR="00EE7B79" w:rsidRPr="00933E0E"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933E0E">
              <w:rPr>
                <w:rFonts w:ascii="Tele-GroteskEENor" w:hAnsi="Tele-GroteskEENor"/>
                <w:b/>
                <w:bCs/>
                <w:sz w:val="18"/>
                <w:szCs w:val="18"/>
              </w:rPr>
              <w:t>PSD -10 dB</w:t>
            </w:r>
          </w:p>
        </w:tc>
      </w:tr>
      <w:tr w:rsidR="00EE7B79" w:rsidRPr="00E44269" w14:paraId="02F0D074" w14:textId="77777777" w:rsidTr="00645DA9">
        <w:trPr>
          <w:trHeight w:val="984"/>
        </w:trPr>
        <w:tc>
          <w:tcPr>
            <w:cnfStyle w:val="001000000000" w:firstRow="0" w:lastRow="0" w:firstColumn="1" w:lastColumn="0" w:oddVBand="0" w:evenVBand="0" w:oddHBand="0" w:evenHBand="0" w:firstRowFirstColumn="0" w:firstRowLastColumn="0" w:lastRowFirstColumn="0" w:lastRowLastColumn="0"/>
            <w:tcW w:w="958" w:type="dxa"/>
            <w:shd w:val="clear" w:color="auto" w:fill="auto"/>
            <w:hideMark/>
          </w:tcPr>
          <w:p w14:paraId="18F67286" w14:textId="77777777" w:rsidR="00EE7B79" w:rsidRPr="000E059C" w:rsidRDefault="00EE7B79" w:rsidP="009C3DC3">
            <w:pPr>
              <w:tabs>
                <w:tab w:val="clear" w:pos="851"/>
              </w:tabs>
              <w:jc w:val="left"/>
              <w:rPr>
                <w:rFonts w:ascii="Tele-GroteskEENor" w:hAnsi="Tele-GroteskEENor"/>
                <w:b w:val="0"/>
                <w:bCs w:val="0"/>
                <w:sz w:val="18"/>
                <w:szCs w:val="18"/>
              </w:rPr>
            </w:pPr>
            <w:r w:rsidRPr="000E059C">
              <w:rPr>
                <w:rFonts w:ascii="Tele-GroteskEENor" w:hAnsi="Tele-GroteskEENor"/>
                <w:sz w:val="18"/>
                <w:szCs w:val="18"/>
              </w:rPr>
              <w:t>Duljina za promjer 0.4 mm [m]</w:t>
            </w:r>
          </w:p>
        </w:tc>
        <w:tc>
          <w:tcPr>
            <w:tcW w:w="998" w:type="dxa"/>
            <w:shd w:val="clear" w:color="auto" w:fill="auto"/>
            <w:hideMark/>
          </w:tcPr>
          <w:p w14:paraId="41944F14" w14:textId="77777777" w:rsidR="00EE7B79" w:rsidRPr="000E059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E059C">
              <w:rPr>
                <w:rFonts w:ascii="Tele-GroteskEENor" w:hAnsi="Tele-GroteskEENor"/>
                <w:b/>
                <w:bCs/>
                <w:sz w:val="18"/>
                <w:szCs w:val="18"/>
              </w:rPr>
              <w:t>Slabljenje na 30 MHz [dB]</w:t>
            </w:r>
          </w:p>
        </w:tc>
        <w:tc>
          <w:tcPr>
            <w:tcW w:w="998" w:type="dxa"/>
            <w:shd w:val="clear" w:color="auto" w:fill="auto"/>
            <w:hideMark/>
          </w:tcPr>
          <w:p w14:paraId="71AA8848" w14:textId="77777777" w:rsidR="00EE7B79" w:rsidRPr="000E059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E059C">
              <w:rPr>
                <w:rFonts w:ascii="Tele-GroteskEENor" w:hAnsi="Tele-GroteskEENor"/>
                <w:b/>
                <w:bCs/>
                <w:sz w:val="18"/>
                <w:szCs w:val="18"/>
              </w:rPr>
              <w:t>Slabljenje na 1 MHz koje prikazuje DSLAM [dB]</w:t>
            </w:r>
          </w:p>
        </w:tc>
        <w:tc>
          <w:tcPr>
            <w:tcW w:w="1036" w:type="dxa"/>
            <w:shd w:val="clear" w:color="auto" w:fill="auto"/>
            <w:hideMark/>
          </w:tcPr>
          <w:p w14:paraId="363B2014" w14:textId="77777777" w:rsidR="00EE7B79" w:rsidRPr="000E059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E059C">
              <w:rPr>
                <w:rFonts w:ascii="Tele-GroteskEENor" w:hAnsi="Tele-GroteskEENor"/>
                <w:b/>
                <w:bCs/>
                <w:sz w:val="18"/>
                <w:szCs w:val="18"/>
              </w:rPr>
              <w:t>Silazna Brzina [kbit/s]</w:t>
            </w:r>
          </w:p>
        </w:tc>
        <w:tc>
          <w:tcPr>
            <w:tcW w:w="958" w:type="dxa"/>
            <w:shd w:val="clear" w:color="auto" w:fill="auto"/>
            <w:hideMark/>
          </w:tcPr>
          <w:p w14:paraId="154A64BA" w14:textId="77777777" w:rsidR="00EE7B79" w:rsidRPr="000E059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E059C">
              <w:rPr>
                <w:rFonts w:ascii="Tele-GroteskEENor" w:hAnsi="Tele-GroteskEENor"/>
                <w:b/>
                <w:bCs/>
                <w:sz w:val="18"/>
                <w:szCs w:val="18"/>
              </w:rPr>
              <w:t>Uzlazna Brzina [kbit/s]</w:t>
            </w:r>
          </w:p>
        </w:tc>
        <w:tc>
          <w:tcPr>
            <w:tcW w:w="1036" w:type="dxa"/>
            <w:shd w:val="clear" w:color="auto" w:fill="auto"/>
            <w:hideMark/>
          </w:tcPr>
          <w:p w14:paraId="6206F5A8" w14:textId="77777777" w:rsidR="00EE7B79" w:rsidRPr="000E059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E059C">
              <w:rPr>
                <w:rFonts w:ascii="Tele-GroteskEENor" w:hAnsi="Tele-GroteskEENor"/>
                <w:b/>
                <w:bCs/>
                <w:sz w:val="18"/>
                <w:szCs w:val="18"/>
              </w:rPr>
              <w:t>Silazna Brzina [kbit/s]</w:t>
            </w:r>
          </w:p>
        </w:tc>
        <w:tc>
          <w:tcPr>
            <w:tcW w:w="958" w:type="dxa"/>
            <w:shd w:val="clear" w:color="auto" w:fill="auto"/>
            <w:hideMark/>
          </w:tcPr>
          <w:p w14:paraId="400B0FD0" w14:textId="77777777" w:rsidR="00EE7B79" w:rsidRPr="000E059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E059C">
              <w:rPr>
                <w:rFonts w:ascii="Tele-GroteskEENor" w:hAnsi="Tele-GroteskEENor"/>
                <w:b/>
                <w:bCs/>
                <w:sz w:val="18"/>
                <w:szCs w:val="18"/>
              </w:rPr>
              <w:t>Uzlazna Brzina [kbit/s]</w:t>
            </w:r>
          </w:p>
        </w:tc>
        <w:tc>
          <w:tcPr>
            <w:tcW w:w="1036" w:type="dxa"/>
            <w:shd w:val="clear" w:color="auto" w:fill="auto"/>
            <w:hideMark/>
          </w:tcPr>
          <w:p w14:paraId="036A79FB" w14:textId="77777777" w:rsidR="00EE7B79" w:rsidRPr="000E059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E059C">
              <w:rPr>
                <w:rFonts w:ascii="Tele-GroteskEENor" w:hAnsi="Tele-GroteskEENor"/>
                <w:b/>
                <w:bCs/>
                <w:sz w:val="18"/>
                <w:szCs w:val="18"/>
              </w:rPr>
              <w:t>Silazna Brzina [kbit/s]</w:t>
            </w:r>
          </w:p>
        </w:tc>
        <w:tc>
          <w:tcPr>
            <w:tcW w:w="958" w:type="dxa"/>
            <w:shd w:val="clear" w:color="auto" w:fill="auto"/>
            <w:hideMark/>
          </w:tcPr>
          <w:p w14:paraId="26D63660" w14:textId="77777777" w:rsidR="00EE7B79" w:rsidRPr="000E059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E059C">
              <w:rPr>
                <w:rFonts w:ascii="Tele-GroteskEENor" w:hAnsi="Tele-GroteskEENor"/>
                <w:b/>
                <w:bCs/>
                <w:sz w:val="18"/>
                <w:szCs w:val="18"/>
              </w:rPr>
              <w:t>Uzlazna Brzina [kbit/s]</w:t>
            </w:r>
          </w:p>
        </w:tc>
      </w:tr>
      <w:tr w:rsidR="00645DA9" w:rsidRPr="00E44269" w14:paraId="33121F5F"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6B79A1DE"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0</w:t>
            </w:r>
          </w:p>
        </w:tc>
        <w:tc>
          <w:tcPr>
            <w:tcW w:w="998" w:type="dxa"/>
            <w:shd w:val="clear" w:color="auto" w:fill="auto"/>
            <w:noWrap/>
            <w:hideMark/>
          </w:tcPr>
          <w:p w14:paraId="3443B68A"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0.0</w:t>
            </w:r>
          </w:p>
        </w:tc>
        <w:tc>
          <w:tcPr>
            <w:tcW w:w="998" w:type="dxa"/>
            <w:shd w:val="clear" w:color="auto" w:fill="auto"/>
            <w:noWrap/>
            <w:hideMark/>
          </w:tcPr>
          <w:p w14:paraId="24BEA47A"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0.32</w:t>
            </w:r>
          </w:p>
        </w:tc>
        <w:tc>
          <w:tcPr>
            <w:tcW w:w="1036" w:type="dxa"/>
            <w:shd w:val="clear" w:color="auto" w:fill="auto"/>
            <w:noWrap/>
            <w:hideMark/>
          </w:tcPr>
          <w:p w14:paraId="40B895B7"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1,223,710</w:t>
            </w:r>
          </w:p>
        </w:tc>
        <w:tc>
          <w:tcPr>
            <w:tcW w:w="958" w:type="dxa"/>
            <w:shd w:val="clear" w:color="auto" w:fill="auto"/>
            <w:noWrap/>
            <w:hideMark/>
          </w:tcPr>
          <w:p w14:paraId="04546C92" w14:textId="77777777" w:rsidR="00EE7B79" w:rsidRPr="00645DA9"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570,655</w:t>
            </w:r>
          </w:p>
        </w:tc>
        <w:tc>
          <w:tcPr>
            <w:tcW w:w="1036" w:type="dxa"/>
            <w:shd w:val="clear" w:color="auto" w:fill="auto"/>
            <w:noWrap/>
            <w:hideMark/>
          </w:tcPr>
          <w:p w14:paraId="35D5BD69" w14:textId="77777777" w:rsidR="00EE7B79" w:rsidRPr="00645DA9"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1,203,595</w:t>
            </w:r>
          </w:p>
        </w:tc>
        <w:tc>
          <w:tcPr>
            <w:tcW w:w="958" w:type="dxa"/>
            <w:shd w:val="clear" w:color="auto" w:fill="auto"/>
            <w:noWrap/>
            <w:hideMark/>
          </w:tcPr>
          <w:p w14:paraId="63D02A9A" w14:textId="77777777" w:rsidR="00EE7B79" w:rsidRPr="00645DA9"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550,573</w:t>
            </w:r>
          </w:p>
        </w:tc>
        <w:tc>
          <w:tcPr>
            <w:tcW w:w="1036" w:type="dxa"/>
            <w:shd w:val="clear" w:color="auto" w:fill="auto"/>
            <w:noWrap/>
            <w:hideMark/>
          </w:tcPr>
          <w:p w14:paraId="43FF3E65" w14:textId="77777777" w:rsidR="00EE7B79" w:rsidRPr="00645DA9"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1,187,296</w:t>
            </w:r>
          </w:p>
        </w:tc>
        <w:tc>
          <w:tcPr>
            <w:tcW w:w="958" w:type="dxa"/>
            <w:shd w:val="clear" w:color="auto" w:fill="auto"/>
            <w:noWrap/>
            <w:hideMark/>
          </w:tcPr>
          <w:p w14:paraId="32098A79" w14:textId="77777777" w:rsidR="00EE7B79" w:rsidRPr="00645DA9"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464,023</w:t>
            </w:r>
          </w:p>
        </w:tc>
      </w:tr>
      <w:tr w:rsidR="00EE7B79" w:rsidRPr="00E44269" w14:paraId="4449150B"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594A4A10"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25</w:t>
            </w:r>
          </w:p>
        </w:tc>
        <w:tc>
          <w:tcPr>
            <w:tcW w:w="998" w:type="dxa"/>
            <w:shd w:val="clear" w:color="auto" w:fill="auto"/>
            <w:noWrap/>
            <w:hideMark/>
          </w:tcPr>
          <w:p w14:paraId="12083DC1"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3.6</w:t>
            </w:r>
          </w:p>
        </w:tc>
        <w:tc>
          <w:tcPr>
            <w:tcW w:w="998" w:type="dxa"/>
            <w:shd w:val="clear" w:color="auto" w:fill="auto"/>
            <w:noWrap/>
            <w:hideMark/>
          </w:tcPr>
          <w:p w14:paraId="6135C4D7"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1.02</w:t>
            </w:r>
          </w:p>
        </w:tc>
        <w:tc>
          <w:tcPr>
            <w:tcW w:w="1036" w:type="dxa"/>
            <w:shd w:val="clear" w:color="auto" w:fill="auto"/>
            <w:noWrap/>
            <w:hideMark/>
          </w:tcPr>
          <w:p w14:paraId="66CD60FE"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1,061,191</w:t>
            </w:r>
          </w:p>
        </w:tc>
        <w:tc>
          <w:tcPr>
            <w:tcW w:w="958" w:type="dxa"/>
            <w:shd w:val="clear" w:color="auto" w:fill="auto"/>
            <w:noWrap/>
            <w:hideMark/>
          </w:tcPr>
          <w:p w14:paraId="700ED7E6"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487,144</w:t>
            </w:r>
          </w:p>
        </w:tc>
        <w:tc>
          <w:tcPr>
            <w:tcW w:w="1036" w:type="dxa"/>
            <w:shd w:val="clear" w:color="auto" w:fill="auto"/>
            <w:noWrap/>
            <w:hideMark/>
          </w:tcPr>
          <w:p w14:paraId="047D746A"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1,033,217</w:t>
            </w:r>
          </w:p>
        </w:tc>
        <w:tc>
          <w:tcPr>
            <w:tcW w:w="958" w:type="dxa"/>
            <w:shd w:val="clear" w:color="auto" w:fill="auto"/>
            <w:noWrap/>
            <w:hideMark/>
          </w:tcPr>
          <w:p w14:paraId="5BE7C2AD"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464,243</w:t>
            </w:r>
          </w:p>
        </w:tc>
        <w:tc>
          <w:tcPr>
            <w:tcW w:w="1036" w:type="dxa"/>
            <w:shd w:val="clear" w:color="auto" w:fill="auto"/>
            <w:noWrap/>
            <w:hideMark/>
          </w:tcPr>
          <w:p w14:paraId="65243B37"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1,018,852</w:t>
            </w:r>
          </w:p>
        </w:tc>
        <w:tc>
          <w:tcPr>
            <w:tcW w:w="958" w:type="dxa"/>
            <w:shd w:val="clear" w:color="auto" w:fill="auto"/>
            <w:noWrap/>
            <w:hideMark/>
          </w:tcPr>
          <w:p w14:paraId="3A009B0D"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395,285</w:t>
            </w:r>
          </w:p>
        </w:tc>
      </w:tr>
      <w:tr w:rsidR="00645DA9" w:rsidRPr="00E44269" w14:paraId="33B513A9"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42B9203C"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50</w:t>
            </w:r>
          </w:p>
        </w:tc>
        <w:tc>
          <w:tcPr>
            <w:tcW w:w="998" w:type="dxa"/>
            <w:shd w:val="clear" w:color="auto" w:fill="auto"/>
            <w:noWrap/>
            <w:hideMark/>
          </w:tcPr>
          <w:p w14:paraId="53168473"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7.2</w:t>
            </w:r>
          </w:p>
        </w:tc>
        <w:tc>
          <w:tcPr>
            <w:tcW w:w="998" w:type="dxa"/>
            <w:shd w:val="clear" w:color="auto" w:fill="auto"/>
            <w:noWrap/>
            <w:hideMark/>
          </w:tcPr>
          <w:p w14:paraId="21E403C6"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1.72</w:t>
            </w:r>
          </w:p>
        </w:tc>
        <w:tc>
          <w:tcPr>
            <w:tcW w:w="1036" w:type="dxa"/>
            <w:shd w:val="clear" w:color="auto" w:fill="auto"/>
            <w:noWrap/>
            <w:hideMark/>
          </w:tcPr>
          <w:p w14:paraId="43718E28"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904,534</w:t>
            </w:r>
          </w:p>
        </w:tc>
        <w:tc>
          <w:tcPr>
            <w:tcW w:w="958" w:type="dxa"/>
            <w:shd w:val="clear" w:color="auto" w:fill="auto"/>
            <w:noWrap/>
            <w:hideMark/>
          </w:tcPr>
          <w:p w14:paraId="76677C74"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402,993</w:t>
            </w:r>
          </w:p>
        </w:tc>
        <w:tc>
          <w:tcPr>
            <w:tcW w:w="1036" w:type="dxa"/>
            <w:shd w:val="clear" w:color="auto" w:fill="auto"/>
            <w:noWrap/>
            <w:hideMark/>
          </w:tcPr>
          <w:p w14:paraId="7B1E6BDE"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869,995</w:t>
            </w:r>
          </w:p>
        </w:tc>
        <w:tc>
          <w:tcPr>
            <w:tcW w:w="958" w:type="dxa"/>
            <w:shd w:val="clear" w:color="auto" w:fill="auto"/>
            <w:noWrap/>
            <w:hideMark/>
          </w:tcPr>
          <w:p w14:paraId="591D1C0F"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377,320</w:t>
            </w:r>
          </w:p>
        </w:tc>
        <w:tc>
          <w:tcPr>
            <w:tcW w:w="1036" w:type="dxa"/>
            <w:shd w:val="clear" w:color="auto" w:fill="auto"/>
            <w:noWrap/>
            <w:hideMark/>
          </w:tcPr>
          <w:p w14:paraId="4CCA4164"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857,225</w:t>
            </w:r>
          </w:p>
        </w:tc>
        <w:tc>
          <w:tcPr>
            <w:tcW w:w="958" w:type="dxa"/>
            <w:shd w:val="clear" w:color="auto" w:fill="auto"/>
            <w:noWrap/>
            <w:hideMark/>
          </w:tcPr>
          <w:p w14:paraId="063B8049"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325,532</w:t>
            </w:r>
          </w:p>
        </w:tc>
      </w:tr>
      <w:tr w:rsidR="00EE7B79" w:rsidRPr="00E44269" w14:paraId="26552405"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44C01B80"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75</w:t>
            </w:r>
          </w:p>
        </w:tc>
        <w:tc>
          <w:tcPr>
            <w:tcW w:w="998" w:type="dxa"/>
            <w:shd w:val="clear" w:color="auto" w:fill="auto"/>
            <w:noWrap/>
            <w:hideMark/>
          </w:tcPr>
          <w:p w14:paraId="18EBE6ED"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10.8</w:t>
            </w:r>
          </w:p>
        </w:tc>
        <w:tc>
          <w:tcPr>
            <w:tcW w:w="998" w:type="dxa"/>
            <w:shd w:val="clear" w:color="auto" w:fill="auto"/>
            <w:noWrap/>
            <w:hideMark/>
          </w:tcPr>
          <w:p w14:paraId="2D06DB61"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2.42</w:t>
            </w:r>
          </w:p>
        </w:tc>
        <w:tc>
          <w:tcPr>
            <w:tcW w:w="1036" w:type="dxa"/>
            <w:shd w:val="clear" w:color="auto" w:fill="auto"/>
            <w:noWrap/>
            <w:hideMark/>
          </w:tcPr>
          <w:p w14:paraId="7B1AE470"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773,595</w:t>
            </w:r>
          </w:p>
        </w:tc>
        <w:tc>
          <w:tcPr>
            <w:tcW w:w="958" w:type="dxa"/>
            <w:shd w:val="clear" w:color="auto" w:fill="auto"/>
            <w:noWrap/>
            <w:hideMark/>
          </w:tcPr>
          <w:p w14:paraId="51BA9279"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330,154</w:t>
            </w:r>
          </w:p>
        </w:tc>
        <w:tc>
          <w:tcPr>
            <w:tcW w:w="1036" w:type="dxa"/>
            <w:shd w:val="clear" w:color="auto" w:fill="auto"/>
            <w:noWrap/>
            <w:hideMark/>
          </w:tcPr>
          <w:p w14:paraId="7D921A79"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733,475</w:t>
            </w:r>
          </w:p>
        </w:tc>
        <w:tc>
          <w:tcPr>
            <w:tcW w:w="958" w:type="dxa"/>
            <w:shd w:val="clear" w:color="auto" w:fill="auto"/>
            <w:noWrap/>
            <w:hideMark/>
          </w:tcPr>
          <w:p w14:paraId="690E9116"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309,080</w:t>
            </w:r>
          </w:p>
        </w:tc>
        <w:tc>
          <w:tcPr>
            <w:tcW w:w="1036" w:type="dxa"/>
            <w:shd w:val="clear" w:color="auto" w:fill="auto"/>
            <w:noWrap/>
            <w:hideMark/>
          </w:tcPr>
          <w:p w14:paraId="6EE0E004"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712,888</w:t>
            </w:r>
          </w:p>
        </w:tc>
        <w:tc>
          <w:tcPr>
            <w:tcW w:w="958" w:type="dxa"/>
            <w:shd w:val="clear" w:color="auto" w:fill="auto"/>
            <w:noWrap/>
            <w:hideMark/>
          </w:tcPr>
          <w:p w14:paraId="43FEF04A"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281,615</w:t>
            </w:r>
          </w:p>
        </w:tc>
      </w:tr>
      <w:tr w:rsidR="00645DA9" w:rsidRPr="00E44269" w14:paraId="4D489DFC"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2B53A531"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100</w:t>
            </w:r>
          </w:p>
        </w:tc>
        <w:tc>
          <w:tcPr>
            <w:tcW w:w="998" w:type="dxa"/>
            <w:shd w:val="clear" w:color="auto" w:fill="auto"/>
            <w:noWrap/>
            <w:hideMark/>
          </w:tcPr>
          <w:p w14:paraId="42F50651"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14.4</w:t>
            </w:r>
          </w:p>
        </w:tc>
        <w:tc>
          <w:tcPr>
            <w:tcW w:w="998" w:type="dxa"/>
            <w:shd w:val="clear" w:color="auto" w:fill="auto"/>
            <w:noWrap/>
            <w:hideMark/>
          </w:tcPr>
          <w:p w14:paraId="4D003022"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3.13</w:t>
            </w:r>
          </w:p>
        </w:tc>
        <w:tc>
          <w:tcPr>
            <w:tcW w:w="1036" w:type="dxa"/>
            <w:shd w:val="clear" w:color="auto" w:fill="auto"/>
            <w:noWrap/>
            <w:hideMark/>
          </w:tcPr>
          <w:p w14:paraId="1B4378F9"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644,727</w:t>
            </w:r>
          </w:p>
        </w:tc>
        <w:tc>
          <w:tcPr>
            <w:tcW w:w="958" w:type="dxa"/>
            <w:shd w:val="clear" w:color="auto" w:fill="auto"/>
            <w:noWrap/>
            <w:hideMark/>
          </w:tcPr>
          <w:p w14:paraId="06849C29"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265,639</w:t>
            </w:r>
          </w:p>
        </w:tc>
        <w:tc>
          <w:tcPr>
            <w:tcW w:w="1036" w:type="dxa"/>
            <w:shd w:val="clear" w:color="auto" w:fill="auto"/>
            <w:noWrap/>
            <w:hideMark/>
          </w:tcPr>
          <w:p w14:paraId="2867911C"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598,349</w:t>
            </w:r>
          </w:p>
        </w:tc>
        <w:tc>
          <w:tcPr>
            <w:tcW w:w="958" w:type="dxa"/>
            <w:shd w:val="clear" w:color="auto" w:fill="auto"/>
            <w:noWrap/>
            <w:hideMark/>
          </w:tcPr>
          <w:p w14:paraId="2836AC33"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251,364</w:t>
            </w:r>
          </w:p>
        </w:tc>
        <w:tc>
          <w:tcPr>
            <w:tcW w:w="1036" w:type="dxa"/>
            <w:shd w:val="clear" w:color="auto" w:fill="auto"/>
            <w:noWrap/>
            <w:hideMark/>
          </w:tcPr>
          <w:p w14:paraId="5478EFE0"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573,160</w:t>
            </w:r>
          </w:p>
        </w:tc>
        <w:tc>
          <w:tcPr>
            <w:tcW w:w="958" w:type="dxa"/>
            <w:shd w:val="clear" w:color="auto" w:fill="auto"/>
            <w:noWrap/>
            <w:hideMark/>
          </w:tcPr>
          <w:p w14:paraId="3E974BED"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229,436</w:t>
            </w:r>
          </w:p>
        </w:tc>
      </w:tr>
      <w:tr w:rsidR="00EE7B79" w:rsidRPr="00E44269" w14:paraId="25D6C471"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75E1B30C"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lastRenderedPageBreak/>
              <w:t>125</w:t>
            </w:r>
          </w:p>
        </w:tc>
        <w:tc>
          <w:tcPr>
            <w:tcW w:w="998" w:type="dxa"/>
            <w:shd w:val="clear" w:color="auto" w:fill="auto"/>
            <w:noWrap/>
            <w:hideMark/>
          </w:tcPr>
          <w:p w14:paraId="6E9EBFC7"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18.0</w:t>
            </w:r>
          </w:p>
        </w:tc>
        <w:tc>
          <w:tcPr>
            <w:tcW w:w="998" w:type="dxa"/>
            <w:shd w:val="clear" w:color="auto" w:fill="auto"/>
            <w:noWrap/>
            <w:hideMark/>
          </w:tcPr>
          <w:p w14:paraId="5B302F33"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3.82</w:t>
            </w:r>
          </w:p>
        </w:tc>
        <w:tc>
          <w:tcPr>
            <w:tcW w:w="1036" w:type="dxa"/>
            <w:shd w:val="clear" w:color="auto" w:fill="auto"/>
            <w:noWrap/>
            <w:hideMark/>
          </w:tcPr>
          <w:p w14:paraId="628FA5BF"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537,680</w:t>
            </w:r>
          </w:p>
        </w:tc>
        <w:tc>
          <w:tcPr>
            <w:tcW w:w="958" w:type="dxa"/>
            <w:shd w:val="clear" w:color="auto" w:fill="auto"/>
            <w:noWrap/>
            <w:hideMark/>
          </w:tcPr>
          <w:p w14:paraId="3BD671A5"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222,902</w:t>
            </w:r>
          </w:p>
        </w:tc>
        <w:tc>
          <w:tcPr>
            <w:tcW w:w="1036" w:type="dxa"/>
            <w:shd w:val="clear" w:color="auto" w:fill="auto"/>
            <w:noWrap/>
            <w:hideMark/>
          </w:tcPr>
          <w:p w14:paraId="2CD297F1"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501,033</w:t>
            </w:r>
          </w:p>
        </w:tc>
        <w:tc>
          <w:tcPr>
            <w:tcW w:w="958" w:type="dxa"/>
            <w:shd w:val="clear" w:color="auto" w:fill="auto"/>
            <w:noWrap/>
            <w:hideMark/>
          </w:tcPr>
          <w:p w14:paraId="261BB997"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210,080</w:t>
            </w:r>
          </w:p>
        </w:tc>
        <w:tc>
          <w:tcPr>
            <w:tcW w:w="1036" w:type="dxa"/>
            <w:shd w:val="clear" w:color="auto" w:fill="auto"/>
            <w:noWrap/>
            <w:hideMark/>
          </w:tcPr>
          <w:p w14:paraId="10ABA2CF"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474,707</w:t>
            </w:r>
          </w:p>
        </w:tc>
        <w:tc>
          <w:tcPr>
            <w:tcW w:w="958" w:type="dxa"/>
            <w:shd w:val="clear" w:color="auto" w:fill="auto"/>
            <w:noWrap/>
            <w:hideMark/>
          </w:tcPr>
          <w:p w14:paraId="2391A795"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171,281</w:t>
            </w:r>
          </w:p>
        </w:tc>
      </w:tr>
      <w:tr w:rsidR="00645DA9" w:rsidRPr="00E44269" w14:paraId="78006CDF"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3B3AD734"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150</w:t>
            </w:r>
          </w:p>
        </w:tc>
        <w:tc>
          <w:tcPr>
            <w:tcW w:w="998" w:type="dxa"/>
            <w:shd w:val="clear" w:color="auto" w:fill="auto"/>
            <w:noWrap/>
            <w:hideMark/>
          </w:tcPr>
          <w:p w14:paraId="5B5EA98D"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21.6</w:t>
            </w:r>
          </w:p>
        </w:tc>
        <w:tc>
          <w:tcPr>
            <w:tcW w:w="998" w:type="dxa"/>
            <w:shd w:val="clear" w:color="auto" w:fill="auto"/>
            <w:noWrap/>
            <w:hideMark/>
          </w:tcPr>
          <w:p w14:paraId="599B60E2"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4.50</w:t>
            </w:r>
          </w:p>
        </w:tc>
        <w:tc>
          <w:tcPr>
            <w:tcW w:w="1036" w:type="dxa"/>
            <w:shd w:val="clear" w:color="auto" w:fill="auto"/>
            <w:noWrap/>
            <w:hideMark/>
          </w:tcPr>
          <w:p w14:paraId="38E0B610"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447,550</w:t>
            </w:r>
          </w:p>
        </w:tc>
        <w:tc>
          <w:tcPr>
            <w:tcW w:w="958" w:type="dxa"/>
            <w:shd w:val="clear" w:color="auto" w:fill="auto"/>
            <w:noWrap/>
            <w:hideMark/>
          </w:tcPr>
          <w:p w14:paraId="1FB5563C"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192,839</w:t>
            </w:r>
          </w:p>
        </w:tc>
        <w:tc>
          <w:tcPr>
            <w:tcW w:w="1036" w:type="dxa"/>
            <w:shd w:val="clear" w:color="auto" w:fill="auto"/>
            <w:noWrap/>
            <w:hideMark/>
          </w:tcPr>
          <w:p w14:paraId="0ABA0E26"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423,456</w:t>
            </w:r>
          </w:p>
        </w:tc>
        <w:tc>
          <w:tcPr>
            <w:tcW w:w="958" w:type="dxa"/>
            <w:shd w:val="clear" w:color="auto" w:fill="auto"/>
            <w:noWrap/>
            <w:hideMark/>
          </w:tcPr>
          <w:p w14:paraId="1EBD6CD2"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177,754</w:t>
            </w:r>
          </w:p>
        </w:tc>
        <w:tc>
          <w:tcPr>
            <w:tcW w:w="1036" w:type="dxa"/>
            <w:shd w:val="clear" w:color="auto" w:fill="auto"/>
            <w:noWrap/>
            <w:hideMark/>
          </w:tcPr>
          <w:p w14:paraId="640483C9"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388,762</w:t>
            </w:r>
          </w:p>
        </w:tc>
        <w:tc>
          <w:tcPr>
            <w:tcW w:w="958" w:type="dxa"/>
            <w:shd w:val="clear" w:color="auto" w:fill="auto"/>
            <w:noWrap/>
            <w:hideMark/>
          </w:tcPr>
          <w:p w14:paraId="1C40AB82"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127,439</w:t>
            </w:r>
          </w:p>
        </w:tc>
      </w:tr>
      <w:tr w:rsidR="00EE7B79" w:rsidRPr="00E44269" w14:paraId="07B8F421"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435D8E43"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175</w:t>
            </w:r>
          </w:p>
        </w:tc>
        <w:tc>
          <w:tcPr>
            <w:tcW w:w="998" w:type="dxa"/>
            <w:shd w:val="clear" w:color="auto" w:fill="auto"/>
            <w:noWrap/>
            <w:hideMark/>
          </w:tcPr>
          <w:p w14:paraId="772785DD"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25.2</w:t>
            </w:r>
          </w:p>
        </w:tc>
        <w:tc>
          <w:tcPr>
            <w:tcW w:w="998" w:type="dxa"/>
            <w:shd w:val="clear" w:color="auto" w:fill="auto"/>
            <w:noWrap/>
            <w:hideMark/>
          </w:tcPr>
          <w:p w14:paraId="42477435"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5.18</w:t>
            </w:r>
          </w:p>
        </w:tc>
        <w:tc>
          <w:tcPr>
            <w:tcW w:w="1036" w:type="dxa"/>
            <w:shd w:val="clear" w:color="auto" w:fill="auto"/>
            <w:noWrap/>
            <w:hideMark/>
          </w:tcPr>
          <w:p w14:paraId="4A41F816"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387,597</w:t>
            </w:r>
          </w:p>
        </w:tc>
        <w:tc>
          <w:tcPr>
            <w:tcW w:w="958" w:type="dxa"/>
            <w:shd w:val="clear" w:color="auto" w:fill="auto"/>
            <w:noWrap/>
            <w:hideMark/>
          </w:tcPr>
          <w:p w14:paraId="5FD72DDF"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155,003</w:t>
            </w:r>
          </w:p>
        </w:tc>
        <w:tc>
          <w:tcPr>
            <w:tcW w:w="1036" w:type="dxa"/>
            <w:shd w:val="clear" w:color="auto" w:fill="auto"/>
            <w:noWrap/>
            <w:hideMark/>
          </w:tcPr>
          <w:p w14:paraId="5D07A199"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357,921</w:t>
            </w:r>
          </w:p>
        </w:tc>
        <w:tc>
          <w:tcPr>
            <w:tcW w:w="958" w:type="dxa"/>
            <w:shd w:val="clear" w:color="auto" w:fill="auto"/>
            <w:noWrap/>
            <w:hideMark/>
          </w:tcPr>
          <w:p w14:paraId="08CF3F68"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135,412</w:t>
            </w:r>
          </w:p>
        </w:tc>
        <w:tc>
          <w:tcPr>
            <w:tcW w:w="1036" w:type="dxa"/>
            <w:shd w:val="clear" w:color="auto" w:fill="auto"/>
            <w:noWrap/>
            <w:hideMark/>
          </w:tcPr>
          <w:p w14:paraId="11C01D93"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315,878</w:t>
            </w:r>
          </w:p>
        </w:tc>
        <w:tc>
          <w:tcPr>
            <w:tcW w:w="958" w:type="dxa"/>
            <w:shd w:val="clear" w:color="auto" w:fill="auto"/>
            <w:noWrap/>
            <w:hideMark/>
          </w:tcPr>
          <w:p w14:paraId="123B4B00"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92,934</w:t>
            </w:r>
          </w:p>
        </w:tc>
      </w:tr>
      <w:tr w:rsidR="00645DA9" w:rsidRPr="00E44269" w14:paraId="7F0F06CA"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5D7A4125"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200</w:t>
            </w:r>
          </w:p>
        </w:tc>
        <w:tc>
          <w:tcPr>
            <w:tcW w:w="998" w:type="dxa"/>
            <w:shd w:val="clear" w:color="auto" w:fill="auto"/>
            <w:noWrap/>
            <w:hideMark/>
          </w:tcPr>
          <w:p w14:paraId="36221A42"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28.8</w:t>
            </w:r>
          </w:p>
        </w:tc>
        <w:tc>
          <w:tcPr>
            <w:tcW w:w="998" w:type="dxa"/>
            <w:shd w:val="clear" w:color="auto" w:fill="auto"/>
            <w:noWrap/>
            <w:hideMark/>
          </w:tcPr>
          <w:p w14:paraId="55562C71"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5.85</w:t>
            </w:r>
          </w:p>
        </w:tc>
        <w:tc>
          <w:tcPr>
            <w:tcW w:w="1036" w:type="dxa"/>
            <w:shd w:val="clear" w:color="auto" w:fill="auto"/>
            <w:noWrap/>
            <w:hideMark/>
          </w:tcPr>
          <w:p w14:paraId="65F3DC6A"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338,836</w:t>
            </w:r>
          </w:p>
        </w:tc>
        <w:tc>
          <w:tcPr>
            <w:tcW w:w="958" w:type="dxa"/>
            <w:shd w:val="clear" w:color="auto" w:fill="auto"/>
            <w:noWrap/>
            <w:hideMark/>
          </w:tcPr>
          <w:p w14:paraId="575BC7E4"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121,934</w:t>
            </w:r>
          </w:p>
        </w:tc>
        <w:tc>
          <w:tcPr>
            <w:tcW w:w="1036" w:type="dxa"/>
            <w:shd w:val="clear" w:color="auto" w:fill="auto"/>
            <w:noWrap/>
            <w:hideMark/>
          </w:tcPr>
          <w:p w14:paraId="7710598E"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301,125</w:t>
            </w:r>
          </w:p>
        </w:tc>
        <w:tc>
          <w:tcPr>
            <w:tcW w:w="958" w:type="dxa"/>
            <w:shd w:val="clear" w:color="auto" w:fill="auto"/>
            <w:noWrap/>
            <w:hideMark/>
          </w:tcPr>
          <w:p w14:paraId="494893B9"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99,399</w:t>
            </w:r>
          </w:p>
        </w:tc>
        <w:tc>
          <w:tcPr>
            <w:tcW w:w="1036" w:type="dxa"/>
            <w:shd w:val="clear" w:color="auto" w:fill="auto"/>
            <w:noWrap/>
            <w:hideMark/>
          </w:tcPr>
          <w:p w14:paraId="0057F2DB"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250,834</w:t>
            </w:r>
          </w:p>
        </w:tc>
        <w:tc>
          <w:tcPr>
            <w:tcW w:w="958" w:type="dxa"/>
            <w:shd w:val="clear" w:color="auto" w:fill="auto"/>
            <w:noWrap/>
            <w:hideMark/>
          </w:tcPr>
          <w:p w14:paraId="490C7C72"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65,085</w:t>
            </w:r>
          </w:p>
        </w:tc>
      </w:tr>
      <w:tr w:rsidR="00EE7B79" w:rsidRPr="00E44269" w14:paraId="234F55E3"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7E8478C0"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225</w:t>
            </w:r>
          </w:p>
        </w:tc>
        <w:tc>
          <w:tcPr>
            <w:tcW w:w="998" w:type="dxa"/>
            <w:shd w:val="clear" w:color="auto" w:fill="auto"/>
            <w:noWrap/>
            <w:hideMark/>
          </w:tcPr>
          <w:p w14:paraId="3B196A3E"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32.4</w:t>
            </w:r>
          </w:p>
        </w:tc>
        <w:tc>
          <w:tcPr>
            <w:tcW w:w="998" w:type="dxa"/>
            <w:shd w:val="clear" w:color="auto" w:fill="auto"/>
            <w:noWrap/>
            <w:hideMark/>
          </w:tcPr>
          <w:p w14:paraId="590D962D"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6.40</w:t>
            </w:r>
          </w:p>
        </w:tc>
        <w:tc>
          <w:tcPr>
            <w:tcW w:w="1036" w:type="dxa"/>
            <w:shd w:val="clear" w:color="auto" w:fill="auto"/>
            <w:noWrap/>
            <w:hideMark/>
          </w:tcPr>
          <w:p w14:paraId="79472B63"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293,668</w:t>
            </w:r>
          </w:p>
        </w:tc>
        <w:tc>
          <w:tcPr>
            <w:tcW w:w="958" w:type="dxa"/>
            <w:shd w:val="clear" w:color="auto" w:fill="auto"/>
            <w:noWrap/>
            <w:hideMark/>
          </w:tcPr>
          <w:p w14:paraId="3A587C83"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104,421</w:t>
            </w:r>
          </w:p>
        </w:tc>
        <w:tc>
          <w:tcPr>
            <w:tcW w:w="1036" w:type="dxa"/>
            <w:shd w:val="clear" w:color="auto" w:fill="auto"/>
            <w:noWrap/>
            <w:hideMark/>
          </w:tcPr>
          <w:p w14:paraId="6FAD77B1"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253,016</w:t>
            </w:r>
          </w:p>
        </w:tc>
        <w:tc>
          <w:tcPr>
            <w:tcW w:w="958" w:type="dxa"/>
            <w:shd w:val="clear" w:color="auto" w:fill="auto"/>
            <w:noWrap/>
            <w:hideMark/>
          </w:tcPr>
          <w:p w14:paraId="6CD5B3CA"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75,617</w:t>
            </w:r>
          </w:p>
        </w:tc>
        <w:tc>
          <w:tcPr>
            <w:tcW w:w="1036" w:type="dxa"/>
            <w:shd w:val="clear" w:color="auto" w:fill="auto"/>
            <w:noWrap/>
            <w:hideMark/>
          </w:tcPr>
          <w:p w14:paraId="5D5F3B33"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200,866</w:t>
            </w:r>
          </w:p>
        </w:tc>
        <w:tc>
          <w:tcPr>
            <w:tcW w:w="958" w:type="dxa"/>
            <w:shd w:val="clear" w:color="auto" w:fill="auto"/>
            <w:noWrap/>
            <w:hideMark/>
          </w:tcPr>
          <w:p w14:paraId="296F063F"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48,414</w:t>
            </w:r>
          </w:p>
        </w:tc>
      </w:tr>
      <w:tr w:rsidR="00645DA9" w:rsidRPr="00E44269" w14:paraId="37FFB158"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359EA561"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250</w:t>
            </w:r>
          </w:p>
        </w:tc>
        <w:tc>
          <w:tcPr>
            <w:tcW w:w="998" w:type="dxa"/>
            <w:shd w:val="clear" w:color="auto" w:fill="auto"/>
            <w:noWrap/>
            <w:hideMark/>
          </w:tcPr>
          <w:p w14:paraId="223B51C2"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36.0</w:t>
            </w:r>
          </w:p>
        </w:tc>
        <w:tc>
          <w:tcPr>
            <w:tcW w:w="998" w:type="dxa"/>
            <w:shd w:val="clear" w:color="auto" w:fill="auto"/>
            <w:noWrap/>
            <w:hideMark/>
          </w:tcPr>
          <w:p w14:paraId="58BC38F2" w14:textId="77777777" w:rsidR="00EE7B79" w:rsidRPr="000E059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6.91</w:t>
            </w:r>
          </w:p>
        </w:tc>
        <w:tc>
          <w:tcPr>
            <w:tcW w:w="1036" w:type="dxa"/>
            <w:shd w:val="clear" w:color="auto" w:fill="auto"/>
            <w:noWrap/>
            <w:hideMark/>
          </w:tcPr>
          <w:p w14:paraId="47E181F7"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253,506</w:t>
            </w:r>
          </w:p>
        </w:tc>
        <w:tc>
          <w:tcPr>
            <w:tcW w:w="958" w:type="dxa"/>
            <w:shd w:val="clear" w:color="auto" w:fill="auto"/>
            <w:noWrap/>
            <w:hideMark/>
          </w:tcPr>
          <w:p w14:paraId="3143C9B5"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89,779</w:t>
            </w:r>
          </w:p>
        </w:tc>
        <w:tc>
          <w:tcPr>
            <w:tcW w:w="1036" w:type="dxa"/>
            <w:shd w:val="clear" w:color="auto" w:fill="auto"/>
            <w:noWrap/>
            <w:hideMark/>
          </w:tcPr>
          <w:p w14:paraId="109DEA97"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211,672</w:t>
            </w:r>
          </w:p>
        </w:tc>
        <w:tc>
          <w:tcPr>
            <w:tcW w:w="958" w:type="dxa"/>
            <w:shd w:val="clear" w:color="auto" w:fill="auto"/>
            <w:noWrap/>
            <w:hideMark/>
          </w:tcPr>
          <w:p w14:paraId="153D616C"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57,519</w:t>
            </w:r>
          </w:p>
        </w:tc>
        <w:tc>
          <w:tcPr>
            <w:tcW w:w="1036" w:type="dxa"/>
            <w:shd w:val="clear" w:color="auto" w:fill="auto"/>
            <w:noWrap/>
            <w:hideMark/>
          </w:tcPr>
          <w:p w14:paraId="6ECF3968"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160,088</w:t>
            </w:r>
          </w:p>
        </w:tc>
        <w:tc>
          <w:tcPr>
            <w:tcW w:w="958" w:type="dxa"/>
            <w:shd w:val="clear" w:color="auto" w:fill="auto"/>
            <w:noWrap/>
            <w:hideMark/>
          </w:tcPr>
          <w:p w14:paraId="1EDA4E6F" w14:textId="77777777" w:rsidR="00EE7B79" w:rsidRPr="00645DA9"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34,363</w:t>
            </w:r>
          </w:p>
        </w:tc>
      </w:tr>
      <w:tr w:rsidR="00EE7B79" w:rsidRPr="00E44269" w14:paraId="6624135F"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67435F93" w14:textId="77777777" w:rsidR="00EE7B79" w:rsidRPr="000E059C" w:rsidRDefault="00EE7B79" w:rsidP="009C3DC3">
            <w:pPr>
              <w:tabs>
                <w:tab w:val="clear" w:pos="851"/>
              </w:tabs>
              <w:jc w:val="right"/>
              <w:rPr>
                <w:rFonts w:ascii="Tele-GroteskEENor" w:hAnsi="Tele-GroteskEENor"/>
                <w:b w:val="0"/>
                <w:bCs w:val="0"/>
                <w:sz w:val="18"/>
                <w:szCs w:val="18"/>
              </w:rPr>
            </w:pPr>
            <w:r w:rsidRPr="000E059C">
              <w:rPr>
                <w:rFonts w:ascii="Tele-GroteskEENor" w:hAnsi="Tele-GroteskEENor"/>
                <w:sz w:val="18"/>
                <w:szCs w:val="18"/>
              </w:rPr>
              <w:t>275</w:t>
            </w:r>
          </w:p>
        </w:tc>
        <w:tc>
          <w:tcPr>
            <w:tcW w:w="998" w:type="dxa"/>
            <w:shd w:val="clear" w:color="auto" w:fill="auto"/>
            <w:noWrap/>
            <w:hideMark/>
          </w:tcPr>
          <w:p w14:paraId="1EB665BE"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39.6</w:t>
            </w:r>
          </w:p>
        </w:tc>
        <w:tc>
          <w:tcPr>
            <w:tcW w:w="998" w:type="dxa"/>
            <w:shd w:val="clear" w:color="auto" w:fill="auto"/>
            <w:noWrap/>
            <w:hideMark/>
          </w:tcPr>
          <w:p w14:paraId="5669ED9C" w14:textId="77777777" w:rsidR="00EE7B79" w:rsidRPr="000E059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E059C">
              <w:rPr>
                <w:rFonts w:ascii="Tele-GroteskEENor" w:hAnsi="Tele-GroteskEENor"/>
                <w:sz w:val="18"/>
                <w:szCs w:val="18"/>
              </w:rPr>
              <w:t>7.48</w:t>
            </w:r>
          </w:p>
        </w:tc>
        <w:tc>
          <w:tcPr>
            <w:tcW w:w="1036" w:type="dxa"/>
            <w:shd w:val="clear" w:color="auto" w:fill="auto"/>
            <w:noWrap/>
            <w:hideMark/>
          </w:tcPr>
          <w:p w14:paraId="38CD4D5E"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215,389</w:t>
            </w:r>
          </w:p>
        </w:tc>
        <w:tc>
          <w:tcPr>
            <w:tcW w:w="958" w:type="dxa"/>
            <w:shd w:val="clear" w:color="auto" w:fill="auto"/>
            <w:noWrap/>
            <w:hideMark/>
          </w:tcPr>
          <w:p w14:paraId="371DE4DE"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72,807</w:t>
            </w:r>
          </w:p>
        </w:tc>
        <w:tc>
          <w:tcPr>
            <w:tcW w:w="1036" w:type="dxa"/>
            <w:shd w:val="clear" w:color="auto" w:fill="auto"/>
            <w:noWrap/>
            <w:hideMark/>
          </w:tcPr>
          <w:p w14:paraId="10E1EAB3"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171,563</w:t>
            </w:r>
          </w:p>
        </w:tc>
        <w:tc>
          <w:tcPr>
            <w:tcW w:w="958" w:type="dxa"/>
            <w:shd w:val="clear" w:color="auto" w:fill="auto"/>
            <w:noWrap/>
            <w:hideMark/>
          </w:tcPr>
          <w:p w14:paraId="45F58488"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43,518</w:t>
            </w:r>
          </w:p>
        </w:tc>
        <w:tc>
          <w:tcPr>
            <w:tcW w:w="1036" w:type="dxa"/>
            <w:shd w:val="clear" w:color="auto" w:fill="auto"/>
            <w:noWrap/>
            <w:hideMark/>
          </w:tcPr>
          <w:p w14:paraId="76EA3563"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123,858</w:t>
            </w:r>
          </w:p>
        </w:tc>
        <w:tc>
          <w:tcPr>
            <w:tcW w:w="958" w:type="dxa"/>
            <w:shd w:val="clear" w:color="auto" w:fill="auto"/>
            <w:noWrap/>
            <w:hideMark/>
          </w:tcPr>
          <w:p w14:paraId="120F0AF5" w14:textId="77777777" w:rsidR="00EE7B79" w:rsidRPr="00645DA9"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645DA9">
              <w:rPr>
                <w:rFonts w:ascii="Tele-GroteskEENor" w:hAnsi="Tele-GroteskEENor"/>
                <w:sz w:val="18"/>
                <w:szCs w:val="18"/>
              </w:rPr>
              <w:t>23,348</w:t>
            </w:r>
          </w:p>
        </w:tc>
      </w:tr>
    </w:tbl>
    <w:p w14:paraId="11081076" w14:textId="77777777" w:rsidR="00EE7B79" w:rsidRPr="000E059C" w:rsidRDefault="00EE7B79" w:rsidP="00EE7B79">
      <w:pPr>
        <w:tabs>
          <w:tab w:val="clear" w:pos="851"/>
        </w:tabs>
        <w:jc w:val="left"/>
        <w:rPr>
          <w:rFonts w:ascii="Tele-GroteskEENor" w:hAnsi="Tele-GroteskEENor"/>
          <w:szCs w:val="20"/>
          <w:lang w:eastAsia="en-US"/>
        </w:rPr>
      </w:pPr>
      <w:r w:rsidRPr="000E059C">
        <w:rPr>
          <w:rFonts w:ascii="Tele-GroteskEENor" w:hAnsi="Tele-GroteskEENor"/>
          <w:szCs w:val="20"/>
          <w:lang w:eastAsia="en-US"/>
        </w:rPr>
        <w:t xml:space="preserve">Napomena: Tablica prikazuje Gfast brzine u uvjetima bez utjecaja VDSL17a sustava. </w:t>
      </w:r>
    </w:p>
    <w:p w14:paraId="7D6C3663" w14:textId="77777777" w:rsidR="00EE7B79" w:rsidRPr="000E059C" w:rsidRDefault="00EE7B79" w:rsidP="00EE7B79">
      <w:pPr>
        <w:tabs>
          <w:tab w:val="clear" w:pos="851"/>
        </w:tabs>
        <w:jc w:val="left"/>
        <w:rPr>
          <w:rFonts w:ascii="Tele-GroteskEENor" w:hAnsi="Tele-GroteskEENor"/>
          <w:szCs w:val="20"/>
          <w:lang w:eastAsia="en-US"/>
        </w:rPr>
      </w:pPr>
      <w:r w:rsidRPr="000E059C">
        <w:rPr>
          <w:rFonts w:ascii="Tele-GroteskEENor" w:hAnsi="Tele-GroteskEENor"/>
          <w:szCs w:val="20"/>
          <w:lang w:eastAsia="en-US"/>
        </w:rPr>
        <w:t>U određenim uvjetima postoji mogućnost smanjenja Gfast brzina iz ove tablice pod negativnim utjecajem VDSL17a sustava u FTTDP primjeni. U FTTB primjeni taj utjecaj je zanemariv.</w:t>
      </w:r>
    </w:p>
    <w:p w14:paraId="3B6F64A8" w14:textId="77777777" w:rsidR="00EE7B79" w:rsidRPr="000E059C" w:rsidRDefault="00EE7B79" w:rsidP="00EE7B79">
      <w:pPr>
        <w:tabs>
          <w:tab w:val="clear" w:pos="851"/>
        </w:tabs>
        <w:jc w:val="left"/>
        <w:rPr>
          <w:rFonts w:ascii="Tele-GroteskEENor" w:hAnsi="Tele-GroteskEENor"/>
          <w:szCs w:val="20"/>
          <w:lang w:eastAsia="en-US"/>
        </w:rPr>
      </w:pPr>
      <w:r w:rsidRPr="000E059C">
        <w:rPr>
          <w:rFonts w:ascii="Tele-GroteskEENor" w:hAnsi="Tele-GroteskEENor"/>
          <w:szCs w:val="20"/>
          <w:lang w:eastAsia="en-US"/>
        </w:rPr>
        <w:t>Ograničenje duljine za FTTDP obzirom na mogućnost reverznog napajanja RPF je 275m.</w:t>
      </w:r>
    </w:p>
    <w:p w14:paraId="3B756210" w14:textId="77777777" w:rsidR="00EE7B79" w:rsidRPr="00E44269" w:rsidRDefault="00EE7B79" w:rsidP="00EE7B79">
      <w:pPr>
        <w:tabs>
          <w:tab w:val="clear" w:pos="851"/>
        </w:tabs>
        <w:jc w:val="left"/>
        <w:rPr>
          <w:rFonts w:ascii="Tele-GroteskEENor" w:hAnsi="Tele-GroteskEENor"/>
          <w:szCs w:val="20"/>
          <w:lang w:eastAsia="en-US"/>
        </w:rPr>
      </w:pPr>
      <w:r w:rsidRPr="000E059C">
        <w:rPr>
          <w:rFonts w:ascii="Tele-GroteskEENor" w:hAnsi="Tele-GroteskEENor"/>
          <w:szCs w:val="20"/>
          <w:lang w:eastAsia="en-US"/>
        </w:rPr>
        <w:t>Tablica prikazuje brzine u uvjetima smanjene snage PSD za -10dB</w:t>
      </w:r>
      <w:r w:rsidRPr="00E44269">
        <w:rPr>
          <w:rFonts w:ascii="Tele-GroteskEENor" w:hAnsi="Tele-GroteskEENor"/>
          <w:szCs w:val="20"/>
          <w:lang w:eastAsia="en-US"/>
        </w:rPr>
        <w:t>.</w:t>
      </w:r>
    </w:p>
    <w:p w14:paraId="213FE245" w14:textId="77777777" w:rsidR="00EE7B79" w:rsidRDefault="00EE7B79" w:rsidP="00525E89">
      <w:pPr>
        <w:rPr>
          <w:rFonts w:ascii="Tele-GroteskEENor" w:hAnsi="Tele-GroteskEENor"/>
        </w:rPr>
      </w:pPr>
    </w:p>
    <w:p w14:paraId="2AD83E78" w14:textId="77777777" w:rsidR="00525E89" w:rsidRPr="00EC10DB" w:rsidRDefault="00525E89" w:rsidP="00EE7B79">
      <w:pPr>
        <w:spacing w:before="240" w:after="120"/>
        <w:rPr>
          <w:rFonts w:ascii="Tele-GroteskEENor" w:hAnsi="Tele-GroteskEENor"/>
          <w:b/>
          <w:lang w:eastAsia="en-US"/>
        </w:rPr>
      </w:pPr>
      <w:r w:rsidRPr="00EC10DB">
        <w:rPr>
          <w:rFonts w:ascii="Tele-GroteskEENor" w:hAnsi="Tele-GroteskEENor"/>
          <w:b/>
          <w:lang w:eastAsia="en-US"/>
        </w:rPr>
        <w:t>Referentna Tablica ovisnosti brzine o duljini za G</w:t>
      </w:r>
      <w:r w:rsidR="00E26624">
        <w:rPr>
          <w:rFonts w:ascii="Tele-GroteskEENor" w:hAnsi="Tele-GroteskEENor"/>
          <w:b/>
          <w:lang w:eastAsia="en-US"/>
        </w:rPr>
        <w:t>.</w:t>
      </w:r>
      <w:r w:rsidRPr="00EC10DB">
        <w:rPr>
          <w:rFonts w:ascii="Tele-GroteskEENor" w:hAnsi="Tele-GroteskEENor"/>
          <w:b/>
          <w:lang w:eastAsia="en-US"/>
        </w:rPr>
        <w:t xml:space="preserve">fast (212MHz) </w:t>
      </w:r>
      <w:r w:rsidR="00C6090A">
        <w:rPr>
          <w:rFonts w:ascii="Tele-GroteskEENor" w:hAnsi="Tele-GroteskEENor"/>
          <w:b/>
          <w:lang w:eastAsia="en-US"/>
        </w:rPr>
        <w:t>za</w:t>
      </w:r>
      <w:r w:rsidRPr="00EC10DB">
        <w:rPr>
          <w:rFonts w:ascii="Tele-GroteskEENor" w:hAnsi="Tele-GroteskEENor"/>
          <w:b/>
          <w:lang w:eastAsia="en-US"/>
        </w:rPr>
        <w:t xml:space="preserve"> FTTB i FTT</w:t>
      </w:r>
      <w:r>
        <w:rPr>
          <w:rFonts w:ascii="Tele-GroteskEENor" w:hAnsi="Tele-GroteskEENor"/>
          <w:b/>
          <w:lang w:eastAsia="en-US"/>
        </w:rPr>
        <w:t>DP</w:t>
      </w:r>
      <w:r w:rsidR="000E059C">
        <w:rPr>
          <w:rFonts w:ascii="Tele-GroteskEENor" w:hAnsi="Tele-GroteskEENor"/>
          <w:b/>
          <w:lang w:eastAsia="en-US"/>
        </w:rPr>
        <w:t xml:space="preserve"> </w:t>
      </w:r>
      <w:bookmarkStart w:id="535" w:name="_Hlk55301629"/>
      <w:r w:rsidR="000E059C">
        <w:rPr>
          <w:rFonts w:ascii="Tele-GroteskEENor" w:hAnsi="Tele-GroteskEENor"/>
          <w:b/>
          <w:lang w:eastAsia="en-US"/>
        </w:rPr>
        <w:t>(</w:t>
      </w:r>
      <w:r w:rsidR="00A756F9">
        <w:rPr>
          <w:rFonts w:ascii="Tele-GroteskEENor" w:hAnsi="Tele-GroteskEENor"/>
          <w:b/>
          <w:lang w:eastAsia="en-US"/>
        </w:rPr>
        <w:t>u</w:t>
      </w:r>
      <w:r w:rsidR="000E059C">
        <w:rPr>
          <w:rFonts w:ascii="Tele-GroteskEENor" w:hAnsi="Tele-GroteskEENor"/>
          <w:b/>
          <w:lang w:eastAsia="en-US"/>
        </w:rPr>
        <w:t xml:space="preserve"> skladu s dopisom HAKOM-a</w:t>
      </w:r>
      <w:r w:rsidR="000E059C" w:rsidRPr="000E059C">
        <w:t xml:space="preserve"> </w:t>
      </w:r>
      <w:r w:rsidR="000E059C">
        <w:t>(</w:t>
      </w:r>
      <w:r w:rsidR="00A756F9">
        <w:rPr>
          <w:rFonts w:ascii="Tele-GroteskEENor" w:hAnsi="Tele-GroteskEENor"/>
          <w:b/>
          <w:lang w:eastAsia="en-US"/>
        </w:rPr>
        <w:t>klasa</w:t>
      </w:r>
      <w:r w:rsidR="000E059C" w:rsidRPr="000E059C">
        <w:rPr>
          <w:rFonts w:ascii="Tele-GroteskEENor" w:hAnsi="Tele-GroteskEENor"/>
          <w:b/>
          <w:lang w:eastAsia="en-US"/>
        </w:rPr>
        <w:t xml:space="preserve">: 344-03/19-12/27, </w:t>
      </w:r>
      <w:r w:rsidR="00A756F9">
        <w:rPr>
          <w:rFonts w:ascii="Tele-GroteskEENor" w:hAnsi="Tele-GroteskEENor"/>
          <w:b/>
          <w:lang w:eastAsia="en-US"/>
        </w:rPr>
        <w:t>ur.broj</w:t>
      </w:r>
      <w:r w:rsidR="000E059C" w:rsidRPr="000E059C">
        <w:rPr>
          <w:rFonts w:ascii="Tele-GroteskEENor" w:hAnsi="Tele-GroteskEENor"/>
          <w:b/>
          <w:lang w:eastAsia="en-US"/>
        </w:rPr>
        <w:t>: 376-05-3-20-5 od 23. listopada 2020. godine</w:t>
      </w:r>
      <w:r w:rsidR="00A756F9">
        <w:rPr>
          <w:rFonts w:ascii="Tele-GroteskEENor" w:hAnsi="Tele-GroteskEENor"/>
          <w:b/>
          <w:lang w:eastAsia="en-US"/>
        </w:rPr>
        <w:t>)</w:t>
      </w:r>
      <w:r w:rsidR="000E059C">
        <w:rPr>
          <w:rFonts w:ascii="Tele-GroteskEENor" w:hAnsi="Tele-GroteskEENor"/>
          <w:b/>
          <w:lang w:eastAsia="en-US"/>
        </w:rPr>
        <w:t>, ova tablica se privremeno ne koristi)</w:t>
      </w:r>
      <w:bookmarkEnd w:id="535"/>
    </w:p>
    <w:tbl>
      <w:tblPr>
        <w:tblW w:w="8622" w:type="dxa"/>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8"/>
        <w:gridCol w:w="987"/>
        <w:gridCol w:w="987"/>
        <w:gridCol w:w="958"/>
        <w:gridCol w:w="958"/>
        <w:gridCol w:w="958"/>
        <w:gridCol w:w="958"/>
        <w:gridCol w:w="958"/>
        <w:gridCol w:w="958"/>
      </w:tblGrid>
      <w:tr w:rsidR="00525E89" w:rsidRPr="007817F2" w14:paraId="3DFC4B51" w14:textId="77777777" w:rsidTr="00397CD8">
        <w:trPr>
          <w:trHeight w:val="237"/>
        </w:trPr>
        <w:tc>
          <w:tcPr>
            <w:tcW w:w="2874" w:type="dxa"/>
            <w:gridSpan w:val="3"/>
            <w:vMerge w:val="restart"/>
            <w:shd w:val="clear" w:color="auto" w:fill="auto"/>
            <w:noWrap/>
            <w:hideMark/>
          </w:tcPr>
          <w:p w14:paraId="44E14D6C" w14:textId="77777777" w:rsidR="00525E89" w:rsidRPr="007817F2" w:rsidRDefault="00525E89" w:rsidP="00397CD8">
            <w:pPr>
              <w:tabs>
                <w:tab w:val="clear" w:pos="851"/>
              </w:tabs>
              <w:jc w:val="left"/>
              <w:rPr>
                <w:rFonts w:ascii="Tele-GroteskEENor" w:hAnsi="Tele-GroteskEENor"/>
                <w:b/>
                <w:bCs/>
                <w:sz w:val="18"/>
                <w:szCs w:val="18"/>
              </w:rPr>
            </w:pPr>
          </w:p>
        </w:tc>
        <w:tc>
          <w:tcPr>
            <w:tcW w:w="1916" w:type="dxa"/>
            <w:gridSpan w:val="2"/>
            <w:tcBorders>
              <w:bottom w:val="nil"/>
            </w:tcBorders>
            <w:shd w:val="clear" w:color="auto" w:fill="auto"/>
            <w:noWrap/>
            <w:hideMark/>
          </w:tcPr>
          <w:p w14:paraId="1263FB2F" w14:textId="77777777" w:rsidR="00525E89" w:rsidRPr="007817F2" w:rsidRDefault="00525E89" w:rsidP="000B71A6">
            <w:pPr>
              <w:tabs>
                <w:tab w:val="clear" w:pos="851"/>
              </w:tabs>
              <w:jc w:val="center"/>
              <w:rPr>
                <w:rFonts w:ascii="Tele-GroteskEENor" w:hAnsi="Tele-GroteskEENor"/>
                <w:b/>
                <w:bCs/>
                <w:sz w:val="18"/>
                <w:szCs w:val="18"/>
              </w:rPr>
            </w:pPr>
            <w:r w:rsidRPr="007817F2">
              <w:rPr>
                <w:rFonts w:ascii="Tele-GroteskEENor" w:hAnsi="Tele-GroteskEENor"/>
                <w:b/>
                <w:bCs/>
                <w:sz w:val="18"/>
                <w:szCs w:val="18"/>
              </w:rPr>
              <w:t>TDD 24:36</w:t>
            </w:r>
          </w:p>
        </w:tc>
        <w:tc>
          <w:tcPr>
            <w:tcW w:w="1916" w:type="dxa"/>
            <w:gridSpan w:val="2"/>
            <w:tcBorders>
              <w:bottom w:val="nil"/>
            </w:tcBorders>
            <w:shd w:val="clear" w:color="auto" w:fill="auto"/>
            <w:noWrap/>
            <w:hideMark/>
          </w:tcPr>
          <w:p w14:paraId="20A7F079" w14:textId="77777777" w:rsidR="00525E89" w:rsidRPr="007817F2" w:rsidRDefault="00525E89" w:rsidP="000B71A6">
            <w:pPr>
              <w:tabs>
                <w:tab w:val="clear" w:pos="851"/>
              </w:tabs>
              <w:jc w:val="center"/>
              <w:rPr>
                <w:rFonts w:ascii="Tele-GroteskEENor" w:hAnsi="Tele-GroteskEENor"/>
                <w:b/>
                <w:bCs/>
                <w:sz w:val="18"/>
                <w:szCs w:val="18"/>
              </w:rPr>
            </w:pPr>
            <w:r w:rsidRPr="007817F2">
              <w:rPr>
                <w:rFonts w:ascii="Tele-GroteskEENor" w:hAnsi="Tele-GroteskEENor"/>
                <w:b/>
                <w:bCs/>
                <w:sz w:val="18"/>
                <w:szCs w:val="18"/>
              </w:rPr>
              <w:t>TDD 24:36</w:t>
            </w:r>
          </w:p>
        </w:tc>
        <w:tc>
          <w:tcPr>
            <w:tcW w:w="1916" w:type="dxa"/>
            <w:gridSpan w:val="2"/>
            <w:tcBorders>
              <w:bottom w:val="nil"/>
            </w:tcBorders>
            <w:shd w:val="clear" w:color="auto" w:fill="auto"/>
            <w:noWrap/>
            <w:hideMark/>
          </w:tcPr>
          <w:p w14:paraId="65C126D9" w14:textId="77777777" w:rsidR="00525E89" w:rsidRPr="007817F2" w:rsidRDefault="00525E89" w:rsidP="000B71A6">
            <w:pPr>
              <w:tabs>
                <w:tab w:val="clear" w:pos="851"/>
              </w:tabs>
              <w:jc w:val="center"/>
              <w:rPr>
                <w:rFonts w:ascii="Tele-GroteskEENor" w:hAnsi="Tele-GroteskEENor"/>
                <w:b/>
                <w:bCs/>
                <w:sz w:val="18"/>
                <w:szCs w:val="18"/>
              </w:rPr>
            </w:pPr>
            <w:r w:rsidRPr="007817F2">
              <w:rPr>
                <w:rFonts w:ascii="Tele-GroteskEENor" w:hAnsi="Tele-GroteskEENor"/>
                <w:b/>
                <w:bCs/>
                <w:sz w:val="18"/>
                <w:szCs w:val="18"/>
              </w:rPr>
              <w:t>TDD 25:36</w:t>
            </w:r>
          </w:p>
        </w:tc>
      </w:tr>
      <w:tr w:rsidR="00525E89" w:rsidRPr="007817F2" w14:paraId="24E884FA" w14:textId="77777777" w:rsidTr="00397CD8">
        <w:trPr>
          <w:trHeight w:val="438"/>
        </w:trPr>
        <w:tc>
          <w:tcPr>
            <w:tcW w:w="2874" w:type="dxa"/>
            <w:gridSpan w:val="3"/>
            <w:vMerge/>
            <w:shd w:val="clear" w:color="auto" w:fill="auto"/>
            <w:vAlign w:val="center"/>
            <w:hideMark/>
          </w:tcPr>
          <w:p w14:paraId="12E23F44" w14:textId="77777777" w:rsidR="00525E89" w:rsidRPr="007817F2" w:rsidRDefault="00525E89" w:rsidP="00397CD8">
            <w:pPr>
              <w:tabs>
                <w:tab w:val="clear" w:pos="851"/>
              </w:tabs>
              <w:jc w:val="left"/>
              <w:rPr>
                <w:rFonts w:ascii="Tele-GroteskEENor" w:hAnsi="Tele-GroteskEENor"/>
                <w:b/>
                <w:bCs/>
                <w:sz w:val="18"/>
                <w:szCs w:val="18"/>
              </w:rPr>
            </w:pPr>
          </w:p>
        </w:tc>
        <w:tc>
          <w:tcPr>
            <w:tcW w:w="1916" w:type="dxa"/>
            <w:gridSpan w:val="2"/>
            <w:tcBorders>
              <w:top w:val="nil"/>
              <w:bottom w:val="nil"/>
            </w:tcBorders>
            <w:shd w:val="clear" w:color="auto" w:fill="auto"/>
            <w:hideMark/>
          </w:tcPr>
          <w:p w14:paraId="0CA1C935" w14:textId="77777777" w:rsidR="00525E89" w:rsidRPr="007817F2" w:rsidRDefault="00525E89" w:rsidP="000B71A6">
            <w:pPr>
              <w:tabs>
                <w:tab w:val="clear" w:pos="851"/>
              </w:tabs>
              <w:jc w:val="center"/>
              <w:rPr>
                <w:rFonts w:ascii="Tele-GroteskEENor" w:hAnsi="Tele-GroteskEENor"/>
                <w:b/>
                <w:bCs/>
                <w:sz w:val="18"/>
                <w:szCs w:val="18"/>
              </w:rPr>
            </w:pPr>
            <w:r w:rsidRPr="007817F2">
              <w:rPr>
                <w:rFonts w:ascii="Tele-GroteskEENor" w:hAnsi="Tele-GroteskEENor"/>
                <w:b/>
                <w:bCs/>
                <w:sz w:val="18"/>
                <w:szCs w:val="18"/>
              </w:rPr>
              <w:t xml:space="preserve">2.208-212 MHz </w:t>
            </w:r>
            <w:r w:rsidRPr="007817F2">
              <w:rPr>
                <w:rFonts w:ascii="Tele-GroteskEENor" w:hAnsi="Tele-GroteskEENor"/>
                <w:b/>
                <w:bCs/>
                <w:sz w:val="18"/>
                <w:szCs w:val="18"/>
              </w:rPr>
              <w:br/>
              <w:t>(Ton 43-4095)</w:t>
            </w:r>
          </w:p>
        </w:tc>
        <w:tc>
          <w:tcPr>
            <w:tcW w:w="1916" w:type="dxa"/>
            <w:gridSpan w:val="2"/>
            <w:tcBorders>
              <w:top w:val="nil"/>
              <w:bottom w:val="nil"/>
            </w:tcBorders>
            <w:shd w:val="clear" w:color="auto" w:fill="auto"/>
            <w:hideMark/>
          </w:tcPr>
          <w:p w14:paraId="35B09DE4" w14:textId="77777777" w:rsidR="00525E89" w:rsidRPr="007817F2" w:rsidRDefault="00525E89" w:rsidP="000B71A6">
            <w:pPr>
              <w:tabs>
                <w:tab w:val="clear" w:pos="851"/>
              </w:tabs>
              <w:jc w:val="center"/>
              <w:rPr>
                <w:rFonts w:ascii="Tele-GroteskEENor" w:hAnsi="Tele-GroteskEENor"/>
                <w:b/>
                <w:bCs/>
                <w:sz w:val="18"/>
                <w:szCs w:val="18"/>
              </w:rPr>
            </w:pPr>
            <w:r w:rsidRPr="007817F2">
              <w:rPr>
                <w:rFonts w:ascii="Tele-GroteskEENor" w:hAnsi="Tele-GroteskEENor"/>
                <w:b/>
                <w:bCs/>
                <w:sz w:val="18"/>
                <w:szCs w:val="18"/>
              </w:rPr>
              <w:t xml:space="preserve">8.500-212 MHz </w:t>
            </w:r>
            <w:r w:rsidRPr="007817F2">
              <w:rPr>
                <w:rFonts w:ascii="Tele-GroteskEENor" w:hAnsi="Tele-GroteskEENor"/>
                <w:b/>
                <w:bCs/>
                <w:sz w:val="18"/>
                <w:szCs w:val="18"/>
              </w:rPr>
              <w:br/>
              <w:t>(Ton 165-4095)</w:t>
            </w:r>
          </w:p>
        </w:tc>
        <w:tc>
          <w:tcPr>
            <w:tcW w:w="1916" w:type="dxa"/>
            <w:gridSpan w:val="2"/>
            <w:tcBorders>
              <w:top w:val="nil"/>
              <w:bottom w:val="nil"/>
            </w:tcBorders>
            <w:shd w:val="clear" w:color="auto" w:fill="auto"/>
            <w:hideMark/>
          </w:tcPr>
          <w:p w14:paraId="53A6110A" w14:textId="77777777" w:rsidR="00525E89" w:rsidRPr="007817F2" w:rsidRDefault="00525E89" w:rsidP="000B71A6">
            <w:pPr>
              <w:tabs>
                <w:tab w:val="clear" w:pos="851"/>
              </w:tabs>
              <w:jc w:val="center"/>
              <w:rPr>
                <w:rFonts w:ascii="Tele-GroteskEENor" w:hAnsi="Tele-GroteskEENor"/>
                <w:b/>
                <w:bCs/>
                <w:sz w:val="18"/>
                <w:szCs w:val="18"/>
              </w:rPr>
            </w:pPr>
            <w:r w:rsidRPr="007817F2">
              <w:rPr>
                <w:rFonts w:ascii="Tele-GroteskEENor" w:hAnsi="Tele-GroteskEENor"/>
                <w:b/>
                <w:bCs/>
                <w:sz w:val="18"/>
                <w:szCs w:val="18"/>
              </w:rPr>
              <w:t>17.664-212 MHz (Ton 342-4095)</w:t>
            </w:r>
          </w:p>
        </w:tc>
      </w:tr>
      <w:tr w:rsidR="00525E89" w:rsidRPr="007817F2" w14:paraId="42A214F8" w14:textId="77777777" w:rsidTr="00397CD8">
        <w:trPr>
          <w:trHeight w:val="249"/>
        </w:trPr>
        <w:tc>
          <w:tcPr>
            <w:tcW w:w="2874" w:type="dxa"/>
            <w:gridSpan w:val="3"/>
            <w:vMerge/>
            <w:shd w:val="clear" w:color="auto" w:fill="auto"/>
            <w:vAlign w:val="center"/>
            <w:hideMark/>
          </w:tcPr>
          <w:p w14:paraId="07422438" w14:textId="77777777" w:rsidR="00525E89" w:rsidRPr="007817F2" w:rsidRDefault="00525E89" w:rsidP="00397CD8">
            <w:pPr>
              <w:tabs>
                <w:tab w:val="clear" w:pos="851"/>
              </w:tabs>
              <w:jc w:val="left"/>
              <w:rPr>
                <w:rFonts w:ascii="Tele-GroteskEENor" w:hAnsi="Tele-GroteskEENor"/>
                <w:b/>
                <w:bCs/>
                <w:sz w:val="18"/>
                <w:szCs w:val="18"/>
              </w:rPr>
            </w:pPr>
          </w:p>
        </w:tc>
        <w:tc>
          <w:tcPr>
            <w:tcW w:w="1916" w:type="dxa"/>
            <w:gridSpan w:val="2"/>
            <w:tcBorders>
              <w:top w:val="nil"/>
            </w:tcBorders>
            <w:shd w:val="clear" w:color="auto" w:fill="auto"/>
            <w:noWrap/>
            <w:hideMark/>
          </w:tcPr>
          <w:p w14:paraId="0F743111" w14:textId="77777777" w:rsidR="00525E89" w:rsidRPr="007817F2" w:rsidRDefault="00525E89" w:rsidP="000B71A6">
            <w:pPr>
              <w:tabs>
                <w:tab w:val="clear" w:pos="851"/>
              </w:tabs>
              <w:jc w:val="center"/>
              <w:rPr>
                <w:rFonts w:ascii="Tele-GroteskEENor" w:hAnsi="Tele-GroteskEENor"/>
                <w:b/>
                <w:bCs/>
                <w:sz w:val="18"/>
                <w:szCs w:val="18"/>
              </w:rPr>
            </w:pPr>
            <w:r w:rsidRPr="007817F2">
              <w:rPr>
                <w:rFonts w:ascii="Tele-GroteskEENor" w:hAnsi="Tele-GroteskEENor"/>
                <w:b/>
                <w:bCs/>
                <w:sz w:val="18"/>
                <w:szCs w:val="18"/>
              </w:rPr>
              <w:t>TARSNRM 6</w:t>
            </w:r>
          </w:p>
        </w:tc>
        <w:tc>
          <w:tcPr>
            <w:tcW w:w="1916" w:type="dxa"/>
            <w:gridSpan w:val="2"/>
            <w:tcBorders>
              <w:top w:val="nil"/>
            </w:tcBorders>
            <w:shd w:val="clear" w:color="auto" w:fill="auto"/>
            <w:noWrap/>
            <w:hideMark/>
          </w:tcPr>
          <w:p w14:paraId="778B1FE8" w14:textId="77777777" w:rsidR="00525E89" w:rsidRPr="007817F2" w:rsidRDefault="00525E89" w:rsidP="000B71A6">
            <w:pPr>
              <w:tabs>
                <w:tab w:val="clear" w:pos="851"/>
              </w:tabs>
              <w:jc w:val="center"/>
              <w:rPr>
                <w:rFonts w:ascii="Tele-GroteskEENor" w:hAnsi="Tele-GroteskEENor"/>
                <w:b/>
                <w:bCs/>
                <w:sz w:val="18"/>
                <w:szCs w:val="18"/>
              </w:rPr>
            </w:pPr>
            <w:r w:rsidRPr="007817F2">
              <w:rPr>
                <w:rFonts w:ascii="Tele-GroteskEENor" w:hAnsi="Tele-GroteskEENor"/>
                <w:b/>
                <w:bCs/>
                <w:sz w:val="18"/>
                <w:szCs w:val="18"/>
              </w:rPr>
              <w:t>TARSNRM 6</w:t>
            </w:r>
          </w:p>
        </w:tc>
        <w:tc>
          <w:tcPr>
            <w:tcW w:w="1916" w:type="dxa"/>
            <w:gridSpan w:val="2"/>
            <w:tcBorders>
              <w:top w:val="nil"/>
            </w:tcBorders>
            <w:shd w:val="clear" w:color="auto" w:fill="auto"/>
            <w:noWrap/>
            <w:hideMark/>
          </w:tcPr>
          <w:p w14:paraId="2F53F31B" w14:textId="77777777" w:rsidR="00525E89" w:rsidRPr="007817F2" w:rsidRDefault="00525E89" w:rsidP="000B71A6">
            <w:pPr>
              <w:tabs>
                <w:tab w:val="clear" w:pos="851"/>
              </w:tabs>
              <w:jc w:val="center"/>
              <w:rPr>
                <w:rFonts w:ascii="Tele-GroteskEENor" w:hAnsi="Tele-GroteskEENor"/>
                <w:b/>
                <w:bCs/>
                <w:sz w:val="18"/>
                <w:szCs w:val="18"/>
              </w:rPr>
            </w:pPr>
            <w:r w:rsidRPr="007817F2">
              <w:rPr>
                <w:rFonts w:ascii="Tele-GroteskEENor" w:hAnsi="Tele-GroteskEENor"/>
                <w:b/>
                <w:bCs/>
                <w:sz w:val="18"/>
                <w:szCs w:val="18"/>
              </w:rPr>
              <w:t>TARSNRM 6</w:t>
            </w:r>
          </w:p>
        </w:tc>
      </w:tr>
      <w:tr w:rsidR="00525E89" w:rsidRPr="007817F2" w14:paraId="6AB74EFB" w14:textId="77777777" w:rsidTr="000B71A6">
        <w:trPr>
          <w:trHeight w:val="984"/>
        </w:trPr>
        <w:tc>
          <w:tcPr>
            <w:tcW w:w="958" w:type="dxa"/>
            <w:shd w:val="clear" w:color="auto" w:fill="auto"/>
            <w:vAlign w:val="center"/>
            <w:hideMark/>
          </w:tcPr>
          <w:p w14:paraId="5F0B56D8" w14:textId="77777777" w:rsidR="00525E89" w:rsidRPr="007817F2" w:rsidRDefault="00525E89" w:rsidP="00397CD8">
            <w:pPr>
              <w:tabs>
                <w:tab w:val="clear" w:pos="851"/>
              </w:tabs>
              <w:jc w:val="left"/>
              <w:rPr>
                <w:rFonts w:ascii="Tele-GroteskEENor" w:hAnsi="Tele-GroteskEENor"/>
                <w:b/>
                <w:bCs/>
                <w:sz w:val="18"/>
                <w:szCs w:val="18"/>
              </w:rPr>
            </w:pPr>
            <w:r w:rsidRPr="007817F2">
              <w:rPr>
                <w:rFonts w:ascii="Tele-GroteskEENor" w:hAnsi="Tele-GroteskEENor"/>
                <w:b/>
                <w:bCs/>
                <w:sz w:val="18"/>
                <w:szCs w:val="18"/>
              </w:rPr>
              <w:t>Duljina za promjer 0.4 mm [m]</w:t>
            </w:r>
          </w:p>
        </w:tc>
        <w:tc>
          <w:tcPr>
            <w:tcW w:w="958" w:type="dxa"/>
            <w:shd w:val="clear" w:color="auto" w:fill="auto"/>
            <w:vAlign w:val="center"/>
            <w:hideMark/>
          </w:tcPr>
          <w:p w14:paraId="510F73C2" w14:textId="77777777" w:rsidR="00525E89" w:rsidRPr="007817F2" w:rsidRDefault="00525E89" w:rsidP="00397CD8">
            <w:pPr>
              <w:tabs>
                <w:tab w:val="clear" w:pos="851"/>
              </w:tabs>
              <w:jc w:val="left"/>
              <w:rPr>
                <w:rFonts w:ascii="Tele-GroteskEENor" w:hAnsi="Tele-GroteskEENor"/>
                <w:b/>
                <w:bCs/>
                <w:sz w:val="18"/>
                <w:szCs w:val="18"/>
              </w:rPr>
            </w:pPr>
            <w:r w:rsidRPr="007817F2">
              <w:rPr>
                <w:rFonts w:ascii="Tele-GroteskEENor" w:hAnsi="Tele-GroteskEENor"/>
                <w:b/>
                <w:bCs/>
                <w:sz w:val="18"/>
                <w:szCs w:val="18"/>
              </w:rPr>
              <w:t>Slabljenje na 30 MHz [dB]</w:t>
            </w:r>
          </w:p>
        </w:tc>
        <w:tc>
          <w:tcPr>
            <w:tcW w:w="958" w:type="dxa"/>
            <w:shd w:val="clear" w:color="auto" w:fill="auto"/>
            <w:vAlign w:val="center"/>
            <w:hideMark/>
          </w:tcPr>
          <w:p w14:paraId="58D8CAC4" w14:textId="77777777" w:rsidR="00525E89" w:rsidRPr="007817F2" w:rsidRDefault="00525E89" w:rsidP="00397CD8">
            <w:pPr>
              <w:tabs>
                <w:tab w:val="clear" w:pos="851"/>
              </w:tabs>
              <w:jc w:val="left"/>
              <w:rPr>
                <w:rFonts w:ascii="Tele-GroteskEENor" w:hAnsi="Tele-GroteskEENor"/>
                <w:b/>
                <w:bCs/>
                <w:sz w:val="18"/>
                <w:szCs w:val="18"/>
              </w:rPr>
            </w:pPr>
            <w:r w:rsidRPr="007817F2">
              <w:rPr>
                <w:rFonts w:ascii="Tele-GroteskEENor" w:hAnsi="Tele-GroteskEENor"/>
                <w:b/>
                <w:bCs/>
                <w:sz w:val="18"/>
                <w:szCs w:val="18"/>
              </w:rPr>
              <w:t>Slabljenje na 1 MHz koje prikazuje DSLAM [dB]</w:t>
            </w:r>
          </w:p>
        </w:tc>
        <w:tc>
          <w:tcPr>
            <w:tcW w:w="958" w:type="dxa"/>
            <w:shd w:val="clear" w:color="auto" w:fill="auto"/>
            <w:vAlign w:val="center"/>
            <w:hideMark/>
          </w:tcPr>
          <w:p w14:paraId="0FE7B39F" w14:textId="77777777" w:rsidR="00525E89" w:rsidRPr="007817F2" w:rsidRDefault="00525E89" w:rsidP="00397CD8">
            <w:pPr>
              <w:tabs>
                <w:tab w:val="clear" w:pos="851"/>
              </w:tabs>
              <w:jc w:val="left"/>
              <w:rPr>
                <w:rFonts w:ascii="Tele-GroteskEENor" w:hAnsi="Tele-GroteskEENor"/>
                <w:b/>
                <w:bCs/>
                <w:sz w:val="18"/>
                <w:szCs w:val="18"/>
              </w:rPr>
            </w:pPr>
            <w:r w:rsidRPr="007817F2">
              <w:rPr>
                <w:rFonts w:ascii="Tele-GroteskEENor" w:hAnsi="Tele-GroteskEENor"/>
                <w:b/>
                <w:bCs/>
                <w:sz w:val="18"/>
                <w:szCs w:val="18"/>
              </w:rPr>
              <w:t>Silazna Brzina [kbit/s]</w:t>
            </w:r>
          </w:p>
        </w:tc>
        <w:tc>
          <w:tcPr>
            <w:tcW w:w="958" w:type="dxa"/>
            <w:shd w:val="clear" w:color="auto" w:fill="auto"/>
            <w:vAlign w:val="center"/>
            <w:hideMark/>
          </w:tcPr>
          <w:p w14:paraId="46E29C40" w14:textId="77777777" w:rsidR="00525E89" w:rsidRPr="007817F2" w:rsidRDefault="00525E89" w:rsidP="00397CD8">
            <w:pPr>
              <w:tabs>
                <w:tab w:val="clear" w:pos="851"/>
              </w:tabs>
              <w:jc w:val="left"/>
              <w:rPr>
                <w:rFonts w:ascii="Tele-GroteskEENor" w:hAnsi="Tele-GroteskEENor"/>
                <w:b/>
                <w:bCs/>
                <w:sz w:val="18"/>
                <w:szCs w:val="18"/>
              </w:rPr>
            </w:pPr>
            <w:r w:rsidRPr="007817F2">
              <w:rPr>
                <w:rFonts w:ascii="Tele-GroteskEENor" w:hAnsi="Tele-GroteskEENor"/>
                <w:b/>
                <w:bCs/>
                <w:sz w:val="18"/>
                <w:szCs w:val="18"/>
              </w:rPr>
              <w:t>Uzlazna Brzina [kbit/s]</w:t>
            </w:r>
          </w:p>
        </w:tc>
        <w:tc>
          <w:tcPr>
            <w:tcW w:w="958" w:type="dxa"/>
            <w:shd w:val="clear" w:color="auto" w:fill="auto"/>
            <w:vAlign w:val="center"/>
            <w:hideMark/>
          </w:tcPr>
          <w:p w14:paraId="7E9113A5" w14:textId="77777777" w:rsidR="00525E89" w:rsidRPr="007817F2" w:rsidRDefault="00525E89" w:rsidP="00397CD8">
            <w:pPr>
              <w:tabs>
                <w:tab w:val="clear" w:pos="851"/>
              </w:tabs>
              <w:jc w:val="left"/>
              <w:rPr>
                <w:rFonts w:ascii="Tele-GroteskEENor" w:hAnsi="Tele-GroteskEENor"/>
                <w:b/>
                <w:bCs/>
                <w:sz w:val="18"/>
                <w:szCs w:val="18"/>
              </w:rPr>
            </w:pPr>
            <w:r w:rsidRPr="007817F2">
              <w:rPr>
                <w:rFonts w:ascii="Tele-GroteskEENor" w:hAnsi="Tele-GroteskEENor"/>
                <w:b/>
                <w:bCs/>
                <w:sz w:val="18"/>
                <w:szCs w:val="18"/>
              </w:rPr>
              <w:t>Silazna Brzina [kbit/s]</w:t>
            </w:r>
          </w:p>
        </w:tc>
        <w:tc>
          <w:tcPr>
            <w:tcW w:w="958" w:type="dxa"/>
            <w:shd w:val="clear" w:color="auto" w:fill="auto"/>
            <w:vAlign w:val="center"/>
            <w:hideMark/>
          </w:tcPr>
          <w:p w14:paraId="1EAB9D53" w14:textId="77777777" w:rsidR="00525E89" w:rsidRPr="007817F2" w:rsidRDefault="00525E89" w:rsidP="00397CD8">
            <w:pPr>
              <w:tabs>
                <w:tab w:val="clear" w:pos="851"/>
              </w:tabs>
              <w:jc w:val="left"/>
              <w:rPr>
                <w:rFonts w:ascii="Tele-GroteskEENor" w:hAnsi="Tele-GroteskEENor"/>
                <w:b/>
                <w:bCs/>
                <w:sz w:val="18"/>
                <w:szCs w:val="18"/>
              </w:rPr>
            </w:pPr>
            <w:r w:rsidRPr="007817F2">
              <w:rPr>
                <w:rFonts w:ascii="Tele-GroteskEENor" w:hAnsi="Tele-GroteskEENor"/>
                <w:b/>
                <w:bCs/>
                <w:sz w:val="18"/>
                <w:szCs w:val="18"/>
              </w:rPr>
              <w:t>Uzlazna Brzina [kbit/s]</w:t>
            </w:r>
          </w:p>
        </w:tc>
        <w:tc>
          <w:tcPr>
            <w:tcW w:w="958" w:type="dxa"/>
            <w:shd w:val="clear" w:color="auto" w:fill="auto"/>
            <w:vAlign w:val="center"/>
            <w:hideMark/>
          </w:tcPr>
          <w:p w14:paraId="38BF40B6" w14:textId="77777777" w:rsidR="00525E89" w:rsidRPr="007817F2" w:rsidRDefault="00525E89" w:rsidP="00397CD8">
            <w:pPr>
              <w:tabs>
                <w:tab w:val="clear" w:pos="851"/>
              </w:tabs>
              <w:jc w:val="left"/>
              <w:rPr>
                <w:rFonts w:ascii="Tele-GroteskEENor" w:hAnsi="Tele-GroteskEENor"/>
                <w:b/>
                <w:bCs/>
                <w:sz w:val="18"/>
                <w:szCs w:val="18"/>
              </w:rPr>
            </w:pPr>
            <w:r w:rsidRPr="007817F2">
              <w:rPr>
                <w:rFonts w:ascii="Tele-GroteskEENor" w:hAnsi="Tele-GroteskEENor"/>
                <w:b/>
                <w:bCs/>
                <w:sz w:val="18"/>
                <w:szCs w:val="18"/>
              </w:rPr>
              <w:t>Silazna Brzina [kbit/s]</w:t>
            </w:r>
          </w:p>
        </w:tc>
        <w:tc>
          <w:tcPr>
            <w:tcW w:w="958" w:type="dxa"/>
            <w:shd w:val="clear" w:color="auto" w:fill="auto"/>
            <w:vAlign w:val="center"/>
            <w:hideMark/>
          </w:tcPr>
          <w:p w14:paraId="1C224B81" w14:textId="77777777" w:rsidR="00525E89" w:rsidRPr="007817F2" w:rsidRDefault="00525E89" w:rsidP="00397CD8">
            <w:pPr>
              <w:tabs>
                <w:tab w:val="clear" w:pos="851"/>
              </w:tabs>
              <w:jc w:val="left"/>
              <w:rPr>
                <w:rFonts w:ascii="Tele-GroteskEENor" w:hAnsi="Tele-GroteskEENor"/>
                <w:b/>
                <w:bCs/>
                <w:sz w:val="18"/>
                <w:szCs w:val="18"/>
              </w:rPr>
            </w:pPr>
            <w:r w:rsidRPr="007817F2">
              <w:rPr>
                <w:rFonts w:ascii="Tele-GroteskEENor" w:hAnsi="Tele-GroteskEENor"/>
                <w:b/>
                <w:bCs/>
                <w:sz w:val="18"/>
                <w:szCs w:val="18"/>
              </w:rPr>
              <w:t>Uzlazna Brzina [kbit/s]</w:t>
            </w:r>
          </w:p>
        </w:tc>
      </w:tr>
      <w:tr w:rsidR="00525E89" w:rsidRPr="007817F2" w14:paraId="22316CEE" w14:textId="77777777" w:rsidTr="00397CD8">
        <w:trPr>
          <w:trHeight w:val="249"/>
        </w:trPr>
        <w:tc>
          <w:tcPr>
            <w:tcW w:w="958" w:type="dxa"/>
            <w:shd w:val="clear" w:color="auto" w:fill="auto"/>
            <w:noWrap/>
            <w:hideMark/>
          </w:tcPr>
          <w:p w14:paraId="155DD917"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0</w:t>
            </w:r>
          </w:p>
        </w:tc>
        <w:tc>
          <w:tcPr>
            <w:tcW w:w="958" w:type="dxa"/>
            <w:shd w:val="clear" w:color="auto" w:fill="auto"/>
            <w:noWrap/>
            <w:hideMark/>
          </w:tcPr>
          <w:p w14:paraId="4C5DFC08"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0.0</w:t>
            </w:r>
          </w:p>
        </w:tc>
        <w:tc>
          <w:tcPr>
            <w:tcW w:w="958" w:type="dxa"/>
            <w:shd w:val="clear" w:color="auto" w:fill="auto"/>
            <w:noWrap/>
            <w:hideMark/>
          </w:tcPr>
          <w:p w14:paraId="4C9A8CFB"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0.32</w:t>
            </w:r>
          </w:p>
        </w:tc>
        <w:tc>
          <w:tcPr>
            <w:tcW w:w="958" w:type="dxa"/>
            <w:shd w:val="clear" w:color="auto" w:fill="auto"/>
            <w:noWrap/>
            <w:hideMark/>
          </w:tcPr>
          <w:p w14:paraId="601F5D5C"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1,316,043</w:t>
            </w:r>
          </w:p>
        </w:tc>
        <w:tc>
          <w:tcPr>
            <w:tcW w:w="958" w:type="dxa"/>
            <w:shd w:val="clear" w:color="auto" w:fill="auto"/>
            <w:noWrap/>
            <w:hideMark/>
          </w:tcPr>
          <w:p w14:paraId="2E4D8D02"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617,666</w:t>
            </w:r>
          </w:p>
        </w:tc>
        <w:tc>
          <w:tcPr>
            <w:tcW w:w="958" w:type="dxa"/>
            <w:shd w:val="clear" w:color="auto" w:fill="auto"/>
            <w:noWrap/>
            <w:hideMark/>
          </w:tcPr>
          <w:p w14:paraId="70273F7E"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1,294,112</w:t>
            </w:r>
          </w:p>
        </w:tc>
        <w:tc>
          <w:tcPr>
            <w:tcW w:w="958" w:type="dxa"/>
            <w:shd w:val="clear" w:color="auto" w:fill="auto"/>
            <w:noWrap/>
            <w:hideMark/>
          </w:tcPr>
          <w:p w14:paraId="2CBBC6B3"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599,316</w:t>
            </w:r>
          </w:p>
        </w:tc>
        <w:tc>
          <w:tcPr>
            <w:tcW w:w="958" w:type="dxa"/>
            <w:shd w:val="clear" w:color="auto" w:fill="auto"/>
            <w:noWrap/>
            <w:hideMark/>
          </w:tcPr>
          <w:p w14:paraId="3AC299AB"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1,237,091</w:t>
            </w:r>
          </w:p>
        </w:tc>
        <w:tc>
          <w:tcPr>
            <w:tcW w:w="958" w:type="dxa"/>
            <w:shd w:val="clear" w:color="auto" w:fill="auto"/>
            <w:noWrap/>
            <w:hideMark/>
          </w:tcPr>
          <w:p w14:paraId="568E0A63"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566,735</w:t>
            </w:r>
          </w:p>
        </w:tc>
      </w:tr>
      <w:tr w:rsidR="00525E89" w:rsidRPr="007817F2" w14:paraId="76703E8D" w14:textId="77777777" w:rsidTr="00397CD8">
        <w:trPr>
          <w:trHeight w:val="249"/>
        </w:trPr>
        <w:tc>
          <w:tcPr>
            <w:tcW w:w="958" w:type="dxa"/>
            <w:shd w:val="clear" w:color="auto" w:fill="auto"/>
            <w:noWrap/>
            <w:hideMark/>
          </w:tcPr>
          <w:p w14:paraId="5D2CAEB1"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25</w:t>
            </w:r>
          </w:p>
        </w:tc>
        <w:tc>
          <w:tcPr>
            <w:tcW w:w="958" w:type="dxa"/>
            <w:shd w:val="clear" w:color="auto" w:fill="auto"/>
            <w:noWrap/>
            <w:hideMark/>
          </w:tcPr>
          <w:p w14:paraId="16369A0A"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3.6</w:t>
            </w:r>
          </w:p>
        </w:tc>
        <w:tc>
          <w:tcPr>
            <w:tcW w:w="958" w:type="dxa"/>
            <w:shd w:val="clear" w:color="auto" w:fill="auto"/>
            <w:noWrap/>
            <w:hideMark/>
          </w:tcPr>
          <w:p w14:paraId="47C02E06"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1.02</w:t>
            </w:r>
          </w:p>
        </w:tc>
        <w:tc>
          <w:tcPr>
            <w:tcW w:w="958" w:type="dxa"/>
            <w:shd w:val="clear" w:color="auto" w:fill="auto"/>
            <w:noWrap/>
            <w:hideMark/>
          </w:tcPr>
          <w:p w14:paraId="32B28574"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1,165,705</w:t>
            </w:r>
          </w:p>
        </w:tc>
        <w:tc>
          <w:tcPr>
            <w:tcW w:w="958" w:type="dxa"/>
            <w:shd w:val="clear" w:color="auto" w:fill="auto"/>
            <w:noWrap/>
            <w:hideMark/>
          </w:tcPr>
          <w:p w14:paraId="05B694DA"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525,303</w:t>
            </w:r>
          </w:p>
        </w:tc>
        <w:tc>
          <w:tcPr>
            <w:tcW w:w="958" w:type="dxa"/>
            <w:shd w:val="clear" w:color="auto" w:fill="auto"/>
            <w:noWrap/>
            <w:hideMark/>
          </w:tcPr>
          <w:p w14:paraId="48791D47"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1,139,217</w:t>
            </w:r>
          </w:p>
        </w:tc>
        <w:tc>
          <w:tcPr>
            <w:tcW w:w="958" w:type="dxa"/>
            <w:shd w:val="clear" w:color="auto" w:fill="auto"/>
            <w:noWrap/>
            <w:hideMark/>
          </w:tcPr>
          <w:p w14:paraId="6964FB77"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503,642</w:t>
            </w:r>
          </w:p>
        </w:tc>
        <w:tc>
          <w:tcPr>
            <w:tcW w:w="958" w:type="dxa"/>
            <w:shd w:val="clear" w:color="auto" w:fill="auto"/>
            <w:noWrap/>
            <w:hideMark/>
          </w:tcPr>
          <w:p w14:paraId="620FF9CB"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1,087,373</w:t>
            </w:r>
          </w:p>
        </w:tc>
        <w:tc>
          <w:tcPr>
            <w:tcW w:w="958" w:type="dxa"/>
            <w:shd w:val="clear" w:color="auto" w:fill="auto"/>
            <w:noWrap/>
            <w:hideMark/>
          </w:tcPr>
          <w:p w14:paraId="19EEBA5D"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479,377</w:t>
            </w:r>
          </w:p>
        </w:tc>
      </w:tr>
      <w:tr w:rsidR="00525E89" w:rsidRPr="007817F2" w14:paraId="6DFEE7A7" w14:textId="77777777" w:rsidTr="00397CD8">
        <w:trPr>
          <w:trHeight w:val="249"/>
        </w:trPr>
        <w:tc>
          <w:tcPr>
            <w:tcW w:w="958" w:type="dxa"/>
            <w:shd w:val="clear" w:color="auto" w:fill="auto"/>
            <w:noWrap/>
            <w:hideMark/>
          </w:tcPr>
          <w:p w14:paraId="4B1C8CFA"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50</w:t>
            </w:r>
          </w:p>
        </w:tc>
        <w:tc>
          <w:tcPr>
            <w:tcW w:w="958" w:type="dxa"/>
            <w:shd w:val="clear" w:color="auto" w:fill="auto"/>
            <w:noWrap/>
            <w:hideMark/>
          </w:tcPr>
          <w:p w14:paraId="21592013"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7.2</w:t>
            </w:r>
          </w:p>
        </w:tc>
        <w:tc>
          <w:tcPr>
            <w:tcW w:w="958" w:type="dxa"/>
            <w:shd w:val="clear" w:color="auto" w:fill="auto"/>
            <w:noWrap/>
            <w:hideMark/>
          </w:tcPr>
          <w:p w14:paraId="733036CA"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1.72</w:t>
            </w:r>
          </w:p>
        </w:tc>
        <w:tc>
          <w:tcPr>
            <w:tcW w:w="958" w:type="dxa"/>
            <w:shd w:val="clear" w:color="auto" w:fill="auto"/>
            <w:noWrap/>
            <w:hideMark/>
          </w:tcPr>
          <w:p w14:paraId="1BB2E4F0"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1,015,368</w:t>
            </w:r>
          </w:p>
        </w:tc>
        <w:tc>
          <w:tcPr>
            <w:tcW w:w="958" w:type="dxa"/>
            <w:shd w:val="clear" w:color="auto" w:fill="auto"/>
            <w:noWrap/>
            <w:hideMark/>
          </w:tcPr>
          <w:p w14:paraId="390580E9"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432,941</w:t>
            </w:r>
          </w:p>
        </w:tc>
        <w:tc>
          <w:tcPr>
            <w:tcW w:w="958" w:type="dxa"/>
            <w:shd w:val="clear" w:color="auto" w:fill="auto"/>
            <w:noWrap/>
            <w:hideMark/>
          </w:tcPr>
          <w:p w14:paraId="232F4D8D"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984,323</w:t>
            </w:r>
          </w:p>
        </w:tc>
        <w:tc>
          <w:tcPr>
            <w:tcW w:w="958" w:type="dxa"/>
            <w:shd w:val="clear" w:color="auto" w:fill="auto"/>
            <w:noWrap/>
            <w:hideMark/>
          </w:tcPr>
          <w:p w14:paraId="68BEEB11"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407,967</w:t>
            </w:r>
          </w:p>
        </w:tc>
        <w:tc>
          <w:tcPr>
            <w:tcW w:w="958" w:type="dxa"/>
            <w:shd w:val="clear" w:color="auto" w:fill="auto"/>
            <w:noWrap/>
            <w:hideMark/>
          </w:tcPr>
          <w:p w14:paraId="7F4CEB00"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937,656</w:t>
            </w:r>
          </w:p>
        </w:tc>
        <w:tc>
          <w:tcPr>
            <w:tcW w:w="958" w:type="dxa"/>
            <w:shd w:val="clear" w:color="auto" w:fill="auto"/>
            <w:noWrap/>
            <w:hideMark/>
          </w:tcPr>
          <w:p w14:paraId="44E05A8F"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392,020</w:t>
            </w:r>
          </w:p>
        </w:tc>
      </w:tr>
      <w:tr w:rsidR="00525E89" w:rsidRPr="007817F2" w14:paraId="69A0FF5E" w14:textId="77777777" w:rsidTr="00397CD8">
        <w:trPr>
          <w:trHeight w:val="249"/>
        </w:trPr>
        <w:tc>
          <w:tcPr>
            <w:tcW w:w="958" w:type="dxa"/>
            <w:shd w:val="clear" w:color="auto" w:fill="auto"/>
            <w:noWrap/>
            <w:hideMark/>
          </w:tcPr>
          <w:p w14:paraId="6709EB59"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75</w:t>
            </w:r>
          </w:p>
        </w:tc>
        <w:tc>
          <w:tcPr>
            <w:tcW w:w="958" w:type="dxa"/>
            <w:shd w:val="clear" w:color="auto" w:fill="auto"/>
            <w:noWrap/>
            <w:hideMark/>
          </w:tcPr>
          <w:p w14:paraId="0296B4F0"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10.8</w:t>
            </w:r>
          </w:p>
        </w:tc>
        <w:tc>
          <w:tcPr>
            <w:tcW w:w="958" w:type="dxa"/>
            <w:shd w:val="clear" w:color="auto" w:fill="auto"/>
            <w:noWrap/>
            <w:hideMark/>
          </w:tcPr>
          <w:p w14:paraId="6AA81B79"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2.42</w:t>
            </w:r>
          </w:p>
        </w:tc>
        <w:tc>
          <w:tcPr>
            <w:tcW w:w="958" w:type="dxa"/>
            <w:shd w:val="clear" w:color="auto" w:fill="auto"/>
            <w:noWrap/>
            <w:hideMark/>
          </w:tcPr>
          <w:p w14:paraId="4E32EB51"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862,433</w:t>
            </w:r>
          </w:p>
        </w:tc>
        <w:tc>
          <w:tcPr>
            <w:tcW w:w="958" w:type="dxa"/>
            <w:shd w:val="clear" w:color="auto" w:fill="auto"/>
            <w:noWrap/>
            <w:hideMark/>
          </w:tcPr>
          <w:p w14:paraId="127A64A9"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349,752</w:t>
            </w:r>
          </w:p>
        </w:tc>
        <w:tc>
          <w:tcPr>
            <w:tcW w:w="958" w:type="dxa"/>
            <w:shd w:val="clear" w:color="auto" w:fill="auto"/>
            <w:noWrap/>
            <w:hideMark/>
          </w:tcPr>
          <w:p w14:paraId="7C745FE3"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825,588</w:t>
            </w:r>
          </w:p>
        </w:tc>
        <w:tc>
          <w:tcPr>
            <w:tcW w:w="958" w:type="dxa"/>
            <w:shd w:val="clear" w:color="auto" w:fill="auto"/>
            <w:noWrap/>
            <w:hideMark/>
          </w:tcPr>
          <w:p w14:paraId="178F8606"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324,406</w:t>
            </w:r>
          </w:p>
        </w:tc>
        <w:tc>
          <w:tcPr>
            <w:tcW w:w="958" w:type="dxa"/>
            <w:shd w:val="clear" w:color="auto" w:fill="auto"/>
            <w:noWrap/>
            <w:hideMark/>
          </w:tcPr>
          <w:p w14:paraId="78153FB6"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786,763</w:t>
            </w:r>
          </w:p>
        </w:tc>
        <w:tc>
          <w:tcPr>
            <w:tcW w:w="958" w:type="dxa"/>
            <w:shd w:val="clear" w:color="auto" w:fill="auto"/>
            <w:noWrap/>
            <w:hideMark/>
          </w:tcPr>
          <w:p w14:paraId="623A1769"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305,396</w:t>
            </w:r>
          </w:p>
        </w:tc>
      </w:tr>
      <w:tr w:rsidR="00525E89" w:rsidRPr="007817F2" w14:paraId="17D46795" w14:textId="77777777" w:rsidTr="00397CD8">
        <w:trPr>
          <w:trHeight w:val="249"/>
        </w:trPr>
        <w:tc>
          <w:tcPr>
            <w:tcW w:w="958" w:type="dxa"/>
            <w:shd w:val="clear" w:color="auto" w:fill="auto"/>
            <w:noWrap/>
            <w:hideMark/>
          </w:tcPr>
          <w:p w14:paraId="6071AC63"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100</w:t>
            </w:r>
          </w:p>
        </w:tc>
        <w:tc>
          <w:tcPr>
            <w:tcW w:w="958" w:type="dxa"/>
            <w:shd w:val="clear" w:color="auto" w:fill="auto"/>
            <w:noWrap/>
            <w:hideMark/>
          </w:tcPr>
          <w:p w14:paraId="03EF39BF"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14.4</w:t>
            </w:r>
          </w:p>
        </w:tc>
        <w:tc>
          <w:tcPr>
            <w:tcW w:w="958" w:type="dxa"/>
            <w:shd w:val="clear" w:color="auto" w:fill="auto"/>
            <w:noWrap/>
            <w:hideMark/>
          </w:tcPr>
          <w:p w14:paraId="0B86F775"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3.13</w:t>
            </w:r>
          </w:p>
        </w:tc>
        <w:tc>
          <w:tcPr>
            <w:tcW w:w="958" w:type="dxa"/>
            <w:shd w:val="clear" w:color="auto" w:fill="auto"/>
            <w:noWrap/>
            <w:hideMark/>
          </w:tcPr>
          <w:p w14:paraId="53CFF747"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706,676</w:t>
            </w:r>
          </w:p>
        </w:tc>
        <w:tc>
          <w:tcPr>
            <w:tcW w:w="958" w:type="dxa"/>
            <w:shd w:val="clear" w:color="auto" w:fill="auto"/>
            <w:noWrap/>
            <w:hideMark/>
          </w:tcPr>
          <w:p w14:paraId="6C4E4C56"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276,530</w:t>
            </w:r>
          </w:p>
        </w:tc>
        <w:tc>
          <w:tcPr>
            <w:tcW w:w="958" w:type="dxa"/>
            <w:shd w:val="clear" w:color="auto" w:fill="auto"/>
            <w:noWrap/>
            <w:hideMark/>
          </w:tcPr>
          <w:p w14:paraId="12D36E84"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662,680</w:t>
            </w:r>
          </w:p>
        </w:tc>
        <w:tc>
          <w:tcPr>
            <w:tcW w:w="958" w:type="dxa"/>
            <w:shd w:val="clear" w:color="auto" w:fill="auto"/>
            <w:noWrap/>
            <w:hideMark/>
          </w:tcPr>
          <w:p w14:paraId="54436763"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254,005</w:t>
            </w:r>
          </w:p>
        </w:tc>
        <w:tc>
          <w:tcPr>
            <w:tcW w:w="958" w:type="dxa"/>
            <w:shd w:val="clear" w:color="auto" w:fill="auto"/>
            <w:noWrap/>
            <w:hideMark/>
          </w:tcPr>
          <w:p w14:paraId="38E22BF7"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634,593</w:t>
            </w:r>
          </w:p>
        </w:tc>
        <w:tc>
          <w:tcPr>
            <w:tcW w:w="958" w:type="dxa"/>
            <w:shd w:val="clear" w:color="auto" w:fill="auto"/>
            <w:noWrap/>
            <w:hideMark/>
          </w:tcPr>
          <w:p w14:paraId="57BD64E4"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219,568</w:t>
            </w:r>
          </w:p>
        </w:tc>
      </w:tr>
      <w:tr w:rsidR="00525E89" w:rsidRPr="007817F2" w14:paraId="0E582A33" w14:textId="77777777" w:rsidTr="00397CD8">
        <w:trPr>
          <w:trHeight w:val="249"/>
        </w:trPr>
        <w:tc>
          <w:tcPr>
            <w:tcW w:w="958" w:type="dxa"/>
            <w:shd w:val="clear" w:color="auto" w:fill="auto"/>
            <w:noWrap/>
            <w:hideMark/>
          </w:tcPr>
          <w:p w14:paraId="4A96700F"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125</w:t>
            </w:r>
          </w:p>
        </w:tc>
        <w:tc>
          <w:tcPr>
            <w:tcW w:w="958" w:type="dxa"/>
            <w:shd w:val="clear" w:color="auto" w:fill="auto"/>
            <w:noWrap/>
            <w:hideMark/>
          </w:tcPr>
          <w:p w14:paraId="0855BA62"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18.0</w:t>
            </w:r>
          </w:p>
        </w:tc>
        <w:tc>
          <w:tcPr>
            <w:tcW w:w="958" w:type="dxa"/>
            <w:shd w:val="clear" w:color="auto" w:fill="auto"/>
            <w:noWrap/>
            <w:hideMark/>
          </w:tcPr>
          <w:p w14:paraId="5BDBE74A"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3.82</w:t>
            </w:r>
          </w:p>
        </w:tc>
        <w:tc>
          <w:tcPr>
            <w:tcW w:w="958" w:type="dxa"/>
            <w:shd w:val="clear" w:color="auto" w:fill="auto"/>
            <w:noWrap/>
            <w:hideMark/>
          </w:tcPr>
          <w:p w14:paraId="1E44E9BC"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574,638</w:t>
            </w:r>
          </w:p>
        </w:tc>
        <w:tc>
          <w:tcPr>
            <w:tcW w:w="958" w:type="dxa"/>
            <w:shd w:val="clear" w:color="auto" w:fill="auto"/>
            <w:noWrap/>
            <w:hideMark/>
          </w:tcPr>
          <w:p w14:paraId="54C7A1B2"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219,108</w:t>
            </w:r>
          </w:p>
        </w:tc>
        <w:tc>
          <w:tcPr>
            <w:tcW w:w="958" w:type="dxa"/>
            <w:shd w:val="clear" w:color="auto" w:fill="auto"/>
            <w:noWrap/>
            <w:hideMark/>
          </w:tcPr>
          <w:p w14:paraId="0992FFAF"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527,731</w:t>
            </w:r>
          </w:p>
        </w:tc>
        <w:tc>
          <w:tcPr>
            <w:tcW w:w="958" w:type="dxa"/>
            <w:shd w:val="clear" w:color="auto" w:fill="auto"/>
            <w:noWrap/>
            <w:hideMark/>
          </w:tcPr>
          <w:p w14:paraId="6767A421"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197,401</w:t>
            </w:r>
          </w:p>
        </w:tc>
        <w:tc>
          <w:tcPr>
            <w:tcW w:w="958" w:type="dxa"/>
            <w:shd w:val="clear" w:color="auto" w:fill="auto"/>
            <w:noWrap/>
            <w:hideMark/>
          </w:tcPr>
          <w:p w14:paraId="0E1071BD"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499,945</w:t>
            </w:r>
          </w:p>
        </w:tc>
        <w:tc>
          <w:tcPr>
            <w:tcW w:w="958" w:type="dxa"/>
            <w:shd w:val="clear" w:color="auto" w:fill="auto"/>
            <w:noWrap/>
            <w:hideMark/>
          </w:tcPr>
          <w:p w14:paraId="27E81AC8"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156,446</w:t>
            </w:r>
          </w:p>
        </w:tc>
      </w:tr>
      <w:tr w:rsidR="00525E89" w:rsidRPr="007817F2" w14:paraId="2B98C727" w14:textId="77777777" w:rsidTr="00397CD8">
        <w:trPr>
          <w:trHeight w:val="249"/>
        </w:trPr>
        <w:tc>
          <w:tcPr>
            <w:tcW w:w="958" w:type="dxa"/>
            <w:shd w:val="clear" w:color="auto" w:fill="auto"/>
            <w:noWrap/>
            <w:hideMark/>
          </w:tcPr>
          <w:p w14:paraId="67579B33"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150</w:t>
            </w:r>
          </w:p>
        </w:tc>
        <w:tc>
          <w:tcPr>
            <w:tcW w:w="958" w:type="dxa"/>
            <w:shd w:val="clear" w:color="auto" w:fill="auto"/>
            <w:noWrap/>
            <w:hideMark/>
          </w:tcPr>
          <w:p w14:paraId="26E9E7F8"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21.6</w:t>
            </w:r>
          </w:p>
        </w:tc>
        <w:tc>
          <w:tcPr>
            <w:tcW w:w="958" w:type="dxa"/>
            <w:shd w:val="clear" w:color="auto" w:fill="auto"/>
            <w:noWrap/>
            <w:hideMark/>
          </w:tcPr>
          <w:p w14:paraId="7674D2E8"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4.50</w:t>
            </w:r>
          </w:p>
        </w:tc>
        <w:tc>
          <w:tcPr>
            <w:tcW w:w="958" w:type="dxa"/>
            <w:shd w:val="clear" w:color="auto" w:fill="auto"/>
            <w:noWrap/>
            <w:hideMark/>
          </w:tcPr>
          <w:p w14:paraId="7ACC08DC"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464,971</w:t>
            </w:r>
          </w:p>
        </w:tc>
        <w:tc>
          <w:tcPr>
            <w:tcW w:w="958" w:type="dxa"/>
            <w:shd w:val="clear" w:color="auto" w:fill="auto"/>
            <w:noWrap/>
            <w:hideMark/>
          </w:tcPr>
          <w:p w14:paraId="007CE66C"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176,588</w:t>
            </w:r>
          </w:p>
        </w:tc>
        <w:tc>
          <w:tcPr>
            <w:tcW w:w="958" w:type="dxa"/>
            <w:shd w:val="clear" w:color="auto" w:fill="auto"/>
            <w:noWrap/>
            <w:hideMark/>
          </w:tcPr>
          <w:p w14:paraId="52A07282"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419,151</w:t>
            </w:r>
          </w:p>
        </w:tc>
        <w:tc>
          <w:tcPr>
            <w:tcW w:w="958" w:type="dxa"/>
            <w:shd w:val="clear" w:color="auto" w:fill="auto"/>
            <w:noWrap/>
            <w:hideMark/>
          </w:tcPr>
          <w:p w14:paraId="7055C4AF"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153,808</w:t>
            </w:r>
          </w:p>
        </w:tc>
        <w:tc>
          <w:tcPr>
            <w:tcW w:w="958" w:type="dxa"/>
            <w:shd w:val="clear" w:color="auto" w:fill="auto"/>
            <w:noWrap/>
            <w:hideMark/>
          </w:tcPr>
          <w:p w14:paraId="2567629D"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381,825</w:t>
            </w:r>
          </w:p>
        </w:tc>
        <w:tc>
          <w:tcPr>
            <w:tcW w:w="958" w:type="dxa"/>
            <w:shd w:val="clear" w:color="auto" w:fill="auto"/>
            <w:noWrap/>
            <w:hideMark/>
          </w:tcPr>
          <w:p w14:paraId="0A3EF063"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114,740</w:t>
            </w:r>
          </w:p>
        </w:tc>
      </w:tr>
      <w:tr w:rsidR="00525E89" w:rsidRPr="007817F2" w14:paraId="143AF4C4" w14:textId="77777777" w:rsidTr="00397CD8">
        <w:trPr>
          <w:trHeight w:val="249"/>
        </w:trPr>
        <w:tc>
          <w:tcPr>
            <w:tcW w:w="958" w:type="dxa"/>
            <w:shd w:val="clear" w:color="auto" w:fill="auto"/>
            <w:noWrap/>
            <w:hideMark/>
          </w:tcPr>
          <w:p w14:paraId="1F1CFE0F"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175</w:t>
            </w:r>
          </w:p>
        </w:tc>
        <w:tc>
          <w:tcPr>
            <w:tcW w:w="958" w:type="dxa"/>
            <w:shd w:val="clear" w:color="auto" w:fill="auto"/>
            <w:noWrap/>
            <w:hideMark/>
          </w:tcPr>
          <w:p w14:paraId="364B4597"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25.2</w:t>
            </w:r>
          </w:p>
        </w:tc>
        <w:tc>
          <w:tcPr>
            <w:tcW w:w="958" w:type="dxa"/>
            <w:shd w:val="clear" w:color="auto" w:fill="auto"/>
            <w:noWrap/>
            <w:hideMark/>
          </w:tcPr>
          <w:p w14:paraId="00B977EB"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5.18</w:t>
            </w:r>
          </w:p>
        </w:tc>
        <w:tc>
          <w:tcPr>
            <w:tcW w:w="958" w:type="dxa"/>
            <w:shd w:val="clear" w:color="auto" w:fill="auto"/>
            <w:noWrap/>
            <w:hideMark/>
          </w:tcPr>
          <w:p w14:paraId="663A1F7A"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382,302</w:t>
            </w:r>
          </w:p>
        </w:tc>
        <w:tc>
          <w:tcPr>
            <w:tcW w:w="958" w:type="dxa"/>
            <w:shd w:val="clear" w:color="auto" w:fill="auto"/>
            <w:noWrap/>
            <w:hideMark/>
          </w:tcPr>
          <w:p w14:paraId="5ED6727F"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142,505</w:t>
            </w:r>
          </w:p>
        </w:tc>
        <w:tc>
          <w:tcPr>
            <w:tcW w:w="958" w:type="dxa"/>
            <w:shd w:val="clear" w:color="auto" w:fill="auto"/>
            <w:noWrap/>
            <w:hideMark/>
          </w:tcPr>
          <w:p w14:paraId="63F35C02"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335,887</w:t>
            </w:r>
          </w:p>
        </w:tc>
        <w:tc>
          <w:tcPr>
            <w:tcW w:w="958" w:type="dxa"/>
            <w:shd w:val="clear" w:color="auto" w:fill="auto"/>
            <w:noWrap/>
            <w:hideMark/>
          </w:tcPr>
          <w:p w14:paraId="0A1DABD2"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119,306</w:t>
            </w:r>
          </w:p>
        </w:tc>
        <w:tc>
          <w:tcPr>
            <w:tcW w:w="958" w:type="dxa"/>
            <w:shd w:val="clear" w:color="auto" w:fill="auto"/>
            <w:noWrap/>
            <w:hideMark/>
          </w:tcPr>
          <w:p w14:paraId="2F554AC4"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290,943</w:t>
            </w:r>
          </w:p>
        </w:tc>
        <w:tc>
          <w:tcPr>
            <w:tcW w:w="958" w:type="dxa"/>
            <w:shd w:val="clear" w:color="auto" w:fill="auto"/>
            <w:noWrap/>
            <w:hideMark/>
          </w:tcPr>
          <w:p w14:paraId="762212DF"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83,022</w:t>
            </w:r>
          </w:p>
        </w:tc>
      </w:tr>
      <w:tr w:rsidR="00525E89" w:rsidRPr="007817F2" w14:paraId="41E4C9D5" w14:textId="77777777" w:rsidTr="00397CD8">
        <w:trPr>
          <w:trHeight w:val="249"/>
        </w:trPr>
        <w:tc>
          <w:tcPr>
            <w:tcW w:w="958" w:type="dxa"/>
            <w:shd w:val="clear" w:color="auto" w:fill="auto"/>
            <w:noWrap/>
            <w:hideMark/>
          </w:tcPr>
          <w:p w14:paraId="34CCD181"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200</w:t>
            </w:r>
          </w:p>
        </w:tc>
        <w:tc>
          <w:tcPr>
            <w:tcW w:w="958" w:type="dxa"/>
            <w:shd w:val="clear" w:color="auto" w:fill="auto"/>
            <w:noWrap/>
            <w:hideMark/>
          </w:tcPr>
          <w:p w14:paraId="308E1496"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28.8</w:t>
            </w:r>
          </w:p>
        </w:tc>
        <w:tc>
          <w:tcPr>
            <w:tcW w:w="958" w:type="dxa"/>
            <w:shd w:val="clear" w:color="auto" w:fill="auto"/>
            <w:noWrap/>
            <w:hideMark/>
          </w:tcPr>
          <w:p w14:paraId="55B88659"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5.85</w:t>
            </w:r>
          </w:p>
        </w:tc>
        <w:tc>
          <w:tcPr>
            <w:tcW w:w="958" w:type="dxa"/>
            <w:shd w:val="clear" w:color="auto" w:fill="auto"/>
            <w:noWrap/>
            <w:hideMark/>
          </w:tcPr>
          <w:p w14:paraId="2306E597"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317,048</w:t>
            </w:r>
          </w:p>
        </w:tc>
        <w:tc>
          <w:tcPr>
            <w:tcW w:w="958" w:type="dxa"/>
            <w:shd w:val="clear" w:color="auto" w:fill="auto"/>
            <w:noWrap/>
            <w:hideMark/>
          </w:tcPr>
          <w:p w14:paraId="5AA2A2DA"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113,865</w:t>
            </w:r>
          </w:p>
        </w:tc>
        <w:tc>
          <w:tcPr>
            <w:tcW w:w="958" w:type="dxa"/>
            <w:shd w:val="clear" w:color="auto" w:fill="auto"/>
            <w:noWrap/>
            <w:hideMark/>
          </w:tcPr>
          <w:p w14:paraId="2C4E6C99"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268,953</w:t>
            </w:r>
          </w:p>
        </w:tc>
        <w:tc>
          <w:tcPr>
            <w:tcW w:w="958" w:type="dxa"/>
            <w:shd w:val="clear" w:color="auto" w:fill="auto"/>
            <w:noWrap/>
            <w:hideMark/>
          </w:tcPr>
          <w:p w14:paraId="57A8F688"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90,666</w:t>
            </w:r>
          </w:p>
        </w:tc>
        <w:tc>
          <w:tcPr>
            <w:tcW w:w="958" w:type="dxa"/>
            <w:shd w:val="clear" w:color="auto" w:fill="auto"/>
            <w:noWrap/>
            <w:hideMark/>
          </w:tcPr>
          <w:p w14:paraId="0806AE27"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217,632</w:t>
            </w:r>
          </w:p>
        </w:tc>
        <w:tc>
          <w:tcPr>
            <w:tcW w:w="958" w:type="dxa"/>
            <w:shd w:val="clear" w:color="auto" w:fill="auto"/>
            <w:noWrap/>
            <w:hideMark/>
          </w:tcPr>
          <w:p w14:paraId="0353D37B"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57,749</w:t>
            </w:r>
          </w:p>
        </w:tc>
      </w:tr>
      <w:tr w:rsidR="00525E89" w:rsidRPr="007817F2" w14:paraId="75604445" w14:textId="77777777" w:rsidTr="00397CD8">
        <w:trPr>
          <w:trHeight w:val="249"/>
        </w:trPr>
        <w:tc>
          <w:tcPr>
            <w:tcW w:w="958" w:type="dxa"/>
            <w:shd w:val="clear" w:color="auto" w:fill="auto"/>
            <w:noWrap/>
            <w:hideMark/>
          </w:tcPr>
          <w:p w14:paraId="011FDA69"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225</w:t>
            </w:r>
          </w:p>
        </w:tc>
        <w:tc>
          <w:tcPr>
            <w:tcW w:w="958" w:type="dxa"/>
            <w:shd w:val="clear" w:color="auto" w:fill="auto"/>
            <w:noWrap/>
            <w:hideMark/>
          </w:tcPr>
          <w:p w14:paraId="3E0A9316"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32.4</w:t>
            </w:r>
          </w:p>
        </w:tc>
        <w:tc>
          <w:tcPr>
            <w:tcW w:w="958" w:type="dxa"/>
            <w:shd w:val="clear" w:color="auto" w:fill="auto"/>
            <w:noWrap/>
            <w:hideMark/>
          </w:tcPr>
          <w:p w14:paraId="36B97B86"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6.40</w:t>
            </w:r>
          </w:p>
        </w:tc>
        <w:tc>
          <w:tcPr>
            <w:tcW w:w="958" w:type="dxa"/>
            <w:shd w:val="clear" w:color="auto" w:fill="auto"/>
            <w:noWrap/>
            <w:hideMark/>
          </w:tcPr>
          <w:p w14:paraId="04C4A265"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269,582</w:t>
            </w:r>
          </w:p>
        </w:tc>
        <w:tc>
          <w:tcPr>
            <w:tcW w:w="958" w:type="dxa"/>
            <w:shd w:val="clear" w:color="auto" w:fill="auto"/>
            <w:noWrap/>
            <w:hideMark/>
          </w:tcPr>
          <w:p w14:paraId="0696A096"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95,023</w:t>
            </w:r>
          </w:p>
        </w:tc>
        <w:tc>
          <w:tcPr>
            <w:tcW w:w="958" w:type="dxa"/>
            <w:shd w:val="clear" w:color="auto" w:fill="auto"/>
            <w:noWrap/>
            <w:hideMark/>
          </w:tcPr>
          <w:p w14:paraId="5B9B4E31"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222,349</w:t>
            </w:r>
          </w:p>
        </w:tc>
        <w:tc>
          <w:tcPr>
            <w:tcW w:w="958" w:type="dxa"/>
            <w:shd w:val="clear" w:color="auto" w:fill="auto"/>
            <w:noWrap/>
            <w:hideMark/>
          </w:tcPr>
          <w:p w14:paraId="70139460"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72,036</w:t>
            </w:r>
          </w:p>
        </w:tc>
        <w:tc>
          <w:tcPr>
            <w:tcW w:w="958" w:type="dxa"/>
            <w:shd w:val="clear" w:color="auto" w:fill="auto"/>
            <w:noWrap/>
            <w:hideMark/>
          </w:tcPr>
          <w:p w14:paraId="3A301A44"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170,642</w:t>
            </w:r>
          </w:p>
        </w:tc>
        <w:tc>
          <w:tcPr>
            <w:tcW w:w="958" w:type="dxa"/>
            <w:shd w:val="clear" w:color="auto" w:fill="auto"/>
            <w:noWrap/>
            <w:hideMark/>
          </w:tcPr>
          <w:p w14:paraId="626C720D"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41,461</w:t>
            </w:r>
          </w:p>
        </w:tc>
      </w:tr>
      <w:tr w:rsidR="00525E89" w:rsidRPr="007817F2" w14:paraId="55BA706E" w14:textId="77777777" w:rsidTr="00397CD8">
        <w:trPr>
          <w:trHeight w:val="249"/>
        </w:trPr>
        <w:tc>
          <w:tcPr>
            <w:tcW w:w="958" w:type="dxa"/>
            <w:shd w:val="clear" w:color="auto" w:fill="auto"/>
            <w:noWrap/>
            <w:hideMark/>
          </w:tcPr>
          <w:p w14:paraId="09280C52"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250</w:t>
            </w:r>
          </w:p>
        </w:tc>
        <w:tc>
          <w:tcPr>
            <w:tcW w:w="958" w:type="dxa"/>
            <w:shd w:val="clear" w:color="auto" w:fill="auto"/>
            <w:noWrap/>
            <w:hideMark/>
          </w:tcPr>
          <w:p w14:paraId="606D6600"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36.0</w:t>
            </w:r>
          </w:p>
        </w:tc>
        <w:tc>
          <w:tcPr>
            <w:tcW w:w="958" w:type="dxa"/>
            <w:shd w:val="clear" w:color="auto" w:fill="auto"/>
            <w:noWrap/>
            <w:hideMark/>
          </w:tcPr>
          <w:p w14:paraId="5FEF0163"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6.91</w:t>
            </w:r>
          </w:p>
        </w:tc>
        <w:tc>
          <w:tcPr>
            <w:tcW w:w="958" w:type="dxa"/>
            <w:shd w:val="clear" w:color="auto" w:fill="auto"/>
            <w:noWrap/>
            <w:hideMark/>
          </w:tcPr>
          <w:p w14:paraId="6F1528AD"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228,730</w:t>
            </w:r>
          </w:p>
        </w:tc>
        <w:tc>
          <w:tcPr>
            <w:tcW w:w="958" w:type="dxa"/>
            <w:shd w:val="clear" w:color="auto" w:fill="auto"/>
            <w:noWrap/>
            <w:hideMark/>
          </w:tcPr>
          <w:p w14:paraId="19C65C67"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79,825</w:t>
            </w:r>
          </w:p>
        </w:tc>
        <w:tc>
          <w:tcPr>
            <w:tcW w:w="958" w:type="dxa"/>
            <w:shd w:val="clear" w:color="auto" w:fill="auto"/>
            <w:noWrap/>
            <w:hideMark/>
          </w:tcPr>
          <w:p w14:paraId="69D39017"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183,304</w:t>
            </w:r>
          </w:p>
        </w:tc>
        <w:tc>
          <w:tcPr>
            <w:tcW w:w="958" w:type="dxa"/>
            <w:shd w:val="clear" w:color="auto" w:fill="auto"/>
            <w:noWrap/>
            <w:hideMark/>
          </w:tcPr>
          <w:p w14:paraId="744BB6CB"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57,129</w:t>
            </w:r>
          </w:p>
        </w:tc>
        <w:tc>
          <w:tcPr>
            <w:tcW w:w="958" w:type="dxa"/>
            <w:shd w:val="clear" w:color="auto" w:fill="auto"/>
            <w:noWrap/>
            <w:hideMark/>
          </w:tcPr>
          <w:p w14:paraId="17B06DEE"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133,439</w:t>
            </w:r>
          </w:p>
        </w:tc>
        <w:tc>
          <w:tcPr>
            <w:tcW w:w="958" w:type="dxa"/>
            <w:shd w:val="clear" w:color="auto" w:fill="auto"/>
            <w:noWrap/>
            <w:hideMark/>
          </w:tcPr>
          <w:p w14:paraId="6675F164"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28,515</w:t>
            </w:r>
          </w:p>
        </w:tc>
      </w:tr>
      <w:tr w:rsidR="00525E89" w:rsidRPr="007817F2" w14:paraId="415FAC68" w14:textId="77777777" w:rsidTr="00397CD8">
        <w:trPr>
          <w:trHeight w:val="249"/>
        </w:trPr>
        <w:tc>
          <w:tcPr>
            <w:tcW w:w="958" w:type="dxa"/>
            <w:shd w:val="clear" w:color="auto" w:fill="auto"/>
            <w:noWrap/>
            <w:hideMark/>
          </w:tcPr>
          <w:p w14:paraId="6C780366" w14:textId="77777777" w:rsidR="00525E89" w:rsidRPr="007817F2" w:rsidRDefault="00525E89" w:rsidP="00397CD8">
            <w:pPr>
              <w:tabs>
                <w:tab w:val="clear" w:pos="851"/>
              </w:tabs>
              <w:jc w:val="right"/>
              <w:rPr>
                <w:rFonts w:ascii="Tele-GroteskEENor" w:hAnsi="Tele-GroteskEENor"/>
                <w:b/>
                <w:bCs/>
                <w:sz w:val="18"/>
                <w:szCs w:val="18"/>
              </w:rPr>
            </w:pPr>
            <w:r w:rsidRPr="007817F2">
              <w:rPr>
                <w:rFonts w:ascii="Tele-GroteskEENor" w:hAnsi="Tele-GroteskEENor"/>
                <w:b/>
                <w:bCs/>
                <w:sz w:val="18"/>
                <w:szCs w:val="18"/>
              </w:rPr>
              <w:t>275</w:t>
            </w:r>
          </w:p>
        </w:tc>
        <w:tc>
          <w:tcPr>
            <w:tcW w:w="958" w:type="dxa"/>
            <w:shd w:val="clear" w:color="auto" w:fill="auto"/>
            <w:noWrap/>
            <w:hideMark/>
          </w:tcPr>
          <w:p w14:paraId="53275F48"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39.6</w:t>
            </w:r>
          </w:p>
        </w:tc>
        <w:tc>
          <w:tcPr>
            <w:tcW w:w="958" w:type="dxa"/>
            <w:shd w:val="clear" w:color="auto" w:fill="auto"/>
            <w:noWrap/>
            <w:hideMark/>
          </w:tcPr>
          <w:p w14:paraId="287F377B"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7.48</w:t>
            </w:r>
          </w:p>
        </w:tc>
        <w:tc>
          <w:tcPr>
            <w:tcW w:w="958" w:type="dxa"/>
            <w:shd w:val="clear" w:color="auto" w:fill="auto"/>
            <w:noWrap/>
            <w:hideMark/>
          </w:tcPr>
          <w:p w14:paraId="338039DC"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191,630</w:t>
            </w:r>
          </w:p>
        </w:tc>
        <w:tc>
          <w:tcPr>
            <w:tcW w:w="958" w:type="dxa"/>
            <w:shd w:val="clear" w:color="auto" w:fill="auto"/>
            <w:noWrap/>
            <w:hideMark/>
          </w:tcPr>
          <w:p w14:paraId="59386E09"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67,161</w:t>
            </w:r>
          </w:p>
        </w:tc>
        <w:tc>
          <w:tcPr>
            <w:tcW w:w="958" w:type="dxa"/>
            <w:shd w:val="clear" w:color="auto" w:fill="auto"/>
            <w:noWrap/>
            <w:hideMark/>
          </w:tcPr>
          <w:p w14:paraId="64E22330"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147,365</w:t>
            </w:r>
          </w:p>
        </w:tc>
        <w:tc>
          <w:tcPr>
            <w:tcW w:w="958" w:type="dxa"/>
            <w:shd w:val="clear" w:color="auto" w:fill="auto"/>
            <w:noWrap/>
            <w:hideMark/>
          </w:tcPr>
          <w:p w14:paraId="526CD30F"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44,893</w:t>
            </w:r>
          </w:p>
        </w:tc>
        <w:tc>
          <w:tcPr>
            <w:tcW w:w="958" w:type="dxa"/>
            <w:shd w:val="clear" w:color="auto" w:fill="auto"/>
            <w:noWrap/>
            <w:hideMark/>
          </w:tcPr>
          <w:p w14:paraId="33E9D27F"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100,327</w:t>
            </w:r>
          </w:p>
        </w:tc>
        <w:tc>
          <w:tcPr>
            <w:tcW w:w="958" w:type="dxa"/>
            <w:shd w:val="clear" w:color="auto" w:fill="auto"/>
            <w:noWrap/>
            <w:hideMark/>
          </w:tcPr>
          <w:p w14:paraId="2C3D2921" w14:textId="77777777" w:rsidR="00525E89" w:rsidRPr="007817F2" w:rsidRDefault="00525E89" w:rsidP="00397CD8">
            <w:pPr>
              <w:tabs>
                <w:tab w:val="clear" w:pos="851"/>
              </w:tabs>
              <w:jc w:val="right"/>
              <w:rPr>
                <w:rFonts w:ascii="Tele-GroteskEENor" w:hAnsi="Tele-GroteskEENor"/>
                <w:sz w:val="18"/>
                <w:szCs w:val="18"/>
              </w:rPr>
            </w:pPr>
            <w:r w:rsidRPr="007817F2">
              <w:rPr>
                <w:rFonts w:ascii="Tele-GroteskEENor" w:hAnsi="Tele-GroteskEENor"/>
                <w:sz w:val="18"/>
                <w:szCs w:val="18"/>
              </w:rPr>
              <w:t>18,863</w:t>
            </w:r>
          </w:p>
        </w:tc>
      </w:tr>
    </w:tbl>
    <w:p w14:paraId="0E65EE52" w14:textId="77777777" w:rsidR="00525E89" w:rsidRPr="001A5F3E" w:rsidRDefault="00525E89" w:rsidP="00397CD8">
      <w:pPr>
        <w:tabs>
          <w:tab w:val="clear" w:pos="851"/>
        </w:tabs>
        <w:jc w:val="left"/>
        <w:rPr>
          <w:rFonts w:ascii="Tele-GroteskEENor" w:hAnsi="Tele-GroteskEENor"/>
          <w:szCs w:val="20"/>
          <w:lang w:eastAsia="en-US"/>
        </w:rPr>
      </w:pPr>
      <w:r w:rsidRPr="00B17D69">
        <w:rPr>
          <w:rFonts w:ascii="Tele-GroteskEENor" w:hAnsi="Tele-GroteskEENor"/>
          <w:szCs w:val="20"/>
          <w:lang w:eastAsia="en-US"/>
        </w:rPr>
        <w:t>Napomena: „Tablica prikazuje G</w:t>
      </w:r>
      <w:r w:rsidR="00E26624">
        <w:rPr>
          <w:rFonts w:ascii="Tele-GroteskEENor" w:hAnsi="Tele-GroteskEENor"/>
          <w:szCs w:val="20"/>
          <w:lang w:eastAsia="en-US"/>
        </w:rPr>
        <w:t>.</w:t>
      </w:r>
      <w:r w:rsidRPr="00B17D69">
        <w:rPr>
          <w:rFonts w:ascii="Tele-GroteskEENor" w:hAnsi="Tele-GroteskEENor"/>
          <w:szCs w:val="20"/>
          <w:lang w:eastAsia="en-US"/>
        </w:rPr>
        <w:t>fast brzine u uvjetima bez utjecaja VDSL17a sustava. U određenim uvjetima postoji mogućnost smanjenja G</w:t>
      </w:r>
      <w:r w:rsidR="00E26624">
        <w:rPr>
          <w:rFonts w:ascii="Tele-GroteskEENor" w:hAnsi="Tele-GroteskEENor"/>
          <w:szCs w:val="20"/>
          <w:lang w:eastAsia="en-US"/>
        </w:rPr>
        <w:t>.</w:t>
      </w:r>
      <w:r w:rsidRPr="00B17D69">
        <w:rPr>
          <w:rFonts w:ascii="Tele-GroteskEENor" w:hAnsi="Tele-GroteskEENor"/>
          <w:szCs w:val="20"/>
          <w:lang w:eastAsia="en-US"/>
        </w:rPr>
        <w:t>fast brzina iz ove tablice pod negativnim utjecajem VDSL17a sustava u FTT</w:t>
      </w:r>
      <w:r>
        <w:rPr>
          <w:rFonts w:ascii="Tele-GroteskEENor" w:hAnsi="Tele-GroteskEENor"/>
          <w:szCs w:val="20"/>
          <w:lang w:eastAsia="en-US"/>
        </w:rPr>
        <w:t>DP</w:t>
      </w:r>
      <w:r w:rsidRPr="00B17D69">
        <w:rPr>
          <w:rFonts w:ascii="Tele-GroteskEENor" w:hAnsi="Tele-GroteskEENor"/>
          <w:szCs w:val="20"/>
          <w:lang w:eastAsia="en-US"/>
        </w:rPr>
        <w:t xml:space="preserve"> primjeni. U FTTB primjeni taj utjecaj je zanemariv.“</w:t>
      </w:r>
      <w:r>
        <w:rPr>
          <w:rFonts w:ascii="Tele-GroteskEENor" w:hAnsi="Tele-GroteskEENor"/>
          <w:szCs w:val="20"/>
          <w:lang w:eastAsia="en-US"/>
        </w:rPr>
        <w:t xml:space="preserve"> </w:t>
      </w:r>
      <w:r w:rsidRPr="00B17D69">
        <w:rPr>
          <w:rFonts w:ascii="Tele-GroteskEENor" w:hAnsi="Tele-GroteskEENor"/>
          <w:szCs w:val="20"/>
          <w:lang w:eastAsia="en-US"/>
        </w:rPr>
        <w:t>Ograničenje duljine za FTT</w:t>
      </w:r>
      <w:r>
        <w:rPr>
          <w:rFonts w:ascii="Tele-GroteskEENor" w:hAnsi="Tele-GroteskEENor"/>
          <w:szCs w:val="20"/>
          <w:lang w:eastAsia="en-US"/>
        </w:rPr>
        <w:t>DP</w:t>
      </w:r>
      <w:r w:rsidRPr="00B17D69">
        <w:rPr>
          <w:rFonts w:ascii="Tele-GroteskEENor" w:hAnsi="Tele-GroteskEENor"/>
          <w:szCs w:val="20"/>
          <w:lang w:eastAsia="en-US"/>
        </w:rPr>
        <w:t xml:space="preserve"> obzirom na mogućnost reverznog napajanja RPF je </w:t>
      </w:r>
      <w:r w:rsidR="00221E6C">
        <w:rPr>
          <w:rFonts w:ascii="Tele-GroteskEENor" w:hAnsi="Tele-GroteskEENor"/>
          <w:szCs w:val="20"/>
          <w:lang w:eastAsia="en-US"/>
        </w:rPr>
        <w:t>275</w:t>
      </w:r>
      <w:r w:rsidRPr="00B17D69">
        <w:rPr>
          <w:rFonts w:ascii="Tele-GroteskEENor" w:hAnsi="Tele-GroteskEENor"/>
          <w:szCs w:val="20"/>
          <w:lang w:eastAsia="en-US"/>
        </w:rPr>
        <w:t>m.</w:t>
      </w:r>
    </w:p>
    <w:p w14:paraId="77747FC6" w14:textId="77777777" w:rsidR="00E44269" w:rsidRPr="001A5F3E" w:rsidRDefault="00E44269" w:rsidP="00525E89">
      <w:pPr>
        <w:tabs>
          <w:tab w:val="clear" w:pos="851"/>
        </w:tabs>
        <w:jc w:val="left"/>
        <w:rPr>
          <w:rFonts w:ascii="Tele-GroteskEENor" w:hAnsi="Tele-GroteskEENor"/>
          <w:szCs w:val="20"/>
          <w:lang w:eastAsia="en-US"/>
        </w:rPr>
      </w:pPr>
    </w:p>
    <w:p w14:paraId="4B56D3C7" w14:textId="77777777" w:rsidR="00655875" w:rsidRPr="001A5F3E" w:rsidRDefault="00655875" w:rsidP="0088624A">
      <w:pPr>
        <w:pageBreakBefore/>
        <w:spacing w:before="240" w:after="120"/>
        <w:rPr>
          <w:rFonts w:ascii="Tele-GroteskEENor" w:hAnsi="Tele-GroteskEENor"/>
          <w:b/>
          <w:lang w:eastAsia="en-US"/>
        </w:rPr>
      </w:pPr>
      <w:bookmarkStart w:id="536" w:name="_Toc445983670"/>
      <w:bookmarkStart w:id="537" w:name="_Toc446000064"/>
      <w:r w:rsidRPr="001A5F3E">
        <w:rPr>
          <w:rFonts w:ascii="Tele-GroteskEENor" w:hAnsi="Tele-GroteskEENor"/>
          <w:b/>
          <w:lang w:eastAsia="en-US"/>
        </w:rPr>
        <w:lastRenderedPageBreak/>
        <w:t>ODREĐIVANJE RASPOLOŽIVE BRZINE NA LINIJI</w:t>
      </w:r>
      <w:bookmarkEnd w:id="536"/>
      <w:bookmarkEnd w:id="537"/>
    </w:p>
    <w:p w14:paraId="5D075514" w14:textId="77777777"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Provjera tehničke mogućnosti za BB linije radi se na osnovu mjerenja slabljenja na samoj liniji. </w:t>
      </w:r>
    </w:p>
    <w:p w14:paraId="7D57CDA8" w14:textId="1022B716"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Koriste se POL podaci koji su agregirani na dnevnoj bazi (24 mjerenja linijskih parametara).</w:t>
      </w:r>
    </w:p>
    <w:p w14:paraId="2C79ADBA" w14:textId="77777777"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Vrijednost maksimalne brzine na liniji u uzlazu i silazu izračunava se na osnovu:</w:t>
      </w:r>
    </w:p>
    <w:p w14:paraId="530A909C" w14:textId="77777777" w:rsidR="00655875" w:rsidRPr="001A5F3E" w:rsidRDefault="007F54FE" w:rsidP="007F54FE">
      <w:pPr>
        <w:numPr>
          <w:ilvl w:val="0"/>
          <w:numId w:val="79"/>
        </w:numPr>
        <w:tabs>
          <w:tab w:val="clear" w:pos="851"/>
          <w:tab w:val="left" w:pos="397"/>
        </w:tabs>
        <w:spacing w:after="60"/>
        <w:contextualSpacing/>
        <w:rPr>
          <w:rFonts w:ascii="Tele-GroteskEENor" w:hAnsi="Tele-GroteskEENor"/>
          <w:szCs w:val="20"/>
          <w:lang w:eastAsia="en-US"/>
        </w:rPr>
      </w:pPr>
      <w:r w:rsidRPr="007F54FE">
        <w:rPr>
          <w:rFonts w:ascii="Tele-GroteskEENor" w:hAnsi="Tele-GroteskEENor"/>
          <w:szCs w:val="20"/>
          <w:lang w:eastAsia="en-US"/>
        </w:rPr>
        <w:t>ADSL2</w:t>
      </w:r>
      <w:r>
        <w:rPr>
          <w:rFonts w:ascii="Tele-GroteskEENor" w:hAnsi="Tele-GroteskEENor"/>
          <w:szCs w:val="20"/>
          <w:lang w:eastAsia="en-US"/>
        </w:rPr>
        <w:t xml:space="preserve"> - </w:t>
      </w:r>
      <w:r w:rsidR="00655875" w:rsidRPr="001A5F3E">
        <w:rPr>
          <w:rFonts w:ascii="Tele-GroteskEENor" w:hAnsi="Tele-GroteskEENor"/>
          <w:szCs w:val="20"/>
          <w:lang w:eastAsia="en-US"/>
        </w:rPr>
        <w:t>slabljenja u uzlazu i referentne tablice za ADSL2+ tehnologiju</w:t>
      </w:r>
    </w:p>
    <w:p w14:paraId="575A9AEB" w14:textId="77777777" w:rsidR="00655875" w:rsidRDefault="00B24C95" w:rsidP="007F54FE">
      <w:pPr>
        <w:numPr>
          <w:ilvl w:val="0"/>
          <w:numId w:val="79"/>
        </w:numPr>
        <w:tabs>
          <w:tab w:val="clear" w:pos="851"/>
          <w:tab w:val="left" w:pos="397"/>
        </w:tabs>
        <w:spacing w:after="60"/>
        <w:contextualSpacing/>
        <w:rPr>
          <w:rFonts w:ascii="Tele-GroteskEENor" w:hAnsi="Tele-GroteskEENor"/>
          <w:szCs w:val="20"/>
          <w:lang w:eastAsia="en-US"/>
        </w:rPr>
      </w:pPr>
      <w:r w:rsidRPr="00B24C95">
        <w:rPr>
          <w:rFonts w:ascii="Tele-GroteskEENor" w:hAnsi="Tele-GroteskEENor"/>
          <w:szCs w:val="20"/>
          <w:lang w:eastAsia="en-US"/>
        </w:rPr>
        <w:t>VDSL2</w:t>
      </w:r>
      <w:r>
        <w:rPr>
          <w:rFonts w:ascii="Tele-GroteskEENor" w:hAnsi="Tele-GroteskEENor"/>
          <w:szCs w:val="20"/>
          <w:lang w:eastAsia="en-US"/>
        </w:rPr>
        <w:t xml:space="preserve"> - </w:t>
      </w:r>
      <w:r w:rsidR="00655875" w:rsidRPr="001A5F3E">
        <w:rPr>
          <w:rFonts w:ascii="Tele-GroteskEENor" w:hAnsi="Tele-GroteskEENor"/>
          <w:szCs w:val="20"/>
          <w:lang w:eastAsia="en-US"/>
        </w:rPr>
        <w:t>slabljenja u silazu i referentne tablice za VDSL8b</w:t>
      </w:r>
      <w:r>
        <w:rPr>
          <w:rFonts w:ascii="Tele-GroteskEENor" w:hAnsi="Tele-GroteskEENor"/>
          <w:szCs w:val="20"/>
          <w:lang w:eastAsia="en-US"/>
        </w:rPr>
        <w:t>,</w:t>
      </w:r>
      <w:r w:rsidR="00655875" w:rsidRPr="001A5F3E">
        <w:rPr>
          <w:rFonts w:ascii="Tele-GroteskEENor" w:hAnsi="Tele-GroteskEENor"/>
          <w:szCs w:val="20"/>
          <w:lang w:eastAsia="en-US"/>
        </w:rPr>
        <w:t xml:space="preserve"> VDSL17a</w:t>
      </w:r>
      <w:r>
        <w:rPr>
          <w:rFonts w:ascii="Tele-GroteskEENor" w:hAnsi="Tele-GroteskEENor"/>
          <w:szCs w:val="20"/>
          <w:lang w:eastAsia="en-US"/>
        </w:rPr>
        <w:t xml:space="preserve"> i </w:t>
      </w:r>
      <w:r w:rsidRPr="00B24C95">
        <w:rPr>
          <w:rFonts w:ascii="Tele-GroteskEENor" w:hAnsi="Tele-GroteskEENor"/>
          <w:szCs w:val="20"/>
          <w:lang w:eastAsia="en-US"/>
        </w:rPr>
        <w:t>VDSL35b</w:t>
      </w:r>
    </w:p>
    <w:p w14:paraId="49F618F0" w14:textId="77777777" w:rsidR="00B24C95" w:rsidRPr="001A5F3E" w:rsidRDefault="00B24C95" w:rsidP="007F54FE">
      <w:pPr>
        <w:numPr>
          <w:ilvl w:val="0"/>
          <w:numId w:val="79"/>
        </w:numPr>
        <w:tabs>
          <w:tab w:val="clear" w:pos="851"/>
          <w:tab w:val="left" w:pos="397"/>
        </w:tabs>
        <w:spacing w:after="60"/>
        <w:contextualSpacing/>
        <w:rPr>
          <w:rFonts w:ascii="Tele-GroteskEENor" w:hAnsi="Tele-GroteskEENor"/>
          <w:szCs w:val="20"/>
          <w:lang w:eastAsia="en-US"/>
        </w:rPr>
      </w:pPr>
      <w:r w:rsidRPr="00B24C95">
        <w:rPr>
          <w:rFonts w:ascii="Tele-GroteskEENor" w:hAnsi="Tele-GroteskEENor"/>
          <w:szCs w:val="20"/>
          <w:lang w:eastAsia="en-US"/>
        </w:rPr>
        <w:t>GFAST – slabljenja u silazu* i referentnih tablica za G.fast(106MHz) i G.fast(212MHz)</w:t>
      </w:r>
    </w:p>
    <w:p w14:paraId="01279ACA" w14:textId="77777777"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Na osnovu dobivenih mjerenja izračunava se </w:t>
      </w:r>
      <w:r w:rsidRPr="001A5F3E">
        <w:rPr>
          <w:rFonts w:ascii="Tele-GroteskEENor" w:hAnsi="Tele-GroteskEENor"/>
          <w:b/>
          <w:szCs w:val="20"/>
          <w:lang w:eastAsia="en-US"/>
        </w:rPr>
        <w:t>ekvivalentna duljina</w:t>
      </w:r>
      <w:r w:rsidRPr="001A5F3E">
        <w:rPr>
          <w:rFonts w:ascii="Tele-GroteskEENor" w:hAnsi="Tele-GroteskEENor"/>
          <w:szCs w:val="20"/>
          <w:lang w:eastAsia="en-US"/>
        </w:rPr>
        <w:t xml:space="preserve"> linije iskazana kao </w:t>
      </w:r>
      <w:r w:rsidRPr="001A5F3E">
        <w:rPr>
          <w:rFonts w:ascii="Tele-GroteskEENor" w:hAnsi="Tele-GroteskEENor"/>
          <w:b/>
          <w:szCs w:val="20"/>
          <w:lang w:eastAsia="en-US"/>
        </w:rPr>
        <w:t>duljina vodiča presjeka 0.4 mm</w:t>
      </w:r>
      <w:r w:rsidRPr="001A5F3E">
        <w:rPr>
          <w:rFonts w:ascii="Tele-GroteskEENor" w:hAnsi="Tele-GroteskEENor"/>
          <w:szCs w:val="20"/>
          <w:lang w:eastAsia="en-US"/>
        </w:rPr>
        <w:t>.</w:t>
      </w:r>
    </w:p>
    <w:p w14:paraId="4403A68A" w14:textId="1ED67C58" w:rsidR="00017694" w:rsidRDefault="00655875" w:rsidP="00017694">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Za svaku BB liniju prikuplja se maksimalno pet zadnjih mjerenja ne </w:t>
      </w:r>
      <w:r w:rsidR="00883D3E" w:rsidRPr="001A5F3E">
        <w:rPr>
          <w:rFonts w:ascii="Tele-GroteskEENor" w:hAnsi="Tele-GroteskEENor"/>
          <w:szCs w:val="20"/>
          <w:lang w:eastAsia="en-US"/>
        </w:rPr>
        <w:t>starijih od tri mjeseca. Uzima se</w:t>
      </w:r>
      <w:r w:rsidRPr="001A5F3E">
        <w:rPr>
          <w:rFonts w:ascii="Tele-GroteskEENor" w:hAnsi="Tele-GroteskEENor"/>
          <w:szCs w:val="20"/>
          <w:lang w:eastAsia="en-US"/>
        </w:rPr>
        <w:t xml:space="preserve"> medijan mjerenja i iz referentne tablice uz određ</w:t>
      </w:r>
      <w:r w:rsidR="00883D3E" w:rsidRPr="001A5F3E">
        <w:rPr>
          <w:rFonts w:ascii="Tele-GroteskEENor" w:hAnsi="Tele-GroteskEENor"/>
          <w:szCs w:val="20"/>
          <w:lang w:eastAsia="en-US"/>
        </w:rPr>
        <w:t xml:space="preserve">ivanje tipa pločice </w:t>
      </w:r>
      <w:r w:rsidR="00547F7F" w:rsidRPr="00547F7F">
        <w:rPr>
          <w:rFonts w:ascii="Tele-GroteskEENor" w:hAnsi="Tele-GroteskEENor"/>
          <w:szCs w:val="20"/>
          <w:lang w:eastAsia="en-US"/>
        </w:rPr>
        <w:t>(kao i ostalih parametara: spektar, vektoring, ESEL, G.fast zaštita)</w:t>
      </w:r>
      <w:r w:rsidR="00547F7F">
        <w:rPr>
          <w:rFonts w:ascii="Tele-GroteskEENor" w:hAnsi="Tele-GroteskEENor"/>
          <w:szCs w:val="20"/>
          <w:lang w:eastAsia="en-US"/>
        </w:rPr>
        <w:t xml:space="preserve"> </w:t>
      </w:r>
      <w:r w:rsidR="00883D3E" w:rsidRPr="001A5F3E">
        <w:rPr>
          <w:rFonts w:ascii="Tele-GroteskEENor" w:hAnsi="Tele-GroteskEENor"/>
          <w:szCs w:val="20"/>
          <w:lang w:eastAsia="en-US"/>
        </w:rPr>
        <w:t>izračunava se maksimalno raspoloživa brzina</w:t>
      </w:r>
      <w:r w:rsidRPr="001A5F3E">
        <w:rPr>
          <w:rFonts w:ascii="Tele-GroteskEENor" w:hAnsi="Tele-GroteskEENor"/>
          <w:szCs w:val="20"/>
          <w:lang w:eastAsia="en-US"/>
        </w:rPr>
        <w:t xml:space="preserve"> na liniji.</w:t>
      </w:r>
      <w:r w:rsidR="00017694" w:rsidRPr="00017694">
        <w:rPr>
          <w:rFonts w:ascii="Tele-GroteskEENor" w:hAnsi="Tele-GroteskEENor"/>
          <w:szCs w:val="20"/>
          <w:lang w:eastAsia="en-US"/>
        </w:rPr>
        <w:t xml:space="preserve"> </w:t>
      </w:r>
    </w:p>
    <w:p w14:paraId="565853C0" w14:textId="3113146F" w:rsidR="00017694" w:rsidRPr="0073689E" w:rsidRDefault="00017694" w:rsidP="00017694">
      <w:pPr>
        <w:tabs>
          <w:tab w:val="clear" w:pos="851"/>
          <w:tab w:val="left" w:pos="397"/>
        </w:tabs>
        <w:spacing w:after="60"/>
        <w:rPr>
          <w:rFonts w:ascii="Tele-GroteskEENor" w:hAnsi="Tele-GroteskEENor"/>
          <w:szCs w:val="20"/>
          <w:lang w:eastAsia="en-US"/>
        </w:rPr>
      </w:pPr>
      <w:r w:rsidRPr="0073689E">
        <w:rPr>
          <w:rFonts w:ascii="Tele-GroteskEENor" w:hAnsi="Tele-GroteskEENor"/>
          <w:szCs w:val="20"/>
          <w:lang w:eastAsia="en-US"/>
        </w:rPr>
        <w:t>Kao marginu za određivanje raspoložive brzine koristimo:</w:t>
      </w:r>
    </w:p>
    <w:p w14:paraId="1591C7CA" w14:textId="77777777" w:rsidR="00017694" w:rsidRPr="0073689E" w:rsidRDefault="00017694" w:rsidP="00017694">
      <w:pPr>
        <w:pStyle w:val="ListParagraph"/>
        <w:numPr>
          <w:ilvl w:val="0"/>
          <w:numId w:val="79"/>
        </w:numPr>
        <w:tabs>
          <w:tab w:val="left" w:pos="397"/>
        </w:tabs>
        <w:spacing w:after="60"/>
        <w:rPr>
          <w:rFonts w:ascii="Tele-GroteskEENor" w:hAnsi="Tele-GroteskEENor"/>
        </w:rPr>
      </w:pPr>
      <w:r w:rsidRPr="0073689E">
        <w:rPr>
          <w:rFonts w:ascii="Tele-GroteskEENor" w:hAnsi="Tele-GroteskEENor"/>
        </w:rPr>
        <w:t>na ADSL tehnologiji isključivo marginu 8 - koristimo marginu 6 iz referentne tablice uz koeficijent korekcije za brzinu u silazu i brzinu u uzlazu</w:t>
      </w:r>
    </w:p>
    <w:p w14:paraId="14AA5E76" w14:textId="2DB72820" w:rsidR="00017694" w:rsidRPr="0073689E" w:rsidRDefault="00017694" w:rsidP="00017694">
      <w:pPr>
        <w:pStyle w:val="ListParagraph"/>
        <w:numPr>
          <w:ilvl w:val="0"/>
          <w:numId w:val="79"/>
        </w:numPr>
        <w:tabs>
          <w:tab w:val="left" w:pos="397"/>
        </w:tabs>
        <w:spacing w:after="60"/>
        <w:rPr>
          <w:rFonts w:ascii="Tele-GroteskEENor" w:hAnsi="Tele-GroteskEENor"/>
        </w:rPr>
      </w:pPr>
      <w:r w:rsidRPr="0073689E">
        <w:rPr>
          <w:rFonts w:ascii="Tele-GroteskEENor" w:hAnsi="Tele-GroteskEENor"/>
        </w:rPr>
        <w:t>za VDSL tehnologiju koristimo margin</w:t>
      </w:r>
      <w:r>
        <w:rPr>
          <w:rFonts w:ascii="Tele-GroteskEENor" w:hAnsi="Tele-GroteskEENor"/>
        </w:rPr>
        <w:t>e</w:t>
      </w:r>
      <w:r w:rsidRPr="0073689E">
        <w:rPr>
          <w:rFonts w:ascii="Tele-GroteskEENor" w:hAnsi="Tele-GroteskEENor"/>
        </w:rPr>
        <w:t xml:space="preserve"> 6</w:t>
      </w:r>
      <w:r>
        <w:rPr>
          <w:rFonts w:ascii="Tele-GroteskEENor" w:hAnsi="Tele-GroteskEENor"/>
        </w:rPr>
        <w:t xml:space="preserve"> </w:t>
      </w:r>
      <w:r w:rsidRPr="00017694">
        <w:rPr>
          <w:rFonts w:ascii="Tele-GroteskEENor" w:hAnsi="Tele-GroteskEENor"/>
        </w:rPr>
        <w:t>ili 8</w:t>
      </w:r>
      <w:r w:rsidR="00917452">
        <w:rPr>
          <w:rFonts w:ascii="Tele-GroteskEENor" w:hAnsi="Tele-GroteskEENor"/>
        </w:rPr>
        <w:t>, a za G.Fast tehnologiju koristimo isključivo marginu 6</w:t>
      </w:r>
    </w:p>
    <w:p w14:paraId="6769E490" w14:textId="66F692AE" w:rsidR="00655875" w:rsidRDefault="00655875" w:rsidP="00655875">
      <w:pPr>
        <w:tabs>
          <w:tab w:val="clear" w:pos="851"/>
          <w:tab w:val="left" w:pos="397"/>
        </w:tabs>
        <w:spacing w:after="60"/>
        <w:rPr>
          <w:rFonts w:ascii="Tele-GroteskEENor" w:hAnsi="Tele-GroteskEENor"/>
          <w:szCs w:val="20"/>
          <w:lang w:eastAsia="en-US"/>
        </w:rPr>
      </w:pPr>
    </w:p>
    <w:p w14:paraId="64725675" w14:textId="77777777" w:rsidR="00547F7F" w:rsidRPr="001A5F3E" w:rsidRDefault="00547F7F" w:rsidP="00655875">
      <w:pPr>
        <w:tabs>
          <w:tab w:val="clear" w:pos="851"/>
          <w:tab w:val="left" w:pos="397"/>
        </w:tabs>
        <w:spacing w:after="60"/>
        <w:rPr>
          <w:rFonts w:ascii="Tele-GroteskEENor" w:hAnsi="Tele-GroteskEENor"/>
          <w:szCs w:val="20"/>
          <w:lang w:eastAsia="en-US"/>
        </w:rPr>
      </w:pPr>
      <w:r w:rsidRPr="00547F7F">
        <w:rPr>
          <w:rFonts w:ascii="Tele-GroteskEENor" w:hAnsi="Tele-GroteskEENor"/>
          <w:szCs w:val="20"/>
          <w:lang w:eastAsia="en-US"/>
        </w:rPr>
        <w:t>Za G.Fast tehnologiju slabljenje u silazu određuje se kao srednja vrijednost mjerenja „downstream upbo-electrical-length“ (NT) i „upstream upbo-electrical-length“ (DPU) vrijednosti koje predstavljaju mjerenje slabljenja na 1MHz na G.fast NT-u i DSLAM-u.</w:t>
      </w:r>
    </w:p>
    <w:p w14:paraId="116BAC42" w14:textId="77777777" w:rsidR="00655875" w:rsidRPr="001A5F3E" w:rsidRDefault="00655875" w:rsidP="008F4360">
      <w:pPr>
        <w:spacing w:before="240" w:after="120"/>
        <w:rPr>
          <w:rFonts w:ascii="Tele-GroteskEENor" w:hAnsi="Tele-GroteskEENor"/>
          <w:b/>
          <w:lang w:eastAsia="en-US"/>
        </w:rPr>
      </w:pPr>
      <w:bookmarkStart w:id="538" w:name="_Toc445983671"/>
      <w:bookmarkStart w:id="539" w:name="_Toc446000065"/>
      <w:r w:rsidRPr="001A5F3E">
        <w:rPr>
          <w:rFonts w:ascii="Tele-GroteskEENor" w:hAnsi="Tele-GroteskEENor"/>
          <w:b/>
          <w:lang w:eastAsia="en-US"/>
        </w:rPr>
        <w:t>Izračun ekvivalentne udaljenosti</w:t>
      </w:r>
      <w:bookmarkEnd w:id="538"/>
      <w:bookmarkEnd w:id="539"/>
    </w:p>
    <w:p w14:paraId="6ABC2D13" w14:textId="77777777" w:rsidR="00655875" w:rsidRPr="001A5F3E" w:rsidRDefault="00883D3E"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Za svaku BB liniju određuje se ekvivalentna</w:t>
      </w:r>
      <w:r w:rsidR="00655875" w:rsidRPr="001A5F3E">
        <w:rPr>
          <w:rFonts w:ascii="Tele-GroteskEENor" w:hAnsi="Tele-GroteskEENor"/>
          <w:szCs w:val="20"/>
          <w:lang w:eastAsia="en-US"/>
        </w:rPr>
        <w:t xml:space="preserve"> udaljenost koja predstavlja udaljenost od sučelja na DSLAM-u do korisničke CPE opreme.</w:t>
      </w:r>
    </w:p>
    <w:p w14:paraId="501A2E95" w14:textId="77777777" w:rsidR="00655875" w:rsidRPr="001A5F3E" w:rsidRDefault="00883D3E" w:rsidP="00655875">
      <w:p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Ekvivalentna</w:t>
      </w:r>
      <w:r w:rsidR="00655875" w:rsidRPr="001A5F3E">
        <w:rPr>
          <w:rFonts w:ascii="Tele-GroteskEENor" w:hAnsi="Tele-GroteskEENor"/>
          <w:szCs w:val="20"/>
          <w:lang w:eastAsia="en-US"/>
        </w:rPr>
        <w:t xml:space="preserve"> udaljenost</w:t>
      </w:r>
      <w:r w:rsidRPr="001A5F3E">
        <w:rPr>
          <w:rFonts w:ascii="Tele-GroteskEENor" w:hAnsi="Tele-GroteskEENor"/>
          <w:szCs w:val="20"/>
          <w:lang w:eastAsia="en-US"/>
        </w:rPr>
        <w:t xml:space="preserve"> za BB linije (bb_ud) određuje se</w:t>
      </w:r>
      <w:r w:rsidR="00655875" w:rsidRPr="001A5F3E">
        <w:rPr>
          <w:rFonts w:ascii="Tele-GroteskEENor" w:hAnsi="Tele-GroteskEENor"/>
          <w:szCs w:val="20"/>
          <w:lang w:eastAsia="en-US"/>
        </w:rPr>
        <w:t xml:space="preserve"> na sljedeći način:</w:t>
      </w:r>
    </w:p>
    <w:p w14:paraId="1779ED90" w14:textId="77777777" w:rsidR="00655875" w:rsidRPr="001A5F3E" w:rsidRDefault="00655875" w:rsidP="00655875">
      <w:pPr>
        <w:tabs>
          <w:tab w:val="clear" w:pos="851"/>
          <w:tab w:val="left" w:pos="397"/>
        </w:tabs>
        <w:spacing w:after="60"/>
        <w:contextualSpacing/>
        <w:rPr>
          <w:rFonts w:ascii="Tele-GroteskEENor" w:hAnsi="Tele-GroteskEENor"/>
          <w:szCs w:val="20"/>
          <w:lang w:eastAsia="en-US"/>
        </w:rPr>
      </w:pPr>
    </w:p>
    <w:p w14:paraId="3B9B6236"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color w:val="000000"/>
          <w:szCs w:val="20"/>
          <w:lang w:eastAsia="en-US"/>
        </w:rPr>
      </w:pPr>
      <w:r w:rsidRPr="001A5F3E">
        <w:rPr>
          <w:rFonts w:ascii="Tele-GroteskEENor" w:hAnsi="Tele-GroteskEENor"/>
          <w:szCs w:val="20"/>
          <w:lang w:eastAsia="en-US"/>
        </w:rPr>
        <w:t>ADSL2+</w:t>
      </w:r>
    </w:p>
    <w:p w14:paraId="53139499" w14:textId="77777777" w:rsidR="00655875" w:rsidRPr="001A5F3E" w:rsidRDefault="00655875" w:rsidP="00547F7F">
      <w:pPr>
        <w:numPr>
          <w:ilvl w:val="1"/>
          <w:numId w:val="79"/>
        </w:numPr>
        <w:tabs>
          <w:tab w:val="clear" w:pos="851"/>
          <w:tab w:val="left" w:pos="397"/>
        </w:tabs>
        <w:spacing w:after="60"/>
        <w:contextualSpacing/>
        <w:rPr>
          <w:rFonts w:ascii="Tele-GroteskEENor" w:hAnsi="Tele-GroteskEENor"/>
          <w:color w:val="000000"/>
          <w:szCs w:val="20"/>
          <w:lang w:eastAsia="en-US"/>
        </w:rPr>
      </w:pPr>
      <w:r w:rsidRPr="001A5F3E">
        <w:rPr>
          <w:rFonts w:ascii="Tele-GroteskEENor" w:hAnsi="Tele-GroteskEENor"/>
          <w:szCs w:val="20"/>
          <w:lang w:eastAsia="en-US"/>
        </w:rPr>
        <w:t>na osnovu slabljenja u uzlazu i ADSL2+ referentne tablice gdje kao dodatni parametar koristimo tip pločice</w:t>
      </w:r>
    </w:p>
    <w:p w14:paraId="31388966" w14:textId="77777777" w:rsidR="00655875" w:rsidRPr="001A5F3E" w:rsidRDefault="00655875" w:rsidP="00655875">
      <w:pPr>
        <w:tabs>
          <w:tab w:val="clear" w:pos="851"/>
          <w:tab w:val="left" w:pos="397"/>
        </w:tabs>
        <w:spacing w:after="60"/>
        <w:rPr>
          <w:rFonts w:ascii="Tele-GroteskEENor" w:hAnsi="Tele-GroteskEENor"/>
          <w:color w:val="000000"/>
          <w:szCs w:val="20"/>
          <w:lang w:eastAsia="en-US"/>
        </w:rPr>
      </w:pPr>
    </w:p>
    <w:p w14:paraId="60FBE365" w14:textId="77777777" w:rsidR="00655875" w:rsidRPr="001A5F3E" w:rsidRDefault="00655875" w:rsidP="00655875">
      <w:pPr>
        <w:tabs>
          <w:tab w:val="clear" w:pos="851"/>
          <w:tab w:val="left" w:pos="397"/>
        </w:tabs>
        <w:spacing w:after="60"/>
        <w:rPr>
          <w:rFonts w:ascii="Tele-GroteskEENor" w:hAnsi="Tele-GroteskEENor"/>
          <w:color w:val="000000"/>
          <w:szCs w:val="20"/>
          <w:lang w:eastAsia="en-US"/>
        </w:rPr>
      </w:pPr>
      <m:oMathPara>
        <m:oMath>
          <m:r>
            <m:rPr>
              <m:sty m:val="p"/>
            </m:rPr>
            <w:rPr>
              <w:rFonts w:ascii="Cambria Math" w:hAnsi="Cambria Math"/>
              <w:szCs w:val="20"/>
              <w:lang w:eastAsia="en-US"/>
            </w:rPr>
            <m:t>bb_ud</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ddo-dod</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sus-suso</m:t>
              </m:r>
            </m:e>
          </m:d>
          <m:r>
            <w:rPr>
              <w:rFonts w:ascii="Cambria Math" w:hAnsi="Cambria Math"/>
              <w:szCs w:val="20"/>
              <w:lang w:eastAsia="en-US"/>
            </w:rPr>
            <m:t>+dod</m:t>
          </m:r>
        </m:oMath>
      </m:oMathPara>
    </w:p>
    <w:p w14:paraId="3A4F95A0" w14:textId="77777777" w:rsidR="00655875" w:rsidRPr="001A5F3E" w:rsidRDefault="00655875" w:rsidP="00655875">
      <w:pPr>
        <w:tabs>
          <w:tab w:val="clear" w:pos="851"/>
          <w:tab w:val="left" w:pos="397"/>
        </w:tabs>
        <w:spacing w:after="60"/>
        <w:rPr>
          <w:rFonts w:ascii="Tele-GroteskEENor" w:hAnsi="Tele-GroteskEENor"/>
          <w:color w:val="000000"/>
          <w:szCs w:val="20"/>
          <w:lang w:eastAsia="en-US"/>
        </w:rPr>
      </w:pPr>
    </w:p>
    <w:p w14:paraId="1A2BDF3D" w14:textId="370CBFFC" w:rsidR="00655875" w:rsidRPr="001A5F3E" w:rsidRDefault="00655875" w:rsidP="00547F7F">
      <w:pPr>
        <w:numPr>
          <w:ilvl w:val="0"/>
          <w:numId w:val="79"/>
        </w:numPr>
        <w:tabs>
          <w:tab w:val="clear" w:pos="851"/>
          <w:tab w:val="left" w:pos="397"/>
        </w:tabs>
        <w:spacing w:after="60"/>
        <w:contextualSpacing/>
        <w:rPr>
          <w:rFonts w:ascii="Tele-GroteskEENor" w:hAnsi="Tele-GroteskEENor"/>
          <w:color w:val="000000"/>
          <w:szCs w:val="20"/>
          <w:lang w:eastAsia="en-US"/>
        </w:rPr>
      </w:pPr>
      <w:r w:rsidRPr="001A5F3E">
        <w:rPr>
          <w:rFonts w:ascii="Tele-GroteskEENor" w:hAnsi="Tele-GroteskEENor"/>
          <w:szCs w:val="20"/>
          <w:lang w:eastAsia="en-US"/>
        </w:rPr>
        <w:t>VDSL2</w:t>
      </w:r>
      <w:r w:rsidR="007B59A5">
        <w:rPr>
          <w:rFonts w:ascii="Tele-GroteskEENor" w:hAnsi="Tele-GroteskEENor"/>
          <w:szCs w:val="20"/>
          <w:lang w:eastAsia="en-US"/>
        </w:rPr>
        <w:t xml:space="preserve"> i G.fast</w:t>
      </w:r>
    </w:p>
    <w:p w14:paraId="201FDEE9" w14:textId="77777777" w:rsidR="00655875" w:rsidRPr="001A5F3E" w:rsidRDefault="00655875" w:rsidP="00547F7F">
      <w:pPr>
        <w:numPr>
          <w:ilvl w:val="1"/>
          <w:numId w:val="79"/>
        </w:numPr>
        <w:tabs>
          <w:tab w:val="clear" w:pos="851"/>
          <w:tab w:val="left" w:pos="397"/>
        </w:tabs>
        <w:spacing w:after="60"/>
        <w:contextualSpacing/>
        <w:rPr>
          <w:rFonts w:ascii="Tele-GroteskEENor" w:hAnsi="Tele-GroteskEENor"/>
          <w:color w:val="000000"/>
          <w:szCs w:val="20"/>
          <w:lang w:eastAsia="en-US"/>
        </w:rPr>
      </w:pPr>
      <w:r w:rsidRPr="001A5F3E">
        <w:rPr>
          <w:rFonts w:ascii="Tele-GroteskEENor" w:hAnsi="Tele-GroteskEENor"/>
          <w:szCs w:val="20"/>
          <w:lang w:eastAsia="en-US"/>
        </w:rPr>
        <w:t>na osnovu slabljenja u silazu i VDSL8b odnosno VDSL17a referentne tablice gdje kao dodatne parametre koristimo tip pločice i marginu</w:t>
      </w:r>
    </w:p>
    <w:p w14:paraId="01B74985" w14:textId="77777777" w:rsidR="00655875" w:rsidRPr="001A5F3E" w:rsidRDefault="00655875" w:rsidP="00655875">
      <w:pPr>
        <w:tabs>
          <w:tab w:val="clear" w:pos="851"/>
          <w:tab w:val="left" w:pos="397"/>
        </w:tabs>
        <w:spacing w:after="60"/>
        <w:rPr>
          <w:rFonts w:ascii="Tele-GroteskEENor" w:hAnsi="Tele-GroteskEENor"/>
          <w:color w:val="000000"/>
          <w:szCs w:val="20"/>
          <w:lang w:eastAsia="en-US"/>
        </w:rPr>
      </w:pPr>
    </w:p>
    <w:p w14:paraId="6F8C219F" w14:textId="77777777" w:rsidR="00655875" w:rsidRPr="001A5F3E" w:rsidRDefault="00655875" w:rsidP="00655875">
      <w:pPr>
        <w:tabs>
          <w:tab w:val="clear" w:pos="851"/>
          <w:tab w:val="left" w:pos="397"/>
        </w:tabs>
        <w:spacing w:after="60"/>
        <w:rPr>
          <w:rFonts w:ascii="Tele-GroteskEENor" w:hAnsi="Tele-GroteskEENor"/>
          <w:color w:val="000000"/>
          <w:szCs w:val="20"/>
          <w:lang w:eastAsia="en-US"/>
        </w:rPr>
      </w:pPr>
      <m:oMathPara>
        <m:oMath>
          <m:r>
            <m:rPr>
              <m:sty m:val="p"/>
            </m:rPr>
            <w:rPr>
              <w:rFonts w:ascii="Cambria Math" w:hAnsi="Cambria Math"/>
              <w:szCs w:val="20"/>
              <w:lang w:eastAsia="en-US"/>
            </w:rPr>
            <m:t>bb_ud</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ddo-dod</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sds-sdso</m:t>
              </m:r>
            </m:e>
          </m:d>
          <m:r>
            <w:rPr>
              <w:rFonts w:ascii="Cambria Math" w:hAnsi="Cambria Math"/>
              <w:szCs w:val="20"/>
              <w:lang w:eastAsia="en-US"/>
            </w:rPr>
            <m:t>+dod</m:t>
          </m:r>
        </m:oMath>
      </m:oMathPara>
    </w:p>
    <w:p w14:paraId="6DF2B457" w14:textId="77777777" w:rsidR="00655875" w:rsidRPr="001A5F3E" w:rsidRDefault="00655875" w:rsidP="00655875">
      <w:pPr>
        <w:tabs>
          <w:tab w:val="clear" w:pos="851"/>
          <w:tab w:val="left" w:pos="397"/>
        </w:tabs>
        <w:spacing w:after="60"/>
        <w:contextualSpacing/>
        <w:rPr>
          <w:rFonts w:ascii="Tele-GroteskEENor" w:hAnsi="Tele-GroteskEENor"/>
          <w:color w:val="000000"/>
          <w:szCs w:val="20"/>
          <w:lang w:eastAsia="en-US"/>
        </w:rPr>
      </w:pPr>
    </w:p>
    <w:p w14:paraId="12FD6DD0"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bb_ud – ekvivalentna udaljenost bb linija</w:t>
      </w:r>
    </w:p>
    <w:p w14:paraId="1F6A6FF3"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dod – min. vrijednost duljine za interval</w:t>
      </w:r>
    </w:p>
    <w:p w14:paraId="51557745"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ddo – maks. vrijednost duljine za interval</w:t>
      </w:r>
    </w:p>
    <w:p w14:paraId="56CD8288"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 - slabljenje u uzlazu</w:t>
      </w:r>
    </w:p>
    <w:p w14:paraId="25158DE6"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susd – maks. vrijednost slabljenja u uzlazu za interval</w:t>
      </w:r>
    </w:p>
    <w:p w14:paraId="46F17903"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suso – min. vrijednost slabljenja u uzlazu za interval</w:t>
      </w:r>
    </w:p>
    <w:p w14:paraId="38BC345E"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 - slabljenje u silazu</w:t>
      </w:r>
    </w:p>
    <w:p w14:paraId="2731D08B"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sdsd – maks. vrijednost slabljenja u silazu za interval</w:t>
      </w:r>
    </w:p>
    <w:p w14:paraId="3D1A2888"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sdso – min. vrijednost slabljenja u silazu za interval</w:t>
      </w:r>
    </w:p>
    <w:p w14:paraId="2F91C08D" w14:textId="77777777" w:rsidR="00655875" w:rsidRPr="001A5F3E" w:rsidRDefault="00655875" w:rsidP="00655875">
      <w:pPr>
        <w:tabs>
          <w:tab w:val="clear" w:pos="851"/>
          <w:tab w:val="left" w:pos="397"/>
        </w:tabs>
        <w:spacing w:after="60"/>
        <w:rPr>
          <w:rFonts w:ascii="Tele-GroteskEENor" w:hAnsi="Tele-GroteskEENor"/>
          <w:szCs w:val="20"/>
          <w:lang w:eastAsia="en-US"/>
        </w:rPr>
      </w:pPr>
    </w:p>
    <w:p w14:paraId="05949E38" w14:textId="77777777" w:rsidR="00655875" w:rsidRPr="001A5F3E" w:rsidRDefault="00655875" w:rsidP="00655875">
      <w:p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Ekvivalentnu udaljenost za NB i slobodne linije određujemo na sljedeći način:</w:t>
      </w:r>
    </w:p>
    <w:p w14:paraId="31867847" w14:textId="77777777" w:rsidR="00655875" w:rsidRPr="001A5F3E" w:rsidRDefault="00CC11EF"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lastRenderedPageBreak/>
        <w:t>ekvivalentna</w:t>
      </w:r>
      <w:r w:rsidR="00655875" w:rsidRPr="001A5F3E">
        <w:rPr>
          <w:rFonts w:ascii="Tele-GroteskEENor" w:hAnsi="Tele-GroteskEENor"/>
          <w:szCs w:val="20"/>
          <w:lang w:eastAsia="en-US"/>
        </w:rPr>
        <w:t xml:space="preserve"> udaljenost za slobodne parice ili parice na kojima ra</w:t>
      </w:r>
      <w:r w:rsidRPr="001A5F3E">
        <w:rPr>
          <w:rFonts w:ascii="Tele-GroteskEENor" w:hAnsi="Tele-GroteskEENor"/>
          <w:szCs w:val="20"/>
          <w:lang w:eastAsia="en-US"/>
        </w:rPr>
        <w:t>di uskopojasna usluga određuje se</w:t>
      </w:r>
      <w:r w:rsidR="00655875" w:rsidRPr="001A5F3E">
        <w:rPr>
          <w:rFonts w:ascii="Tele-GroteskEENor" w:hAnsi="Tele-GroteskEENor"/>
          <w:szCs w:val="20"/>
          <w:lang w:eastAsia="en-US"/>
        </w:rPr>
        <w:t xml:space="preserve"> na osnovu ekvivalentne udaljenosti BB linija iz osnovne grupe</w:t>
      </w:r>
    </w:p>
    <w:p w14:paraId="0EC0FC89" w14:textId="77777777" w:rsidR="00655875" w:rsidRPr="001A5F3E" w:rsidRDefault="00655875" w:rsidP="00547F7F">
      <w:pPr>
        <w:numPr>
          <w:ilvl w:val="1"/>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nb_ud= medijan(svih bb_ud u osnovnoj grupi)</w:t>
      </w:r>
    </w:p>
    <w:p w14:paraId="1CA4C4DA"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za slučaj da ne postoji </w:t>
      </w:r>
      <w:r w:rsidR="0083048B" w:rsidRPr="001A5F3E">
        <w:rPr>
          <w:rFonts w:ascii="Tele-GroteskEENor" w:hAnsi="Tele-GroteskEENor"/>
          <w:szCs w:val="20"/>
          <w:lang w:eastAsia="en-US"/>
        </w:rPr>
        <w:t>BB</w:t>
      </w:r>
      <w:r w:rsidR="00CC11EF" w:rsidRPr="001A5F3E">
        <w:rPr>
          <w:rFonts w:ascii="Tele-GroteskEENor" w:hAnsi="Tele-GroteskEENor"/>
          <w:szCs w:val="20"/>
          <w:lang w:eastAsia="en-US"/>
        </w:rPr>
        <w:t xml:space="preserve"> linija u osnovnoj grupi uzima se</w:t>
      </w:r>
      <w:r w:rsidRPr="001A5F3E">
        <w:rPr>
          <w:rFonts w:ascii="Tele-GroteskEENor" w:hAnsi="Tele-GroteskEENor"/>
          <w:szCs w:val="20"/>
          <w:lang w:eastAsia="en-US"/>
        </w:rPr>
        <w:t xml:space="preserve"> medijan svih bb linija na izvodu</w:t>
      </w:r>
    </w:p>
    <w:p w14:paraId="782091B2" w14:textId="7F2DFFEF" w:rsidR="00655875" w:rsidRDefault="00655875" w:rsidP="007B59A5">
      <w:pPr>
        <w:numPr>
          <w:ilvl w:val="1"/>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za slučaj da na izvodu ne postoji </w:t>
      </w:r>
      <w:r w:rsidR="0083048B" w:rsidRPr="001A5F3E">
        <w:rPr>
          <w:rFonts w:ascii="Tele-GroteskEENor" w:hAnsi="Tele-GroteskEENor"/>
          <w:szCs w:val="20"/>
          <w:lang w:eastAsia="en-US"/>
        </w:rPr>
        <w:t>BB</w:t>
      </w:r>
      <w:r w:rsidRPr="001A5F3E">
        <w:rPr>
          <w:rFonts w:ascii="Tele-GroteskEENor" w:hAnsi="Tele-GroteskEENor"/>
          <w:szCs w:val="20"/>
          <w:lang w:eastAsia="en-US"/>
        </w:rPr>
        <w:t xml:space="preserve"> linija tada </w:t>
      </w:r>
      <w:r w:rsidR="00CC11EF" w:rsidRPr="001A5F3E">
        <w:rPr>
          <w:rFonts w:ascii="Tele-GroteskEENor" w:hAnsi="Tele-GroteskEENor"/>
          <w:szCs w:val="20"/>
          <w:lang w:eastAsia="en-US"/>
        </w:rPr>
        <w:t>se koristi</w:t>
      </w:r>
      <w:r w:rsidRPr="001A5F3E">
        <w:rPr>
          <w:rFonts w:ascii="Tele-GroteskEENor" w:hAnsi="Tele-GroteskEENor"/>
          <w:szCs w:val="20"/>
          <w:lang w:eastAsia="en-US"/>
        </w:rPr>
        <w:t xml:space="preserve"> određivanje duljine parice na osnovu kabelske duljine, duljine trase kabela ili geografskih podataka tj. koordinata razdjelnika i izvoda </w:t>
      </w:r>
    </w:p>
    <w:p w14:paraId="37C62DE5" w14:textId="77777777" w:rsidR="007B59A5" w:rsidRPr="007B59A5" w:rsidRDefault="007B59A5" w:rsidP="007B59A5">
      <w:pPr>
        <w:numPr>
          <w:ilvl w:val="1"/>
          <w:numId w:val="79"/>
        </w:numPr>
        <w:tabs>
          <w:tab w:val="clear" w:pos="851"/>
          <w:tab w:val="left" w:pos="397"/>
        </w:tabs>
        <w:spacing w:after="60"/>
        <w:contextualSpacing/>
        <w:rPr>
          <w:rFonts w:ascii="Tele-GroteskEENor" w:hAnsi="Tele-GroteskEENor"/>
          <w:szCs w:val="20"/>
          <w:lang w:eastAsia="en-US"/>
        </w:rPr>
      </w:pPr>
      <w:r w:rsidRPr="007B59A5">
        <w:rPr>
          <w:rFonts w:ascii="Tele-GroteskEENor" w:hAnsi="Tele-GroteskEENor"/>
          <w:szCs w:val="20"/>
          <w:lang w:eastAsia="en-US"/>
        </w:rPr>
        <w:t>duljina trase kabela – duljina dobivena iz sustava za dokumentaciju kabelske mreže</w:t>
      </w:r>
    </w:p>
    <w:p w14:paraId="22C0686A" w14:textId="5795ACEC" w:rsidR="007B59A5" w:rsidRPr="00DF61F1" w:rsidRDefault="007B59A5" w:rsidP="00DF61F1">
      <w:pPr>
        <w:numPr>
          <w:ilvl w:val="1"/>
          <w:numId w:val="79"/>
        </w:numPr>
        <w:tabs>
          <w:tab w:val="clear" w:pos="851"/>
          <w:tab w:val="left" w:pos="397"/>
        </w:tabs>
        <w:spacing w:after="60"/>
        <w:contextualSpacing/>
        <w:rPr>
          <w:rFonts w:ascii="Tele-GroteskEENor" w:hAnsi="Tele-GroteskEENor"/>
          <w:szCs w:val="20"/>
          <w:lang w:eastAsia="en-US"/>
        </w:rPr>
      </w:pPr>
      <w:r w:rsidRPr="007B59A5">
        <w:rPr>
          <w:rFonts w:ascii="Tele-GroteskEENor" w:hAnsi="Tele-GroteskEENor"/>
          <w:szCs w:val="20"/>
          <w:lang w:eastAsia="en-US"/>
        </w:rPr>
        <w:t>geografska udaljenost – dobije se na osnovu zračne udaljenosti korigirane s koeficijentom konkavnosti</w:t>
      </w:r>
    </w:p>
    <w:p w14:paraId="148243D7" w14:textId="77777777" w:rsidR="00655875" w:rsidRPr="001A5F3E" w:rsidRDefault="00655875" w:rsidP="00DF61F1">
      <w:pPr>
        <w:numPr>
          <w:ilvl w:val="2"/>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ud - duljina_parice</w:t>
      </w:r>
    </w:p>
    <w:p w14:paraId="6471516A" w14:textId="77777777" w:rsidR="00655875" w:rsidRPr="001A5F3E" w:rsidRDefault="00655875" w:rsidP="00DF61F1">
      <w:pPr>
        <w:numPr>
          <w:ilvl w:val="2"/>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kk – koeficijent konkavnosti</w:t>
      </w:r>
    </w:p>
    <w:p w14:paraId="6A4D4631" w14:textId="77777777" w:rsidR="00655875" w:rsidRPr="001A5F3E" w:rsidRDefault="00655875" w:rsidP="00DF61F1">
      <w:pPr>
        <w:numPr>
          <w:ilvl w:val="2"/>
          <w:numId w:val="79"/>
        </w:numPr>
        <w:tabs>
          <w:tab w:val="clear" w:pos="851"/>
          <w:tab w:val="left" w:pos="397"/>
        </w:tabs>
        <w:spacing w:after="60"/>
        <w:contextualSpacing/>
        <w:rPr>
          <w:rFonts w:ascii="Tele-GroteskEENor" w:hAnsi="Tele-GroteskEENor"/>
          <w:szCs w:val="20"/>
          <w:lang w:eastAsia="en-US"/>
        </w:rPr>
      </w:pPr>
      <m:oMath>
        <m:r>
          <m:rPr>
            <m:sty m:val="p"/>
          </m:rPr>
          <w:rPr>
            <w:rFonts w:ascii="Cambria Math" w:hAnsi="Cambria Math"/>
            <w:szCs w:val="20"/>
            <w:lang w:eastAsia="en-US"/>
          </w:rPr>
          <m:t>ud</m:t>
        </m:r>
        <m:r>
          <w:rPr>
            <w:rFonts w:ascii="Cambria Math" w:hAnsi="Cambria Math"/>
            <w:szCs w:val="20"/>
            <w:lang w:eastAsia="en-US"/>
          </w:rPr>
          <m:t>=</m:t>
        </m:r>
        <m:rad>
          <m:radPr>
            <m:degHide m:val="1"/>
            <m:ctrlPr>
              <w:rPr>
                <w:rFonts w:ascii="Cambria Math" w:hAnsi="Cambria Math"/>
                <w:i/>
                <w:szCs w:val="20"/>
                <w:lang w:eastAsia="en-US"/>
              </w:rPr>
            </m:ctrlPr>
          </m:radPr>
          <m:deg/>
          <m:e>
            <m:sSup>
              <m:sSupPr>
                <m:ctrlPr>
                  <w:rPr>
                    <w:rFonts w:ascii="Cambria Math" w:hAnsi="Cambria Math"/>
                    <w:i/>
                    <w:szCs w:val="20"/>
                    <w:lang w:eastAsia="en-US"/>
                  </w:rPr>
                </m:ctrlPr>
              </m:sSupPr>
              <m:e>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x</m:t>
                    </m:r>
                  </m:e>
                  <m:sub>
                    <m:r>
                      <w:rPr>
                        <w:rFonts w:ascii="Cambria Math" w:hAnsi="Cambria Math"/>
                        <w:szCs w:val="20"/>
                        <w:lang w:eastAsia="en-US"/>
                      </w:rPr>
                      <m:t>i</m:t>
                    </m:r>
                  </m:sub>
                </m:sSub>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x</m:t>
                    </m:r>
                  </m:e>
                  <m:sub>
                    <m:r>
                      <w:rPr>
                        <w:rFonts w:ascii="Cambria Math" w:hAnsi="Cambria Math"/>
                        <w:szCs w:val="20"/>
                        <w:lang w:eastAsia="en-US"/>
                      </w:rPr>
                      <m:t>mdf</m:t>
                    </m:r>
                  </m:sub>
                </m:sSub>
                <m:r>
                  <w:rPr>
                    <w:rFonts w:ascii="Cambria Math" w:hAnsi="Cambria Math"/>
                    <w:szCs w:val="20"/>
                    <w:lang w:eastAsia="en-US"/>
                  </w:rPr>
                  <m:t>)</m:t>
                </m:r>
              </m:e>
              <m:sup>
                <m:r>
                  <w:rPr>
                    <w:rFonts w:ascii="Cambria Math" w:hAnsi="Cambria Math"/>
                    <w:szCs w:val="20"/>
                    <w:lang w:eastAsia="en-US"/>
                  </w:rPr>
                  <m:t>2</m:t>
                </m:r>
              </m:sup>
            </m:sSup>
            <m:r>
              <w:rPr>
                <w:rFonts w:ascii="Cambria Math" w:hAnsi="Cambria Math"/>
                <w:szCs w:val="20"/>
                <w:lang w:eastAsia="en-US"/>
              </w:rPr>
              <m:t>+</m:t>
            </m:r>
            <m:sSup>
              <m:sSupPr>
                <m:ctrlPr>
                  <w:rPr>
                    <w:rFonts w:ascii="Cambria Math" w:hAnsi="Cambria Math"/>
                    <w:i/>
                    <w:szCs w:val="20"/>
                    <w:lang w:eastAsia="en-US"/>
                  </w:rPr>
                </m:ctrlPr>
              </m:sSupPr>
              <m:e>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y</m:t>
                    </m:r>
                  </m:e>
                  <m:sub>
                    <m:r>
                      <w:rPr>
                        <w:rFonts w:ascii="Cambria Math" w:hAnsi="Cambria Math"/>
                        <w:szCs w:val="20"/>
                        <w:lang w:eastAsia="en-US"/>
                      </w:rPr>
                      <m:t>i</m:t>
                    </m:r>
                  </m:sub>
                </m:sSub>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y</m:t>
                    </m:r>
                  </m:e>
                  <m:sub>
                    <m:r>
                      <w:rPr>
                        <w:rFonts w:ascii="Cambria Math" w:hAnsi="Cambria Math"/>
                        <w:szCs w:val="20"/>
                        <w:lang w:eastAsia="en-US"/>
                      </w:rPr>
                      <m:t>mdf</m:t>
                    </m:r>
                  </m:sub>
                </m:sSub>
                <m:r>
                  <w:rPr>
                    <w:rFonts w:ascii="Cambria Math" w:hAnsi="Cambria Math"/>
                    <w:szCs w:val="20"/>
                    <w:lang w:eastAsia="en-US"/>
                  </w:rPr>
                  <m:t>)</m:t>
                </m:r>
              </m:e>
              <m:sup>
                <m:r>
                  <w:rPr>
                    <w:rFonts w:ascii="Cambria Math" w:hAnsi="Cambria Math"/>
                    <w:szCs w:val="20"/>
                    <w:lang w:eastAsia="en-US"/>
                  </w:rPr>
                  <m:t>2</m:t>
                </m:r>
              </m:sup>
            </m:sSup>
          </m:e>
        </m:rad>
        <m:r>
          <w:rPr>
            <w:rFonts w:ascii="Cambria Math" w:hAnsi="Cambria Math"/>
            <w:szCs w:val="20"/>
            <w:lang w:eastAsia="en-US"/>
          </w:rPr>
          <m:t>*kk</m:t>
        </m:r>
      </m:oMath>
    </w:p>
    <w:p w14:paraId="318ABB37" w14:textId="77777777" w:rsidR="00CC11EF" w:rsidRPr="001A5F3E" w:rsidRDefault="00CC11EF" w:rsidP="00655875">
      <w:pPr>
        <w:tabs>
          <w:tab w:val="clear" w:pos="851"/>
          <w:tab w:val="left" w:pos="397"/>
        </w:tabs>
        <w:spacing w:after="60"/>
        <w:rPr>
          <w:rFonts w:ascii="Tele-GroteskEENor" w:hAnsi="Tele-GroteskEENor"/>
          <w:szCs w:val="20"/>
          <w:lang w:eastAsia="en-US"/>
        </w:rPr>
      </w:pPr>
    </w:p>
    <w:p w14:paraId="323CF8A9" w14:textId="77777777"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Određivanje ekvivalentne udaljenosti za parice na izvodu koji nema BB mjerenja, a čija je udaljenost određena na osnovu geografskih podataka veća od 2000 m:</w:t>
      </w:r>
    </w:p>
    <w:p w14:paraId="681C3067"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u slučaju da je duljina parica na izvodu određena na osnovu koordinata izvoda i razdjelnika, a duljina iznosi preko 2000 m tada se u procesu uključenja pokreće postupak određivanja ekvivalentne udaljenosti na sljedeći način:</w:t>
      </w:r>
    </w:p>
    <w:p w14:paraId="1C79C46C" w14:textId="77777777" w:rsidR="00655875" w:rsidRPr="001A5F3E" w:rsidRDefault="00655875" w:rsidP="00547F7F">
      <w:pPr>
        <w:numPr>
          <w:ilvl w:val="1"/>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iz sheme kabela očitava se duljina segmenata po presjeku vodiča gdje </w:t>
      </w:r>
      <w:r w:rsidR="00CC11EF" w:rsidRPr="001A5F3E">
        <w:rPr>
          <w:rFonts w:ascii="Tele-GroteskEENor" w:hAnsi="Tele-GroteskEENor"/>
          <w:szCs w:val="20"/>
          <w:lang w:eastAsia="en-US"/>
        </w:rPr>
        <w:t>se ukupna duljina svodi</w:t>
      </w:r>
      <w:r w:rsidRPr="001A5F3E">
        <w:rPr>
          <w:rFonts w:ascii="Tele-GroteskEENor" w:hAnsi="Tele-GroteskEENor"/>
          <w:szCs w:val="20"/>
          <w:lang w:eastAsia="en-US"/>
        </w:rPr>
        <w:t xml:space="preserve"> na ekvivalent duljine za presjek vodiča 0.4 mm množenjem s danim koeficijentima:</w:t>
      </w:r>
    </w:p>
    <w:p w14:paraId="06713762" w14:textId="77777777" w:rsidR="00CC11EF" w:rsidRPr="001A5F3E" w:rsidRDefault="00CC11EF" w:rsidP="00655875">
      <w:pPr>
        <w:tabs>
          <w:tab w:val="clear" w:pos="851"/>
          <w:tab w:val="left" w:pos="397"/>
        </w:tabs>
        <w:spacing w:after="60"/>
        <w:rPr>
          <w:rFonts w:ascii="Tele-GroteskEENor" w:hAnsi="Tele-GroteskEENor"/>
          <w:szCs w:val="20"/>
          <w:lang w:eastAsia="en-US"/>
        </w:rPr>
      </w:pPr>
    </w:p>
    <w:tbl>
      <w:tblPr>
        <w:tblW w:w="386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94"/>
        <w:gridCol w:w="1169"/>
      </w:tblGrid>
      <w:tr w:rsidR="00655875" w:rsidRPr="001A5F3E" w14:paraId="2E1B7590" w14:textId="77777777" w:rsidTr="00655875">
        <w:trPr>
          <w:trHeight w:val="300"/>
          <w:jc w:val="center"/>
        </w:trPr>
        <w:tc>
          <w:tcPr>
            <w:tcW w:w="2694" w:type="dxa"/>
            <w:shd w:val="clear" w:color="auto" w:fill="auto"/>
            <w:noWrap/>
            <w:vAlign w:val="bottom"/>
            <w:hideMark/>
          </w:tcPr>
          <w:p w14:paraId="40665D67"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Promjer vodiča (mm)</w:t>
            </w:r>
          </w:p>
        </w:tc>
        <w:tc>
          <w:tcPr>
            <w:tcW w:w="1169" w:type="dxa"/>
            <w:shd w:val="clear" w:color="auto" w:fill="auto"/>
            <w:noWrap/>
            <w:vAlign w:val="bottom"/>
            <w:hideMark/>
          </w:tcPr>
          <w:p w14:paraId="321A181A"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Koeficijent</w:t>
            </w:r>
          </w:p>
        </w:tc>
      </w:tr>
      <w:tr w:rsidR="00655875" w:rsidRPr="001A5F3E" w14:paraId="23376384" w14:textId="77777777" w:rsidTr="00655875">
        <w:trPr>
          <w:trHeight w:val="300"/>
          <w:jc w:val="center"/>
        </w:trPr>
        <w:tc>
          <w:tcPr>
            <w:tcW w:w="2694" w:type="dxa"/>
            <w:shd w:val="clear" w:color="auto" w:fill="auto"/>
            <w:noWrap/>
            <w:vAlign w:val="bottom"/>
            <w:hideMark/>
          </w:tcPr>
          <w:p w14:paraId="6E79E02A"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0.4 mm</w:t>
            </w:r>
          </w:p>
        </w:tc>
        <w:tc>
          <w:tcPr>
            <w:tcW w:w="1169" w:type="dxa"/>
            <w:shd w:val="clear" w:color="auto" w:fill="auto"/>
            <w:noWrap/>
            <w:vAlign w:val="bottom"/>
            <w:hideMark/>
          </w:tcPr>
          <w:p w14:paraId="549996B4"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1</w:t>
            </w:r>
          </w:p>
        </w:tc>
      </w:tr>
      <w:tr w:rsidR="00655875" w:rsidRPr="001A5F3E" w14:paraId="1A155B3B" w14:textId="77777777" w:rsidTr="00655875">
        <w:trPr>
          <w:trHeight w:val="300"/>
          <w:jc w:val="center"/>
        </w:trPr>
        <w:tc>
          <w:tcPr>
            <w:tcW w:w="2694" w:type="dxa"/>
            <w:shd w:val="clear" w:color="auto" w:fill="auto"/>
            <w:noWrap/>
            <w:vAlign w:val="bottom"/>
            <w:hideMark/>
          </w:tcPr>
          <w:p w14:paraId="1EF1768D"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0.5 mm</w:t>
            </w:r>
          </w:p>
        </w:tc>
        <w:tc>
          <w:tcPr>
            <w:tcW w:w="1169" w:type="dxa"/>
            <w:shd w:val="clear" w:color="auto" w:fill="auto"/>
            <w:noWrap/>
            <w:vAlign w:val="bottom"/>
            <w:hideMark/>
          </w:tcPr>
          <w:p w14:paraId="305DD085"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0,8</w:t>
            </w:r>
          </w:p>
        </w:tc>
      </w:tr>
      <w:tr w:rsidR="00655875" w:rsidRPr="001A5F3E" w14:paraId="15A80CB3" w14:textId="77777777" w:rsidTr="00655875">
        <w:trPr>
          <w:trHeight w:val="300"/>
          <w:jc w:val="center"/>
        </w:trPr>
        <w:tc>
          <w:tcPr>
            <w:tcW w:w="2694" w:type="dxa"/>
            <w:shd w:val="clear" w:color="auto" w:fill="auto"/>
            <w:noWrap/>
            <w:vAlign w:val="bottom"/>
            <w:hideMark/>
          </w:tcPr>
          <w:p w14:paraId="4059A2E7"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0.6 mm</w:t>
            </w:r>
          </w:p>
        </w:tc>
        <w:tc>
          <w:tcPr>
            <w:tcW w:w="1169" w:type="dxa"/>
            <w:shd w:val="clear" w:color="auto" w:fill="auto"/>
            <w:noWrap/>
            <w:vAlign w:val="bottom"/>
            <w:hideMark/>
          </w:tcPr>
          <w:p w14:paraId="49CB41CC"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0,66</w:t>
            </w:r>
          </w:p>
        </w:tc>
      </w:tr>
      <w:tr w:rsidR="00655875" w:rsidRPr="001A5F3E" w14:paraId="72A3EA8F" w14:textId="77777777" w:rsidTr="00655875">
        <w:trPr>
          <w:trHeight w:val="300"/>
          <w:jc w:val="center"/>
        </w:trPr>
        <w:tc>
          <w:tcPr>
            <w:tcW w:w="2694" w:type="dxa"/>
            <w:shd w:val="clear" w:color="auto" w:fill="auto"/>
            <w:noWrap/>
            <w:vAlign w:val="bottom"/>
            <w:hideMark/>
          </w:tcPr>
          <w:p w14:paraId="6AFBDD7B"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0.8 mm</w:t>
            </w:r>
          </w:p>
        </w:tc>
        <w:tc>
          <w:tcPr>
            <w:tcW w:w="1169" w:type="dxa"/>
            <w:shd w:val="clear" w:color="auto" w:fill="auto"/>
            <w:noWrap/>
            <w:vAlign w:val="bottom"/>
            <w:hideMark/>
          </w:tcPr>
          <w:p w14:paraId="5B6CA933"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0,6</w:t>
            </w:r>
          </w:p>
        </w:tc>
      </w:tr>
      <w:tr w:rsidR="00655875" w:rsidRPr="001A5F3E" w14:paraId="281FEFA5" w14:textId="77777777" w:rsidTr="00655875">
        <w:trPr>
          <w:trHeight w:val="300"/>
          <w:jc w:val="center"/>
        </w:trPr>
        <w:tc>
          <w:tcPr>
            <w:tcW w:w="2694" w:type="dxa"/>
            <w:shd w:val="clear" w:color="auto" w:fill="auto"/>
            <w:noWrap/>
            <w:vAlign w:val="bottom"/>
            <w:hideMark/>
          </w:tcPr>
          <w:p w14:paraId="156A5268"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0.9 mm</w:t>
            </w:r>
          </w:p>
        </w:tc>
        <w:tc>
          <w:tcPr>
            <w:tcW w:w="1169" w:type="dxa"/>
            <w:shd w:val="clear" w:color="auto" w:fill="auto"/>
            <w:noWrap/>
            <w:vAlign w:val="bottom"/>
            <w:hideMark/>
          </w:tcPr>
          <w:p w14:paraId="2AE82D55" w14:textId="77777777"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0,46</w:t>
            </w:r>
          </w:p>
        </w:tc>
      </w:tr>
    </w:tbl>
    <w:p w14:paraId="6C3957A4" w14:textId="77777777" w:rsidR="00655875" w:rsidRPr="001A5F3E" w:rsidRDefault="00655875" w:rsidP="00655875">
      <w:pPr>
        <w:tabs>
          <w:tab w:val="clear" w:pos="851"/>
          <w:tab w:val="left" w:pos="397"/>
        </w:tabs>
        <w:spacing w:after="60"/>
        <w:rPr>
          <w:rFonts w:ascii="Tele-GroteskEENor" w:hAnsi="Tele-GroteskEENor"/>
          <w:szCs w:val="20"/>
          <w:lang w:eastAsia="en-US"/>
        </w:rPr>
      </w:pPr>
    </w:p>
    <w:p w14:paraId="6EE43273"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u slučaju gdje ne post</w:t>
      </w:r>
      <w:r w:rsidR="00CC11EF" w:rsidRPr="001A5F3E">
        <w:rPr>
          <w:rFonts w:ascii="Tele-GroteskEENor" w:hAnsi="Tele-GroteskEENor"/>
          <w:szCs w:val="20"/>
          <w:lang w:eastAsia="en-US"/>
        </w:rPr>
        <w:t>oji valjana dokumentacija radi se</w:t>
      </w:r>
      <w:r w:rsidRPr="001A5F3E">
        <w:rPr>
          <w:rFonts w:ascii="Tele-GroteskEENor" w:hAnsi="Tele-GroteskEENor"/>
          <w:szCs w:val="20"/>
          <w:lang w:eastAsia="en-US"/>
        </w:rPr>
        <w:t xml:space="preserve"> mjerenje na terenu s HST mjernim uređajem spojenim na testni priključak na DSLAM-u</w:t>
      </w:r>
    </w:p>
    <w:p w14:paraId="437059FE"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na ovak</w:t>
      </w:r>
      <w:r w:rsidR="00CC11EF" w:rsidRPr="001A5F3E">
        <w:rPr>
          <w:rFonts w:ascii="Tele-GroteskEENor" w:hAnsi="Tele-GroteskEENor"/>
          <w:szCs w:val="20"/>
          <w:lang w:eastAsia="en-US"/>
        </w:rPr>
        <w:t>o određenu udaljenost pribraja se i zračna</w:t>
      </w:r>
      <w:r w:rsidRPr="001A5F3E">
        <w:rPr>
          <w:rFonts w:ascii="Tele-GroteskEENor" w:hAnsi="Tele-GroteskEENor"/>
          <w:szCs w:val="20"/>
          <w:lang w:eastAsia="en-US"/>
        </w:rPr>
        <w:t xml:space="preserve"> udaljenost izvoda i korisnika </w:t>
      </w:r>
    </w:p>
    <w:p w14:paraId="4839349F" w14:textId="77777777" w:rsidR="00655875" w:rsidRPr="001A5F3E" w:rsidRDefault="00655875" w:rsidP="008F4360">
      <w:pPr>
        <w:spacing w:before="240" w:after="120"/>
        <w:rPr>
          <w:rFonts w:ascii="Tele-GroteskEENor" w:hAnsi="Tele-GroteskEENor"/>
          <w:b/>
          <w:lang w:eastAsia="en-US"/>
        </w:rPr>
      </w:pPr>
      <w:bookmarkStart w:id="540" w:name="_Toc445983672"/>
      <w:bookmarkStart w:id="541" w:name="_Toc446000066"/>
      <w:r w:rsidRPr="001A5F3E">
        <w:rPr>
          <w:rFonts w:ascii="Tele-GroteskEENor" w:hAnsi="Tele-GroteskEENor"/>
          <w:b/>
          <w:lang w:eastAsia="en-US"/>
        </w:rPr>
        <w:t>Izračun brzine u silazu</w:t>
      </w:r>
      <w:bookmarkEnd w:id="540"/>
      <w:bookmarkEnd w:id="541"/>
    </w:p>
    <w:p w14:paraId="55A49F50" w14:textId="77777777"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ab/>
      </w:r>
      <w:r w:rsidRPr="001A5F3E">
        <w:rPr>
          <w:rFonts w:ascii="Tele-GroteskEENor" w:hAnsi="Tele-GroteskEENor"/>
          <w:szCs w:val="20"/>
          <w:lang w:eastAsia="en-US"/>
        </w:rPr>
        <w:tab/>
        <w:t>Parametri:</w:t>
      </w:r>
    </w:p>
    <w:p w14:paraId="27809AF4"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aus - avg_attenuation_us (pol mjerenje)</w:t>
      </w:r>
    </w:p>
    <w:p w14:paraId="0BC542C8"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ads - avg_attenuation_ds (pol mjerenje)</w:t>
      </w:r>
    </w:p>
    <w:p w14:paraId="299FB8B7"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mds – maksimalna brzina u silazu</w:t>
      </w:r>
    </w:p>
    <w:p w14:paraId="6F7E17F3"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bdso – maks. vrijednost brzine u silazu za interval</w:t>
      </w:r>
    </w:p>
    <w:p w14:paraId="5369AC74"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bdsd – min. vrijednost brzine u silazu za interval</w:t>
      </w:r>
    </w:p>
    <w:p w14:paraId="1809BCA1"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susd – maks. vrijednost slabljenja u uzlazu za interval</w:t>
      </w:r>
    </w:p>
    <w:p w14:paraId="489621D6"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suso – min. vrijednost slabljenja u uzlazu za interval</w:t>
      </w:r>
    </w:p>
    <w:p w14:paraId="429CF52B"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sdsd – maks. vrijednost slabljenja u silazu za interval</w:t>
      </w:r>
    </w:p>
    <w:p w14:paraId="1A765814"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sdso – min. vrijednost slabljenja u silazu za interval</w:t>
      </w:r>
    </w:p>
    <w:p w14:paraId="491DA87E" w14:textId="77777777" w:rsidR="00655875" w:rsidRPr="001A5F3E" w:rsidRDefault="00655875" w:rsidP="00655875">
      <w:pPr>
        <w:tabs>
          <w:tab w:val="clear" w:pos="851"/>
          <w:tab w:val="left" w:pos="397"/>
        </w:tabs>
        <w:spacing w:after="60"/>
        <w:rPr>
          <w:rFonts w:ascii="Tele-GroteskEENor" w:hAnsi="Tele-GroteskEENor"/>
          <w:szCs w:val="20"/>
          <w:lang w:eastAsia="en-US"/>
        </w:rPr>
      </w:pPr>
    </w:p>
    <w:p w14:paraId="11D5D094" w14:textId="77777777" w:rsidR="00655875" w:rsidRPr="001A5F3E" w:rsidRDefault="00655875" w:rsidP="00655875">
      <w:pPr>
        <w:tabs>
          <w:tab w:val="clear" w:pos="851"/>
          <w:tab w:val="left" w:pos="397"/>
        </w:tabs>
        <w:spacing w:after="60"/>
        <w:jc w:val="center"/>
        <w:rPr>
          <w:rFonts w:ascii="Tele-GroteskEENor" w:hAnsi="Tele-GroteskEENor"/>
          <w:szCs w:val="20"/>
          <w:lang w:eastAsia="en-US"/>
        </w:rPr>
      </w:pPr>
      <w:r w:rsidRPr="001A5F3E">
        <w:rPr>
          <w:rFonts w:ascii="Tele-GroteskEENor" w:hAnsi="Tele-GroteskEENor"/>
          <w:szCs w:val="20"/>
          <w:lang w:eastAsia="en-US"/>
        </w:rPr>
        <w:t xml:space="preserve">ADSL2+: </w:t>
      </w:r>
      <m:oMath>
        <m:r>
          <m:rPr>
            <m:sty m:val="p"/>
          </m:rPr>
          <w:rPr>
            <w:rFonts w:ascii="Cambria Math" w:hAnsi="Cambria Math"/>
            <w:szCs w:val="20"/>
            <w:lang w:eastAsia="en-US"/>
          </w:rPr>
          <m:t>mds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bdsd-bdso</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aus-suso</m:t>
            </m:r>
          </m:e>
        </m:d>
        <m:r>
          <w:rPr>
            <w:rFonts w:ascii="Cambria Math" w:hAnsi="Cambria Math"/>
            <w:szCs w:val="20"/>
            <w:lang w:eastAsia="en-US"/>
          </w:rPr>
          <m:t>+bdso</m:t>
        </m:r>
      </m:oMath>
    </w:p>
    <w:p w14:paraId="52AF7955" w14:textId="77777777" w:rsidR="00655875" w:rsidRPr="001A5F3E" w:rsidRDefault="00547F7F" w:rsidP="00547F7F">
      <w:pPr>
        <w:tabs>
          <w:tab w:val="clear" w:pos="851"/>
          <w:tab w:val="left" w:pos="397"/>
        </w:tabs>
        <w:spacing w:before="240" w:after="240"/>
        <w:rPr>
          <w:rFonts w:ascii="Tele-GroteskEENor" w:hAnsi="Tele-GroteskEENor"/>
          <w:szCs w:val="20"/>
          <w:lang w:eastAsia="en-US"/>
        </w:rPr>
      </w:pPr>
      <w:r w:rsidRPr="00547F7F">
        <w:rPr>
          <w:rFonts w:ascii="Tele-GroteskEENor" w:hAnsi="Tele-GroteskEENor"/>
          <w:szCs w:val="20"/>
          <w:lang w:eastAsia="en-US"/>
        </w:rPr>
        <w:t>Za odabir odgovarajućeg intervala suso i susd u referentnoj tablici koristimo: tip DSLAM pločice i marginu. Ukoliko je slabljenje u uzlazu veće od slabljenja u silazu (avg_attenuation_us &gt; avg_attenuation_ds) i duljina linije je preko 1000 m takvo mjerenje se odbacuje kao nevaljano.</w:t>
      </w:r>
    </w:p>
    <w:p w14:paraId="30CE9B3B" w14:textId="77777777" w:rsidR="00655875" w:rsidRPr="001A5F3E" w:rsidRDefault="00655875" w:rsidP="00655875">
      <w:pPr>
        <w:tabs>
          <w:tab w:val="clear" w:pos="851"/>
          <w:tab w:val="left" w:pos="397"/>
        </w:tabs>
        <w:spacing w:after="60"/>
        <w:jc w:val="center"/>
        <w:rPr>
          <w:rFonts w:ascii="Tele-GroteskEENor" w:hAnsi="Tele-GroteskEENor"/>
          <w:szCs w:val="20"/>
          <w:lang w:eastAsia="en-US"/>
        </w:rPr>
      </w:pPr>
      <w:r w:rsidRPr="001A5F3E">
        <w:rPr>
          <w:rFonts w:ascii="Tele-GroteskEENor" w:hAnsi="Tele-GroteskEENor"/>
          <w:szCs w:val="20"/>
          <w:lang w:eastAsia="en-US"/>
        </w:rPr>
        <w:t xml:space="preserve">VDSL2: </w:t>
      </w:r>
      <m:oMath>
        <m:r>
          <m:rPr>
            <m:sty m:val="p"/>
          </m:rPr>
          <w:rPr>
            <w:rFonts w:ascii="Cambria Math" w:hAnsi="Cambria Math"/>
            <w:szCs w:val="20"/>
            <w:lang w:eastAsia="en-US"/>
          </w:rPr>
          <m:t>mds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bdsd-bdso</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ads-sdso</m:t>
            </m:r>
          </m:e>
        </m:d>
        <m:r>
          <w:rPr>
            <w:rFonts w:ascii="Cambria Math" w:hAnsi="Cambria Math"/>
            <w:szCs w:val="20"/>
            <w:lang w:eastAsia="en-US"/>
          </w:rPr>
          <m:t>+bdso</m:t>
        </m:r>
      </m:oMath>
    </w:p>
    <w:p w14:paraId="0125E8C0" w14:textId="77777777" w:rsidR="00655875" w:rsidRPr="001A5F3E" w:rsidRDefault="00655875" w:rsidP="00655875">
      <w:pPr>
        <w:tabs>
          <w:tab w:val="clear" w:pos="851"/>
          <w:tab w:val="left" w:pos="397"/>
        </w:tabs>
        <w:spacing w:after="60"/>
        <w:rPr>
          <w:rFonts w:ascii="Tele-GroteskEENor" w:hAnsi="Tele-GroteskEENor"/>
          <w:szCs w:val="20"/>
          <w:lang w:eastAsia="en-US"/>
        </w:rPr>
      </w:pPr>
    </w:p>
    <w:p w14:paraId="265EB7B6" w14:textId="77777777" w:rsidR="00655875" w:rsidRPr="001A5F3E"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na osnovu tipa DSLAM pločice bira se odgovarajuća kolona u referentnoj tablici za određivanje </w:t>
      </w:r>
      <w:r w:rsidRPr="001A5F3E">
        <w:rPr>
          <w:rFonts w:ascii="Tele-GroteskEENor" w:hAnsi="Tele-GroteskEENor"/>
          <w:i/>
          <w:szCs w:val="20"/>
          <w:lang w:eastAsia="en-US"/>
        </w:rPr>
        <w:t xml:space="preserve">suso </w:t>
      </w:r>
      <w:r w:rsidRPr="001A5F3E">
        <w:rPr>
          <w:rFonts w:ascii="Tele-GroteskEENor" w:hAnsi="Tele-GroteskEENor"/>
          <w:szCs w:val="20"/>
          <w:lang w:eastAsia="en-US"/>
        </w:rPr>
        <w:t xml:space="preserve">i </w:t>
      </w:r>
      <w:r w:rsidRPr="001A5F3E">
        <w:rPr>
          <w:rFonts w:ascii="Tele-GroteskEENor" w:hAnsi="Tele-GroteskEENor"/>
          <w:i/>
          <w:szCs w:val="20"/>
          <w:lang w:eastAsia="en-US"/>
        </w:rPr>
        <w:t>susd</w:t>
      </w:r>
      <w:r w:rsidRPr="001A5F3E">
        <w:rPr>
          <w:rFonts w:ascii="Tele-GroteskEENor" w:hAnsi="Tele-GroteskEENor"/>
          <w:szCs w:val="20"/>
          <w:lang w:eastAsia="en-US"/>
        </w:rPr>
        <w:t xml:space="preserve"> vrijednosti.</w:t>
      </w:r>
    </w:p>
    <w:p w14:paraId="1ABA902C" w14:textId="77777777" w:rsidR="00655875" w:rsidRPr="001A5F3E" w:rsidRDefault="00761499" w:rsidP="00547F7F">
      <w:pPr>
        <w:numPr>
          <w:ilvl w:val="0"/>
          <w:numId w:val="79"/>
        </w:numPr>
        <w:tabs>
          <w:tab w:val="clear" w:pos="851"/>
          <w:tab w:val="left" w:pos="397"/>
        </w:tabs>
        <w:spacing w:after="60"/>
        <w:contextualSpacing/>
        <w:rPr>
          <w:rFonts w:ascii="Tele-GroteskEENor" w:hAnsi="Tele-GroteskEENor"/>
          <w:b/>
          <w:szCs w:val="20"/>
          <w:lang w:eastAsia="en-US"/>
        </w:rPr>
      </w:pPr>
      <w:r>
        <w:rPr>
          <w:rFonts w:ascii="Tele-GroteskEENor" w:hAnsi="Tele-GroteskEENor"/>
          <w:szCs w:val="20"/>
          <w:lang w:eastAsia="en-US"/>
        </w:rPr>
        <w:t>u</w:t>
      </w:r>
      <w:r w:rsidRPr="001A5F3E">
        <w:rPr>
          <w:rFonts w:ascii="Tele-GroteskEENor" w:hAnsi="Tele-GroteskEENor"/>
          <w:szCs w:val="20"/>
          <w:lang w:eastAsia="en-US"/>
        </w:rPr>
        <w:t xml:space="preserve">koliko </w:t>
      </w:r>
      <w:r w:rsidR="00655875" w:rsidRPr="001A5F3E">
        <w:rPr>
          <w:rFonts w:ascii="Tele-GroteskEENor" w:hAnsi="Tele-GroteskEENor"/>
          <w:szCs w:val="20"/>
          <w:lang w:eastAsia="en-US"/>
        </w:rPr>
        <w:t xml:space="preserve">je slabljenje u uzlazu veće od slabljenja u silazu (avg_attenuation_us &gt; avg_attenuation_ds) i duljina linije je preko 1000 m takvo mjerenje </w:t>
      </w:r>
      <w:r w:rsidR="00CC11EF" w:rsidRPr="001A5F3E">
        <w:rPr>
          <w:rFonts w:ascii="Tele-GroteskEENor" w:hAnsi="Tele-GroteskEENor"/>
          <w:szCs w:val="20"/>
          <w:lang w:eastAsia="en-US"/>
        </w:rPr>
        <w:t>se odbacuje</w:t>
      </w:r>
      <w:r w:rsidR="00655875" w:rsidRPr="001A5F3E">
        <w:rPr>
          <w:rFonts w:ascii="Tele-GroteskEENor" w:hAnsi="Tele-GroteskEENor"/>
          <w:szCs w:val="20"/>
          <w:lang w:eastAsia="en-US"/>
        </w:rPr>
        <w:t xml:space="preserve"> kao nevaljano.</w:t>
      </w:r>
    </w:p>
    <w:p w14:paraId="023998CE" w14:textId="59DB2453" w:rsidR="00655875"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za VDSL </w:t>
      </w:r>
      <w:r w:rsidR="00DF61F1" w:rsidRPr="00DF61F1">
        <w:rPr>
          <w:rFonts w:ascii="Tele-GroteskEENor" w:hAnsi="Tele-GroteskEENor"/>
          <w:szCs w:val="20"/>
          <w:lang w:eastAsia="en-US"/>
        </w:rPr>
        <w:t>određivanje brzine radi se na osnovu margin</w:t>
      </w:r>
      <w:r w:rsidR="003F4A21">
        <w:rPr>
          <w:rFonts w:ascii="Tele-GroteskEENor" w:hAnsi="Tele-GroteskEENor"/>
          <w:szCs w:val="20"/>
          <w:lang w:eastAsia="en-US"/>
        </w:rPr>
        <w:t>a</w:t>
      </w:r>
      <w:r w:rsidR="00DF61F1" w:rsidRPr="00DF61F1">
        <w:rPr>
          <w:rFonts w:ascii="Tele-GroteskEENor" w:hAnsi="Tele-GroteskEENor"/>
          <w:szCs w:val="20"/>
          <w:lang w:eastAsia="en-US"/>
        </w:rPr>
        <w:t xml:space="preserve"> 6 ili 8</w:t>
      </w:r>
      <w:r w:rsidR="00917452">
        <w:rPr>
          <w:rFonts w:ascii="Tele-GroteskEENor" w:hAnsi="Tele-GroteskEENor"/>
          <w:szCs w:val="20"/>
          <w:lang w:eastAsia="en-US"/>
        </w:rPr>
        <w:t>, a za</w:t>
      </w:r>
      <w:r w:rsidR="00917452" w:rsidRPr="00917452">
        <w:rPr>
          <w:rFonts w:ascii="Tele-GroteskEENor" w:hAnsi="Tele-GroteskEENor"/>
          <w:szCs w:val="20"/>
          <w:lang w:eastAsia="en-US"/>
        </w:rPr>
        <w:t xml:space="preserve"> G.fast</w:t>
      </w:r>
      <w:r w:rsidR="003F4A21">
        <w:rPr>
          <w:rFonts w:ascii="Tele-GroteskEENor" w:hAnsi="Tele-GroteskEENor"/>
          <w:szCs w:val="20"/>
          <w:lang w:eastAsia="en-US"/>
        </w:rPr>
        <w:t xml:space="preserve"> isključivo na osnovu margine 6.</w:t>
      </w:r>
      <w:r w:rsidR="00917452" w:rsidRPr="00917452">
        <w:rPr>
          <w:rFonts w:ascii="Tele-GroteskEENor" w:hAnsi="Tele-GroteskEENor"/>
          <w:szCs w:val="20"/>
          <w:lang w:eastAsia="en-US"/>
        </w:rPr>
        <w:t xml:space="preserve"> </w:t>
      </w:r>
    </w:p>
    <w:p w14:paraId="76A7C421" w14:textId="77777777" w:rsidR="00547F7F" w:rsidRDefault="00547F7F" w:rsidP="00547F7F">
      <w:pPr>
        <w:tabs>
          <w:tab w:val="clear" w:pos="851"/>
          <w:tab w:val="left" w:pos="397"/>
        </w:tabs>
        <w:spacing w:before="240" w:after="60"/>
        <w:rPr>
          <w:rFonts w:ascii="Tele-GroteskEENor" w:hAnsi="Tele-GroteskEENor"/>
          <w:szCs w:val="20"/>
          <w:lang w:eastAsia="en-US"/>
        </w:rPr>
      </w:pPr>
      <w:r w:rsidRPr="00547F7F">
        <w:rPr>
          <w:rFonts w:ascii="Tele-GroteskEENor" w:hAnsi="Tele-GroteskEENor"/>
          <w:szCs w:val="20"/>
          <w:lang w:eastAsia="en-US"/>
        </w:rPr>
        <w:t>Za FTTC lokacije kao ads vrijednost koristimo avg_bandline attenuation_ds (pol mjerenje) za određivanje brzine i ekvivalentne udaljenosti.</w:t>
      </w:r>
    </w:p>
    <w:p w14:paraId="1D1C0B69" w14:textId="77777777" w:rsidR="00547F7F" w:rsidRDefault="00547F7F" w:rsidP="00547F7F">
      <w:pPr>
        <w:tabs>
          <w:tab w:val="clear" w:pos="851"/>
          <w:tab w:val="left" w:pos="397"/>
        </w:tabs>
        <w:spacing w:after="60"/>
        <w:rPr>
          <w:rFonts w:ascii="Tele-GroteskEENor" w:hAnsi="Tele-GroteskEENor"/>
          <w:szCs w:val="20"/>
          <w:lang w:eastAsia="en-US"/>
        </w:rPr>
      </w:pPr>
      <w:r w:rsidRPr="00547F7F">
        <w:rPr>
          <w:rFonts w:ascii="Tele-GroteskEENor" w:hAnsi="Tele-GroteskEENor"/>
          <w:szCs w:val="20"/>
          <w:lang w:eastAsia="en-US"/>
        </w:rPr>
        <w:t>Za odabir odgovarajućeg intervala koristimo različite parametre zavisno o konfiguraciji DSLAM uređaja, konceptu mreže i tipu usluge: tip pločice, margina, spektar, ESEL, vektoring.</w:t>
      </w:r>
    </w:p>
    <w:p w14:paraId="57EE6CD2" w14:textId="77777777" w:rsidR="00547F7F" w:rsidRPr="00397490" w:rsidRDefault="00547F7F" w:rsidP="00547F7F">
      <w:pPr>
        <w:pStyle w:val="ListParagraph"/>
        <w:numPr>
          <w:ilvl w:val="0"/>
          <w:numId w:val="79"/>
        </w:numPr>
        <w:tabs>
          <w:tab w:val="left" w:pos="397"/>
        </w:tabs>
        <w:spacing w:after="60"/>
        <w:jc w:val="center"/>
        <w:rPr>
          <w:rFonts w:ascii="Tele-GroteskEENor" w:hAnsi="Tele-GroteskEENor"/>
        </w:rPr>
      </w:pPr>
      <w:r w:rsidRPr="00397490">
        <w:rPr>
          <w:rFonts w:ascii="Tele-GroteskEENor" w:hAnsi="Tele-GroteskEENor"/>
        </w:rPr>
        <w:t xml:space="preserve">G.fast: </w:t>
      </w:r>
      <m:oMath>
        <m:r>
          <m:rPr>
            <m:sty m:val="p"/>
          </m:rPr>
          <w:rPr>
            <w:rFonts w:ascii="Cambria Math" w:hAnsi="Cambria Math"/>
          </w:rPr>
          <m:t>mds=</m:t>
        </m:r>
        <m:f>
          <m:fPr>
            <m:ctrlPr>
              <w:rPr>
                <w:rFonts w:ascii="Cambria Math" w:hAnsi="Cambria Math"/>
              </w:rPr>
            </m:ctrlPr>
          </m:fPr>
          <m:num>
            <m:r>
              <w:rPr>
                <w:rFonts w:ascii="Cambria Math" w:hAnsi="Cambria Math"/>
              </w:rPr>
              <m:t>bdsd</m:t>
            </m:r>
            <m:r>
              <m:rPr>
                <m:sty m:val="p"/>
              </m:rPr>
              <w:rPr>
                <w:rFonts w:ascii="Cambria Math" w:hAnsi="Cambria Math"/>
              </w:rPr>
              <m:t>-</m:t>
            </m:r>
            <m:r>
              <w:rPr>
                <w:rFonts w:ascii="Cambria Math" w:hAnsi="Cambria Math"/>
              </w:rPr>
              <m:t>bdso</m:t>
            </m:r>
          </m:num>
          <m:den>
            <m:r>
              <w:rPr>
                <w:rFonts w:ascii="Cambria Math" w:hAnsi="Cambria Math"/>
              </w:rPr>
              <m:t>sdsd</m:t>
            </m:r>
            <m:r>
              <m:rPr>
                <m:sty m:val="p"/>
              </m:rPr>
              <w:rPr>
                <w:rFonts w:ascii="Cambria Math" w:hAnsi="Cambria Math"/>
              </w:rPr>
              <m:t>-</m:t>
            </m:r>
            <m:r>
              <w:rPr>
                <w:rFonts w:ascii="Cambria Math" w:hAnsi="Cambria Math"/>
              </w:rPr>
              <m:t>sdso</m:t>
            </m:r>
          </m:den>
        </m:f>
        <m:r>
          <m:rPr>
            <m:sty m:val="p"/>
          </m:rPr>
          <w:rPr>
            <w:rFonts w:ascii="Cambria Math" w:hAnsi="Cambria Math"/>
          </w:rPr>
          <m:t>*</m:t>
        </m:r>
        <m:d>
          <m:dPr>
            <m:ctrlPr>
              <w:rPr>
                <w:rFonts w:ascii="Cambria Math" w:hAnsi="Cambria Math"/>
              </w:rPr>
            </m:ctrlPr>
          </m:dPr>
          <m:e>
            <m:r>
              <w:rPr>
                <w:rFonts w:ascii="Cambria Math" w:hAnsi="Cambria Math"/>
              </w:rPr>
              <m:t>ads</m:t>
            </m:r>
            <m:r>
              <m:rPr>
                <m:sty m:val="p"/>
              </m:rPr>
              <w:rPr>
                <w:rFonts w:ascii="Cambria Math" w:hAnsi="Cambria Math"/>
              </w:rPr>
              <m:t>-</m:t>
            </m:r>
            <m:r>
              <w:rPr>
                <w:rFonts w:ascii="Cambria Math" w:hAnsi="Cambria Math"/>
              </w:rPr>
              <m:t>sdso</m:t>
            </m:r>
          </m:e>
        </m:d>
        <m:r>
          <m:rPr>
            <m:sty m:val="p"/>
          </m:rPr>
          <w:rPr>
            <w:rFonts w:ascii="Cambria Math" w:hAnsi="Cambria Math"/>
          </w:rPr>
          <m:t>+</m:t>
        </m:r>
        <m:r>
          <w:rPr>
            <w:rFonts w:ascii="Cambria Math" w:hAnsi="Cambria Math"/>
          </w:rPr>
          <m:t>bdso</m:t>
        </m:r>
      </m:oMath>
    </w:p>
    <w:p w14:paraId="70D19E89" w14:textId="77777777" w:rsidR="00547F7F" w:rsidRPr="007F01BB" w:rsidRDefault="00547F7F" w:rsidP="007F01BB">
      <w:pPr>
        <w:tabs>
          <w:tab w:val="left" w:pos="397"/>
        </w:tabs>
        <w:spacing w:after="60"/>
        <w:rPr>
          <w:rFonts w:ascii="Tele-GroteskEENor" w:hAnsi="Tele-GroteskEENor"/>
        </w:rPr>
      </w:pPr>
      <w:r w:rsidRPr="006A4E2E">
        <w:rPr>
          <w:rFonts w:ascii="Tele-GroteskEENor" w:hAnsi="Tele-GroteskEENor"/>
        </w:rPr>
        <w:t>Za odabir odgovarajućeg intervala za G.Fast tehnologiju koristimo različite parametre zavisno o konfiguraciji DSLAM uređaja, konceptu mreže i tipu usluge: tip pločice, margina, spektar (106/212M</w:t>
      </w:r>
      <w:r>
        <w:rPr>
          <w:rFonts w:ascii="Tele-GroteskEENor" w:hAnsi="Tele-GroteskEENor"/>
        </w:rPr>
        <w:t>H</w:t>
      </w:r>
      <w:r w:rsidRPr="006A4E2E">
        <w:rPr>
          <w:rFonts w:ascii="Tele-GroteskEENor" w:hAnsi="Tele-GroteskEENor"/>
        </w:rPr>
        <w:t>z) , G.fast zaštita</w:t>
      </w:r>
      <w:r w:rsidR="007F01BB">
        <w:rPr>
          <w:rFonts w:ascii="Tele-GroteskEENor" w:hAnsi="Tele-GroteskEENor"/>
        </w:rPr>
        <w:t>.</w:t>
      </w:r>
    </w:p>
    <w:p w14:paraId="34BBDD57" w14:textId="77777777" w:rsidR="003267E3" w:rsidRPr="003267E3" w:rsidRDefault="003267E3" w:rsidP="003267E3">
      <w:pPr>
        <w:spacing w:before="240" w:after="120"/>
        <w:ind w:left="720"/>
        <w:rPr>
          <w:rFonts w:ascii="Tele-GroteskEENor" w:hAnsi="Tele-GroteskEENor"/>
          <w:b/>
        </w:rPr>
      </w:pPr>
      <w:r w:rsidRPr="003267E3">
        <w:rPr>
          <w:rFonts w:ascii="Tele-GroteskEENor" w:hAnsi="Tele-GroteskEENor"/>
          <w:b/>
        </w:rPr>
        <w:t xml:space="preserve">Izračun brzine u </w:t>
      </w:r>
      <w:r>
        <w:rPr>
          <w:rFonts w:ascii="Tele-GroteskEENor" w:hAnsi="Tele-GroteskEENor"/>
          <w:b/>
        </w:rPr>
        <w:t>uz</w:t>
      </w:r>
      <w:r w:rsidRPr="003267E3">
        <w:rPr>
          <w:rFonts w:ascii="Tele-GroteskEENor" w:hAnsi="Tele-GroteskEENor"/>
          <w:b/>
        </w:rPr>
        <w:t>lazu</w:t>
      </w:r>
    </w:p>
    <w:p w14:paraId="262717EB" w14:textId="77777777" w:rsidR="003267E3" w:rsidRPr="001A5F3E" w:rsidRDefault="003267E3" w:rsidP="003267E3">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ab/>
      </w:r>
      <w:r w:rsidRPr="001A5F3E">
        <w:rPr>
          <w:rFonts w:ascii="Tele-GroteskEENor" w:hAnsi="Tele-GroteskEENor"/>
          <w:szCs w:val="20"/>
          <w:lang w:eastAsia="en-US"/>
        </w:rPr>
        <w:tab/>
        <w:t>Parametri:</w:t>
      </w:r>
    </w:p>
    <w:p w14:paraId="44CD4685" w14:textId="77777777" w:rsidR="003267E3" w:rsidRPr="001A5F3E"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aus - avg_attenuation_us (pol mjerenje)</w:t>
      </w:r>
    </w:p>
    <w:p w14:paraId="12174658" w14:textId="77777777" w:rsidR="003267E3" w:rsidRPr="003267E3"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ads - avg_attenuation_ds (pol mjerenje)</w:t>
      </w:r>
    </w:p>
    <w:p w14:paraId="21F25245" w14:textId="77777777" w:rsidR="003267E3" w:rsidRPr="003267E3"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mus – maksimalna brzina u uzlazu</w:t>
      </w:r>
    </w:p>
    <w:p w14:paraId="684AF2A9" w14:textId="77777777" w:rsidR="003267E3" w:rsidRPr="003267E3"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buso – maks. vrijednost brzine u uzlazu za interval</w:t>
      </w:r>
    </w:p>
    <w:p w14:paraId="1E4C362E" w14:textId="77777777" w:rsidR="003267E3" w:rsidRPr="003267E3"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busd – min. vrijednost brzine u uzlazu za interval</w:t>
      </w:r>
    </w:p>
    <w:p w14:paraId="6CC7550E" w14:textId="77777777" w:rsidR="003267E3" w:rsidRPr="003267E3"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susd – maks. vrijednost slabljenja u uzlazu za interval</w:t>
      </w:r>
    </w:p>
    <w:p w14:paraId="3616EBD4" w14:textId="77777777" w:rsidR="003267E3" w:rsidRPr="003267E3"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suso – min. vrijednost slabljenja u uzlazu za interval</w:t>
      </w:r>
    </w:p>
    <w:p w14:paraId="2861F3AB" w14:textId="77777777" w:rsidR="003267E3" w:rsidRPr="003267E3"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sdsd – maks. vrijednost slabljenja u silazu za interval</w:t>
      </w:r>
    </w:p>
    <w:p w14:paraId="50CD9DD1" w14:textId="77777777" w:rsidR="003267E3" w:rsidRDefault="003267E3" w:rsidP="003267E3">
      <w:p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sdso – min. vrijednost slabljenja u silazu za interval</w:t>
      </w:r>
    </w:p>
    <w:p w14:paraId="7B2C4BB1" w14:textId="77777777" w:rsidR="009D03BD" w:rsidRPr="001A5F3E" w:rsidRDefault="009D03BD" w:rsidP="009D03BD">
      <w:pPr>
        <w:tabs>
          <w:tab w:val="clear" w:pos="851"/>
          <w:tab w:val="left" w:pos="397"/>
        </w:tabs>
        <w:spacing w:after="60"/>
        <w:jc w:val="center"/>
        <w:rPr>
          <w:rFonts w:ascii="Tele-GroteskEENor" w:hAnsi="Tele-GroteskEENor"/>
          <w:szCs w:val="20"/>
          <w:lang w:eastAsia="en-US"/>
        </w:rPr>
      </w:pPr>
      <w:r w:rsidRPr="001A5F3E">
        <w:rPr>
          <w:rFonts w:ascii="Tele-GroteskEENor" w:hAnsi="Tele-GroteskEENor"/>
          <w:szCs w:val="20"/>
          <w:lang w:eastAsia="en-US"/>
        </w:rPr>
        <w:t xml:space="preserve">ADSL2+: </w:t>
      </w:r>
      <m:oMath>
        <m:r>
          <m:rPr>
            <m:sty m:val="p"/>
          </m:rPr>
          <w:rPr>
            <w:rFonts w:ascii="Cambria Math" w:hAnsi="Cambria Math"/>
            <w:szCs w:val="20"/>
            <w:lang w:eastAsia="en-US"/>
          </w:rPr>
          <m:t>mus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busd-buso</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aus-suso</m:t>
            </m:r>
          </m:e>
        </m:d>
        <m:r>
          <w:rPr>
            <w:rFonts w:ascii="Cambria Math" w:hAnsi="Cambria Math"/>
            <w:szCs w:val="20"/>
            <w:lang w:eastAsia="en-US"/>
          </w:rPr>
          <m:t>+buso</m:t>
        </m:r>
      </m:oMath>
    </w:p>
    <w:p w14:paraId="6D60AD4C" w14:textId="77777777" w:rsidR="007F01BB" w:rsidRPr="00DE5888" w:rsidRDefault="007F01BB" w:rsidP="007F01BB">
      <w:pPr>
        <w:tabs>
          <w:tab w:val="clear" w:pos="851"/>
          <w:tab w:val="left" w:pos="397"/>
        </w:tabs>
        <w:spacing w:after="60"/>
        <w:contextualSpacing/>
        <w:rPr>
          <w:rFonts w:ascii="Tele-GroteskEENor" w:hAnsi="Tele-GroteskEENor"/>
          <w:szCs w:val="20"/>
          <w:lang w:eastAsia="en-US"/>
        </w:rPr>
      </w:pPr>
      <w:r>
        <w:rPr>
          <w:rFonts w:ascii="Tele-GroteskEENor" w:hAnsi="Tele-GroteskEENor"/>
          <w:szCs w:val="20"/>
          <w:lang w:eastAsia="en-US"/>
        </w:rPr>
        <w:t xml:space="preserve">Za odabir odgovarajućeg intervala </w:t>
      </w:r>
      <w:r w:rsidRPr="00DE5888">
        <w:rPr>
          <w:rFonts w:ascii="Tele-GroteskEENor" w:hAnsi="Tele-GroteskEENor"/>
          <w:i/>
          <w:szCs w:val="20"/>
          <w:lang w:eastAsia="en-US"/>
        </w:rPr>
        <w:t xml:space="preserve">suso </w:t>
      </w:r>
      <w:r w:rsidRPr="00DE5888">
        <w:rPr>
          <w:rFonts w:ascii="Tele-GroteskEENor" w:hAnsi="Tele-GroteskEENor"/>
          <w:szCs w:val="20"/>
          <w:lang w:eastAsia="en-US"/>
        </w:rPr>
        <w:t xml:space="preserve">i </w:t>
      </w:r>
      <w:r w:rsidRPr="00DE5888">
        <w:rPr>
          <w:rFonts w:ascii="Tele-GroteskEENor" w:hAnsi="Tele-GroteskEENor"/>
          <w:i/>
          <w:szCs w:val="20"/>
          <w:lang w:eastAsia="en-US"/>
        </w:rPr>
        <w:t>susd</w:t>
      </w:r>
      <w:r w:rsidRPr="00DE5888">
        <w:rPr>
          <w:rFonts w:ascii="Tele-GroteskEENor" w:hAnsi="Tele-GroteskEENor"/>
          <w:szCs w:val="20"/>
          <w:lang w:eastAsia="en-US"/>
        </w:rPr>
        <w:t xml:space="preserve"> u referentnoj tablici </w:t>
      </w:r>
      <w:r>
        <w:rPr>
          <w:rFonts w:ascii="Tele-GroteskEENor" w:hAnsi="Tele-GroteskEENor"/>
          <w:szCs w:val="20"/>
          <w:lang w:eastAsia="en-US"/>
        </w:rPr>
        <w:t>koristimo: tip DSLAM pločice i marginu</w:t>
      </w:r>
    </w:p>
    <w:p w14:paraId="30E5414F" w14:textId="77777777" w:rsidR="007F01BB" w:rsidRPr="001A5F3E" w:rsidRDefault="007F01BB" w:rsidP="007F01BB">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Ukoliko je slabljenje u uzlazu veće od slabljenja u silazu (avg_attenuation_us &gt; avg_attenuation_ds)</w:t>
      </w:r>
      <w:r>
        <w:rPr>
          <w:rFonts w:ascii="Tele-GroteskEENor" w:hAnsi="Tele-GroteskEENor"/>
          <w:szCs w:val="20"/>
          <w:lang w:eastAsia="en-US"/>
        </w:rPr>
        <w:t xml:space="preserve"> i duljina linije je preko 1000</w:t>
      </w:r>
      <w:r w:rsidRPr="001A5F3E">
        <w:rPr>
          <w:rFonts w:ascii="Tele-GroteskEENor" w:hAnsi="Tele-GroteskEENor"/>
          <w:szCs w:val="20"/>
          <w:lang w:eastAsia="en-US"/>
        </w:rPr>
        <w:t>m takvo mjerenje se odbacuje kao nevaljano.</w:t>
      </w:r>
    </w:p>
    <w:p w14:paraId="6607418C" w14:textId="77777777" w:rsidR="009D03BD" w:rsidRPr="001A5F3E" w:rsidRDefault="009D03BD" w:rsidP="009D03BD">
      <w:pPr>
        <w:tabs>
          <w:tab w:val="clear" w:pos="851"/>
          <w:tab w:val="left" w:pos="397"/>
        </w:tabs>
        <w:spacing w:after="60"/>
        <w:jc w:val="center"/>
        <w:rPr>
          <w:rFonts w:ascii="Tele-GroteskEENor" w:hAnsi="Tele-GroteskEENor"/>
          <w:szCs w:val="20"/>
          <w:lang w:eastAsia="en-US"/>
        </w:rPr>
      </w:pPr>
      <w:r w:rsidRPr="001A5F3E">
        <w:rPr>
          <w:rFonts w:ascii="Tele-GroteskEENor" w:hAnsi="Tele-GroteskEENor"/>
          <w:szCs w:val="20"/>
          <w:lang w:eastAsia="en-US"/>
        </w:rPr>
        <w:t xml:space="preserve">VDSL2: </w:t>
      </w:r>
      <m:oMath>
        <m:r>
          <m:rPr>
            <m:sty m:val="p"/>
          </m:rPr>
          <w:rPr>
            <w:rFonts w:ascii="Cambria Math" w:hAnsi="Cambria Math"/>
            <w:szCs w:val="20"/>
            <w:lang w:eastAsia="en-US"/>
          </w:rPr>
          <m:t>mus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busd-buso</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ads-sdso</m:t>
            </m:r>
          </m:e>
        </m:d>
        <m:r>
          <w:rPr>
            <w:rFonts w:ascii="Cambria Math" w:hAnsi="Cambria Math"/>
            <w:szCs w:val="20"/>
            <w:lang w:eastAsia="en-US"/>
          </w:rPr>
          <m:t>+buso</m:t>
        </m:r>
      </m:oMath>
    </w:p>
    <w:p w14:paraId="3F6A8D7F" w14:textId="77777777" w:rsidR="009D03BD" w:rsidRDefault="009D03BD" w:rsidP="003267E3">
      <w:pPr>
        <w:tabs>
          <w:tab w:val="clear" w:pos="851"/>
          <w:tab w:val="left" w:pos="397"/>
        </w:tabs>
        <w:spacing w:after="60"/>
        <w:contextualSpacing/>
        <w:rPr>
          <w:rFonts w:ascii="Tele-GroteskEENor" w:hAnsi="Tele-GroteskEENor"/>
          <w:szCs w:val="20"/>
          <w:lang w:eastAsia="en-US"/>
        </w:rPr>
      </w:pPr>
    </w:p>
    <w:p w14:paraId="75C321B7" w14:textId="77777777" w:rsidR="009D03BD" w:rsidRDefault="009D03BD" w:rsidP="003267E3">
      <w:pPr>
        <w:tabs>
          <w:tab w:val="clear" w:pos="851"/>
          <w:tab w:val="left" w:pos="397"/>
        </w:tabs>
        <w:spacing w:after="60"/>
        <w:contextualSpacing/>
        <w:rPr>
          <w:rFonts w:ascii="Tele-GroteskEENor" w:hAnsi="Tele-GroteskEENor"/>
          <w:szCs w:val="20"/>
          <w:lang w:eastAsia="en-US"/>
        </w:rPr>
      </w:pPr>
    </w:p>
    <w:p w14:paraId="59F16EDA" w14:textId="77777777" w:rsidR="009D03BD" w:rsidRPr="009D03BD" w:rsidRDefault="009D03BD" w:rsidP="00547F7F">
      <w:pPr>
        <w:numPr>
          <w:ilvl w:val="0"/>
          <w:numId w:val="79"/>
        </w:numPr>
        <w:tabs>
          <w:tab w:val="clear" w:pos="851"/>
          <w:tab w:val="left" w:pos="397"/>
        </w:tabs>
        <w:spacing w:after="60"/>
        <w:contextualSpacing/>
        <w:rPr>
          <w:rFonts w:ascii="Tele-GroteskEENor" w:hAnsi="Tele-GroteskEENor"/>
          <w:szCs w:val="20"/>
          <w:lang w:eastAsia="en-US"/>
        </w:rPr>
      </w:pPr>
      <w:r w:rsidRPr="009D03BD">
        <w:rPr>
          <w:rFonts w:ascii="Tele-GroteskEENor" w:hAnsi="Tele-GroteskEENor"/>
          <w:szCs w:val="20"/>
          <w:lang w:eastAsia="en-US"/>
        </w:rPr>
        <w:t>na osnovu tipa DSLAM pločice bira se odgovarajuća kolona u referentnoj tablici za određivanje suso i susd vrijednosti za ADSL odnosno sdsd i sdso za VDSL tehnologiju.</w:t>
      </w:r>
    </w:p>
    <w:p w14:paraId="1E368753" w14:textId="77777777" w:rsidR="009D03BD" w:rsidRPr="009D03BD" w:rsidRDefault="009D03BD" w:rsidP="00547F7F">
      <w:pPr>
        <w:numPr>
          <w:ilvl w:val="0"/>
          <w:numId w:val="79"/>
        </w:numPr>
        <w:tabs>
          <w:tab w:val="clear" w:pos="851"/>
          <w:tab w:val="left" w:pos="397"/>
        </w:tabs>
        <w:spacing w:after="60"/>
        <w:contextualSpacing/>
        <w:rPr>
          <w:rFonts w:ascii="Tele-GroteskEENor" w:hAnsi="Tele-GroteskEENor"/>
          <w:szCs w:val="20"/>
          <w:lang w:eastAsia="en-US"/>
        </w:rPr>
      </w:pPr>
      <w:r w:rsidRPr="009D03BD">
        <w:rPr>
          <w:rFonts w:ascii="Tele-GroteskEENor" w:hAnsi="Tele-GroteskEENor"/>
          <w:szCs w:val="20"/>
          <w:lang w:eastAsia="en-US"/>
        </w:rPr>
        <w:t>Ukoliko je slabljenje u uzlazu veće od slabljenja u silazu (avg_attenuation_us &gt; avg_attenuation_ds) i duljina linije je preko 1000 m takvo mjerenje se odbacuje kao nevaljano.</w:t>
      </w:r>
    </w:p>
    <w:p w14:paraId="2CF244BC" w14:textId="470D7AD7" w:rsidR="003267E3" w:rsidRDefault="009D03BD" w:rsidP="00547F7F">
      <w:pPr>
        <w:numPr>
          <w:ilvl w:val="0"/>
          <w:numId w:val="79"/>
        </w:numPr>
        <w:tabs>
          <w:tab w:val="clear" w:pos="851"/>
          <w:tab w:val="left" w:pos="397"/>
        </w:tabs>
        <w:spacing w:after="60"/>
        <w:contextualSpacing/>
        <w:rPr>
          <w:rFonts w:ascii="Tele-GroteskEENor" w:hAnsi="Tele-GroteskEENor"/>
          <w:szCs w:val="20"/>
          <w:lang w:eastAsia="en-US"/>
        </w:rPr>
      </w:pPr>
      <w:r w:rsidRPr="009D03BD">
        <w:rPr>
          <w:rFonts w:ascii="Tele-GroteskEENor" w:hAnsi="Tele-GroteskEENor"/>
          <w:szCs w:val="20"/>
          <w:lang w:eastAsia="en-US"/>
        </w:rPr>
        <w:t xml:space="preserve">za VDSL </w:t>
      </w:r>
      <w:r w:rsidR="00BC3AC6" w:rsidRPr="00BC3AC6">
        <w:rPr>
          <w:rFonts w:ascii="Tele-GroteskEENor" w:hAnsi="Tele-GroteskEENor"/>
          <w:szCs w:val="20"/>
          <w:lang w:eastAsia="en-US"/>
        </w:rPr>
        <w:t>određivanje brzine radi se na osnovu margine 6 ili 8</w:t>
      </w:r>
      <w:r w:rsidR="003F4A21">
        <w:rPr>
          <w:rFonts w:ascii="Tele-GroteskEENor" w:hAnsi="Tele-GroteskEENor"/>
          <w:szCs w:val="20"/>
          <w:lang w:eastAsia="en-US"/>
        </w:rPr>
        <w:t>, a za</w:t>
      </w:r>
      <w:r w:rsidR="003F4A21" w:rsidRPr="003F4A21">
        <w:t xml:space="preserve"> </w:t>
      </w:r>
      <w:r w:rsidR="003F4A21" w:rsidRPr="003F4A21">
        <w:rPr>
          <w:rFonts w:ascii="Tele-GroteskEENor" w:hAnsi="Tele-GroteskEENor"/>
          <w:szCs w:val="20"/>
          <w:lang w:eastAsia="en-US"/>
        </w:rPr>
        <w:t>G.Fast</w:t>
      </w:r>
      <w:r w:rsidR="003F4A21">
        <w:rPr>
          <w:rFonts w:ascii="Tele-GroteskEENor" w:hAnsi="Tele-GroteskEENor"/>
          <w:szCs w:val="20"/>
          <w:lang w:eastAsia="en-US"/>
        </w:rPr>
        <w:t xml:space="preserve"> isključivo na osnovu margine 6</w:t>
      </w:r>
      <w:r w:rsidR="00BC3AC6" w:rsidRPr="00BC3AC6">
        <w:rPr>
          <w:rFonts w:ascii="Tele-GroteskEENor" w:hAnsi="Tele-GroteskEENor"/>
          <w:szCs w:val="20"/>
          <w:lang w:eastAsia="en-US"/>
        </w:rPr>
        <w:t xml:space="preserve"> </w:t>
      </w:r>
    </w:p>
    <w:p w14:paraId="6543A202" w14:textId="77777777" w:rsidR="008437AD" w:rsidRDefault="008437AD" w:rsidP="00547F7F">
      <w:pPr>
        <w:numPr>
          <w:ilvl w:val="0"/>
          <w:numId w:val="79"/>
        </w:numPr>
        <w:tabs>
          <w:tab w:val="clear" w:pos="851"/>
          <w:tab w:val="left" w:pos="397"/>
        </w:tabs>
        <w:spacing w:after="60"/>
        <w:contextualSpacing/>
        <w:rPr>
          <w:rFonts w:ascii="Tele-GroteskEENor" w:hAnsi="Tele-GroteskEENor"/>
          <w:szCs w:val="20"/>
          <w:lang w:eastAsia="en-US"/>
        </w:rPr>
      </w:pPr>
      <w:r w:rsidRPr="008437AD">
        <w:rPr>
          <w:rFonts w:ascii="Tele-GroteskEENor" w:hAnsi="Tele-GroteskEENor"/>
          <w:szCs w:val="20"/>
          <w:lang w:eastAsia="en-US"/>
        </w:rPr>
        <w:t>Za FTTC lokacije kao ads vrijednost koristimo avg_bandline attenuation_ds (pol mjerenje) za određivanje brzine i ekvivalentne udaljenosti</w:t>
      </w:r>
    </w:p>
    <w:p w14:paraId="6EAB0C07" w14:textId="77777777" w:rsidR="008437AD" w:rsidRDefault="008437AD" w:rsidP="008437AD">
      <w:pPr>
        <w:tabs>
          <w:tab w:val="clear" w:pos="851"/>
          <w:tab w:val="left" w:pos="397"/>
        </w:tabs>
        <w:spacing w:after="60"/>
        <w:contextualSpacing/>
        <w:rPr>
          <w:rFonts w:ascii="Tele-GroteskEENor" w:hAnsi="Tele-GroteskEENor"/>
          <w:szCs w:val="20"/>
          <w:lang w:eastAsia="en-US"/>
        </w:rPr>
      </w:pPr>
      <w:r w:rsidRPr="008437AD">
        <w:rPr>
          <w:rFonts w:ascii="Tele-GroteskEENor" w:hAnsi="Tele-GroteskEENor"/>
          <w:szCs w:val="20"/>
          <w:lang w:eastAsia="en-US"/>
        </w:rPr>
        <w:t>Za odabir odgovarajućeg intervala za VDSL2 tehnologiju koristimo različite parametre zavisno o konfiguraciji DSLAM uređaja, konceptu mreže i tipu usluge: tip pločice, margina, spektar, ESEL, vektoring.</w:t>
      </w:r>
    </w:p>
    <w:p w14:paraId="32F95890" w14:textId="77777777" w:rsidR="008437AD" w:rsidRPr="00EF2CC3" w:rsidRDefault="008437AD" w:rsidP="008437AD">
      <w:pPr>
        <w:pStyle w:val="ListParagraph"/>
        <w:numPr>
          <w:ilvl w:val="0"/>
          <w:numId w:val="79"/>
        </w:numPr>
        <w:tabs>
          <w:tab w:val="left" w:pos="397"/>
        </w:tabs>
        <w:spacing w:after="60"/>
        <w:jc w:val="center"/>
        <w:rPr>
          <w:rFonts w:ascii="Tele-GroteskEENor" w:hAnsi="Tele-GroteskEENor"/>
        </w:rPr>
      </w:pPr>
      <w:r w:rsidRPr="00EF2CC3">
        <w:rPr>
          <w:rFonts w:ascii="Tele-GroteskEENor" w:hAnsi="Tele-GroteskEENor"/>
        </w:rPr>
        <w:t xml:space="preserve">G.Fast: </w:t>
      </w:r>
      <m:oMath>
        <m:r>
          <m:rPr>
            <m:sty m:val="p"/>
          </m:rPr>
          <w:rPr>
            <w:rFonts w:ascii="Cambria Math" w:hAnsi="Cambria Math"/>
          </w:rPr>
          <m:t>mus</m:t>
        </m:r>
        <m:r>
          <w:rPr>
            <w:rFonts w:ascii="Cambria Math" w:hAnsi="Cambria Math"/>
          </w:rPr>
          <m:t>=</m:t>
        </m:r>
        <m:f>
          <m:fPr>
            <m:ctrlPr>
              <w:rPr>
                <w:rFonts w:ascii="Cambria Math" w:hAnsi="Cambria Math"/>
                <w:i/>
              </w:rPr>
            </m:ctrlPr>
          </m:fPr>
          <m:num>
            <m:r>
              <w:rPr>
                <w:rFonts w:ascii="Cambria Math" w:hAnsi="Cambria Math"/>
              </w:rPr>
              <m:t>busd-buso</m:t>
            </m:r>
          </m:num>
          <m:den>
            <m:r>
              <w:rPr>
                <w:rFonts w:ascii="Cambria Math" w:hAnsi="Cambria Math"/>
              </w:rPr>
              <m:t>sdsd-sdso</m:t>
            </m:r>
          </m:den>
        </m:f>
        <m:r>
          <w:rPr>
            <w:rFonts w:ascii="Cambria Math" w:hAnsi="Cambria Math"/>
          </w:rPr>
          <m:t>*</m:t>
        </m:r>
        <m:d>
          <m:dPr>
            <m:ctrlPr>
              <w:rPr>
                <w:rFonts w:ascii="Cambria Math" w:hAnsi="Cambria Math"/>
                <w:i/>
              </w:rPr>
            </m:ctrlPr>
          </m:dPr>
          <m:e>
            <m:r>
              <w:rPr>
                <w:rFonts w:ascii="Cambria Math" w:hAnsi="Cambria Math"/>
              </w:rPr>
              <m:t>ads-sdso</m:t>
            </m:r>
          </m:e>
        </m:d>
        <m:r>
          <w:rPr>
            <w:rFonts w:ascii="Cambria Math" w:hAnsi="Cambria Math"/>
          </w:rPr>
          <m:t>+buso</m:t>
        </m:r>
      </m:oMath>
    </w:p>
    <w:p w14:paraId="22C75512" w14:textId="77777777" w:rsidR="008437AD" w:rsidRDefault="008437AD" w:rsidP="008437AD">
      <w:pPr>
        <w:tabs>
          <w:tab w:val="clear" w:pos="851"/>
          <w:tab w:val="left" w:pos="397"/>
        </w:tabs>
        <w:spacing w:after="60"/>
        <w:contextualSpacing/>
        <w:rPr>
          <w:rFonts w:ascii="Tele-GroteskEENor" w:hAnsi="Tele-GroteskEENor"/>
          <w:szCs w:val="20"/>
          <w:lang w:eastAsia="en-US"/>
        </w:rPr>
      </w:pPr>
    </w:p>
    <w:p w14:paraId="54175553" w14:textId="77777777" w:rsidR="008437AD" w:rsidRDefault="008437AD" w:rsidP="008437AD">
      <w:pPr>
        <w:tabs>
          <w:tab w:val="clear" w:pos="851"/>
          <w:tab w:val="left" w:pos="397"/>
        </w:tabs>
        <w:spacing w:after="60"/>
        <w:contextualSpacing/>
        <w:rPr>
          <w:rFonts w:ascii="Tele-GroteskEENor" w:hAnsi="Tele-GroteskEENor"/>
          <w:szCs w:val="20"/>
          <w:lang w:eastAsia="en-US"/>
        </w:rPr>
      </w:pPr>
      <w:r w:rsidRPr="008437AD">
        <w:rPr>
          <w:rFonts w:ascii="Tele-GroteskEENor" w:hAnsi="Tele-GroteskEENor"/>
          <w:szCs w:val="20"/>
          <w:lang w:eastAsia="en-US"/>
        </w:rPr>
        <w:t>Za odabir odgovarajućeg intervala za G.Fast tehnologiju koristimo različite parametre zavisno o konfiguraciji DSLAM uređaja, konceptu mreže i tipu usluge: tip pločice, margina, spektar, G.fast zaštita</w:t>
      </w:r>
      <w:r>
        <w:rPr>
          <w:rFonts w:ascii="Tele-GroteskEENor" w:hAnsi="Tele-GroteskEENor"/>
          <w:szCs w:val="20"/>
          <w:lang w:eastAsia="en-US"/>
        </w:rPr>
        <w:t>.</w:t>
      </w:r>
    </w:p>
    <w:p w14:paraId="1E313D6D" w14:textId="6B56FBFC" w:rsidR="004C5643" w:rsidRDefault="004C5643" w:rsidP="004C5643">
      <w:pPr>
        <w:tabs>
          <w:tab w:val="clear" w:pos="851"/>
          <w:tab w:val="left" w:pos="397"/>
        </w:tabs>
        <w:spacing w:before="240" w:after="120"/>
        <w:rPr>
          <w:rFonts w:ascii="Tele-GroteskEENor" w:hAnsi="Tele-GroteskEENor"/>
          <w:b/>
        </w:rPr>
      </w:pPr>
      <w:r w:rsidRPr="003267E3">
        <w:rPr>
          <w:rFonts w:ascii="Tele-GroteskEENor" w:hAnsi="Tele-GroteskEENor"/>
          <w:b/>
        </w:rPr>
        <w:t xml:space="preserve">Izračun brzine </w:t>
      </w:r>
      <w:r>
        <w:rPr>
          <w:rFonts w:ascii="Tele-GroteskEENor" w:hAnsi="Tele-GroteskEENor"/>
          <w:b/>
        </w:rPr>
        <w:t xml:space="preserve">na FTTB i </w:t>
      </w:r>
      <w:r w:rsidR="00040AC6">
        <w:rPr>
          <w:rFonts w:ascii="Tele-GroteskEENor" w:hAnsi="Tele-GroteskEENor"/>
          <w:b/>
        </w:rPr>
        <w:t xml:space="preserve">FTTDP </w:t>
      </w:r>
      <w:r>
        <w:rPr>
          <w:rFonts w:ascii="Tele-GroteskEENor" w:hAnsi="Tele-GroteskEENor"/>
          <w:b/>
        </w:rPr>
        <w:t>lokacijama</w:t>
      </w:r>
    </w:p>
    <w:p w14:paraId="620E4421" w14:textId="61548C59" w:rsidR="004C5643" w:rsidRPr="00AB5853" w:rsidRDefault="004C5643" w:rsidP="004C5643">
      <w:pPr>
        <w:tabs>
          <w:tab w:val="clear" w:pos="851"/>
          <w:tab w:val="left" w:pos="397"/>
        </w:tabs>
        <w:spacing w:after="60"/>
        <w:contextualSpacing/>
        <w:rPr>
          <w:rFonts w:ascii="Tele-GroteskEENor" w:hAnsi="Tele-GroteskEENor"/>
        </w:rPr>
      </w:pPr>
      <w:r w:rsidRPr="00AB5853">
        <w:rPr>
          <w:rFonts w:ascii="Tele-GroteskEENor" w:hAnsi="Tele-GroteskEENor"/>
        </w:rPr>
        <w:t xml:space="preserve">U slučaju novog uključenja na FTTB i FTTDp lokacijama ne postoji način procjene udaljenosti korisnika od uređaja već se </w:t>
      </w:r>
      <w:r w:rsidR="00BC3AC6">
        <w:rPr>
          <w:rFonts w:ascii="Tele-GroteskEENor" w:hAnsi="Tele-GroteskEENor"/>
        </w:rPr>
        <w:t xml:space="preserve">inicijalno </w:t>
      </w:r>
      <w:r w:rsidRPr="00AB5853">
        <w:rPr>
          <w:rFonts w:ascii="Tele-GroteskEENor" w:hAnsi="Tele-GroteskEENor"/>
        </w:rPr>
        <w:t>postavlja dogovorena vrijednost po kojoj se radi izračun raspoložive brzine u silazu i uzlazu.</w:t>
      </w:r>
    </w:p>
    <w:p w14:paraId="58589568" w14:textId="77777777" w:rsidR="004C5643" w:rsidRPr="00FF04B1" w:rsidRDefault="004C5643" w:rsidP="004C5643">
      <w:pPr>
        <w:pStyle w:val="ListParagraph"/>
        <w:numPr>
          <w:ilvl w:val="1"/>
          <w:numId w:val="79"/>
        </w:numPr>
        <w:tabs>
          <w:tab w:val="left" w:pos="397"/>
        </w:tabs>
        <w:spacing w:after="60"/>
        <w:rPr>
          <w:rFonts w:ascii="Tele-GroteskEENor" w:hAnsi="Tele-GroteskEENor"/>
        </w:rPr>
      </w:pPr>
      <w:r w:rsidRPr="00FF04B1">
        <w:rPr>
          <w:rFonts w:ascii="Tele-GroteskEENor" w:hAnsi="Tele-GroteskEENor"/>
        </w:rPr>
        <w:lastRenderedPageBreak/>
        <w:t>FTTB lokacija s VDSL2 tehnologijom</w:t>
      </w:r>
      <w:r>
        <w:rPr>
          <w:rFonts w:ascii="Tele-GroteskEENor" w:hAnsi="Tele-GroteskEENor"/>
        </w:rPr>
        <w:t xml:space="preserve"> - </w:t>
      </w:r>
      <w:r w:rsidRPr="00FF04B1">
        <w:rPr>
          <w:rFonts w:ascii="Tele-GroteskEENor" w:hAnsi="Tele-GroteskEENor"/>
        </w:rPr>
        <w:t>Postavlja se duljina od 50 m .</w:t>
      </w:r>
    </w:p>
    <w:p w14:paraId="59689471" w14:textId="77777777" w:rsidR="004C5643" w:rsidRPr="00FF04B1" w:rsidRDefault="004C5643" w:rsidP="004C5643">
      <w:pPr>
        <w:pStyle w:val="ListParagraph"/>
        <w:numPr>
          <w:ilvl w:val="1"/>
          <w:numId w:val="79"/>
        </w:numPr>
        <w:tabs>
          <w:tab w:val="left" w:pos="397"/>
        </w:tabs>
        <w:spacing w:after="60"/>
        <w:rPr>
          <w:rFonts w:ascii="Tele-GroteskEENor" w:hAnsi="Tele-GroteskEENor"/>
        </w:rPr>
      </w:pPr>
      <w:r w:rsidRPr="00FF04B1">
        <w:rPr>
          <w:rFonts w:ascii="Tele-GroteskEENor" w:hAnsi="Tele-GroteskEENor"/>
        </w:rPr>
        <w:t>FTTDp lokacija s VDSL2 tehnologijom</w:t>
      </w:r>
      <w:r>
        <w:rPr>
          <w:rFonts w:ascii="Tele-GroteskEENor" w:hAnsi="Tele-GroteskEENor"/>
        </w:rPr>
        <w:t xml:space="preserve"> - </w:t>
      </w:r>
      <w:r w:rsidRPr="00FF04B1">
        <w:rPr>
          <w:rFonts w:ascii="Tele-GroteskEENor" w:hAnsi="Tele-GroteskEENor"/>
        </w:rPr>
        <w:t>Postavlja se duljina od 300 m</w:t>
      </w:r>
    </w:p>
    <w:p w14:paraId="1C138ED7" w14:textId="039915EA" w:rsidR="004C5643" w:rsidRPr="00FF04B1" w:rsidRDefault="004C5643" w:rsidP="004C5643">
      <w:pPr>
        <w:pStyle w:val="ListParagraph"/>
        <w:numPr>
          <w:ilvl w:val="1"/>
          <w:numId w:val="79"/>
        </w:numPr>
        <w:tabs>
          <w:tab w:val="left" w:pos="397"/>
        </w:tabs>
        <w:spacing w:after="60"/>
        <w:rPr>
          <w:rFonts w:ascii="Tele-GroteskEENor" w:hAnsi="Tele-GroteskEENor"/>
        </w:rPr>
      </w:pPr>
      <w:r w:rsidRPr="00FF04B1">
        <w:rPr>
          <w:rFonts w:ascii="Tele-GroteskEENor" w:hAnsi="Tele-GroteskEENor"/>
        </w:rPr>
        <w:t xml:space="preserve">FTTB lokacija s G.Fast tehnologijom </w:t>
      </w:r>
      <w:r>
        <w:rPr>
          <w:rFonts w:ascii="Tele-GroteskEENor" w:hAnsi="Tele-GroteskEENor"/>
        </w:rPr>
        <w:t xml:space="preserve">- </w:t>
      </w:r>
      <w:r w:rsidRPr="00FF04B1">
        <w:rPr>
          <w:rFonts w:ascii="Tele-GroteskEENor" w:hAnsi="Tele-GroteskEENor"/>
        </w:rPr>
        <w:t xml:space="preserve">Postavlja se duljina od 50 m </w:t>
      </w:r>
    </w:p>
    <w:p w14:paraId="355B9523" w14:textId="77777777" w:rsidR="004C5643" w:rsidRPr="00FF04B1" w:rsidRDefault="004C5643" w:rsidP="004C5643">
      <w:pPr>
        <w:pStyle w:val="ListParagraph"/>
        <w:numPr>
          <w:ilvl w:val="1"/>
          <w:numId w:val="79"/>
        </w:numPr>
        <w:tabs>
          <w:tab w:val="left" w:pos="397"/>
        </w:tabs>
        <w:spacing w:after="60"/>
        <w:rPr>
          <w:rFonts w:ascii="Tele-GroteskEENor" w:hAnsi="Tele-GroteskEENor"/>
        </w:rPr>
      </w:pPr>
      <w:r w:rsidRPr="00FF04B1">
        <w:rPr>
          <w:rFonts w:ascii="Tele-GroteskEENor" w:hAnsi="Tele-GroteskEENor"/>
        </w:rPr>
        <w:t>FTTDp lokacija s G.Fast tehnologijom - Postavlja se duljina od 275 m</w:t>
      </w:r>
    </w:p>
    <w:p w14:paraId="42093DD0" w14:textId="77777777" w:rsidR="00BC3AC6" w:rsidRDefault="004C5643" w:rsidP="00BC3AC6">
      <w:pPr>
        <w:tabs>
          <w:tab w:val="clear" w:pos="851"/>
          <w:tab w:val="left" w:pos="397"/>
        </w:tabs>
        <w:spacing w:after="60"/>
        <w:contextualSpacing/>
        <w:rPr>
          <w:rFonts w:ascii="Tele-GroteskEENor" w:hAnsi="Tele-GroteskEENor"/>
        </w:rPr>
      </w:pPr>
      <w:r>
        <w:rPr>
          <w:rFonts w:ascii="Tele-GroteskEENor" w:hAnsi="Tele-GroteskEENor"/>
        </w:rPr>
        <w:t>Nakon očitanih mjerenja za novo uključenu liniju inicijalna vrijednost duljine zamjenjuje se sa vrijednošću izračunatom iz referentne tablice na osnovu mjerenja slabljenja na liniji.</w:t>
      </w:r>
      <w:r w:rsidR="00BC3AC6" w:rsidRPr="00107431">
        <w:rPr>
          <w:rFonts w:ascii="Tele-GroteskEENor" w:hAnsi="Tele-GroteskEENor"/>
        </w:rPr>
        <w:t xml:space="preserve"> </w:t>
      </w:r>
    </w:p>
    <w:p w14:paraId="1575410D" w14:textId="77953BF6" w:rsidR="004C5643" w:rsidRPr="003267E3" w:rsidRDefault="00BC3AC6" w:rsidP="00BC3AC6">
      <w:pPr>
        <w:tabs>
          <w:tab w:val="clear" w:pos="851"/>
          <w:tab w:val="left" w:pos="397"/>
        </w:tabs>
        <w:spacing w:after="60"/>
        <w:contextualSpacing/>
        <w:rPr>
          <w:rFonts w:ascii="Tele-GroteskEENor" w:hAnsi="Tele-GroteskEENor"/>
          <w:szCs w:val="20"/>
          <w:lang w:eastAsia="en-US"/>
        </w:rPr>
      </w:pPr>
      <w:r>
        <w:rPr>
          <w:rFonts w:ascii="Tele-GroteskEENor" w:hAnsi="Tele-GroteskEENor"/>
        </w:rPr>
        <w:t>Sam izračun raspoložive brzine radimo prema navedenom algoritmu za odabranu tehnologiju (VDSL,G.Fast)</w:t>
      </w:r>
    </w:p>
    <w:p w14:paraId="4E4D4153" w14:textId="77777777" w:rsidR="00F03F68" w:rsidRDefault="008A18A3" w:rsidP="00F03F68">
      <w:pPr>
        <w:pStyle w:val="StyleHeading2Tele-GroteskEENor12pt"/>
      </w:pPr>
      <w:bookmarkStart w:id="542" w:name="_Toc507421310"/>
      <w:bookmarkStart w:id="543" w:name="_Toc14364129"/>
      <w:r w:rsidRPr="00F03F68">
        <w:lastRenderedPageBreak/>
        <w:t>Dodatak 1</w:t>
      </w:r>
      <w:r w:rsidR="00EB3537">
        <w:t>5</w:t>
      </w:r>
      <w:r w:rsidRPr="00F03F68">
        <w:t>.</w:t>
      </w:r>
      <w:bookmarkEnd w:id="542"/>
      <w:bookmarkEnd w:id="543"/>
      <w:r w:rsidR="00F03F68" w:rsidRPr="00F03F68">
        <w:t xml:space="preserve"> </w:t>
      </w:r>
    </w:p>
    <w:p w14:paraId="04CFF070" w14:textId="77777777" w:rsidR="007A3155" w:rsidRPr="002635E0" w:rsidRDefault="00F03F68" w:rsidP="002635E0">
      <w:pPr>
        <w:jc w:val="center"/>
        <w:rPr>
          <w:rFonts w:ascii="Tele-GroteskEENor" w:hAnsi="Tele-GroteskEENor"/>
          <w:b/>
          <w:sz w:val="24"/>
        </w:rPr>
      </w:pPr>
      <w:r w:rsidRPr="002635E0">
        <w:rPr>
          <w:rFonts w:ascii="Tele-GroteskEENor" w:hAnsi="Tele-GroteskEENor"/>
          <w:b/>
          <w:sz w:val="24"/>
        </w:rPr>
        <w:t>Ugovor o povratnom napajanju</w:t>
      </w:r>
    </w:p>
    <w:p w14:paraId="38479FA7" w14:textId="77777777" w:rsidR="008A18A3" w:rsidRDefault="00B03707" w:rsidP="008A1261">
      <w:pPr>
        <w:rPr>
          <w:rFonts w:ascii="Tele-GroteskEENor" w:hAnsi="Tele-GroteskEENor"/>
          <w:b/>
          <w:sz w:val="24"/>
        </w:rPr>
      </w:pPr>
      <w:r w:rsidRPr="00B03707">
        <w:rPr>
          <w:noProof/>
        </w:rPr>
        <w:drawing>
          <wp:inline distT="0" distB="0" distL="0" distR="0" wp14:anchorId="63E10CC2" wp14:editId="4BB36862">
            <wp:extent cx="5760720" cy="4410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4410465"/>
                    </a:xfrm>
                    <a:prstGeom prst="rect">
                      <a:avLst/>
                    </a:prstGeom>
                    <a:noFill/>
                    <a:ln>
                      <a:noFill/>
                    </a:ln>
                  </pic:spPr>
                </pic:pic>
              </a:graphicData>
            </a:graphic>
          </wp:inline>
        </w:drawing>
      </w:r>
    </w:p>
    <w:p w14:paraId="2EC48E87" w14:textId="77777777" w:rsidR="002F0D50" w:rsidRDefault="002F0D50" w:rsidP="008A1261">
      <w:pPr>
        <w:rPr>
          <w:rFonts w:ascii="Tele-GroteskEENor" w:hAnsi="Tele-GroteskEENor"/>
          <w:b/>
          <w:sz w:val="24"/>
        </w:rPr>
      </w:pPr>
    </w:p>
    <w:p w14:paraId="459CA81C" w14:textId="77777777" w:rsidR="002F0D50" w:rsidRPr="008A1261" w:rsidRDefault="002F0D50" w:rsidP="008A1261">
      <w:pPr>
        <w:rPr>
          <w:rFonts w:ascii="Tele-GroteskEENor" w:hAnsi="Tele-GroteskEENor"/>
          <w:b/>
          <w:sz w:val="24"/>
        </w:rPr>
      </w:pPr>
      <w:r w:rsidRPr="002F0D50">
        <w:rPr>
          <w:noProof/>
        </w:rPr>
        <w:drawing>
          <wp:inline distT="0" distB="0" distL="0" distR="0" wp14:anchorId="3CB865BF" wp14:editId="09242AAE">
            <wp:extent cx="5760720" cy="565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565555"/>
                    </a:xfrm>
                    <a:prstGeom prst="rect">
                      <a:avLst/>
                    </a:prstGeom>
                    <a:noFill/>
                    <a:ln>
                      <a:noFill/>
                    </a:ln>
                  </pic:spPr>
                </pic:pic>
              </a:graphicData>
            </a:graphic>
          </wp:inline>
        </w:drawing>
      </w:r>
    </w:p>
    <w:sectPr w:rsidR="002F0D50" w:rsidRPr="008A1261" w:rsidSect="00E837BE">
      <w:headerReference w:type="default" r:id="rId94"/>
      <w:footerReference w:type="even" r:id="rId95"/>
      <w:footerReference w:type="default" r:id="rId96"/>
      <w:headerReference w:type="first" r:id="rId97"/>
      <w:pgSz w:w="12191" w:h="16840" w:code="9"/>
      <w:pgMar w:top="1571" w:right="1418" w:bottom="1797" w:left="1701" w:header="539" w:footer="13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88ECF" w14:textId="77777777" w:rsidR="005A13B0" w:rsidRPr="00391D7D" w:rsidRDefault="005A13B0">
      <w:pPr>
        <w:rPr>
          <w:sz w:val="21"/>
          <w:szCs w:val="21"/>
        </w:rPr>
      </w:pPr>
      <w:r w:rsidRPr="00391D7D">
        <w:rPr>
          <w:sz w:val="21"/>
          <w:szCs w:val="21"/>
        </w:rPr>
        <w:separator/>
      </w:r>
    </w:p>
  </w:endnote>
  <w:endnote w:type="continuationSeparator" w:id="0">
    <w:p w14:paraId="211DBB61" w14:textId="77777777" w:rsidR="005A13B0" w:rsidRPr="00391D7D" w:rsidRDefault="005A13B0">
      <w:pPr>
        <w:rPr>
          <w:sz w:val="21"/>
          <w:szCs w:val="21"/>
        </w:rPr>
      </w:pPr>
      <w:r w:rsidRPr="00391D7D">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ele-GroteskEENor">
    <w:altName w:val="Times New Roman"/>
    <w:charset w:val="EE"/>
    <w:family w:val="auto"/>
    <w:pitch w:val="variable"/>
    <w:sig w:usb0="800000AF" w:usb1="0000204B" w:usb2="00000000" w:usb3="00000000" w:csb0="00000093" w:csb1="00000000"/>
  </w:font>
  <w:font w:name="7_Swis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ele-GroteskNor">
    <w:altName w:val="Times New Roman"/>
    <w:charset w:val="EE"/>
    <w:family w:val="auto"/>
    <w:pitch w:val="variable"/>
    <w:sig w:usb0="A00002AF" w:usb1="1000205B" w:usb2="00000000" w:usb3="00000000" w:csb0="00000097" w:csb1="00000000"/>
  </w:font>
  <w:font w:name="HRTimes">
    <w:altName w:val="Arial Narrow"/>
    <w:charset w:val="00"/>
    <w:family w:val="auto"/>
    <w:pitch w:val="variable"/>
    <w:sig w:usb0="00000003" w:usb1="00000000" w:usb2="00000000" w:usb3="00000000" w:csb0="00000001" w:csb1="00000000"/>
  </w:font>
  <w:font w:name="Tele-GroteskFet">
    <w:altName w:val="Times New Roman"/>
    <w:charset w:val="EE"/>
    <w:family w:val="auto"/>
    <w:pitch w:val="variable"/>
    <w:sig w:usb0="00000001" w:usb1="1000205B" w:usb2="00000000" w:usb3="00000000" w:csb0="00000097" w:csb1="00000000"/>
  </w:font>
  <w:font w:name="Arial (W1)">
    <w:charset w:val="EE"/>
    <w:family w:val="swiss"/>
    <w:pitch w:val="variable"/>
    <w:sig w:usb0="00000000" w:usb1="80000000" w:usb2="00000008"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95FAA" w14:textId="77777777" w:rsidR="00FE4CC9" w:rsidRPr="00391D7D" w:rsidRDefault="00FE4CC9" w:rsidP="00252074">
    <w:pPr>
      <w:pStyle w:val="Footer"/>
      <w:framePr w:wrap="around" w:vAnchor="text" w:hAnchor="margin" w:xAlign="right" w:y="1"/>
      <w:rPr>
        <w:rStyle w:val="PageNumber"/>
        <w:sz w:val="21"/>
        <w:szCs w:val="21"/>
      </w:rPr>
    </w:pPr>
    <w:r w:rsidRPr="00391D7D">
      <w:rPr>
        <w:rStyle w:val="PageNumber"/>
        <w:sz w:val="21"/>
        <w:szCs w:val="21"/>
      </w:rPr>
      <w:fldChar w:fldCharType="begin"/>
    </w:r>
    <w:r w:rsidRPr="00391D7D">
      <w:rPr>
        <w:rStyle w:val="PageNumber"/>
        <w:sz w:val="21"/>
        <w:szCs w:val="21"/>
      </w:rPr>
      <w:instrText xml:space="preserve">PAGE  </w:instrText>
    </w:r>
    <w:r w:rsidRPr="00391D7D">
      <w:rPr>
        <w:rStyle w:val="PageNumber"/>
        <w:sz w:val="21"/>
        <w:szCs w:val="21"/>
      </w:rPr>
      <w:fldChar w:fldCharType="end"/>
    </w:r>
  </w:p>
  <w:p w14:paraId="7607D3D2" w14:textId="77777777" w:rsidR="00FE4CC9" w:rsidRPr="00391D7D" w:rsidRDefault="00FE4CC9" w:rsidP="00252074">
    <w:pPr>
      <w:pStyle w:val="Footer"/>
      <w:ind w:right="36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4B21F" w14:textId="0BC0C048" w:rsidR="00FE4CC9" w:rsidRPr="00391D7D" w:rsidRDefault="00FE4CC9" w:rsidP="00252074">
    <w:pPr>
      <w:framePr w:wrap="around" w:vAnchor="text" w:hAnchor="margin" w:xAlign="right" w:y="1"/>
      <w:jc w:val="center"/>
      <w:rPr>
        <w:rFonts w:cs="Arial"/>
        <w:sz w:val="15"/>
        <w:szCs w:val="15"/>
      </w:rPr>
    </w:pPr>
    <w:r w:rsidRPr="00391D7D">
      <w:rPr>
        <w:rFonts w:cs="Arial"/>
        <w:sz w:val="15"/>
        <w:szCs w:val="15"/>
      </w:rPr>
      <w:fldChar w:fldCharType="begin"/>
    </w:r>
    <w:r w:rsidRPr="00391D7D">
      <w:rPr>
        <w:rFonts w:cs="Arial"/>
        <w:sz w:val="15"/>
        <w:szCs w:val="15"/>
      </w:rPr>
      <w:instrText xml:space="preserve">PAGE  </w:instrText>
    </w:r>
    <w:r w:rsidRPr="00391D7D">
      <w:rPr>
        <w:rFonts w:cs="Arial"/>
        <w:sz w:val="15"/>
        <w:szCs w:val="15"/>
      </w:rPr>
      <w:fldChar w:fldCharType="separate"/>
    </w:r>
    <w:r w:rsidR="006B3E7F">
      <w:rPr>
        <w:rFonts w:cs="Arial"/>
        <w:noProof/>
        <w:sz w:val="15"/>
        <w:szCs w:val="15"/>
      </w:rPr>
      <w:t>72</w:t>
    </w:r>
    <w:r w:rsidRPr="00391D7D">
      <w:rPr>
        <w:rFonts w:cs="Arial"/>
        <w:sz w:val="15"/>
        <w:szCs w:val="15"/>
      </w:rPr>
      <w:fldChar w:fldCharType="end"/>
    </w:r>
    <w:r w:rsidRPr="00391D7D">
      <w:rPr>
        <w:rFonts w:cs="Arial"/>
        <w:sz w:val="15"/>
        <w:szCs w:val="15"/>
      </w:rPr>
      <w:t xml:space="preserve"> od </w:t>
    </w:r>
    <w:r w:rsidRPr="00391D7D">
      <w:rPr>
        <w:rFonts w:cs="Arial"/>
        <w:sz w:val="15"/>
        <w:szCs w:val="15"/>
      </w:rPr>
      <w:fldChar w:fldCharType="begin"/>
    </w:r>
    <w:r w:rsidRPr="00391D7D">
      <w:rPr>
        <w:rFonts w:cs="Arial"/>
        <w:sz w:val="15"/>
        <w:szCs w:val="15"/>
      </w:rPr>
      <w:instrText xml:space="preserve"> NUMPAGES </w:instrText>
    </w:r>
    <w:r w:rsidRPr="00391D7D">
      <w:rPr>
        <w:rFonts w:cs="Arial"/>
        <w:sz w:val="15"/>
        <w:szCs w:val="15"/>
      </w:rPr>
      <w:fldChar w:fldCharType="separate"/>
    </w:r>
    <w:r w:rsidR="006B3E7F">
      <w:rPr>
        <w:rFonts w:cs="Arial"/>
        <w:noProof/>
        <w:sz w:val="15"/>
        <w:szCs w:val="15"/>
      </w:rPr>
      <w:t>212</w:t>
    </w:r>
    <w:r w:rsidRPr="00391D7D">
      <w:rPr>
        <w:rFonts w:cs="Arial"/>
        <w:sz w:val="15"/>
        <w:szCs w:val="15"/>
      </w:rPr>
      <w:fldChar w:fldCharType="end"/>
    </w:r>
  </w:p>
  <w:p w14:paraId="56123CF5" w14:textId="77777777" w:rsidR="00FE4CC9" w:rsidRPr="00391D7D" w:rsidRDefault="00FE4CC9" w:rsidP="00252074">
    <w:pPr>
      <w:ind w:right="360"/>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CAB19" w14:textId="77777777" w:rsidR="005A13B0" w:rsidRPr="00391D7D" w:rsidRDefault="005A13B0">
      <w:pPr>
        <w:rPr>
          <w:sz w:val="21"/>
          <w:szCs w:val="21"/>
        </w:rPr>
      </w:pPr>
      <w:r w:rsidRPr="00391D7D">
        <w:rPr>
          <w:sz w:val="21"/>
          <w:szCs w:val="21"/>
        </w:rPr>
        <w:separator/>
      </w:r>
    </w:p>
  </w:footnote>
  <w:footnote w:type="continuationSeparator" w:id="0">
    <w:p w14:paraId="2802AE9A" w14:textId="77777777" w:rsidR="005A13B0" w:rsidRPr="00391D7D" w:rsidRDefault="005A13B0">
      <w:pPr>
        <w:rPr>
          <w:sz w:val="21"/>
          <w:szCs w:val="21"/>
        </w:rPr>
      </w:pPr>
      <w:r w:rsidRPr="00391D7D">
        <w:rPr>
          <w:sz w:val="21"/>
          <w:szCs w:val="21"/>
        </w:rPr>
        <w:continuationSeparator/>
      </w:r>
    </w:p>
  </w:footnote>
  <w:footnote w:id="1">
    <w:p w14:paraId="6E569329" w14:textId="77777777" w:rsidR="00FE4CC9" w:rsidRPr="009F168F" w:rsidRDefault="00FE4CC9">
      <w:pPr>
        <w:pStyle w:val="FootnoteText"/>
        <w:rPr>
          <w:rFonts w:ascii="Tele-GroteskNor" w:hAnsi="Tele-GroteskNor"/>
          <w:sz w:val="18"/>
          <w:szCs w:val="18"/>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Pretraga putem parametra ID usluge biti će </w:t>
      </w:r>
      <w:r w:rsidRPr="005222E8">
        <w:rPr>
          <w:rFonts w:ascii="Tele-GroteskNor" w:hAnsi="Tele-GroteskNor"/>
          <w:sz w:val="18"/>
          <w:szCs w:val="18"/>
        </w:rPr>
        <w:t>omogućena najkasnije 30. listopada 2015. godine.</w:t>
      </w:r>
    </w:p>
  </w:footnote>
  <w:footnote w:id="2">
    <w:p w14:paraId="0A586E34" w14:textId="137B5C9E" w:rsidR="00FE4CC9" w:rsidRPr="00FB0989" w:rsidRDefault="00FE4CC9" w:rsidP="00FB0989">
      <w:pPr>
        <w:pStyle w:val="FootnoteText"/>
        <w:rPr>
          <w:rFonts w:ascii="Tele-GroteskEENor" w:eastAsia="Calibri" w:hAnsi="Tele-GroteskEENor" w:cs="7_Swiss"/>
          <w:lang w:val="af-ZA" w:eastAsia="en-US"/>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w:t>
      </w:r>
      <w:r w:rsidRPr="0034275A">
        <w:rPr>
          <w:rFonts w:ascii="Tele-GroteskEENor" w:eastAsia="Calibri" w:hAnsi="Tele-GroteskEENor" w:cs="7_Swiss"/>
          <w:sz w:val="18"/>
          <w:szCs w:val="18"/>
          <w:lang w:val="af-ZA" w:eastAsia="en-US"/>
        </w:rPr>
        <w:t>Dostupn</w:t>
      </w:r>
      <w:r>
        <w:rPr>
          <w:rFonts w:ascii="Tele-GroteskEENor" w:eastAsia="Calibri" w:hAnsi="Tele-GroteskEENor" w:cs="7_Swiss"/>
          <w:sz w:val="18"/>
          <w:szCs w:val="18"/>
          <w:lang w:val="af-ZA" w:eastAsia="en-US"/>
        </w:rPr>
        <w:t>i</w:t>
      </w:r>
      <w:r w:rsidRPr="0034275A">
        <w:rPr>
          <w:rFonts w:ascii="Tele-GroteskEENor" w:eastAsia="Calibri" w:hAnsi="Tele-GroteskEENor" w:cs="7_Swiss"/>
          <w:sz w:val="18"/>
          <w:szCs w:val="18"/>
          <w:lang w:val="af-ZA" w:eastAsia="en-US"/>
        </w:rPr>
        <w:t xml:space="preserve"> </w:t>
      </w:r>
      <w:r>
        <w:rPr>
          <w:rFonts w:ascii="Tele-GroteskEENor" w:eastAsia="Calibri" w:hAnsi="Tele-GroteskEENor" w:cs="7_Swiss"/>
          <w:sz w:val="18"/>
          <w:szCs w:val="18"/>
          <w:lang w:val="af-ZA" w:eastAsia="en-US"/>
        </w:rPr>
        <w:t xml:space="preserve">razredi Internet </w:t>
      </w:r>
      <w:r w:rsidRPr="0034275A">
        <w:rPr>
          <w:rFonts w:ascii="Tele-GroteskEENor" w:eastAsia="Calibri" w:hAnsi="Tele-GroteskEENor" w:cs="7_Swiss"/>
          <w:sz w:val="18"/>
          <w:szCs w:val="18"/>
          <w:lang w:val="af-ZA" w:eastAsia="en-US"/>
        </w:rPr>
        <w:t>brzin</w:t>
      </w:r>
      <w:r>
        <w:rPr>
          <w:rFonts w:ascii="Tele-GroteskEENor" w:eastAsia="Calibri" w:hAnsi="Tele-GroteskEENor" w:cs="7_Swiss"/>
          <w:sz w:val="18"/>
          <w:szCs w:val="18"/>
          <w:lang w:val="af-ZA" w:eastAsia="en-US"/>
        </w:rPr>
        <w:t>a</w:t>
      </w:r>
      <w:r w:rsidRPr="0034275A">
        <w:rPr>
          <w:rFonts w:ascii="Tele-GroteskEENor" w:eastAsia="Calibri" w:hAnsi="Tele-GroteskEENor" w:cs="7_Swiss"/>
          <w:sz w:val="18"/>
          <w:szCs w:val="18"/>
          <w:lang w:val="af-ZA" w:eastAsia="en-US"/>
        </w:rPr>
        <w:t xml:space="preserve"> ADSL/VDSL pristupa su: </w:t>
      </w:r>
      <w:r>
        <w:rPr>
          <w:rFonts w:ascii="Tele-GroteskEENor" w:eastAsia="Calibri" w:hAnsi="Tele-GroteskEENor" w:cs="7_Swiss"/>
          <w:sz w:val="18"/>
          <w:szCs w:val="18"/>
          <w:lang w:val="af-ZA" w:eastAsia="en-US"/>
        </w:rPr>
        <w:t>za ADSL pristupe razred bez ograničenja, za VDSL pristupe razred do 20/2Mbit/s, razred do 60/40Mbit/s</w:t>
      </w:r>
      <w:r w:rsidRPr="00F05B4D">
        <w:t xml:space="preserve"> </w:t>
      </w:r>
      <w:r w:rsidRPr="00F05B4D">
        <w:rPr>
          <w:rFonts w:ascii="Tele-GroteskEENor" w:eastAsia="Calibri" w:hAnsi="Tele-GroteskEENor" w:cs="7_Swiss"/>
          <w:sz w:val="18"/>
          <w:szCs w:val="18"/>
          <w:lang w:val="af-ZA" w:eastAsia="en-US"/>
        </w:rPr>
        <w:t xml:space="preserve">te </w:t>
      </w:r>
      <w:r>
        <w:rPr>
          <w:rFonts w:ascii="Tele-GroteskEENor" w:eastAsia="Calibri" w:hAnsi="Tele-GroteskEENor" w:cs="7_Swiss"/>
          <w:sz w:val="18"/>
          <w:szCs w:val="18"/>
          <w:lang w:val="af-ZA" w:eastAsia="en-US"/>
        </w:rPr>
        <w:t>razred bez ograničenja.</w:t>
      </w:r>
    </w:p>
  </w:footnote>
  <w:footnote w:id="3">
    <w:p w14:paraId="23C033CB" w14:textId="5EF6CFDC" w:rsidR="00FE4CC9" w:rsidRPr="00FB0989" w:rsidRDefault="00FE4CC9" w:rsidP="00EC23B4">
      <w:pPr>
        <w:pStyle w:val="FootnoteText"/>
        <w:rPr>
          <w:rFonts w:ascii="Tele-GroteskEENor" w:eastAsia="Calibri" w:hAnsi="Tele-GroteskEENor" w:cs="7_Swiss"/>
          <w:lang w:val="af-ZA" w:eastAsia="en-US"/>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w:t>
      </w:r>
      <w:r w:rsidRPr="0034275A">
        <w:rPr>
          <w:rFonts w:ascii="Tele-GroteskEENor" w:eastAsia="Calibri" w:hAnsi="Tele-GroteskEENor" w:cs="7_Swiss"/>
          <w:sz w:val="18"/>
          <w:szCs w:val="18"/>
          <w:lang w:val="af-ZA" w:eastAsia="en-US"/>
        </w:rPr>
        <w:t>Dostupn</w:t>
      </w:r>
      <w:r>
        <w:rPr>
          <w:rFonts w:ascii="Tele-GroteskEENor" w:eastAsia="Calibri" w:hAnsi="Tele-GroteskEENor" w:cs="7_Swiss"/>
          <w:sz w:val="18"/>
          <w:szCs w:val="18"/>
          <w:lang w:val="af-ZA" w:eastAsia="en-US"/>
        </w:rPr>
        <w:t>i</w:t>
      </w:r>
      <w:r w:rsidRPr="0034275A">
        <w:rPr>
          <w:rFonts w:ascii="Tele-GroteskEENor" w:eastAsia="Calibri" w:hAnsi="Tele-GroteskEENor" w:cs="7_Swiss"/>
          <w:sz w:val="18"/>
          <w:szCs w:val="18"/>
          <w:lang w:val="af-ZA" w:eastAsia="en-US"/>
        </w:rPr>
        <w:t xml:space="preserve"> </w:t>
      </w:r>
      <w:r>
        <w:rPr>
          <w:rFonts w:ascii="Tele-GroteskEENor" w:eastAsia="Calibri" w:hAnsi="Tele-GroteskEENor" w:cs="7_Swiss"/>
          <w:sz w:val="18"/>
          <w:szCs w:val="18"/>
          <w:lang w:val="af-ZA" w:eastAsia="en-US"/>
        </w:rPr>
        <w:t xml:space="preserve">razredi Internet </w:t>
      </w:r>
      <w:r w:rsidRPr="0034275A">
        <w:rPr>
          <w:rFonts w:ascii="Tele-GroteskEENor" w:eastAsia="Calibri" w:hAnsi="Tele-GroteskEENor" w:cs="7_Swiss"/>
          <w:sz w:val="18"/>
          <w:szCs w:val="18"/>
          <w:lang w:val="af-ZA" w:eastAsia="en-US"/>
        </w:rPr>
        <w:t>brzin</w:t>
      </w:r>
      <w:r>
        <w:rPr>
          <w:rFonts w:ascii="Tele-GroteskEENor" w:eastAsia="Calibri" w:hAnsi="Tele-GroteskEENor" w:cs="7_Swiss"/>
          <w:sz w:val="18"/>
          <w:szCs w:val="18"/>
          <w:lang w:val="af-ZA" w:eastAsia="en-US"/>
        </w:rPr>
        <w:t>a</w:t>
      </w:r>
      <w:r w:rsidRPr="0034275A">
        <w:rPr>
          <w:rFonts w:ascii="Tele-GroteskEENor" w:eastAsia="Calibri" w:hAnsi="Tele-GroteskEENor" w:cs="7_Swiss"/>
          <w:sz w:val="18"/>
          <w:szCs w:val="18"/>
          <w:lang w:val="af-ZA" w:eastAsia="en-US"/>
        </w:rPr>
        <w:t xml:space="preserve"> VDSL pristupa su: </w:t>
      </w:r>
      <w:r>
        <w:rPr>
          <w:rFonts w:ascii="Tele-GroteskEENor" w:eastAsia="Calibri" w:hAnsi="Tele-GroteskEENor" w:cs="7_Swiss"/>
          <w:sz w:val="18"/>
          <w:szCs w:val="18"/>
          <w:lang w:val="af-ZA" w:eastAsia="en-US"/>
        </w:rPr>
        <w:t xml:space="preserve">razred do 20/2Mbit/s, </w:t>
      </w:r>
      <w:r w:rsidRPr="0064411F">
        <w:rPr>
          <w:rFonts w:ascii="Tele-GroteskEENor" w:eastAsia="Calibri" w:hAnsi="Tele-GroteskEENor" w:cs="7_Swiss"/>
          <w:sz w:val="18"/>
          <w:szCs w:val="18"/>
          <w:lang w:val="af-ZA" w:eastAsia="en-US"/>
        </w:rPr>
        <w:t xml:space="preserve">razred do </w:t>
      </w:r>
      <w:r>
        <w:rPr>
          <w:rFonts w:ascii="Tele-GroteskEENor" w:eastAsia="Calibri" w:hAnsi="Tele-GroteskEENor" w:cs="7_Swiss"/>
          <w:sz w:val="18"/>
          <w:szCs w:val="18"/>
          <w:lang w:val="af-ZA" w:eastAsia="en-US"/>
        </w:rPr>
        <w:t>60/40Mbit/s</w:t>
      </w:r>
      <w:r w:rsidRPr="00F05B4D">
        <w:t xml:space="preserve"> </w:t>
      </w:r>
      <w:r w:rsidRPr="00F05B4D">
        <w:rPr>
          <w:rFonts w:ascii="Tele-GroteskEENor" w:eastAsia="Calibri" w:hAnsi="Tele-GroteskEENor" w:cs="7_Swiss"/>
          <w:sz w:val="18"/>
          <w:szCs w:val="18"/>
          <w:lang w:val="af-ZA" w:eastAsia="en-US"/>
        </w:rPr>
        <w:t xml:space="preserve">te </w:t>
      </w:r>
      <w:r>
        <w:rPr>
          <w:rFonts w:ascii="Tele-GroteskEENor" w:eastAsia="Calibri" w:hAnsi="Tele-GroteskEENor" w:cs="7_Swiss"/>
          <w:sz w:val="18"/>
          <w:szCs w:val="18"/>
          <w:lang w:val="af-ZA" w:eastAsia="en-US"/>
        </w:rPr>
        <w:t xml:space="preserve">razred bez ograničenja, dok je za VDSL super vektoring tehnologiju dostupan samo razred bez ograničenja. </w:t>
      </w:r>
    </w:p>
  </w:footnote>
  <w:footnote w:id="4">
    <w:p w14:paraId="7D88805A" w14:textId="199CA454" w:rsidR="00FE4CC9" w:rsidRDefault="00FE4CC9">
      <w:pPr>
        <w:pStyle w:val="FootnoteText"/>
      </w:pPr>
      <w:r w:rsidRPr="0000590B">
        <w:rPr>
          <w:rStyle w:val="FootnoteReference"/>
          <w:rFonts w:ascii="Tele-GroteskNor" w:hAnsi="Tele-GroteskNor"/>
          <w:sz w:val="18"/>
          <w:szCs w:val="18"/>
        </w:rPr>
        <w:footnoteRef/>
      </w:r>
      <w:r>
        <w:t xml:space="preserve"> </w:t>
      </w:r>
      <w:r w:rsidRPr="0034275A">
        <w:rPr>
          <w:rFonts w:ascii="Tele-GroteskEENor" w:eastAsia="Calibri" w:hAnsi="Tele-GroteskEENor" w:cs="7_Swiss"/>
          <w:sz w:val="18"/>
          <w:szCs w:val="18"/>
          <w:lang w:val="af-ZA" w:eastAsia="en-US"/>
        </w:rPr>
        <w:t xml:space="preserve">Dostupne brzine </w:t>
      </w:r>
      <w:r>
        <w:rPr>
          <w:rFonts w:ascii="Tele-GroteskEENor" w:eastAsia="Calibri" w:hAnsi="Tele-GroteskEENor" w:cs="7_Swiss"/>
          <w:sz w:val="18"/>
          <w:szCs w:val="18"/>
          <w:lang w:val="af-ZA" w:eastAsia="en-US"/>
        </w:rPr>
        <w:t>FTTH</w:t>
      </w:r>
      <w:r w:rsidRPr="0034275A">
        <w:rPr>
          <w:rFonts w:ascii="Tele-GroteskEENor" w:eastAsia="Calibri" w:hAnsi="Tele-GroteskEENor" w:cs="7_Swiss"/>
          <w:sz w:val="18"/>
          <w:szCs w:val="18"/>
          <w:lang w:val="af-ZA" w:eastAsia="en-US"/>
        </w:rPr>
        <w:t xml:space="preserve"> pristupa su </w:t>
      </w:r>
      <w:r>
        <w:rPr>
          <w:rFonts w:ascii="Tele-GroteskEENor" w:eastAsia="Calibri" w:hAnsi="Tele-GroteskEENor" w:cs="7_Swiss"/>
          <w:sz w:val="18"/>
          <w:szCs w:val="18"/>
          <w:lang w:val="af-ZA" w:eastAsia="en-US"/>
        </w:rPr>
        <w:t xml:space="preserve">50/10Mbit/s, 60/10Mbit/s, 100/20Mbit/s, </w:t>
      </w:r>
      <w:r w:rsidRPr="00446CDA">
        <w:rPr>
          <w:rFonts w:ascii="Tele-GroteskEENor" w:eastAsia="Calibri" w:hAnsi="Tele-GroteskEENor" w:cs="7_Swiss"/>
          <w:sz w:val="18"/>
          <w:szCs w:val="18"/>
          <w:lang w:val="af-ZA" w:eastAsia="en-US"/>
        </w:rPr>
        <w:t>200/100Mbit/s</w:t>
      </w:r>
      <w:r>
        <w:rPr>
          <w:rFonts w:ascii="Tele-GroteskEENor" w:eastAsia="Calibri" w:hAnsi="Tele-GroteskEENor" w:cs="7_Swiss"/>
          <w:sz w:val="18"/>
          <w:szCs w:val="18"/>
          <w:lang w:val="af-ZA" w:eastAsia="en-US"/>
        </w:rPr>
        <w:t>, 500/250Mbit/s</w:t>
      </w:r>
      <w:r w:rsidRPr="00F11F79">
        <w:rPr>
          <w:rFonts w:ascii="Tele-GroteskEENor" w:eastAsia="Calibri" w:hAnsi="Tele-GroteskEENor" w:cs="7_Swiss"/>
          <w:sz w:val="18"/>
          <w:szCs w:val="18"/>
          <w:lang w:val="af-ZA" w:eastAsia="en-US"/>
        </w:rPr>
        <w:t xml:space="preserve"> </w:t>
      </w:r>
      <w:r>
        <w:rPr>
          <w:rFonts w:ascii="Tele-GroteskEENor" w:eastAsia="Calibri" w:hAnsi="Tele-GroteskEENor" w:cs="7_Swiss"/>
          <w:sz w:val="18"/>
          <w:szCs w:val="18"/>
          <w:lang w:val="af-ZA" w:eastAsia="en-US"/>
        </w:rPr>
        <w:t>i 1/0,5Gbit/s. HT će u dogovoru s Operatorima korisnicima i HAKOM-om, po potrebi, omogućiti i određene dodatne profile koji bi odgovarali većini operatora.</w:t>
      </w:r>
    </w:p>
  </w:footnote>
  <w:footnote w:id="5">
    <w:p w14:paraId="7D6C5C60" w14:textId="779D8CF2" w:rsidR="00FE4CC9" w:rsidRDefault="00FE4CC9" w:rsidP="004B0A77">
      <w:pPr>
        <w:pStyle w:val="FootnoteText"/>
      </w:pPr>
      <w:r w:rsidRPr="0000590B">
        <w:rPr>
          <w:rStyle w:val="FootnoteReference"/>
          <w:rFonts w:ascii="Tele-GroteskNor" w:hAnsi="Tele-GroteskNor"/>
          <w:sz w:val="18"/>
          <w:szCs w:val="18"/>
        </w:rPr>
        <w:footnoteRef/>
      </w:r>
      <w:r>
        <w:t xml:space="preserve"> </w:t>
      </w:r>
      <w:r w:rsidRPr="0034275A">
        <w:rPr>
          <w:rFonts w:ascii="Tele-GroteskEENor" w:eastAsia="Calibri" w:hAnsi="Tele-GroteskEENor" w:cs="7_Swiss"/>
          <w:sz w:val="18"/>
          <w:szCs w:val="18"/>
          <w:lang w:val="af-ZA" w:eastAsia="en-US"/>
        </w:rPr>
        <w:t xml:space="preserve">Dostupne brzine </w:t>
      </w:r>
      <w:r>
        <w:rPr>
          <w:rFonts w:ascii="Tele-GroteskEENor" w:eastAsia="Calibri" w:hAnsi="Tele-GroteskEENor" w:cs="7_Swiss"/>
          <w:sz w:val="18"/>
          <w:szCs w:val="18"/>
          <w:lang w:val="af-ZA" w:eastAsia="en-US"/>
        </w:rPr>
        <w:t>FTTH</w:t>
      </w:r>
      <w:r w:rsidRPr="0034275A">
        <w:rPr>
          <w:rFonts w:ascii="Tele-GroteskEENor" w:eastAsia="Calibri" w:hAnsi="Tele-GroteskEENor" w:cs="7_Swiss"/>
          <w:sz w:val="18"/>
          <w:szCs w:val="18"/>
          <w:lang w:val="af-ZA" w:eastAsia="en-US"/>
        </w:rPr>
        <w:t xml:space="preserve"> pristupa su </w:t>
      </w:r>
      <w:r>
        <w:rPr>
          <w:rFonts w:ascii="Tele-GroteskEENor" w:eastAsia="Calibri" w:hAnsi="Tele-GroteskEENor" w:cs="7_Swiss"/>
          <w:sz w:val="18"/>
          <w:szCs w:val="18"/>
          <w:lang w:val="af-ZA" w:eastAsia="en-US"/>
        </w:rPr>
        <w:t xml:space="preserve">50/10Mbit/s, 60/10Mbit/s, 100/20Mbit/s, </w:t>
      </w:r>
      <w:r w:rsidRPr="00446CDA">
        <w:rPr>
          <w:rFonts w:ascii="Tele-GroteskEENor" w:eastAsia="Calibri" w:hAnsi="Tele-GroteskEENor" w:cs="7_Swiss"/>
          <w:sz w:val="18"/>
          <w:szCs w:val="18"/>
          <w:lang w:val="af-ZA" w:eastAsia="en-US"/>
        </w:rPr>
        <w:t>200/100Mbit/s</w:t>
      </w:r>
      <w:r>
        <w:rPr>
          <w:rFonts w:ascii="Tele-GroteskEENor" w:eastAsia="Calibri" w:hAnsi="Tele-GroteskEENor" w:cs="7_Swiss"/>
          <w:sz w:val="18"/>
          <w:szCs w:val="18"/>
          <w:lang w:val="af-ZA" w:eastAsia="en-US"/>
        </w:rPr>
        <w:t>, 500/250Mbit/s</w:t>
      </w:r>
      <w:r w:rsidRPr="00F11F79">
        <w:rPr>
          <w:rFonts w:ascii="Tele-GroteskEENor" w:eastAsia="Calibri" w:hAnsi="Tele-GroteskEENor" w:cs="7_Swiss"/>
          <w:sz w:val="18"/>
          <w:szCs w:val="18"/>
          <w:lang w:val="af-ZA" w:eastAsia="en-US"/>
        </w:rPr>
        <w:t xml:space="preserve"> </w:t>
      </w:r>
      <w:r>
        <w:rPr>
          <w:rFonts w:ascii="Tele-GroteskEENor" w:eastAsia="Calibri" w:hAnsi="Tele-GroteskEENor" w:cs="7_Swiss"/>
          <w:sz w:val="18"/>
          <w:szCs w:val="18"/>
          <w:lang w:val="af-ZA" w:eastAsia="en-US"/>
        </w:rPr>
        <w:t>i 1/0,5Gbit/s. HT će u dogovoru s Operatorima korisnicima i HAKOM-om, po potrebi, omogućiti i određene dodatne profile koji bi odgovarali većini operatora.</w:t>
      </w:r>
    </w:p>
  </w:footnote>
  <w:footnote w:id="6">
    <w:p w14:paraId="78B0F720" w14:textId="0077BDFE" w:rsidR="00FE4CC9" w:rsidRDefault="00FE4CC9" w:rsidP="004D2691">
      <w:pPr>
        <w:pStyle w:val="FootnoteText"/>
      </w:pPr>
      <w:r w:rsidRPr="0000590B">
        <w:rPr>
          <w:rStyle w:val="FootnoteReference"/>
          <w:rFonts w:ascii="Tele-GroteskNor" w:hAnsi="Tele-GroteskNor"/>
          <w:sz w:val="18"/>
          <w:szCs w:val="18"/>
        </w:rPr>
        <w:footnoteRef/>
      </w:r>
      <w:r w:rsidRPr="0034275A">
        <w:rPr>
          <w:rFonts w:ascii="Tele-GroteskEENor" w:eastAsia="Calibri" w:hAnsi="Tele-GroteskEENor" w:cs="7_Swiss"/>
          <w:sz w:val="18"/>
          <w:szCs w:val="18"/>
          <w:lang w:val="af-ZA" w:eastAsia="en-US"/>
        </w:rPr>
        <w:t xml:space="preserve">Dostupne </w:t>
      </w:r>
      <w:r>
        <w:rPr>
          <w:rFonts w:ascii="Tele-GroteskEENor" w:eastAsia="Calibri" w:hAnsi="Tele-GroteskEENor" w:cs="7_Swiss"/>
          <w:sz w:val="18"/>
          <w:szCs w:val="18"/>
          <w:lang w:val="af-ZA" w:eastAsia="en-US"/>
        </w:rPr>
        <w:t xml:space="preserve">Internet </w:t>
      </w:r>
      <w:r w:rsidRPr="0034275A">
        <w:rPr>
          <w:rFonts w:ascii="Tele-GroteskEENor" w:eastAsia="Calibri" w:hAnsi="Tele-GroteskEENor" w:cs="7_Swiss"/>
          <w:sz w:val="18"/>
          <w:szCs w:val="18"/>
          <w:lang w:val="af-ZA" w:eastAsia="en-US"/>
        </w:rPr>
        <w:t xml:space="preserve">brzine </w:t>
      </w:r>
      <w:r>
        <w:rPr>
          <w:rFonts w:ascii="Tele-GroteskEENor" w:eastAsia="Calibri" w:hAnsi="Tele-GroteskEENor" w:cs="7_Swiss"/>
          <w:sz w:val="18"/>
          <w:szCs w:val="18"/>
          <w:lang w:val="af-ZA" w:eastAsia="en-US"/>
        </w:rPr>
        <w:t>veleprodajnog širokopojasnog pristupa na FTTB/FTTDP rješenju</w:t>
      </w:r>
      <w:r w:rsidRPr="0034275A">
        <w:rPr>
          <w:rFonts w:ascii="Tele-GroteskEENor" w:eastAsia="Calibri" w:hAnsi="Tele-GroteskEENor" w:cs="7_Swiss"/>
          <w:sz w:val="18"/>
          <w:szCs w:val="18"/>
          <w:lang w:val="af-ZA" w:eastAsia="en-US"/>
        </w:rPr>
        <w:t xml:space="preserve"> su </w:t>
      </w:r>
      <w:r>
        <w:rPr>
          <w:rFonts w:ascii="Tele-GroteskEENor" w:eastAsia="Calibri" w:hAnsi="Tele-GroteskEENor" w:cs="7_Swiss"/>
          <w:sz w:val="18"/>
          <w:szCs w:val="18"/>
          <w:lang w:val="af-ZA" w:eastAsia="en-US"/>
        </w:rPr>
        <w:t xml:space="preserve">50/10Mbit/s, 60/10Mbit/s, 100/20Mbit/s, </w:t>
      </w:r>
      <w:r w:rsidRPr="003533A6">
        <w:rPr>
          <w:rFonts w:ascii="Tele-GroteskEENor" w:eastAsia="Calibri" w:hAnsi="Tele-GroteskEENor" w:cs="7_Swiss"/>
          <w:sz w:val="18"/>
          <w:szCs w:val="18"/>
          <w:lang w:val="af-ZA" w:eastAsia="en-US"/>
        </w:rPr>
        <w:t>te 200/100Mbit/s i 500/250Mbit/s koje su dostupne samo putem G.fast tehnologije</w:t>
      </w:r>
      <w:r>
        <w:rPr>
          <w:rFonts w:ascii="Tele-GroteskEENor" w:eastAsia="Calibri" w:hAnsi="Tele-GroteskEENor" w:cs="7_Swiss"/>
          <w:sz w:val="18"/>
          <w:szCs w:val="18"/>
          <w:lang w:val="af-ZA" w:eastAsia="en-US"/>
        </w:rPr>
        <w:t xml:space="preserve">. </w:t>
      </w:r>
      <w:r w:rsidRPr="008A19EA">
        <w:rPr>
          <w:rFonts w:ascii="Tele-GroteskEENor" w:eastAsia="Calibri" w:hAnsi="Tele-GroteskEENor" w:cs="7_Swiss"/>
          <w:sz w:val="18"/>
          <w:szCs w:val="18"/>
          <w:lang w:val="af-ZA" w:eastAsia="en-US"/>
        </w:rPr>
        <w:t>Razred bez ograničenja Internet brzine je dostupan putem VDSL tehnologije.</w:t>
      </w:r>
      <w:r>
        <w:rPr>
          <w:rFonts w:ascii="Tele-GroteskEENor" w:eastAsia="Calibri" w:hAnsi="Tele-GroteskEENor" w:cs="7_Swiss"/>
          <w:sz w:val="18"/>
          <w:szCs w:val="18"/>
          <w:lang w:val="af-ZA" w:eastAsia="en-US"/>
        </w:rPr>
        <w:t xml:space="preserve"> HT će u dogovoru s Operatorima korisnicima i HAKOM-om, po potrebi, omogućiti i određene dodatne profile </w:t>
      </w:r>
      <w:r w:rsidRPr="008A19EA">
        <w:rPr>
          <w:rFonts w:ascii="Tele-GroteskEENor" w:eastAsia="Calibri" w:hAnsi="Tele-GroteskEENor" w:cs="7_Swiss"/>
          <w:sz w:val="18"/>
          <w:szCs w:val="18"/>
          <w:lang w:val="af-ZA" w:eastAsia="en-US"/>
        </w:rPr>
        <w:t xml:space="preserve">na G.fast tehnologiji </w:t>
      </w:r>
      <w:r>
        <w:rPr>
          <w:rFonts w:ascii="Tele-GroteskEENor" w:eastAsia="Calibri" w:hAnsi="Tele-GroteskEENor" w:cs="7_Swiss"/>
          <w:sz w:val="18"/>
          <w:szCs w:val="18"/>
          <w:lang w:val="af-ZA" w:eastAsia="en-US"/>
        </w:rPr>
        <w:t>koji bi odgovarali većini operatora.</w:t>
      </w:r>
    </w:p>
  </w:footnote>
  <w:footnote w:id="7">
    <w:p w14:paraId="38057F56" w14:textId="39E50BC0" w:rsidR="00FE4CC9" w:rsidRDefault="00FE4CC9">
      <w:pPr>
        <w:pStyle w:val="FootnoteText"/>
      </w:pPr>
      <w:r>
        <w:rPr>
          <w:rStyle w:val="FootnoteReference"/>
        </w:rPr>
        <w:footnoteRef/>
      </w:r>
      <w:r>
        <w:t xml:space="preserve"> </w:t>
      </w:r>
      <w:r w:rsidRPr="003A6D7C">
        <w:rPr>
          <w:rFonts w:ascii="Tele-GroteskEENor" w:hAnsi="Tele-GroteskEENor"/>
          <w:bCs/>
          <w:sz w:val="18"/>
          <w:szCs w:val="18"/>
        </w:rPr>
        <w:t>Dostupne brzine za vi</w:t>
      </w:r>
      <w:r>
        <w:rPr>
          <w:rFonts w:ascii="Tele-GroteskEENor" w:hAnsi="Tele-GroteskEENor"/>
          <w:bCs/>
          <w:sz w:val="18"/>
          <w:szCs w:val="18"/>
        </w:rPr>
        <w:t>r</w:t>
      </w:r>
      <w:r w:rsidRPr="003A6D7C">
        <w:rPr>
          <w:rFonts w:ascii="Tele-GroteskEENor" w:hAnsi="Tele-GroteskEENor"/>
          <w:bCs/>
          <w:sz w:val="18"/>
          <w:szCs w:val="18"/>
        </w:rPr>
        <w:t xml:space="preserve">tualni kanal </w:t>
      </w:r>
      <w:r>
        <w:rPr>
          <w:rFonts w:ascii="Tele-GroteskEENor" w:hAnsi="Tele-GroteskEENor"/>
          <w:bCs/>
          <w:sz w:val="18"/>
          <w:szCs w:val="18"/>
        </w:rPr>
        <w:t xml:space="preserve">i samostalni virtualni kanal </w:t>
      </w:r>
      <w:r w:rsidRPr="003A6D7C">
        <w:rPr>
          <w:rFonts w:ascii="Tele-GroteskEENor" w:hAnsi="Tele-GroteskEENor"/>
          <w:bCs/>
          <w:sz w:val="18"/>
          <w:szCs w:val="18"/>
        </w:rPr>
        <w:t>za IPTV SD</w:t>
      </w:r>
      <w:r>
        <w:rPr>
          <w:rFonts w:ascii="Tele-GroteskEENor" w:hAnsi="Tele-GroteskEENor"/>
          <w:bCs/>
          <w:sz w:val="18"/>
          <w:szCs w:val="18"/>
        </w:rPr>
        <w:t xml:space="preserve"> </w:t>
      </w:r>
      <w:r w:rsidRPr="003A6D7C">
        <w:rPr>
          <w:rFonts w:ascii="Tele-GroteskEENor" w:hAnsi="Tele-GroteskEENor"/>
          <w:bCs/>
          <w:sz w:val="18"/>
          <w:szCs w:val="18"/>
        </w:rPr>
        <w:t>su</w:t>
      </w:r>
      <w:r>
        <w:rPr>
          <w:rFonts w:ascii="Tele-GroteskEENor" w:hAnsi="Tele-GroteskEENor"/>
          <w:bCs/>
          <w:sz w:val="18"/>
          <w:szCs w:val="18"/>
        </w:rPr>
        <w:t xml:space="preserve"> 2Mbit/s, 3Mbit/s i 4Mbit/s. Dostupne brzine za</w:t>
      </w:r>
      <w:r w:rsidRPr="003A6D7C">
        <w:rPr>
          <w:rFonts w:ascii="Tele-GroteskEENor" w:hAnsi="Tele-GroteskEENor"/>
          <w:bCs/>
          <w:sz w:val="18"/>
          <w:szCs w:val="18"/>
        </w:rPr>
        <w:t xml:space="preserve"> virtualni kanal </w:t>
      </w:r>
      <w:r>
        <w:rPr>
          <w:rFonts w:ascii="Tele-GroteskEENor" w:hAnsi="Tele-GroteskEENor"/>
          <w:bCs/>
          <w:sz w:val="18"/>
          <w:szCs w:val="18"/>
        </w:rPr>
        <w:t xml:space="preserve">i samostalni virtualni kanal </w:t>
      </w:r>
      <w:r w:rsidRPr="003A6D7C">
        <w:rPr>
          <w:rFonts w:ascii="Tele-GroteskEENor" w:hAnsi="Tele-GroteskEENor"/>
          <w:bCs/>
          <w:sz w:val="18"/>
          <w:szCs w:val="18"/>
        </w:rPr>
        <w:t>za IPTV SD/H</w:t>
      </w:r>
      <w:r>
        <w:rPr>
          <w:rFonts w:ascii="Tele-GroteskEENor" w:hAnsi="Tele-GroteskEENor"/>
          <w:bCs/>
          <w:sz w:val="18"/>
          <w:szCs w:val="18"/>
        </w:rPr>
        <w:t xml:space="preserve">D su </w:t>
      </w:r>
      <w:r w:rsidRPr="00EF5764">
        <w:rPr>
          <w:rFonts w:ascii="Tele-GroteskEENor" w:hAnsi="Tele-GroteskEENor"/>
          <w:bCs/>
          <w:sz w:val="18"/>
          <w:szCs w:val="18"/>
        </w:rPr>
        <w:t>6Mbit</w:t>
      </w:r>
      <w:r w:rsidRPr="00607E5F">
        <w:rPr>
          <w:rFonts w:ascii="Tele-GroteskEENor" w:hAnsi="Tele-GroteskEENor"/>
          <w:bCs/>
          <w:sz w:val="18"/>
          <w:szCs w:val="18"/>
        </w:rPr>
        <w:t>/s, 8Mbit/s</w:t>
      </w:r>
      <w:r>
        <w:rPr>
          <w:rFonts w:ascii="Tele-GroteskEENor" w:hAnsi="Tele-GroteskEENor"/>
          <w:bCs/>
          <w:sz w:val="18"/>
          <w:szCs w:val="18"/>
        </w:rPr>
        <w:t>,</w:t>
      </w:r>
      <w:r w:rsidRPr="00607E5F">
        <w:rPr>
          <w:rFonts w:ascii="Tele-GroteskEENor" w:hAnsi="Tele-GroteskEENor"/>
          <w:bCs/>
          <w:sz w:val="18"/>
          <w:szCs w:val="18"/>
        </w:rPr>
        <w:t xml:space="preserve"> 10</w:t>
      </w:r>
      <w:r>
        <w:rPr>
          <w:rFonts w:ascii="Tele-GroteskEENor" w:hAnsi="Tele-GroteskEENor"/>
          <w:bCs/>
          <w:sz w:val="18"/>
          <w:szCs w:val="18"/>
        </w:rPr>
        <w:t>.2</w:t>
      </w:r>
      <w:r w:rsidRPr="00607E5F">
        <w:rPr>
          <w:rFonts w:ascii="Tele-GroteskEENor" w:hAnsi="Tele-GroteskEENor"/>
          <w:bCs/>
          <w:sz w:val="18"/>
          <w:szCs w:val="18"/>
        </w:rPr>
        <w:t>Mbit/s</w:t>
      </w:r>
      <w:r>
        <w:rPr>
          <w:rFonts w:ascii="Tele-GroteskEENor" w:hAnsi="Tele-GroteskEENor"/>
          <w:bCs/>
          <w:sz w:val="18"/>
          <w:szCs w:val="18"/>
        </w:rPr>
        <w:t xml:space="preserve"> i 12Mbit/s, dok su za virtualne kanale za IPTV SD/HD temeljem NBSA FTTH tehnologije dostupne i brzine 40 Mbit/s i 100Mbit/s, za virtualne kanale za IPTV SD/HD za VDSL tehnologiju je dostupna i brzina 20Mbit/s, </w:t>
      </w:r>
      <w:r w:rsidRPr="003146AD">
        <w:rPr>
          <w:rFonts w:ascii="Tele-GroteskEENor" w:hAnsi="Tele-GroteskEENor"/>
          <w:bCs/>
          <w:sz w:val="18"/>
          <w:szCs w:val="18"/>
        </w:rPr>
        <w:t xml:space="preserve">a za virtualne kanale za IPTV SD/HD na FTTB rješenju su </w:t>
      </w:r>
      <w:r w:rsidRPr="00B77424">
        <w:rPr>
          <w:rFonts w:ascii="Tele-GroteskEENor" w:hAnsi="Tele-GroteskEENor"/>
          <w:bCs/>
          <w:sz w:val="18"/>
          <w:szCs w:val="18"/>
        </w:rPr>
        <w:t>dostupne i brzine 20Mbit/s i 30Mbit/s.</w:t>
      </w:r>
      <w:r>
        <w:rPr>
          <w:rFonts w:ascii="Tele-GroteskEENor" w:hAnsi="Tele-GroteskEENor"/>
          <w:bCs/>
          <w:sz w:val="18"/>
          <w:szCs w:val="18"/>
        </w:rPr>
        <w:t xml:space="preserve"> </w:t>
      </w:r>
      <w:r w:rsidRPr="00361B8F">
        <w:rPr>
          <w:rFonts w:ascii="Tele-GroteskEENor" w:hAnsi="Tele-GroteskEENor"/>
          <w:bCs/>
          <w:sz w:val="18"/>
          <w:szCs w:val="18"/>
        </w:rPr>
        <w:t>Brzine 2Mbit/s, 3Mbit/s, 4Mbit/s i 6Mbit/s koje se koriste na ADSL/VDSL tehnologiji pripadaju razredu IPTV do 6Mbit/s, brzine 8Mbit/s, 10.2Mbit/s, 12Mbit/s, prip</w:t>
      </w:r>
      <w:r>
        <w:rPr>
          <w:rFonts w:ascii="Tele-GroteskEENor" w:hAnsi="Tele-GroteskEENor"/>
          <w:bCs/>
          <w:sz w:val="18"/>
          <w:szCs w:val="18"/>
        </w:rPr>
        <w:t>a</w:t>
      </w:r>
      <w:r w:rsidRPr="00361B8F">
        <w:rPr>
          <w:rFonts w:ascii="Tele-GroteskEENor" w:hAnsi="Tele-GroteskEENor"/>
          <w:bCs/>
          <w:sz w:val="18"/>
          <w:szCs w:val="18"/>
        </w:rPr>
        <w:t xml:space="preserve">daju razredu do 12Mbit/s ili razredu bez granice (ovisno o izboru Opertora korisnika, pri čemu Operator korisnik ne može koristiti oba razreda, već se mora odlučit za jedan), a brzine 20Mbit/s i 30Mbit/s koje se koriste na ADSL/VDSL tehnologiji pripadaju razredu bez granice. </w:t>
      </w:r>
      <w:r>
        <w:rPr>
          <w:rFonts w:ascii="Tele-GroteskEENor" w:hAnsi="Tele-GroteskEENor"/>
          <w:bCs/>
          <w:sz w:val="18"/>
          <w:szCs w:val="18"/>
        </w:rPr>
        <w:t xml:space="preserve"> </w:t>
      </w:r>
      <w:r w:rsidRPr="004D6F60">
        <w:rPr>
          <w:rFonts w:ascii="Tele-GroteskEENor" w:eastAsia="Calibri" w:hAnsi="Tele-GroteskEENor" w:cs="7_Swiss"/>
          <w:sz w:val="18"/>
          <w:szCs w:val="18"/>
          <w:lang w:val="af-ZA" w:eastAsia="en-US"/>
        </w:rPr>
        <w:t xml:space="preserve">HT će u dogovoru s Operatorima korisnicima i HAKOM-om, po potrebi, omogućiti i određene dodatne profile </w:t>
      </w:r>
      <w:r w:rsidRPr="00361B8F">
        <w:rPr>
          <w:rFonts w:ascii="Tele-GroteskEENor" w:eastAsia="Calibri" w:hAnsi="Tele-GroteskEENor" w:cs="7_Swiss"/>
          <w:sz w:val="18"/>
          <w:szCs w:val="18"/>
          <w:lang w:val="af-ZA" w:eastAsia="en-US"/>
        </w:rPr>
        <w:t xml:space="preserve">na FTTH tehnologiji </w:t>
      </w:r>
      <w:r w:rsidRPr="004D6F60">
        <w:rPr>
          <w:rFonts w:ascii="Tele-GroteskEENor" w:eastAsia="Calibri" w:hAnsi="Tele-GroteskEENor" w:cs="7_Swiss"/>
          <w:sz w:val="18"/>
          <w:szCs w:val="18"/>
          <w:lang w:val="af-ZA" w:eastAsia="en-US"/>
        </w:rPr>
        <w:t>koji bi odgovarali većini operatora.</w:t>
      </w:r>
    </w:p>
  </w:footnote>
  <w:footnote w:id="8">
    <w:p w14:paraId="45F2D1B2" w14:textId="77777777" w:rsidR="00FE4CC9" w:rsidRPr="00237C87" w:rsidRDefault="00FE4CC9">
      <w:pPr>
        <w:pStyle w:val="FootnoteText"/>
        <w:rPr>
          <w:rFonts w:ascii="Tele-GroteskEENor" w:hAnsi="Tele-GroteskEENor"/>
          <w:sz w:val="18"/>
          <w:szCs w:val="18"/>
        </w:rPr>
      </w:pPr>
      <w:r w:rsidRPr="0074711E">
        <w:rPr>
          <w:rStyle w:val="FootnoteReference"/>
          <w:rFonts w:ascii="Tele-GroteskEENor" w:hAnsi="Tele-GroteskEENor"/>
          <w:sz w:val="18"/>
          <w:szCs w:val="18"/>
        </w:rPr>
        <w:footnoteRef/>
      </w:r>
      <w:r w:rsidRPr="0074711E">
        <w:rPr>
          <w:rFonts w:ascii="Tele-GroteskEENor" w:hAnsi="Tele-GroteskEENor"/>
          <w:sz w:val="18"/>
          <w:szCs w:val="18"/>
        </w:rPr>
        <w:t xml:space="preserve"> Podložno promjeni ovisno o odluci HAKOM-a</w:t>
      </w:r>
    </w:p>
  </w:footnote>
  <w:footnote w:id="9">
    <w:p w14:paraId="0F637022" w14:textId="77777777" w:rsidR="00FE4CC9" w:rsidRPr="00F730C3" w:rsidRDefault="00FE4CC9">
      <w:pPr>
        <w:pStyle w:val="FootnoteText"/>
        <w:rPr>
          <w:rFonts w:ascii="Tele-GroteskEENor" w:hAnsi="Tele-GroteskEENor"/>
        </w:rPr>
      </w:pPr>
      <w:r w:rsidRPr="00463286">
        <w:rPr>
          <w:rStyle w:val="FootnoteReference"/>
        </w:rPr>
        <w:footnoteRef/>
      </w:r>
      <w:r w:rsidRPr="00463286">
        <w:t xml:space="preserve"> </w:t>
      </w:r>
      <w:r w:rsidRPr="00463286">
        <w:rPr>
          <w:rFonts w:ascii="Tele-GroteskEENor" w:hAnsi="Tele-GroteskEENor"/>
        </w:rPr>
        <w:t xml:space="preserve">Ne odnosi se na Operatore korisnike koji unutar razdoblja od jedne godine od dana sklapanja ugovora </w:t>
      </w:r>
      <w:r w:rsidRPr="00E00D20">
        <w:rPr>
          <w:rFonts w:ascii="Tele-GroteskEENor" w:hAnsi="Tele-GroteskEENor"/>
        </w:rPr>
        <w:t>za</w:t>
      </w:r>
      <w:r w:rsidRPr="00463286">
        <w:rPr>
          <w:rFonts w:ascii="Tele-GroteskEENor" w:hAnsi="Tele-GroteskEENor"/>
        </w:rPr>
        <w:t xml:space="preserve"> veleprodajn</w:t>
      </w:r>
      <w:r w:rsidRPr="00E00D20">
        <w:rPr>
          <w:rFonts w:ascii="Tele-GroteskEENor" w:hAnsi="Tele-GroteskEENor"/>
        </w:rPr>
        <w:t>u</w:t>
      </w:r>
      <w:r w:rsidRPr="00463286">
        <w:rPr>
          <w:rFonts w:ascii="Tele-GroteskEENor" w:hAnsi="Tele-GroteskEENor"/>
        </w:rPr>
        <w:t xml:space="preserve"> širokopojasn</w:t>
      </w:r>
      <w:r w:rsidRPr="00E00D20">
        <w:rPr>
          <w:rFonts w:ascii="Tele-GroteskEENor" w:hAnsi="Tele-GroteskEENor"/>
        </w:rPr>
        <w:t>u uslugu</w:t>
      </w:r>
      <w:r w:rsidRPr="00463286">
        <w:rPr>
          <w:rFonts w:ascii="Tele-GroteskEENor" w:hAnsi="Tele-GroteskEENor"/>
        </w:rPr>
        <w:t xml:space="preserve"> uredno, u roku dospijeća, podmiruju svoje obveze.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D2C1B" w14:textId="77777777" w:rsidR="00FE4CC9" w:rsidRPr="00391D7D" w:rsidRDefault="00FE4CC9" w:rsidP="008D1A4A">
    <w:pPr>
      <w:pStyle w:val="Header"/>
      <w:ind w:left="-270"/>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8A151" w14:textId="77777777" w:rsidR="00FE4CC9" w:rsidRPr="00003C94" w:rsidRDefault="00FE4CC9" w:rsidP="00003C94">
    <w:pPr>
      <w:pStyle w:val="Header"/>
    </w:pPr>
    <w:r>
      <w:rPr>
        <w:noProof/>
      </w:rPr>
      <w:drawing>
        <wp:anchor distT="0" distB="0" distL="114300" distR="114300" simplePos="0" relativeHeight="251659264" behindDoc="0" locked="1" layoutInCell="1" allowOverlap="1" wp14:anchorId="5DE25C48" wp14:editId="4FFB14B7">
          <wp:simplePos x="0" y="0"/>
          <wp:positionH relativeFrom="column">
            <wp:posOffset>224155</wp:posOffset>
          </wp:positionH>
          <wp:positionV relativeFrom="page">
            <wp:posOffset>530225</wp:posOffset>
          </wp:positionV>
          <wp:extent cx="6047740" cy="412750"/>
          <wp:effectExtent l="0" t="0" r="0" b="6350"/>
          <wp:wrapNone/>
          <wp:docPr id="2" name="Picture 2" descr="T_Logo_3c_Slogan_p_word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Logo_3c_Slogan_p_word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7740" cy="4127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7B13"/>
    <w:multiLevelType w:val="hybridMultilevel"/>
    <w:tmpl w:val="9ADA187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DB0393"/>
    <w:multiLevelType w:val="multilevel"/>
    <w:tmpl w:val="4C4C96D2"/>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rPr>
        <w:rFonts w:ascii="Arial" w:hAnsi="Arial" w:cs="Times New Roman" w:hint="default"/>
        <w:b/>
        <w:sz w:val="18"/>
        <w:szCs w:val="18"/>
      </w:rPr>
    </w:lvl>
    <w:lvl w:ilvl="2">
      <w:start w:val="1"/>
      <w:numFmt w:val="decimal"/>
      <w:lvlText w:val="%1.%2.%3."/>
      <w:lvlJc w:val="left"/>
      <w:pPr>
        <w:tabs>
          <w:tab w:val="num" w:pos="1497"/>
        </w:tabs>
        <w:ind w:left="1497" w:hanging="504"/>
      </w:pPr>
      <w:rPr>
        <w:b/>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 w15:restartNumberingAfterBreak="0">
    <w:nsid w:val="010F4DFF"/>
    <w:multiLevelType w:val="multilevel"/>
    <w:tmpl w:val="F3D8673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2650E0E"/>
    <w:multiLevelType w:val="hybridMultilevel"/>
    <w:tmpl w:val="F31C26F8"/>
    <w:lvl w:ilvl="0" w:tplc="7B6A34A4">
      <w:start w:val="2"/>
      <w:numFmt w:val="bullet"/>
      <w:lvlText w:val="-"/>
      <w:lvlJc w:val="left"/>
      <w:pPr>
        <w:tabs>
          <w:tab w:val="num" w:pos="360"/>
        </w:tabs>
        <w:ind w:left="360" w:hanging="360"/>
      </w:pPr>
      <w:rPr>
        <w:rFonts w:ascii="Arial" w:eastAsia="Times New Roman" w:hAnsi="Arial" w:cs="Arial" w:hint="default"/>
      </w:rPr>
    </w:lvl>
    <w:lvl w:ilvl="1" w:tplc="041A0003">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E35DB2"/>
    <w:multiLevelType w:val="hybridMultilevel"/>
    <w:tmpl w:val="AC0E3ED4"/>
    <w:lvl w:ilvl="0" w:tplc="CBDEAE92">
      <w:start w:val="1"/>
      <w:numFmt w:val="decimal"/>
      <w:lvlText w:val="(%1)"/>
      <w:lvlJc w:val="left"/>
      <w:pPr>
        <w:ind w:left="720" w:hanging="360"/>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03A34232"/>
    <w:multiLevelType w:val="hybridMultilevel"/>
    <w:tmpl w:val="FB080BD4"/>
    <w:lvl w:ilvl="0" w:tplc="9CDE738A">
      <w:start w:val="1"/>
      <w:numFmt w:val="decimal"/>
      <w:lvlText w:val="(%1)"/>
      <w:lvlJc w:val="left"/>
      <w:pPr>
        <w:tabs>
          <w:tab w:val="num" w:pos="997"/>
        </w:tabs>
        <w:ind w:left="997" w:hanging="855"/>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03F032FD"/>
    <w:multiLevelType w:val="hybridMultilevel"/>
    <w:tmpl w:val="82D6DDC0"/>
    <w:lvl w:ilvl="0" w:tplc="041A0011">
      <w:start w:val="1"/>
      <w:numFmt w:val="decimal"/>
      <w:lvlText w:val="%1)"/>
      <w:lvlJc w:val="left"/>
      <w:pPr>
        <w:ind w:left="1080" w:hanging="360"/>
      </w:p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15:restartNumberingAfterBreak="0">
    <w:nsid w:val="04153F39"/>
    <w:multiLevelType w:val="hybridMultilevel"/>
    <w:tmpl w:val="89B459C0"/>
    <w:lvl w:ilvl="0" w:tplc="FB5C8710">
      <w:numFmt w:val="bullet"/>
      <w:lvlText w:val="-"/>
      <w:lvlJc w:val="left"/>
      <w:pPr>
        <w:ind w:left="1068" w:hanging="360"/>
      </w:pPr>
      <w:rPr>
        <w:rFonts w:ascii="Times New Roman" w:eastAsia="Times New Roman" w:hAnsi="Times New Roman"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043A47D3"/>
    <w:multiLevelType w:val="hybridMultilevel"/>
    <w:tmpl w:val="78BC4C88"/>
    <w:lvl w:ilvl="0" w:tplc="041A000F">
      <w:start w:val="1"/>
      <w:numFmt w:val="bullet"/>
      <w:lvlText w:val="-"/>
      <w:lvlJc w:val="left"/>
      <w:pPr>
        <w:ind w:left="720" w:hanging="360"/>
      </w:pPr>
      <w:rPr>
        <w:rFonts w:ascii="Arial" w:eastAsia="Times New Roman" w:hAnsi="Arial" w:cs="Arial"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4C82384"/>
    <w:multiLevelType w:val="hybridMultilevel"/>
    <w:tmpl w:val="6C240652"/>
    <w:lvl w:ilvl="0" w:tplc="041A000F">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6FF1BC0"/>
    <w:multiLevelType w:val="hybridMultilevel"/>
    <w:tmpl w:val="8500B2D4"/>
    <w:lvl w:ilvl="0" w:tplc="6196270A">
      <w:numFmt w:val="bullet"/>
      <w:lvlText w:val="-"/>
      <w:lvlJc w:val="left"/>
      <w:pPr>
        <w:tabs>
          <w:tab w:val="num" w:pos="1170"/>
        </w:tabs>
        <w:ind w:left="1170" w:hanging="360"/>
      </w:pPr>
      <w:rPr>
        <w:rFonts w:ascii="Arial" w:eastAsia="Times New Roman" w:hAnsi="Arial" w:cs="Arial" w:hint="default"/>
      </w:rPr>
    </w:lvl>
    <w:lvl w:ilvl="1" w:tplc="041A0003" w:tentative="1">
      <w:start w:val="1"/>
      <w:numFmt w:val="bullet"/>
      <w:lvlText w:val="o"/>
      <w:lvlJc w:val="left"/>
      <w:pPr>
        <w:tabs>
          <w:tab w:val="num" w:pos="1530"/>
        </w:tabs>
        <w:ind w:left="1530" w:hanging="360"/>
      </w:pPr>
      <w:rPr>
        <w:rFonts w:ascii="Courier New" w:hAnsi="Courier New" w:cs="Courier New" w:hint="default"/>
      </w:rPr>
    </w:lvl>
    <w:lvl w:ilvl="2" w:tplc="041A0005" w:tentative="1">
      <w:start w:val="1"/>
      <w:numFmt w:val="bullet"/>
      <w:lvlText w:val=""/>
      <w:lvlJc w:val="left"/>
      <w:pPr>
        <w:tabs>
          <w:tab w:val="num" w:pos="2250"/>
        </w:tabs>
        <w:ind w:left="2250" w:hanging="360"/>
      </w:pPr>
      <w:rPr>
        <w:rFonts w:ascii="Wingdings" w:hAnsi="Wingdings" w:hint="default"/>
      </w:rPr>
    </w:lvl>
    <w:lvl w:ilvl="3" w:tplc="041A0001" w:tentative="1">
      <w:start w:val="1"/>
      <w:numFmt w:val="bullet"/>
      <w:lvlText w:val=""/>
      <w:lvlJc w:val="left"/>
      <w:pPr>
        <w:tabs>
          <w:tab w:val="num" w:pos="2970"/>
        </w:tabs>
        <w:ind w:left="2970" w:hanging="360"/>
      </w:pPr>
      <w:rPr>
        <w:rFonts w:ascii="Symbol" w:hAnsi="Symbol" w:hint="default"/>
      </w:rPr>
    </w:lvl>
    <w:lvl w:ilvl="4" w:tplc="041A0003" w:tentative="1">
      <w:start w:val="1"/>
      <w:numFmt w:val="bullet"/>
      <w:lvlText w:val="o"/>
      <w:lvlJc w:val="left"/>
      <w:pPr>
        <w:tabs>
          <w:tab w:val="num" w:pos="3690"/>
        </w:tabs>
        <w:ind w:left="3690" w:hanging="360"/>
      </w:pPr>
      <w:rPr>
        <w:rFonts w:ascii="Courier New" w:hAnsi="Courier New" w:cs="Courier New" w:hint="default"/>
      </w:rPr>
    </w:lvl>
    <w:lvl w:ilvl="5" w:tplc="041A0005" w:tentative="1">
      <w:start w:val="1"/>
      <w:numFmt w:val="bullet"/>
      <w:lvlText w:val=""/>
      <w:lvlJc w:val="left"/>
      <w:pPr>
        <w:tabs>
          <w:tab w:val="num" w:pos="4410"/>
        </w:tabs>
        <w:ind w:left="4410" w:hanging="360"/>
      </w:pPr>
      <w:rPr>
        <w:rFonts w:ascii="Wingdings" w:hAnsi="Wingdings" w:hint="default"/>
      </w:rPr>
    </w:lvl>
    <w:lvl w:ilvl="6" w:tplc="041A0001" w:tentative="1">
      <w:start w:val="1"/>
      <w:numFmt w:val="bullet"/>
      <w:lvlText w:val=""/>
      <w:lvlJc w:val="left"/>
      <w:pPr>
        <w:tabs>
          <w:tab w:val="num" w:pos="5130"/>
        </w:tabs>
        <w:ind w:left="5130" w:hanging="360"/>
      </w:pPr>
      <w:rPr>
        <w:rFonts w:ascii="Symbol" w:hAnsi="Symbol" w:hint="default"/>
      </w:rPr>
    </w:lvl>
    <w:lvl w:ilvl="7" w:tplc="041A0003" w:tentative="1">
      <w:start w:val="1"/>
      <w:numFmt w:val="bullet"/>
      <w:lvlText w:val="o"/>
      <w:lvlJc w:val="left"/>
      <w:pPr>
        <w:tabs>
          <w:tab w:val="num" w:pos="5850"/>
        </w:tabs>
        <w:ind w:left="5850" w:hanging="360"/>
      </w:pPr>
      <w:rPr>
        <w:rFonts w:ascii="Courier New" w:hAnsi="Courier New" w:cs="Courier New" w:hint="default"/>
      </w:rPr>
    </w:lvl>
    <w:lvl w:ilvl="8" w:tplc="041A0005" w:tentative="1">
      <w:start w:val="1"/>
      <w:numFmt w:val="bullet"/>
      <w:lvlText w:val=""/>
      <w:lvlJc w:val="left"/>
      <w:pPr>
        <w:tabs>
          <w:tab w:val="num" w:pos="6570"/>
        </w:tabs>
        <w:ind w:left="6570" w:hanging="360"/>
      </w:pPr>
      <w:rPr>
        <w:rFonts w:ascii="Wingdings" w:hAnsi="Wingdings" w:hint="default"/>
      </w:rPr>
    </w:lvl>
  </w:abstractNum>
  <w:abstractNum w:abstractNumId="11" w15:restartNumberingAfterBreak="0">
    <w:nsid w:val="07340EFA"/>
    <w:multiLevelType w:val="hybridMultilevel"/>
    <w:tmpl w:val="81E2249E"/>
    <w:lvl w:ilvl="0" w:tplc="620AB334">
      <w:numFmt w:val="bullet"/>
      <w:lvlText w:val="-"/>
      <w:lvlJc w:val="left"/>
      <w:pPr>
        <w:tabs>
          <w:tab w:val="num" w:pos="720"/>
        </w:tabs>
        <w:ind w:left="720" w:hanging="360"/>
      </w:pPr>
      <w:rPr>
        <w:rFonts w:ascii="Tahoma" w:eastAsia="Times New Roman" w:hAnsi="Tahoma" w:cs="Tahoma" w:hint="default"/>
      </w:rPr>
    </w:lvl>
    <w:lvl w:ilvl="1" w:tplc="A8DC69EC">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8358AE"/>
    <w:multiLevelType w:val="hybridMultilevel"/>
    <w:tmpl w:val="A2589B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9664376"/>
    <w:multiLevelType w:val="hybridMultilevel"/>
    <w:tmpl w:val="A31A90F6"/>
    <w:lvl w:ilvl="0" w:tplc="F32ED0CC">
      <w:start w:val="1"/>
      <w:numFmt w:val="decimal"/>
      <w:lvlText w:val="(%1)"/>
      <w:lvlJc w:val="left"/>
      <w:pPr>
        <w:tabs>
          <w:tab w:val="num" w:pos="1215"/>
        </w:tabs>
        <w:ind w:left="1215" w:hanging="855"/>
      </w:pPr>
      <w:rPr>
        <w:rFonts w:cs="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15:restartNumberingAfterBreak="0">
    <w:nsid w:val="0A0811AA"/>
    <w:multiLevelType w:val="hybridMultilevel"/>
    <w:tmpl w:val="BF269A4E"/>
    <w:lvl w:ilvl="0" w:tplc="041A0001">
      <w:start w:val="1"/>
      <w:numFmt w:val="bullet"/>
      <w:lvlText w:val=""/>
      <w:lvlJc w:val="left"/>
      <w:pPr>
        <w:ind w:left="644" w:hanging="360"/>
      </w:pPr>
      <w:rPr>
        <w:rFonts w:ascii="Symbol" w:hAnsi="Symbol" w:hint="default"/>
      </w:rPr>
    </w:lvl>
    <w:lvl w:ilvl="1" w:tplc="13B452EA">
      <w:numFmt w:val="bullet"/>
      <w:lvlText w:val="-"/>
      <w:lvlJc w:val="left"/>
      <w:pPr>
        <w:ind w:left="1712" w:hanging="708"/>
      </w:pPr>
      <w:rPr>
        <w:rFonts w:ascii="Times New Roman" w:eastAsia="Times New Roman" w:hAnsi="Times New Roman" w:cs="Times New Roman"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5" w15:restartNumberingAfterBreak="0">
    <w:nsid w:val="0A434AAA"/>
    <w:multiLevelType w:val="hybridMultilevel"/>
    <w:tmpl w:val="1DC0B66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E7543B9"/>
    <w:multiLevelType w:val="hybridMultilevel"/>
    <w:tmpl w:val="BE507318"/>
    <w:lvl w:ilvl="0" w:tplc="DA822D2C">
      <w:start w:val="2"/>
      <w:numFmt w:val="bullet"/>
      <w:lvlText w:val="-"/>
      <w:lvlJc w:val="left"/>
      <w:pPr>
        <w:tabs>
          <w:tab w:val="num" w:pos="1069"/>
        </w:tabs>
        <w:ind w:left="1069" w:hanging="360"/>
      </w:pPr>
      <w:rPr>
        <w:rFonts w:ascii="Times New Roman" w:eastAsia="Times New Roman" w:hAnsi="Times New Roman" w:cs="Times New Roman" w:hint="default"/>
      </w:rPr>
    </w:lvl>
    <w:lvl w:ilvl="1" w:tplc="DA822D2C">
      <w:start w:val="2"/>
      <w:numFmt w:val="bullet"/>
      <w:lvlText w:val="-"/>
      <w:lvlJc w:val="left"/>
      <w:pPr>
        <w:tabs>
          <w:tab w:val="num" w:pos="1069"/>
        </w:tabs>
        <w:ind w:left="1069" w:hanging="360"/>
      </w:pPr>
      <w:rPr>
        <w:rFonts w:ascii="Times New Roman" w:eastAsia="Times New Roman" w:hAnsi="Times New Roman" w:cs="Times New Roman" w:hint="default"/>
      </w:rPr>
    </w:lvl>
    <w:lvl w:ilvl="2" w:tplc="041A0005">
      <w:start w:val="1"/>
      <w:numFmt w:val="bullet"/>
      <w:lvlText w:val=""/>
      <w:lvlJc w:val="left"/>
      <w:pPr>
        <w:tabs>
          <w:tab w:val="num" w:pos="2509"/>
        </w:tabs>
        <w:ind w:left="2509" w:hanging="360"/>
      </w:pPr>
      <w:rPr>
        <w:rFonts w:ascii="Wingdings" w:hAnsi="Wingdings" w:hint="default"/>
      </w:rPr>
    </w:lvl>
    <w:lvl w:ilvl="3" w:tplc="041A0001" w:tentative="1">
      <w:start w:val="1"/>
      <w:numFmt w:val="bullet"/>
      <w:lvlText w:val=""/>
      <w:lvlJc w:val="left"/>
      <w:pPr>
        <w:tabs>
          <w:tab w:val="num" w:pos="3229"/>
        </w:tabs>
        <w:ind w:left="3229" w:hanging="360"/>
      </w:pPr>
      <w:rPr>
        <w:rFonts w:ascii="Symbol" w:hAnsi="Symbol" w:hint="default"/>
      </w:rPr>
    </w:lvl>
    <w:lvl w:ilvl="4" w:tplc="041A0003" w:tentative="1">
      <w:start w:val="1"/>
      <w:numFmt w:val="bullet"/>
      <w:lvlText w:val="o"/>
      <w:lvlJc w:val="left"/>
      <w:pPr>
        <w:tabs>
          <w:tab w:val="num" w:pos="3949"/>
        </w:tabs>
        <w:ind w:left="3949" w:hanging="360"/>
      </w:pPr>
      <w:rPr>
        <w:rFonts w:ascii="Courier New" w:hAnsi="Courier New" w:cs="Courier New" w:hint="default"/>
      </w:rPr>
    </w:lvl>
    <w:lvl w:ilvl="5" w:tplc="041A0005" w:tentative="1">
      <w:start w:val="1"/>
      <w:numFmt w:val="bullet"/>
      <w:lvlText w:val=""/>
      <w:lvlJc w:val="left"/>
      <w:pPr>
        <w:tabs>
          <w:tab w:val="num" w:pos="4669"/>
        </w:tabs>
        <w:ind w:left="4669" w:hanging="360"/>
      </w:pPr>
      <w:rPr>
        <w:rFonts w:ascii="Wingdings" w:hAnsi="Wingdings" w:hint="default"/>
      </w:rPr>
    </w:lvl>
    <w:lvl w:ilvl="6" w:tplc="041A0001" w:tentative="1">
      <w:start w:val="1"/>
      <w:numFmt w:val="bullet"/>
      <w:lvlText w:val=""/>
      <w:lvlJc w:val="left"/>
      <w:pPr>
        <w:tabs>
          <w:tab w:val="num" w:pos="5389"/>
        </w:tabs>
        <w:ind w:left="5389" w:hanging="360"/>
      </w:pPr>
      <w:rPr>
        <w:rFonts w:ascii="Symbol" w:hAnsi="Symbol" w:hint="default"/>
      </w:rPr>
    </w:lvl>
    <w:lvl w:ilvl="7" w:tplc="041A0003" w:tentative="1">
      <w:start w:val="1"/>
      <w:numFmt w:val="bullet"/>
      <w:lvlText w:val="o"/>
      <w:lvlJc w:val="left"/>
      <w:pPr>
        <w:tabs>
          <w:tab w:val="num" w:pos="6109"/>
        </w:tabs>
        <w:ind w:left="6109" w:hanging="360"/>
      </w:pPr>
      <w:rPr>
        <w:rFonts w:ascii="Courier New" w:hAnsi="Courier New" w:cs="Courier New" w:hint="default"/>
      </w:rPr>
    </w:lvl>
    <w:lvl w:ilvl="8" w:tplc="041A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0ED07FEC"/>
    <w:multiLevelType w:val="hybridMultilevel"/>
    <w:tmpl w:val="915A8BA2"/>
    <w:lvl w:ilvl="0" w:tplc="041A000F">
      <w:start w:val="1"/>
      <w:numFmt w:val="bullet"/>
      <w:lvlText w:val="-"/>
      <w:lvlJc w:val="left"/>
      <w:pPr>
        <w:ind w:left="1429" w:hanging="360"/>
      </w:pPr>
      <w:rPr>
        <w:rFonts w:ascii="Arial" w:eastAsia="Times New Roman" w:hAnsi="Arial" w:cs="Arial" w:hint="default"/>
      </w:rPr>
    </w:lvl>
    <w:lvl w:ilvl="1" w:tplc="041A0003">
      <w:start w:val="1"/>
      <w:numFmt w:val="bullet"/>
      <w:lvlText w:val="o"/>
      <w:lvlJc w:val="left"/>
      <w:pPr>
        <w:ind w:left="2149" w:hanging="360"/>
      </w:pPr>
      <w:rPr>
        <w:rFonts w:ascii="Courier New" w:hAnsi="Courier New" w:cs="Courier New" w:hint="default"/>
      </w:rPr>
    </w:lvl>
    <w:lvl w:ilvl="2" w:tplc="041A000F">
      <w:start w:val="1"/>
      <w:numFmt w:val="bullet"/>
      <w:lvlText w:val="-"/>
      <w:lvlJc w:val="left"/>
      <w:pPr>
        <w:ind w:left="2869" w:hanging="360"/>
      </w:pPr>
      <w:rPr>
        <w:rFonts w:ascii="Arial" w:eastAsia="Times New Roman" w:hAnsi="Arial" w:cs="Arial"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 w15:restartNumberingAfterBreak="0">
    <w:nsid w:val="0F9D1DBA"/>
    <w:multiLevelType w:val="hybridMultilevel"/>
    <w:tmpl w:val="497467CA"/>
    <w:lvl w:ilvl="0" w:tplc="6A5E046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15:restartNumberingAfterBreak="0">
    <w:nsid w:val="10FE03B0"/>
    <w:multiLevelType w:val="hybridMultilevel"/>
    <w:tmpl w:val="6C44ED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1CB5D1E"/>
    <w:multiLevelType w:val="hybridMultilevel"/>
    <w:tmpl w:val="056EA7E6"/>
    <w:lvl w:ilvl="0" w:tplc="041A000F">
      <w:start w:val="1"/>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13722DF6"/>
    <w:multiLevelType w:val="hybridMultilevel"/>
    <w:tmpl w:val="E19E2C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3B953D9"/>
    <w:multiLevelType w:val="hybridMultilevel"/>
    <w:tmpl w:val="0812118A"/>
    <w:lvl w:ilvl="0" w:tplc="0A6AF86C">
      <w:start w:val="1"/>
      <w:numFmt w:val="bullet"/>
      <w:lvlText w:val="-"/>
      <w:lvlJc w:val="left"/>
      <w:pPr>
        <w:ind w:left="1069" w:hanging="360"/>
      </w:pPr>
      <w:rPr>
        <w:rFonts w:ascii="Tele-GroteskEENor" w:hAnsi="Tele-GroteskEENor"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3" w15:restartNumberingAfterBreak="0">
    <w:nsid w:val="13BF2865"/>
    <w:multiLevelType w:val="hybridMultilevel"/>
    <w:tmpl w:val="8F2C27E4"/>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3F37F2B"/>
    <w:multiLevelType w:val="hybridMultilevel"/>
    <w:tmpl w:val="2F18140A"/>
    <w:lvl w:ilvl="0" w:tplc="CBDEAE92">
      <w:start w:val="1"/>
      <w:numFmt w:val="decimal"/>
      <w:lvlText w:val="(%1)"/>
      <w:lvlJc w:val="left"/>
      <w:pPr>
        <w:ind w:left="644"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14192CE3"/>
    <w:multiLevelType w:val="hybridMultilevel"/>
    <w:tmpl w:val="8CB439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4F829AF"/>
    <w:multiLevelType w:val="hybridMultilevel"/>
    <w:tmpl w:val="20747E9C"/>
    <w:lvl w:ilvl="0" w:tplc="86D05C8E">
      <w:start w:val="1"/>
      <w:numFmt w:val="decimal"/>
      <w:lvlText w:val="%1."/>
      <w:lvlJc w:val="left"/>
      <w:pPr>
        <w:tabs>
          <w:tab w:val="num" w:pos="360"/>
        </w:tabs>
        <w:ind w:left="360" w:hanging="360"/>
      </w:pPr>
      <w:rPr>
        <w:rFonts w:hint="default"/>
        <w:sz w:val="18"/>
        <w:szCs w:val="18"/>
      </w:rPr>
    </w:lvl>
    <w:lvl w:ilvl="1" w:tplc="273CB3D8">
      <w:numFmt w:val="none"/>
      <w:lvlText w:val=""/>
      <w:lvlJc w:val="left"/>
      <w:pPr>
        <w:tabs>
          <w:tab w:val="num" w:pos="360"/>
        </w:tabs>
      </w:pPr>
    </w:lvl>
    <w:lvl w:ilvl="2" w:tplc="134E1DC8">
      <w:numFmt w:val="none"/>
      <w:lvlText w:val=""/>
      <w:lvlJc w:val="left"/>
      <w:pPr>
        <w:tabs>
          <w:tab w:val="num" w:pos="360"/>
        </w:tabs>
      </w:pPr>
    </w:lvl>
    <w:lvl w:ilvl="3" w:tplc="C730392A">
      <w:numFmt w:val="none"/>
      <w:lvlText w:val=""/>
      <w:lvlJc w:val="left"/>
      <w:pPr>
        <w:tabs>
          <w:tab w:val="num" w:pos="360"/>
        </w:tabs>
      </w:pPr>
    </w:lvl>
    <w:lvl w:ilvl="4" w:tplc="5C3A8F5E">
      <w:numFmt w:val="none"/>
      <w:lvlText w:val=""/>
      <w:lvlJc w:val="left"/>
      <w:pPr>
        <w:tabs>
          <w:tab w:val="num" w:pos="360"/>
        </w:tabs>
      </w:pPr>
    </w:lvl>
    <w:lvl w:ilvl="5" w:tplc="812C1B2A">
      <w:numFmt w:val="none"/>
      <w:lvlText w:val=""/>
      <w:lvlJc w:val="left"/>
      <w:pPr>
        <w:tabs>
          <w:tab w:val="num" w:pos="360"/>
        </w:tabs>
      </w:pPr>
    </w:lvl>
    <w:lvl w:ilvl="6" w:tplc="6E842844">
      <w:numFmt w:val="none"/>
      <w:lvlText w:val=""/>
      <w:lvlJc w:val="left"/>
      <w:pPr>
        <w:tabs>
          <w:tab w:val="num" w:pos="360"/>
        </w:tabs>
      </w:pPr>
    </w:lvl>
    <w:lvl w:ilvl="7" w:tplc="42EA68EC">
      <w:numFmt w:val="none"/>
      <w:lvlText w:val=""/>
      <w:lvlJc w:val="left"/>
      <w:pPr>
        <w:tabs>
          <w:tab w:val="num" w:pos="360"/>
        </w:tabs>
      </w:pPr>
    </w:lvl>
    <w:lvl w:ilvl="8" w:tplc="C75C8F54">
      <w:numFmt w:val="none"/>
      <w:lvlText w:val=""/>
      <w:lvlJc w:val="left"/>
      <w:pPr>
        <w:tabs>
          <w:tab w:val="num" w:pos="360"/>
        </w:tabs>
      </w:pPr>
    </w:lvl>
  </w:abstractNum>
  <w:abstractNum w:abstractNumId="27" w15:restartNumberingAfterBreak="0">
    <w:nsid w:val="16002630"/>
    <w:multiLevelType w:val="hybridMultilevel"/>
    <w:tmpl w:val="92681826"/>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60B5529"/>
    <w:multiLevelType w:val="hybridMultilevel"/>
    <w:tmpl w:val="ADA8B16A"/>
    <w:lvl w:ilvl="0" w:tplc="090C8584">
      <w:start w:val="1"/>
      <w:numFmt w:val="decimal"/>
      <w:lvlText w:val="(%1)"/>
      <w:lvlJc w:val="left"/>
      <w:pPr>
        <w:tabs>
          <w:tab w:val="num" w:pos="990"/>
        </w:tabs>
        <w:ind w:left="990" w:hanging="360"/>
      </w:pPr>
      <w:rPr>
        <w:rFonts w:hint="default"/>
      </w:rPr>
    </w:lvl>
    <w:lvl w:ilvl="1" w:tplc="041A0019" w:tentative="1">
      <w:start w:val="1"/>
      <w:numFmt w:val="lowerLetter"/>
      <w:lvlText w:val="%2."/>
      <w:lvlJc w:val="left"/>
      <w:pPr>
        <w:tabs>
          <w:tab w:val="num" w:pos="1710"/>
        </w:tabs>
        <w:ind w:left="1710" w:hanging="360"/>
      </w:pPr>
    </w:lvl>
    <w:lvl w:ilvl="2" w:tplc="041A001B" w:tentative="1">
      <w:start w:val="1"/>
      <w:numFmt w:val="lowerRoman"/>
      <w:lvlText w:val="%3."/>
      <w:lvlJc w:val="right"/>
      <w:pPr>
        <w:tabs>
          <w:tab w:val="num" w:pos="2430"/>
        </w:tabs>
        <w:ind w:left="2430" w:hanging="180"/>
      </w:pPr>
    </w:lvl>
    <w:lvl w:ilvl="3" w:tplc="041A000F" w:tentative="1">
      <w:start w:val="1"/>
      <w:numFmt w:val="decimal"/>
      <w:lvlText w:val="%4."/>
      <w:lvlJc w:val="left"/>
      <w:pPr>
        <w:tabs>
          <w:tab w:val="num" w:pos="3150"/>
        </w:tabs>
        <w:ind w:left="3150" w:hanging="360"/>
      </w:pPr>
    </w:lvl>
    <w:lvl w:ilvl="4" w:tplc="041A0019" w:tentative="1">
      <w:start w:val="1"/>
      <w:numFmt w:val="lowerLetter"/>
      <w:lvlText w:val="%5."/>
      <w:lvlJc w:val="left"/>
      <w:pPr>
        <w:tabs>
          <w:tab w:val="num" w:pos="3870"/>
        </w:tabs>
        <w:ind w:left="3870" w:hanging="360"/>
      </w:pPr>
    </w:lvl>
    <w:lvl w:ilvl="5" w:tplc="041A001B" w:tentative="1">
      <w:start w:val="1"/>
      <w:numFmt w:val="lowerRoman"/>
      <w:lvlText w:val="%6."/>
      <w:lvlJc w:val="right"/>
      <w:pPr>
        <w:tabs>
          <w:tab w:val="num" w:pos="4590"/>
        </w:tabs>
        <w:ind w:left="4590" w:hanging="180"/>
      </w:pPr>
    </w:lvl>
    <w:lvl w:ilvl="6" w:tplc="041A000F" w:tentative="1">
      <w:start w:val="1"/>
      <w:numFmt w:val="decimal"/>
      <w:lvlText w:val="%7."/>
      <w:lvlJc w:val="left"/>
      <w:pPr>
        <w:tabs>
          <w:tab w:val="num" w:pos="5310"/>
        </w:tabs>
        <w:ind w:left="5310" w:hanging="360"/>
      </w:pPr>
    </w:lvl>
    <w:lvl w:ilvl="7" w:tplc="041A0019" w:tentative="1">
      <w:start w:val="1"/>
      <w:numFmt w:val="lowerLetter"/>
      <w:lvlText w:val="%8."/>
      <w:lvlJc w:val="left"/>
      <w:pPr>
        <w:tabs>
          <w:tab w:val="num" w:pos="6030"/>
        </w:tabs>
        <w:ind w:left="6030" w:hanging="360"/>
      </w:pPr>
    </w:lvl>
    <w:lvl w:ilvl="8" w:tplc="041A001B" w:tentative="1">
      <w:start w:val="1"/>
      <w:numFmt w:val="lowerRoman"/>
      <w:lvlText w:val="%9."/>
      <w:lvlJc w:val="right"/>
      <w:pPr>
        <w:tabs>
          <w:tab w:val="num" w:pos="6750"/>
        </w:tabs>
        <w:ind w:left="6750" w:hanging="180"/>
      </w:pPr>
    </w:lvl>
  </w:abstractNum>
  <w:abstractNum w:abstractNumId="29" w15:restartNumberingAfterBreak="0">
    <w:nsid w:val="164D4332"/>
    <w:multiLevelType w:val="hybridMultilevel"/>
    <w:tmpl w:val="743A4F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1704219B"/>
    <w:multiLevelType w:val="hybridMultilevel"/>
    <w:tmpl w:val="E2EE56B2"/>
    <w:lvl w:ilvl="0" w:tplc="6196270A">
      <w:numFmt w:val="bullet"/>
      <w:lvlText w:val="-"/>
      <w:lvlJc w:val="left"/>
      <w:pPr>
        <w:tabs>
          <w:tab w:val="num" w:pos="1069"/>
        </w:tabs>
        <w:ind w:left="1069" w:hanging="360"/>
      </w:pPr>
      <w:rPr>
        <w:rFonts w:ascii="Arial" w:eastAsia="Times New Roman" w:hAnsi="Arial" w:cs="Arial" w:hint="default"/>
      </w:rPr>
    </w:lvl>
    <w:lvl w:ilvl="1" w:tplc="6196270A">
      <w:numFmt w:val="bullet"/>
      <w:lvlText w:val="-"/>
      <w:lvlJc w:val="left"/>
      <w:pPr>
        <w:tabs>
          <w:tab w:val="num" w:pos="1429"/>
        </w:tabs>
        <w:ind w:left="1429" w:hanging="360"/>
      </w:pPr>
      <w:rPr>
        <w:rFonts w:ascii="Arial" w:eastAsia="Times New Roman" w:hAnsi="Arial" w:cs="Arial" w:hint="default"/>
      </w:rPr>
    </w:lvl>
    <w:lvl w:ilvl="2" w:tplc="041A001B" w:tentative="1">
      <w:start w:val="1"/>
      <w:numFmt w:val="lowerRoman"/>
      <w:lvlText w:val="%3."/>
      <w:lvlJc w:val="right"/>
      <w:pPr>
        <w:tabs>
          <w:tab w:val="num" w:pos="2149"/>
        </w:tabs>
        <w:ind w:left="2149" w:hanging="180"/>
      </w:pPr>
    </w:lvl>
    <w:lvl w:ilvl="3" w:tplc="041A000F" w:tentative="1">
      <w:start w:val="1"/>
      <w:numFmt w:val="decimal"/>
      <w:lvlText w:val="%4."/>
      <w:lvlJc w:val="left"/>
      <w:pPr>
        <w:tabs>
          <w:tab w:val="num" w:pos="2869"/>
        </w:tabs>
        <w:ind w:left="2869" w:hanging="360"/>
      </w:pPr>
    </w:lvl>
    <w:lvl w:ilvl="4" w:tplc="041A0019" w:tentative="1">
      <w:start w:val="1"/>
      <w:numFmt w:val="lowerLetter"/>
      <w:lvlText w:val="%5."/>
      <w:lvlJc w:val="left"/>
      <w:pPr>
        <w:tabs>
          <w:tab w:val="num" w:pos="3589"/>
        </w:tabs>
        <w:ind w:left="3589" w:hanging="360"/>
      </w:pPr>
    </w:lvl>
    <w:lvl w:ilvl="5" w:tplc="041A001B" w:tentative="1">
      <w:start w:val="1"/>
      <w:numFmt w:val="lowerRoman"/>
      <w:lvlText w:val="%6."/>
      <w:lvlJc w:val="right"/>
      <w:pPr>
        <w:tabs>
          <w:tab w:val="num" w:pos="4309"/>
        </w:tabs>
        <w:ind w:left="4309" w:hanging="180"/>
      </w:pPr>
    </w:lvl>
    <w:lvl w:ilvl="6" w:tplc="041A000F" w:tentative="1">
      <w:start w:val="1"/>
      <w:numFmt w:val="decimal"/>
      <w:lvlText w:val="%7."/>
      <w:lvlJc w:val="left"/>
      <w:pPr>
        <w:tabs>
          <w:tab w:val="num" w:pos="5029"/>
        </w:tabs>
        <w:ind w:left="5029" w:hanging="360"/>
      </w:pPr>
    </w:lvl>
    <w:lvl w:ilvl="7" w:tplc="041A0019" w:tentative="1">
      <w:start w:val="1"/>
      <w:numFmt w:val="lowerLetter"/>
      <w:lvlText w:val="%8."/>
      <w:lvlJc w:val="left"/>
      <w:pPr>
        <w:tabs>
          <w:tab w:val="num" w:pos="5749"/>
        </w:tabs>
        <w:ind w:left="5749" w:hanging="360"/>
      </w:pPr>
    </w:lvl>
    <w:lvl w:ilvl="8" w:tplc="041A001B" w:tentative="1">
      <w:start w:val="1"/>
      <w:numFmt w:val="lowerRoman"/>
      <w:lvlText w:val="%9."/>
      <w:lvlJc w:val="right"/>
      <w:pPr>
        <w:tabs>
          <w:tab w:val="num" w:pos="6469"/>
        </w:tabs>
        <w:ind w:left="6469" w:hanging="180"/>
      </w:pPr>
    </w:lvl>
  </w:abstractNum>
  <w:abstractNum w:abstractNumId="31" w15:restartNumberingAfterBreak="0">
    <w:nsid w:val="196D2744"/>
    <w:multiLevelType w:val="hybridMultilevel"/>
    <w:tmpl w:val="31A4B6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CBD2EBE"/>
    <w:multiLevelType w:val="hybridMultilevel"/>
    <w:tmpl w:val="EE3E73B6"/>
    <w:lvl w:ilvl="0" w:tplc="041A000F">
      <w:start w:val="1"/>
      <w:numFmt w:val="bullet"/>
      <w:lvlText w:val="-"/>
      <w:lvlJc w:val="left"/>
      <w:pPr>
        <w:ind w:left="1713" w:hanging="360"/>
      </w:pPr>
      <w:rPr>
        <w:rFonts w:ascii="Arial" w:eastAsia="Times New Roman" w:hAnsi="Arial" w:cs="Arial" w:hint="default"/>
      </w:rPr>
    </w:lvl>
    <w:lvl w:ilvl="1" w:tplc="041A000F">
      <w:start w:val="1"/>
      <w:numFmt w:val="bullet"/>
      <w:lvlText w:val="-"/>
      <w:lvlJc w:val="left"/>
      <w:pPr>
        <w:ind w:left="2433" w:hanging="360"/>
      </w:pPr>
      <w:rPr>
        <w:rFonts w:ascii="Arial" w:eastAsia="Times New Roman" w:hAnsi="Arial" w:cs="Arial"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33" w15:restartNumberingAfterBreak="0">
    <w:nsid w:val="1CD13772"/>
    <w:multiLevelType w:val="multilevel"/>
    <w:tmpl w:val="BD5E58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1CD558F8"/>
    <w:multiLevelType w:val="multilevel"/>
    <w:tmpl w:val="F7A880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1CFD5DAA"/>
    <w:multiLevelType w:val="hybridMultilevel"/>
    <w:tmpl w:val="0F628D7C"/>
    <w:lvl w:ilvl="0" w:tplc="A642CB46">
      <w:start w:val="7"/>
      <w:numFmt w:val="bullet"/>
      <w:lvlText w:val="-"/>
      <w:lvlJc w:val="left"/>
      <w:pPr>
        <w:tabs>
          <w:tab w:val="num" w:pos="927"/>
        </w:tabs>
        <w:ind w:left="927" w:hanging="360"/>
      </w:pPr>
      <w:rPr>
        <w:rFonts w:ascii="Arial" w:eastAsia="Times New Roman" w:hAnsi="Arial" w:cs="Arial" w:hint="default"/>
      </w:rPr>
    </w:lvl>
    <w:lvl w:ilvl="1" w:tplc="1E76D4E6">
      <w:start w:val="83"/>
      <w:numFmt w:val="decimal"/>
      <w:lvlText w:val="%2"/>
      <w:lvlJc w:val="left"/>
      <w:pPr>
        <w:tabs>
          <w:tab w:val="num" w:pos="1494"/>
        </w:tabs>
        <w:ind w:left="1494" w:hanging="360"/>
      </w:pPr>
      <w:rPr>
        <w:rFonts w:hint="default"/>
      </w:rPr>
    </w:lvl>
    <w:lvl w:ilvl="2" w:tplc="6018F382">
      <w:start w:val="2"/>
      <w:numFmt w:val="decimal"/>
      <w:lvlText w:val="(%3)"/>
      <w:lvlJc w:val="left"/>
      <w:pPr>
        <w:tabs>
          <w:tab w:val="num" w:pos="2394"/>
        </w:tabs>
        <w:ind w:left="2394" w:hanging="360"/>
      </w:pPr>
      <w:rPr>
        <w:rFonts w:hint="default"/>
      </w:rPr>
    </w:lvl>
    <w:lvl w:ilvl="3" w:tplc="041A000F" w:tentative="1">
      <w:start w:val="1"/>
      <w:numFmt w:val="decimal"/>
      <w:lvlText w:val="%4."/>
      <w:lvlJc w:val="left"/>
      <w:pPr>
        <w:tabs>
          <w:tab w:val="num" w:pos="2934"/>
        </w:tabs>
        <w:ind w:left="2934" w:hanging="360"/>
      </w:pPr>
    </w:lvl>
    <w:lvl w:ilvl="4" w:tplc="041A0019" w:tentative="1">
      <w:start w:val="1"/>
      <w:numFmt w:val="lowerLetter"/>
      <w:lvlText w:val="%5."/>
      <w:lvlJc w:val="left"/>
      <w:pPr>
        <w:tabs>
          <w:tab w:val="num" w:pos="3654"/>
        </w:tabs>
        <w:ind w:left="3654" w:hanging="360"/>
      </w:pPr>
    </w:lvl>
    <w:lvl w:ilvl="5" w:tplc="041A001B" w:tentative="1">
      <w:start w:val="1"/>
      <w:numFmt w:val="lowerRoman"/>
      <w:lvlText w:val="%6."/>
      <w:lvlJc w:val="right"/>
      <w:pPr>
        <w:tabs>
          <w:tab w:val="num" w:pos="4374"/>
        </w:tabs>
        <w:ind w:left="4374" w:hanging="180"/>
      </w:pPr>
    </w:lvl>
    <w:lvl w:ilvl="6" w:tplc="041A000F" w:tentative="1">
      <w:start w:val="1"/>
      <w:numFmt w:val="decimal"/>
      <w:lvlText w:val="%7."/>
      <w:lvlJc w:val="left"/>
      <w:pPr>
        <w:tabs>
          <w:tab w:val="num" w:pos="5094"/>
        </w:tabs>
        <w:ind w:left="5094" w:hanging="360"/>
      </w:pPr>
    </w:lvl>
    <w:lvl w:ilvl="7" w:tplc="041A0019" w:tentative="1">
      <w:start w:val="1"/>
      <w:numFmt w:val="lowerLetter"/>
      <w:lvlText w:val="%8."/>
      <w:lvlJc w:val="left"/>
      <w:pPr>
        <w:tabs>
          <w:tab w:val="num" w:pos="5814"/>
        </w:tabs>
        <w:ind w:left="5814" w:hanging="360"/>
      </w:pPr>
    </w:lvl>
    <w:lvl w:ilvl="8" w:tplc="041A001B" w:tentative="1">
      <w:start w:val="1"/>
      <w:numFmt w:val="lowerRoman"/>
      <w:lvlText w:val="%9."/>
      <w:lvlJc w:val="right"/>
      <w:pPr>
        <w:tabs>
          <w:tab w:val="num" w:pos="6534"/>
        </w:tabs>
        <w:ind w:left="6534" w:hanging="180"/>
      </w:pPr>
    </w:lvl>
  </w:abstractNum>
  <w:abstractNum w:abstractNumId="36" w15:restartNumberingAfterBreak="0">
    <w:nsid w:val="1E64223D"/>
    <w:multiLevelType w:val="hybridMultilevel"/>
    <w:tmpl w:val="A150EBFC"/>
    <w:lvl w:ilvl="0" w:tplc="218E8700">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1F0362E4"/>
    <w:multiLevelType w:val="hybridMultilevel"/>
    <w:tmpl w:val="1A6620DA"/>
    <w:lvl w:ilvl="0" w:tplc="C46CDF76">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36023E26">
      <w:numFmt w:val="bullet"/>
      <w:lvlText w:val="•"/>
      <w:lvlJc w:val="left"/>
      <w:pPr>
        <w:ind w:left="2700" w:hanging="720"/>
      </w:pPr>
      <w:rPr>
        <w:rFonts w:ascii="Tele-GroteskEENor" w:eastAsia="Times New Roman" w:hAnsi="Tele-GroteskEENor" w:cs="Aria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25A67FF4"/>
    <w:multiLevelType w:val="hybridMultilevel"/>
    <w:tmpl w:val="B322B76C"/>
    <w:lvl w:ilvl="0" w:tplc="1C1E12AC">
      <w:start w:val="1"/>
      <w:numFmt w:val="lowerLetter"/>
      <w:lvlText w:val="%1)"/>
      <w:lvlJc w:val="left"/>
      <w:pPr>
        <w:tabs>
          <w:tab w:val="num" w:pos="1778"/>
        </w:tabs>
        <w:ind w:left="1778" w:hanging="360"/>
      </w:pPr>
      <w:rPr>
        <w:rFonts w:hint="default"/>
      </w:rPr>
    </w:lvl>
    <w:lvl w:ilvl="1" w:tplc="CF54670C" w:tentative="1">
      <w:start w:val="1"/>
      <w:numFmt w:val="lowerLetter"/>
      <w:lvlText w:val="%2."/>
      <w:lvlJc w:val="left"/>
      <w:pPr>
        <w:tabs>
          <w:tab w:val="num" w:pos="2498"/>
        </w:tabs>
        <w:ind w:left="2498" w:hanging="360"/>
      </w:pPr>
    </w:lvl>
    <w:lvl w:ilvl="2" w:tplc="8D940B36">
      <w:start w:val="1"/>
      <w:numFmt w:val="lowerRoman"/>
      <w:lvlText w:val="%3."/>
      <w:lvlJc w:val="right"/>
      <w:pPr>
        <w:tabs>
          <w:tab w:val="num" w:pos="3218"/>
        </w:tabs>
        <w:ind w:left="3218" w:hanging="180"/>
      </w:pPr>
    </w:lvl>
    <w:lvl w:ilvl="3" w:tplc="5B3462C6" w:tentative="1">
      <w:start w:val="1"/>
      <w:numFmt w:val="decimal"/>
      <w:lvlText w:val="%4."/>
      <w:lvlJc w:val="left"/>
      <w:pPr>
        <w:tabs>
          <w:tab w:val="num" w:pos="3938"/>
        </w:tabs>
        <w:ind w:left="3938" w:hanging="360"/>
      </w:pPr>
    </w:lvl>
    <w:lvl w:ilvl="4" w:tplc="D2BC20B2" w:tentative="1">
      <w:start w:val="1"/>
      <w:numFmt w:val="lowerLetter"/>
      <w:lvlText w:val="%5."/>
      <w:lvlJc w:val="left"/>
      <w:pPr>
        <w:tabs>
          <w:tab w:val="num" w:pos="4658"/>
        </w:tabs>
        <w:ind w:left="4658" w:hanging="360"/>
      </w:pPr>
    </w:lvl>
    <w:lvl w:ilvl="5" w:tplc="D1727F98" w:tentative="1">
      <w:start w:val="1"/>
      <w:numFmt w:val="lowerRoman"/>
      <w:lvlText w:val="%6."/>
      <w:lvlJc w:val="right"/>
      <w:pPr>
        <w:tabs>
          <w:tab w:val="num" w:pos="5378"/>
        </w:tabs>
        <w:ind w:left="5378" w:hanging="180"/>
      </w:pPr>
    </w:lvl>
    <w:lvl w:ilvl="6" w:tplc="8AF43DCA" w:tentative="1">
      <w:start w:val="1"/>
      <w:numFmt w:val="decimal"/>
      <w:lvlText w:val="%7."/>
      <w:lvlJc w:val="left"/>
      <w:pPr>
        <w:tabs>
          <w:tab w:val="num" w:pos="6098"/>
        </w:tabs>
        <w:ind w:left="6098" w:hanging="360"/>
      </w:pPr>
    </w:lvl>
    <w:lvl w:ilvl="7" w:tplc="01AA1320" w:tentative="1">
      <w:start w:val="1"/>
      <w:numFmt w:val="lowerLetter"/>
      <w:lvlText w:val="%8."/>
      <w:lvlJc w:val="left"/>
      <w:pPr>
        <w:tabs>
          <w:tab w:val="num" w:pos="6818"/>
        </w:tabs>
        <w:ind w:left="6818" w:hanging="360"/>
      </w:pPr>
    </w:lvl>
    <w:lvl w:ilvl="8" w:tplc="2DD46BE8" w:tentative="1">
      <w:start w:val="1"/>
      <w:numFmt w:val="lowerRoman"/>
      <w:lvlText w:val="%9."/>
      <w:lvlJc w:val="right"/>
      <w:pPr>
        <w:tabs>
          <w:tab w:val="num" w:pos="7538"/>
        </w:tabs>
        <w:ind w:left="7538" w:hanging="180"/>
      </w:pPr>
    </w:lvl>
  </w:abstractNum>
  <w:abstractNum w:abstractNumId="39" w15:restartNumberingAfterBreak="0">
    <w:nsid w:val="25DE5DD4"/>
    <w:multiLevelType w:val="hybridMultilevel"/>
    <w:tmpl w:val="934646D0"/>
    <w:lvl w:ilvl="0" w:tplc="041A000F">
      <w:start w:val="1"/>
      <w:numFmt w:val="bullet"/>
      <w:lvlText w:val="-"/>
      <w:lvlJc w:val="left"/>
      <w:pPr>
        <w:ind w:left="720" w:hanging="360"/>
      </w:pPr>
      <w:rPr>
        <w:rFonts w:ascii="Arial" w:eastAsia="Times New Roman" w:hAnsi="Arial" w:cs="Arial"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27615E9C"/>
    <w:multiLevelType w:val="singleLevel"/>
    <w:tmpl w:val="04070007"/>
    <w:lvl w:ilvl="0">
      <w:start w:val="1"/>
      <w:numFmt w:val="bullet"/>
      <w:lvlText w:val="-"/>
      <w:lvlJc w:val="left"/>
      <w:pPr>
        <w:tabs>
          <w:tab w:val="num" w:pos="360"/>
        </w:tabs>
        <w:ind w:left="360" w:hanging="360"/>
      </w:pPr>
      <w:rPr>
        <w:sz w:val="16"/>
      </w:rPr>
    </w:lvl>
  </w:abstractNum>
  <w:abstractNum w:abstractNumId="41" w15:restartNumberingAfterBreak="0">
    <w:nsid w:val="28050E2E"/>
    <w:multiLevelType w:val="hybridMultilevel"/>
    <w:tmpl w:val="32CE7FBA"/>
    <w:lvl w:ilvl="0" w:tplc="78EEC014">
      <w:start w:val="8"/>
      <w:numFmt w:val="decimal"/>
      <w:lvlText w:val="(%1)"/>
      <w:lvlJc w:val="left"/>
      <w:pPr>
        <w:ind w:left="3195" w:hanging="360"/>
      </w:pPr>
      <w:rPr>
        <w:rFonts w:hint="default"/>
      </w:rPr>
    </w:lvl>
    <w:lvl w:ilvl="1" w:tplc="041A0019" w:tentative="1">
      <w:start w:val="1"/>
      <w:numFmt w:val="lowerLetter"/>
      <w:lvlText w:val="%2."/>
      <w:lvlJc w:val="left"/>
      <w:pPr>
        <w:ind w:left="3915" w:hanging="360"/>
      </w:pPr>
    </w:lvl>
    <w:lvl w:ilvl="2" w:tplc="041A001B" w:tentative="1">
      <w:start w:val="1"/>
      <w:numFmt w:val="lowerRoman"/>
      <w:lvlText w:val="%3."/>
      <w:lvlJc w:val="right"/>
      <w:pPr>
        <w:ind w:left="4635" w:hanging="180"/>
      </w:pPr>
    </w:lvl>
    <w:lvl w:ilvl="3" w:tplc="041A000F" w:tentative="1">
      <w:start w:val="1"/>
      <w:numFmt w:val="decimal"/>
      <w:lvlText w:val="%4."/>
      <w:lvlJc w:val="left"/>
      <w:pPr>
        <w:ind w:left="5355" w:hanging="360"/>
      </w:pPr>
    </w:lvl>
    <w:lvl w:ilvl="4" w:tplc="041A0019" w:tentative="1">
      <w:start w:val="1"/>
      <w:numFmt w:val="lowerLetter"/>
      <w:lvlText w:val="%5."/>
      <w:lvlJc w:val="left"/>
      <w:pPr>
        <w:ind w:left="6075" w:hanging="360"/>
      </w:pPr>
    </w:lvl>
    <w:lvl w:ilvl="5" w:tplc="041A001B" w:tentative="1">
      <w:start w:val="1"/>
      <w:numFmt w:val="lowerRoman"/>
      <w:lvlText w:val="%6."/>
      <w:lvlJc w:val="right"/>
      <w:pPr>
        <w:ind w:left="6795" w:hanging="180"/>
      </w:pPr>
    </w:lvl>
    <w:lvl w:ilvl="6" w:tplc="041A000F" w:tentative="1">
      <w:start w:val="1"/>
      <w:numFmt w:val="decimal"/>
      <w:lvlText w:val="%7."/>
      <w:lvlJc w:val="left"/>
      <w:pPr>
        <w:ind w:left="7515" w:hanging="360"/>
      </w:pPr>
    </w:lvl>
    <w:lvl w:ilvl="7" w:tplc="041A0019" w:tentative="1">
      <w:start w:val="1"/>
      <w:numFmt w:val="lowerLetter"/>
      <w:lvlText w:val="%8."/>
      <w:lvlJc w:val="left"/>
      <w:pPr>
        <w:ind w:left="8235" w:hanging="360"/>
      </w:pPr>
    </w:lvl>
    <w:lvl w:ilvl="8" w:tplc="041A001B" w:tentative="1">
      <w:start w:val="1"/>
      <w:numFmt w:val="lowerRoman"/>
      <w:lvlText w:val="%9."/>
      <w:lvlJc w:val="right"/>
      <w:pPr>
        <w:ind w:left="8955" w:hanging="180"/>
      </w:pPr>
    </w:lvl>
  </w:abstractNum>
  <w:abstractNum w:abstractNumId="42" w15:restartNumberingAfterBreak="0">
    <w:nsid w:val="29915702"/>
    <w:multiLevelType w:val="hybridMultilevel"/>
    <w:tmpl w:val="D3F88C3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2C0F7A89"/>
    <w:multiLevelType w:val="hybridMultilevel"/>
    <w:tmpl w:val="52E0ECAA"/>
    <w:lvl w:ilvl="0" w:tplc="D92AA78A">
      <w:start w:val="1"/>
      <w:numFmt w:val="decimal"/>
      <w:lvlText w:val="%1."/>
      <w:lvlJc w:val="left"/>
      <w:pPr>
        <w:tabs>
          <w:tab w:val="num" w:pos="360"/>
        </w:tabs>
        <w:ind w:left="360" w:hanging="360"/>
      </w:pPr>
      <w:rPr>
        <w:rFonts w:ascii="Arial" w:hAnsi="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4" w15:restartNumberingAfterBreak="0">
    <w:nsid w:val="2C310841"/>
    <w:multiLevelType w:val="multilevel"/>
    <w:tmpl w:val="95FECD60"/>
    <w:lvl w:ilvl="0">
      <w:start w:val="1"/>
      <w:numFmt w:val="decimal"/>
      <w:pStyle w:val="StyleHeading1Tele-GroteskEENor"/>
      <w:lvlText w:val="%1."/>
      <w:lvlJc w:val="left"/>
      <w:pPr>
        <w:tabs>
          <w:tab w:val="num" w:pos="1277"/>
        </w:tabs>
        <w:ind w:left="1277" w:hanging="567"/>
      </w:pPr>
      <w:rPr>
        <w:rFonts w:ascii="Tele-GroteskEENor" w:hAnsi="Tele-GroteskEENor" w:hint="default"/>
        <w:b/>
        <w:i w:val="0"/>
        <w:sz w:val="24"/>
        <w:szCs w:val="24"/>
      </w:rPr>
    </w:lvl>
    <w:lvl w:ilvl="1">
      <w:start w:val="1"/>
      <w:numFmt w:val="decimal"/>
      <w:pStyle w:val="StyleHeading2Tele-GroteskEENor"/>
      <w:lvlText w:val="%1.%2."/>
      <w:lvlJc w:val="left"/>
      <w:pPr>
        <w:tabs>
          <w:tab w:val="num" w:pos="860"/>
        </w:tabs>
        <w:ind w:left="860" w:hanging="576"/>
      </w:pPr>
      <w:rPr>
        <w:rFonts w:ascii="Tele-GroteskEENor" w:hAnsi="Tele-GroteskEENor" w:hint="default"/>
        <w:b/>
        <w:i w:val="0"/>
        <w:sz w:val="24"/>
        <w:szCs w:val="24"/>
      </w:rPr>
    </w:lvl>
    <w:lvl w:ilvl="2">
      <w:start w:val="1"/>
      <w:numFmt w:val="decimal"/>
      <w:pStyle w:val="Heading3"/>
      <w:lvlText w:val="%1.%2.%3"/>
      <w:lvlJc w:val="left"/>
      <w:pPr>
        <w:tabs>
          <w:tab w:val="num" w:pos="1004"/>
        </w:tabs>
        <w:ind w:left="1004" w:hanging="720"/>
      </w:pPr>
      <w:rPr>
        <w:rFonts w:hint="default"/>
      </w:rPr>
    </w:lvl>
    <w:lvl w:ilvl="3">
      <w:start w:val="1"/>
      <w:numFmt w:val="decimal"/>
      <w:pStyle w:val="Heading4"/>
      <w:lvlText w:val="%1.%2.%3.%4"/>
      <w:lvlJc w:val="left"/>
      <w:pPr>
        <w:tabs>
          <w:tab w:val="num" w:pos="1148"/>
        </w:tabs>
        <w:ind w:left="1148" w:hanging="864"/>
      </w:pPr>
      <w:rPr>
        <w:rFonts w:hint="default"/>
      </w:rPr>
    </w:lvl>
    <w:lvl w:ilvl="4">
      <w:start w:val="1"/>
      <w:numFmt w:val="decimal"/>
      <w:pStyle w:val="Heading5"/>
      <w:lvlText w:val="%1.%2.%3.%4.%5"/>
      <w:lvlJc w:val="left"/>
      <w:pPr>
        <w:tabs>
          <w:tab w:val="num" w:pos="1292"/>
        </w:tabs>
        <w:ind w:left="1292" w:hanging="1008"/>
      </w:pPr>
      <w:rPr>
        <w:rFonts w:hint="default"/>
      </w:rPr>
    </w:lvl>
    <w:lvl w:ilvl="5">
      <w:start w:val="1"/>
      <w:numFmt w:val="decimal"/>
      <w:pStyle w:val="Heading6"/>
      <w:lvlText w:val="%1.%2.%3.%4.%5.%6"/>
      <w:lvlJc w:val="left"/>
      <w:pPr>
        <w:tabs>
          <w:tab w:val="num" w:pos="1436"/>
        </w:tabs>
        <w:ind w:left="1436" w:hanging="1152"/>
      </w:pPr>
      <w:rPr>
        <w:rFonts w:hint="default"/>
      </w:rPr>
    </w:lvl>
    <w:lvl w:ilvl="6">
      <w:start w:val="1"/>
      <w:numFmt w:val="decimal"/>
      <w:pStyle w:val="Heading7"/>
      <w:lvlText w:val="%1.%2.%3.%4.%5.%6.%7"/>
      <w:lvlJc w:val="left"/>
      <w:pPr>
        <w:tabs>
          <w:tab w:val="num" w:pos="1580"/>
        </w:tabs>
        <w:ind w:left="1580" w:hanging="1296"/>
      </w:pPr>
      <w:rPr>
        <w:rFonts w:hint="default"/>
      </w:rPr>
    </w:lvl>
    <w:lvl w:ilvl="7">
      <w:start w:val="1"/>
      <w:numFmt w:val="decimal"/>
      <w:pStyle w:val="Heading8"/>
      <w:lvlText w:val="%1.%2.%3.%4.%5.%6.%7.%8"/>
      <w:lvlJc w:val="left"/>
      <w:pPr>
        <w:tabs>
          <w:tab w:val="num" w:pos="1724"/>
        </w:tabs>
        <w:ind w:left="1724" w:hanging="1440"/>
      </w:pPr>
      <w:rPr>
        <w:rFonts w:hint="default"/>
      </w:rPr>
    </w:lvl>
    <w:lvl w:ilvl="8">
      <w:start w:val="1"/>
      <w:numFmt w:val="decimal"/>
      <w:pStyle w:val="Heading9"/>
      <w:lvlText w:val="%1.%2.%3.%4.%5.%6.%7.%8.%9"/>
      <w:lvlJc w:val="left"/>
      <w:pPr>
        <w:tabs>
          <w:tab w:val="num" w:pos="1868"/>
        </w:tabs>
        <w:ind w:left="1868" w:hanging="1584"/>
      </w:pPr>
      <w:rPr>
        <w:rFonts w:hint="default"/>
      </w:rPr>
    </w:lvl>
  </w:abstractNum>
  <w:abstractNum w:abstractNumId="45" w15:restartNumberingAfterBreak="0">
    <w:nsid w:val="2CEC06CD"/>
    <w:multiLevelType w:val="hybridMultilevel"/>
    <w:tmpl w:val="CB6C7E4C"/>
    <w:lvl w:ilvl="0" w:tplc="08E210AA">
      <w:start w:val="1"/>
      <w:numFmt w:val="lowerLetter"/>
      <w:lvlText w:val="%1)"/>
      <w:lvlJc w:val="left"/>
      <w:pPr>
        <w:tabs>
          <w:tab w:val="num" w:pos="927"/>
        </w:tabs>
        <w:ind w:left="927" w:hanging="360"/>
      </w:pPr>
      <w:rPr>
        <w:rFonts w:hint="default"/>
      </w:rPr>
    </w:lvl>
    <w:lvl w:ilvl="1" w:tplc="041A0019">
      <w:start w:val="1"/>
      <w:numFmt w:val="decimal"/>
      <w:lvlText w:val="(%2)"/>
      <w:lvlJc w:val="left"/>
      <w:pPr>
        <w:tabs>
          <w:tab w:val="num" w:pos="1647"/>
        </w:tabs>
        <w:ind w:left="1647" w:hanging="360"/>
      </w:pPr>
      <w:rPr>
        <w:rFonts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46" w15:restartNumberingAfterBreak="0">
    <w:nsid w:val="2F4D52C0"/>
    <w:multiLevelType w:val="multilevel"/>
    <w:tmpl w:val="2F02B85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ascii="Tele-GroteskEENor" w:hAnsi="Tele-GroteskEENor" w:hint="default"/>
        <w:b/>
        <w:sz w:val="18"/>
        <w:szCs w:val="18"/>
      </w:rPr>
    </w:lvl>
    <w:lvl w:ilvl="2">
      <w:start w:val="1"/>
      <w:numFmt w:val="decimal"/>
      <w:lvlText w:val="%1.%2.%3."/>
      <w:lvlJc w:val="left"/>
      <w:pPr>
        <w:tabs>
          <w:tab w:val="num" w:pos="1584"/>
        </w:tabs>
        <w:ind w:left="1584" w:hanging="504"/>
      </w:pPr>
      <w:rPr>
        <w:rFonts w:ascii="Tele-GroteskEENor" w:hAnsi="Tele-GroteskEENor"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 w15:restartNumberingAfterBreak="0">
    <w:nsid w:val="33E92B29"/>
    <w:multiLevelType w:val="singleLevel"/>
    <w:tmpl w:val="04070007"/>
    <w:lvl w:ilvl="0">
      <w:start w:val="1"/>
      <w:numFmt w:val="bullet"/>
      <w:lvlText w:val="-"/>
      <w:lvlJc w:val="left"/>
      <w:pPr>
        <w:tabs>
          <w:tab w:val="num" w:pos="360"/>
        </w:tabs>
        <w:ind w:left="360" w:hanging="360"/>
      </w:pPr>
      <w:rPr>
        <w:sz w:val="16"/>
      </w:rPr>
    </w:lvl>
  </w:abstractNum>
  <w:abstractNum w:abstractNumId="48" w15:restartNumberingAfterBreak="0">
    <w:nsid w:val="34445D95"/>
    <w:multiLevelType w:val="hybridMultilevel"/>
    <w:tmpl w:val="43A6BBC6"/>
    <w:lvl w:ilvl="0" w:tplc="08E210AA">
      <w:start w:val="1"/>
      <w:numFmt w:val="lowerLetter"/>
      <w:lvlText w:val="%1)"/>
      <w:lvlJc w:val="left"/>
      <w:pPr>
        <w:tabs>
          <w:tab w:val="num" w:pos="927"/>
        </w:tabs>
        <w:ind w:left="927" w:hanging="360"/>
      </w:pPr>
      <w:rPr>
        <w:rFonts w:hint="default"/>
      </w:rPr>
    </w:lvl>
    <w:lvl w:ilvl="1" w:tplc="041A000F">
      <w:start w:val="1"/>
      <w:numFmt w:val="bullet"/>
      <w:lvlText w:val="-"/>
      <w:lvlJc w:val="left"/>
      <w:pPr>
        <w:tabs>
          <w:tab w:val="num" w:pos="1647"/>
        </w:tabs>
        <w:ind w:left="1647" w:hanging="360"/>
      </w:pPr>
      <w:rPr>
        <w:rFonts w:ascii="Arial" w:eastAsia="Times New Roman" w:hAnsi="Arial" w:cs="Arial"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25F240D4">
      <w:start w:val="1"/>
      <w:numFmt w:val="decimal"/>
      <w:lvlText w:val="(%6)"/>
      <w:lvlJc w:val="left"/>
      <w:pPr>
        <w:ind w:left="4707" w:hanging="360"/>
      </w:pPr>
      <w:rPr>
        <w:rFonts w:cs="Arial" w:hint="default"/>
      </w:r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49" w15:restartNumberingAfterBreak="0">
    <w:nsid w:val="34A84261"/>
    <w:multiLevelType w:val="hybridMultilevel"/>
    <w:tmpl w:val="C8ECC34C"/>
    <w:lvl w:ilvl="0" w:tplc="80BAC1F8">
      <w:start w:val="1"/>
      <w:numFmt w:val="decimal"/>
      <w:lvlText w:val="(%1)"/>
      <w:lvlJc w:val="left"/>
      <w:pPr>
        <w:tabs>
          <w:tab w:val="num" w:pos="720"/>
        </w:tabs>
        <w:ind w:left="720" w:hanging="360"/>
      </w:pPr>
      <w:rPr>
        <w:rFonts w:cs="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0" w15:restartNumberingAfterBreak="0">
    <w:nsid w:val="34DA58C1"/>
    <w:multiLevelType w:val="hybridMultilevel"/>
    <w:tmpl w:val="1A1ABCFE"/>
    <w:lvl w:ilvl="0" w:tplc="90D835E4">
      <w:start w:val="1"/>
      <w:numFmt w:val="decimal"/>
      <w:pStyle w:val="Stil2"/>
      <w:lvlText w:val="(%1)"/>
      <w:lvlJc w:val="left"/>
      <w:pPr>
        <w:tabs>
          <w:tab w:val="num" w:pos="567"/>
        </w:tabs>
        <w:ind w:left="567" w:hanging="567"/>
      </w:pPr>
      <w:rPr>
        <w:rFonts w:hint="default"/>
      </w:rPr>
    </w:lvl>
    <w:lvl w:ilvl="1" w:tplc="4504FF1E">
      <w:start w:val="2"/>
      <w:numFmt w:val="lowerLetter"/>
      <w:lvlText w:val="%2)"/>
      <w:lvlJc w:val="left"/>
      <w:pPr>
        <w:tabs>
          <w:tab w:val="num" w:pos="1440"/>
        </w:tabs>
        <w:ind w:left="1440" w:hanging="360"/>
      </w:pPr>
      <w:rPr>
        <w:rFonts w:hint="default"/>
      </w:rPr>
    </w:lvl>
    <w:lvl w:ilvl="2" w:tplc="041A001B">
      <w:start w:val="1"/>
      <w:numFmt w:val="bullet"/>
      <w:lvlText w:val="-"/>
      <w:lvlJc w:val="left"/>
      <w:pPr>
        <w:tabs>
          <w:tab w:val="num" w:pos="2340"/>
        </w:tabs>
        <w:ind w:left="2340" w:hanging="360"/>
      </w:pPr>
      <w:rPr>
        <w:rFonts w:ascii="Arial" w:eastAsia="Times New Roman" w:hAnsi="Arial" w:cs="Arial" w:hint="default"/>
      </w:rPr>
    </w:lvl>
    <w:lvl w:ilvl="3" w:tplc="8E7465E0"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1" w15:restartNumberingAfterBreak="0">
    <w:nsid w:val="34E33181"/>
    <w:multiLevelType w:val="hybridMultilevel"/>
    <w:tmpl w:val="A5100960"/>
    <w:lvl w:ilvl="0" w:tplc="041A0011">
      <w:start w:val="1"/>
      <w:numFmt w:val="decimal"/>
      <w:lvlText w:val="%1)"/>
      <w:lvlJc w:val="left"/>
      <w:pPr>
        <w:ind w:left="1069" w:hanging="36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2" w15:restartNumberingAfterBreak="0">
    <w:nsid w:val="3553741C"/>
    <w:multiLevelType w:val="hybridMultilevel"/>
    <w:tmpl w:val="697C1852"/>
    <w:lvl w:ilvl="0" w:tplc="7E0CFB30">
      <w:start w:val="1"/>
      <w:numFmt w:val="lowerRoman"/>
      <w:lvlText w:val="(%1)"/>
      <w:lvlJc w:val="left"/>
      <w:pPr>
        <w:tabs>
          <w:tab w:val="num" w:pos="1288"/>
        </w:tabs>
        <w:ind w:left="1288" w:hanging="720"/>
      </w:pPr>
      <w:rPr>
        <w:rFonts w:hint="default"/>
        <w:b w:val="0"/>
      </w:rPr>
    </w:lvl>
    <w:lvl w:ilvl="1" w:tplc="F320C356">
      <w:numFmt w:val="bullet"/>
      <w:lvlText w:val="-"/>
      <w:lvlJc w:val="left"/>
      <w:pPr>
        <w:tabs>
          <w:tab w:val="num" w:pos="1080"/>
        </w:tabs>
        <w:ind w:left="1080" w:hanging="360"/>
      </w:pPr>
      <w:rPr>
        <w:rFonts w:ascii="Arial" w:eastAsia="Times New Roman" w:hAnsi="Arial" w:cs="Arial" w:hint="default"/>
      </w:rPr>
    </w:lvl>
    <w:lvl w:ilvl="2" w:tplc="23BE7D6E"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53" w15:restartNumberingAfterBreak="0">
    <w:nsid w:val="36D67082"/>
    <w:multiLevelType w:val="hybridMultilevel"/>
    <w:tmpl w:val="0BB68FBE"/>
    <w:lvl w:ilvl="0" w:tplc="671AB6B4">
      <w:start w:val="1"/>
      <w:numFmt w:val="bullet"/>
      <w:lvlText w:val=""/>
      <w:lvlJc w:val="left"/>
      <w:pPr>
        <w:tabs>
          <w:tab w:val="num" w:pos="567"/>
        </w:tabs>
        <w:ind w:left="567" w:hanging="567"/>
      </w:pPr>
      <w:rPr>
        <w:rFonts w:ascii="Symbol" w:hAnsi="Symbol" w:hint="default"/>
        <w:b w:val="0"/>
        <w:i w:val="0"/>
        <w:sz w:val="16"/>
        <w:szCs w:val="16"/>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8985B51"/>
    <w:multiLevelType w:val="hybridMultilevel"/>
    <w:tmpl w:val="F71A2C6E"/>
    <w:lvl w:ilvl="0" w:tplc="041A000F">
      <w:start w:val="1"/>
      <w:numFmt w:val="bullet"/>
      <w:lvlText w:val="-"/>
      <w:lvlJc w:val="left"/>
      <w:pPr>
        <w:ind w:left="1440" w:hanging="360"/>
      </w:pPr>
      <w:rPr>
        <w:rFonts w:ascii="Arial" w:eastAsia="Times New Roman" w:hAnsi="Arial" w:cs="Aria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5" w15:restartNumberingAfterBreak="0">
    <w:nsid w:val="38A31469"/>
    <w:multiLevelType w:val="singleLevel"/>
    <w:tmpl w:val="04070007"/>
    <w:lvl w:ilvl="0">
      <w:start w:val="1"/>
      <w:numFmt w:val="bullet"/>
      <w:lvlText w:val="-"/>
      <w:lvlJc w:val="left"/>
      <w:pPr>
        <w:tabs>
          <w:tab w:val="num" w:pos="360"/>
        </w:tabs>
        <w:ind w:left="360" w:hanging="360"/>
      </w:pPr>
      <w:rPr>
        <w:sz w:val="16"/>
      </w:rPr>
    </w:lvl>
  </w:abstractNum>
  <w:abstractNum w:abstractNumId="56" w15:restartNumberingAfterBreak="0">
    <w:nsid w:val="3A405FCF"/>
    <w:multiLevelType w:val="hybridMultilevel"/>
    <w:tmpl w:val="C2E2CFD8"/>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A772F93"/>
    <w:multiLevelType w:val="hybridMultilevel"/>
    <w:tmpl w:val="04F20F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3D2039B4"/>
    <w:multiLevelType w:val="hybridMultilevel"/>
    <w:tmpl w:val="DBB67D96"/>
    <w:lvl w:ilvl="0" w:tplc="A642CB46">
      <w:start w:val="7"/>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EF877A8"/>
    <w:multiLevelType w:val="hybridMultilevel"/>
    <w:tmpl w:val="63CCFBCC"/>
    <w:lvl w:ilvl="0" w:tplc="04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505"/>
        </w:tabs>
        <w:ind w:left="1505" w:hanging="425"/>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96EC6E28"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F056339"/>
    <w:multiLevelType w:val="hybridMultilevel"/>
    <w:tmpl w:val="7C265642"/>
    <w:lvl w:ilvl="0" w:tplc="041A0001">
      <w:start w:val="1"/>
      <w:numFmt w:val="bullet"/>
      <w:lvlText w:val=""/>
      <w:lvlJc w:val="left"/>
      <w:pPr>
        <w:ind w:left="720" w:hanging="360"/>
      </w:pPr>
      <w:rPr>
        <w:rFonts w:ascii="Symbol" w:hAnsi="Symbol" w:hint="default"/>
      </w:rPr>
    </w:lvl>
    <w:lvl w:ilvl="1" w:tplc="BCCA0444">
      <w:numFmt w:val="bullet"/>
      <w:lvlText w:val="•"/>
      <w:lvlJc w:val="left"/>
      <w:pPr>
        <w:ind w:left="1515" w:hanging="435"/>
      </w:pPr>
      <w:rPr>
        <w:rFonts w:ascii="Tele-GroteskEENor" w:eastAsia="Times New Roman" w:hAnsi="Tele-GroteskEENor"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0140C2E"/>
    <w:multiLevelType w:val="hybridMultilevel"/>
    <w:tmpl w:val="82DE17B0"/>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C370458C">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40147280"/>
    <w:multiLevelType w:val="hybridMultilevel"/>
    <w:tmpl w:val="8EA276BC"/>
    <w:lvl w:ilvl="0" w:tplc="944CC6C8">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40780B1F"/>
    <w:multiLevelType w:val="hybridMultilevel"/>
    <w:tmpl w:val="4EBE5FE0"/>
    <w:lvl w:ilvl="0" w:tplc="9A30CF24">
      <w:start w:val="1"/>
      <w:numFmt w:val="decimal"/>
      <w:lvlText w:val="%1."/>
      <w:lvlJc w:val="left"/>
      <w:pPr>
        <w:tabs>
          <w:tab w:val="num" w:pos="1134"/>
        </w:tabs>
        <w:ind w:left="1134" w:hanging="567"/>
      </w:pPr>
      <w:rPr>
        <w:rFonts w:ascii="Tele-GroteskEENor" w:hAnsi="Tele-GroteskEENor" w:hint="default"/>
        <w:b w:val="0"/>
        <w:i w:val="0"/>
        <w:sz w:val="20"/>
        <w:szCs w:val="20"/>
      </w:rPr>
    </w:lvl>
    <w:lvl w:ilvl="1" w:tplc="394A4560">
      <w:start w:val="3"/>
      <w:numFmt w:val="bullet"/>
      <w:lvlText w:val=""/>
      <w:lvlJc w:val="left"/>
      <w:pPr>
        <w:tabs>
          <w:tab w:val="num" w:pos="1440"/>
        </w:tabs>
        <w:ind w:left="1440" w:hanging="360"/>
      </w:pPr>
      <w:rPr>
        <w:rFonts w:ascii="Symbol" w:eastAsia="Times New Roman" w:hAnsi="Symbol" w:cs="Aria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4" w15:restartNumberingAfterBreak="0">
    <w:nsid w:val="40CB73B4"/>
    <w:multiLevelType w:val="hybridMultilevel"/>
    <w:tmpl w:val="38B4B960"/>
    <w:lvl w:ilvl="0" w:tplc="3688521E">
      <w:numFmt w:val="bullet"/>
      <w:lvlText w:val="-"/>
      <w:lvlJc w:val="left"/>
      <w:pPr>
        <w:tabs>
          <w:tab w:val="num" w:pos="720"/>
        </w:tabs>
        <w:ind w:left="720" w:hanging="360"/>
      </w:pPr>
      <w:rPr>
        <w:rFonts w:ascii="Arial" w:eastAsia="Times New Roman" w:hAnsi="Arial" w:cs="Arial" w:hint="default"/>
      </w:rPr>
    </w:lvl>
    <w:lvl w:ilvl="1" w:tplc="041A0019">
      <w:numFmt w:val="bullet"/>
      <w:lvlText w:val="-"/>
      <w:lvlJc w:val="left"/>
      <w:pPr>
        <w:tabs>
          <w:tab w:val="num" w:pos="1080"/>
        </w:tabs>
        <w:ind w:left="1080" w:hanging="360"/>
      </w:pPr>
      <w:rPr>
        <w:rFonts w:ascii="Arial" w:eastAsia="Times New Roman" w:hAnsi="Arial" w:cs="Arial"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65" w15:restartNumberingAfterBreak="0">
    <w:nsid w:val="41767B87"/>
    <w:multiLevelType w:val="hybridMultilevel"/>
    <w:tmpl w:val="A9F258CA"/>
    <w:lvl w:ilvl="0" w:tplc="6196270A">
      <w:start w:val="20"/>
      <w:numFmt w:val="bullet"/>
      <w:pStyle w:val="Stil3"/>
      <w:lvlText w:val="-"/>
      <w:lvlJc w:val="left"/>
      <w:pPr>
        <w:tabs>
          <w:tab w:val="num" w:pos="567"/>
        </w:tabs>
        <w:ind w:left="567" w:hanging="397"/>
      </w:pPr>
      <w:rPr>
        <w:rFonts w:ascii="Times New Roman" w:eastAsia="Times New Roman" w:hAnsi="Times New Roman" w:cs="Times New Roman" w:hint="default"/>
      </w:rPr>
    </w:lvl>
    <w:lvl w:ilvl="1" w:tplc="6196270A">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185579D"/>
    <w:multiLevelType w:val="hybridMultilevel"/>
    <w:tmpl w:val="CA9A2C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418C619F"/>
    <w:multiLevelType w:val="hybridMultilevel"/>
    <w:tmpl w:val="C5D4E6C4"/>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426157C9"/>
    <w:multiLevelType w:val="hybridMultilevel"/>
    <w:tmpl w:val="0C86D4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42CE0E0A"/>
    <w:multiLevelType w:val="hybridMultilevel"/>
    <w:tmpl w:val="5B623ABE"/>
    <w:lvl w:ilvl="0" w:tplc="BFFCD3C6">
      <w:numFmt w:val="bullet"/>
      <w:lvlText w:val="-"/>
      <w:lvlJc w:val="left"/>
      <w:pPr>
        <w:tabs>
          <w:tab w:val="num" w:pos="720"/>
        </w:tabs>
        <w:ind w:left="720" w:hanging="360"/>
      </w:pPr>
      <w:rPr>
        <w:rFonts w:ascii="Arial" w:eastAsia="Times New Roman" w:hAnsi="Arial" w:cs="Arial" w:hint="default"/>
      </w:rPr>
    </w:lvl>
    <w:lvl w:ilvl="1" w:tplc="041A0003">
      <w:numFmt w:val="bullet"/>
      <w:lvlText w:val="-"/>
      <w:lvlJc w:val="left"/>
      <w:pPr>
        <w:tabs>
          <w:tab w:val="num" w:pos="1080"/>
        </w:tabs>
        <w:ind w:left="1080" w:hanging="360"/>
      </w:pPr>
      <w:rPr>
        <w:rFonts w:ascii="Arial" w:eastAsia="Times New Roman" w:hAnsi="Arial" w:cs="Arial" w:hint="default"/>
      </w:rPr>
    </w:lvl>
    <w:lvl w:ilvl="2" w:tplc="1C8EDA40">
      <w:start w:val="1"/>
      <w:numFmt w:val="decimal"/>
      <w:lvlText w:val="%3."/>
      <w:lvlJc w:val="left"/>
      <w:pPr>
        <w:tabs>
          <w:tab w:val="num" w:pos="1980"/>
        </w:tabs>
        <w:ind w:left="1980" w:hanging="360"/>
      </w:pPr>
      <w:rPr>
        <w:rFonts w:hint="default"/>
      </w:rPr>
    </w:lvl>
    <w:lvl w:ilvl="3" w:tplc="041A0001" w:tentative="1">
      <w:start w:val="1"/>
      <w:numFmt w:val="decimal"/>
      <w:lvlText w:val="%4."/>
      <w:lvlJc w:val="left"/>
      <w:pPr>
        <w:tabs>
          <w:tab w:val="num" w:pos="2520"/>
        </w:tabs>
        <w:ind w:left="2520" w:hanging="360"/>
      </w:pPr>
    </w:lvl>
    <w:lvl w:ilvl="4" w:tplc="041A0003" w:tentative="1">
      <w:start w:val="1"/>
      <w:numFmt w:val="lowerLetter"/>
      <w:lvlText w:val="%5."/>
      <w:lvlJc w:val="left"/>
      <w:pPr>
        <w:tabs>
          <w:tab w:val="num" w:pos="3240"/>
        </w:tabs>
        <w:ind w:left="3240" w:hanging="360"/>
      </w:pPr>
    </w:lvl>
    <w:lvl w:ilvl="5" w:tplc="041A0005" w:tentative="1">
      <w:start w:val="1"/>
      <w:numFmt w:val="lowerRoman"/>
      <w:lvlText w:val="%6."/>
      <w:lvlJc w:val="right"/>
      <w:pPr>
        <w:tabs>
          <w:tab w:val="num" w:pos="3960"/>
        </w:tabs>
        <w:ind w:left="3960" w:hanging="180"/>
      </w:pPr>
    </w:lvl>
    <w:lvl w:ilvl="6" w:tplc="041A0001" w:tentative="1">
      <w:start w:val="1"/>
      <w:numFmt w:val="decimal"/>
      <w:lvlText w:val="%7."/>
      <w:lvlJc w:val="left"/>
      <w:pPr>
        <w:tabs>
          <w:tab w:val="num" w:pos="4680"/>
        </w:tabs>
        <w:ind w:left="4680" w:hanging="360"/>
      </w:pPr>
    </w:lvl>
    <w:lvl w:ilvl="7" w:tplc="041A0003" w:tentative="1">
      <w:start w:val="1"/>
      <w:numFmt w:val="lowerLetter"/>
      <w:lvlText w:val="%8."/>
      <w:lvlJc w:val="left"/>
      <w:pPr>
        <w:tabs>
          <w:tab w:val="num" w:pos="5400"/>
        </w:tabs>
        <w:ind w:left="5400" w:hanging="360"/>
      </w:pPr>
    </w:lvl>
    <w:lvl w:ilvl="8" w:tplc="041A0005" w:tentative="1">
      <w:start w:val="1"/>
      <w:numFmt w:val="lowerRoman"/>
      <w:lvlText w:val="%9."/>
      <w:lvlJc w:val="right"/>
      <w:pPr>
        <w:tabs>
          <w:tab w:val="num" w:pos="6120"/>
        </w:tabs>
        <w:ind w:left="6120" w:hanging="180"/>
      </w:pPr>
    </w:lvl>
  </w:abstractNum>
  <w:abstractNum w:abstractNumId="70" w15:restartNumberingAfterBreak="0">
    <w:nsid w:val="43985D16"/>
    <w:multiLevelType w:val="hybridMultilevel"/>
    <w:tmpl w:val="A03ED64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3F67D17"/>
    <w:multiLevelType w:val="multilevel"/>
    <w:tmpl w:val="1C205EBE"/>
    <w:lvl w:ilvl="0">
      <w:start w:val="1"/>
      <w:numFmt w:val="decimal"/>
      <w:pStyle w:val="anxHeading1"/>
      <w:lvlText w:val="%1."/>
      <w:lvlJc w:val="left"/>
      <w:pPr>
        <w:tabs>
          <w:tab w:val="num" w:pos="567"/>
        </w:tabs>
        <w:ind w:left="567" w:hanging="567"/>
      </w:pPr>
      <w:rPr>
        <w:rFonts w:hint="default"/>
      </w:rPr>
    </w:lvl>
    <w:lvl w:ilvl="1">
      <w:start w:val="1"/>
      <w:numFmt w:val="decimal"/>
      <w:pStyle w:val="anxHeading2"/>
      <w:lvlText w:val="%2.%1."/>
      <w:lvlJc w:val="left"/>
      <w:pPr>
        <w:tabs>
          <w:tab w:val="num" w:pos="576"/>
        </w:tabs>
        <w:ind w:left="576" w:hanging="576"/>
      </w:pPr>
      <w:rPr>
        <w:rFonts w:hint="default"/>
      </w:rPr>
    </w:lvl>
    <w:lvl w:ilvl="2">
      <w:start w:val="1"/>
      <w:numFmt w:val="decimal"/>
      <w:pStyle w:val="anxHeading3"/>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445C4C4A"/>
    <w:multiLevelType w:val="hybridMultilevel"/>
    <w:tmpl w:val="EC1EEC1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72B7947"/>
    <w:multiLevelType w:val="hybridMultilevel"/>
    <w:tmpl w:val="8F2C27E4"/>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49CC48FB"/>
    <w:multiLevelType w:val="hybridMultilevel"/>
    <w:tmpl w:val="09EE5AEE"/>
    <w:lvl w:ilvl="0" w:tplc="011CFA56">
      <w:start w:val="7"/>
      <w:numFmt w:val="bullet"/>
      <w:lvlText w:val="-"/>
      <w:lvlJc w:val="left"/>
      <w:pPr>
        <w:tabs>
          <w:tab w:val="num" w:pos="927"/>
        </w:tabs>
        <w:ind w:left="927" w:hanging="360"/>
      </w:pPr>
      <w:rPr>
        <w:rFonts w:ascii="Arial" w:eastAsia="Times New Roman" w:hAnsi="Arial" w:cs="Arial" w:hint="default"/>
      </w:rPr>
    </w:lvl>
    <w:lvl w:ilvl="1" w:tplc="FFFFFFFF">
      <w:start w:val="1"/>
      <w:numFmt w:val="bullet"/>
      <w:lvlText w:val="-"/>
      <w:lvlJc w:val="left"/>
      <w:pPr>
        <w:tabs>
          <w:tab w:val="num" w:pos="1647"/>
        </w:tabs>
        <w:ind w:left="1647" w:hanging="360"/>
      </w:pPr>
      <w:rPr>
        <w:rFonts w:ascii="Courier New" w:hAnsi="Courier New" w:hint="default"/>
      </w:rPr>
    </w:lvl>
    <w:lvl w:ilvl="2" w:tplc="041A0005">
      <w:start w:val="1"/>
      <w:numFmt w:val="lowerRoman"/>
      <w:lvlText w:val="%3."/>
      <w:lvlJc w:val="right"/>
      <w:pPr>
        <w:tabs>
          <w:tab w:val="num" w:pos="2367"/>
        </w:tabs>
        <w:ind w:left="2367" w:hanging="180"/>
      </w:pPr>
    </w:lvl>
    <w:lvl w:ilvl="3" w:tplc="041A0001">
      <w:start w:val="1"/>
      <w:numFmt w:val="bullet"/>
      <w:lvlText w:val="-"/>
      <w:lvlJc w:val="left"/>
      <w:pPr>
        <w:tabs>
          <w:tab w:val="num" w:pos="3087"/>
        </w:tabs>
        <w:ind w:left="3087" w:hanging="360"/>
      </w:pPr>
      <w:rPr>
        <w:rFonts w:ascii="Arial" w:eastAsia="Times New Roman" w:hAnsi="Arial" w:cs="Arial" w:hint="default"/>
      </w:rPr>
    </w:lvl>
    <w:lvl w:ilvl="4" w:tplc="041A0003">
      <w:start w:val="1"/>
      <w:numFmt w:val="lowerLetter"/>
      <w:lvlText w:val="%5."/>
      <w:lvlJc w:val="left"/>
      <w:pPr>
        <w:tabs>
          <w:tab w:val="num" w:pos="3807"/>
        </w:tabs>
        <w:ind w:left="3807" w:hanging="360"/>
      </w:pPr>
    </w:lvl>
    <w:lvl w:ilvl="5" w:tplc="041A0005" w:tentative="1">
      <w:start w:val="1"/>
      <w:numFmt w:val="lowerRoman"/>
      <w:lvlText w:val="%6."/>
      <w:lvlJc w:val="right"/>
      <w:pPr>
        <w:tabs>
          <w:tab w:val="num" w:pos="4527"/>
        </w:tabs>
        <w:ind w:left="4527" w:hanging="180"/>
      </w:pPr>
    </w:lvl>
    <w:lvl w:ilvl="6" w:tplc="041A0001" w:tentative="1">
      <w:start w:val="1"/>
      <w:numFmt w:val="decimal"/>
      <w:lvlText w:val="%7."/>
      <w:lvlJc w:val="left"/>
      <w:pPr>
        <w:tabs>
          <w:tab w:val="num" w:pos="5247"/>
        </w:tabs>
        <w:ind w:left="5247" w:hanging="360"/>
      </w:pPr>
    </w:lvl>
    <w:lvl w:ilvl="7" w:tplc="041A0003" w:tentative="1">
      <w:start w:val="1"/>
      <w:numFmt w:val="lowerLetter"/>
      <w:lvlText w:val="%8."/>
      <w:lvlJc w:val="left"/>
      <w:pPr>
        <w:tabs>
          <w:tab w:val="num" w:pos="5967"/>
        </w:tabs>
        <w:ind w:left="5967" w:hanging="360"/>
      </w:pPr>
    </w:lvl>
    <w:lvl w:ilvl="8" w:tplc="041A0005" w:tentative="1">
      <w:start w:val="1"/>
      <w:numFmt w:val="lowerRoman"/>
      <w:lvlText w:val="%9."/>
      <w:lvlJc w:val="right"/>
      <w:pPr>
        <w:tabs>
          <w:tab w:val="num" w:pos="6687"/>
        </w:tabs>
        <w:ind w:left="6687" w:hanging="180"/>
      </w:pPr>
    </w:lvl>
  </w:abstractNum>
  <w:abstractNum w:abstractNumId="75" w15:restartNumberingAfterBreak="0">
    <w:nsid w:val="4A4176D5"/>
    <w:multiLevelType w:val="hybridMultilevel"/>
    <w:tmpl w:val="44A2524E"/>
    <w:lvl w:ilvl="0" w:tplc="A642CB46">
      <w:start w:val="1"/>
      <w:numFmt w:val="decimal"/>
      <w:lvlText w:val="(%1)"/>
      <w:lvlJc w:val="left"/>
      <w:pPr>
        <w:tabs>
          <w:tab w:val="num" w:pos="720"/>
        </w:tabs>
        <w:ind w:left="720" w:hanging="360"/>
      </w:pPr>
      <w:rPr>
        <w:rFonts w:hint="default"/>
      </w:rPr>
    </w:lvl>
    <w:lvl w:ilvl="1" w:tplc="F83262CE"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8E7465E0"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6" w15:restartNumberingAfterBreak="0">
    <w:nsid w:val="4AE209C5"/>
    <w:multiLevelType w:val="hybridMultilevel"/>
    <w:tmpl w:val="FFD2BCE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C076AB8"/>
    <w:multiLevelType w:val="hybridMultilevel"/>
    <w:tmpl w:val="D9C84AAE"/>
    <w:lvl w:ilvl="0" w:tplc="08E210AA">
      <w:start w:val="1"/>
      <w:numFmt w:val="lowerLetter"/>
      <w:lvlText w:val="%1)"/>
      <w:lvlJc w:val="left"/>
      <w:pPr>
        <w:tabs>
          <w:tab w:val="num" w:pos="927"/>
        </w:tabs>
        <w:ind w:left="927" w:hanging="360"/>
      </w:pPr>
      <w:rPr>
        <w:rFonts w:hint="default"/>
      </w:rPr>
    </w:lvl>
    <w:lvl w:ilvl="1" w:tplc="041A000F">
      <w:start w:val="1"/>
      <w:numFmt w:val="bullet"/>
      <w:lvlText w:val="-"/>
      <w:lvlJc w:val="left"/>
      <w:pPr>
        <w:tabs>
          <w:tab w:val="num" w:pos="1647"/>
        </w:tabs>
        <w:ind w:left="1647" w:hanging="360"/>
      </w:pPr>
      <w:rPr>
        <w:rFonts w:ascii="Arial" w:eastAsia="Times New Roman" w:hAnsi="Arial" w:cs="Arial"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041A000F">
      <w:start w:val="1"/>
      <w:numFmt w:val="bullet"/>
      <w:lvlText w:val="-"/>
      <w:lvlJc w:val="left"/>
      <w:pPr>
        <w:ind w:left="4707" w:hanging="360"/>
      </w:pPr>
      <w:rPr>
        <w:rFonts w:ascii="Arial" w:eastAsia="Times New Roman" w:hAnsi="Arial" w:cs="Arial" w:hint="default"/>
      </w:r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78" w15:restartNumberingAfterBreak="0">
    <w:nsid w:val="4D6D1B0E"/>
    <w:multiLevelType w:val="hybridMultilevel"/>
    <w:tmpl w:val="2124AAF2"/>
    <w:lvl w:ilvl="0" w:tplc="F0A46A66">
      <w:numFmt w:val="bullet"/>
      <w:lvlText w:val="-"/>
      <w:lvlJc w:val="left"/>
      <w:pPr>
        <w:tabs>
          <w:tab w:val="num" w:pos="720"/>
        </w:tabs>
        <w:ind w:left="720" w:hanging="360"/>
      </w:pPr>
      <w:rPr>
        <w:rFonts w:ascii="Arial" w:eastAsia="Times New Roman" w:hAnsi="Arial" w:cs="Arial" w:hint="default"/>
      </w:rPr>
    </w:lvl>
    <w:lvl w:ilvl="1" w:tplc="041A0019">
      <w:numFmt w:val="bullet"/>
      <w:lvlText w:val="-"/>
      <w:lvlJc w:val="left"/>
      <w:pPr>
        <w:tabs>
          <w:tab w:val="num" w:pos="1080"/>
        </w:tabs>
        <w:ind w:left="1080" w:hanging="360"/>
      </w:pPr>
      <w:rPr>
        <w:rFonts w:ascii="Arial" w:eastAsia="Times New Roman" w:hAnsi="Arial" w:cs="Arial"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79" w15:restartNumberingAfterBreak="0">
    <w:nsid w:val="4E0F5816"/>
    <w:multiLevelType w:val="hybridMultilevel"/>
    <w:tmpl w:val="FB080BD4"/>
    <w:lvl w:ilvl="0" w:tplc="9CDE738A">
      <w:start w:val="1"/>
      <w:numFmt w:val="decimal"/>
      <w:lvlText w:val="(%1)"/>
      <w:lvlJc w:val="left"/>
      <w:pPr>
        <w:tabs>
          <w:tab w:val="num" w:pos="997"/>
        </w:tabs>
        <w:ind w:left="997" w:hanging="855"/>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0" w15:restartNumberingAfterBreak="0">
    <w:nsid w:val="4EEE4324"/>
    <w:multiLevelType w:val="hybridMultilevel"/>
    <w:tmpl w:val="62FA8112"/>
    <w:lvl w:ilvl="0" w:tplc="271EEC2E">
      <w:start w:val="1"/>
      <w:numFmt w:val="lowerLetter"/>
      <w:lvlText w:val="%1)"/>
      <w:lvlJc w:val="left"/>
      <w:pPr>
        <w:ind w:left="1069" w:hanging="36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81" w15:restartNumberingAfterBreak="0">
    <w:nsid w:val="4F4714DD"/>
    <w:multiLevelType w:val="hybridMultilevel"/>
    <w:tmpl w:val="CFDA7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4E141F"/>
    <w:multiLevelType w:val="hybridMultilevel"/>
    <w:tmpl w:val="5F76CBF4"/>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2C47D24"/>
    <w:multiLevelType w:val="hybridMultilevel"/>
    <w:tmpl w:val="6722208E"/>
    <w:lvl w:ilvl="0" w:tplc="1080456C">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4" w15:restartNumberingAfterBreak="0">
    <w:nsid w:val="5316470F"/>
    <w:multiLevelType w:val="hybridMultilevel"/>
    <w:tmpl w:val="AF2CB5FC"/>
    <w:lvl w:ilvl="0" w:tplc="B8F88962">
      <w:start w:val="1"/>
      <w:numFmt w:val="lowerLetter"/>
      <w:lvlText w:val="%1."/>
      <w:lvlJc w:val="right"/>
      <w:pPr>
        <w:ind w:left="1429" w:hanging="360"/>
      </w:pPr>
      <w:rPr>
        <w:rFonts w:hint="default"/>
      </w:rPr>
    </w:lvl>
    <w:lvl w:ilvl="1" w:tplc="041A0019">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85" w15:restartNumberingAfterBreak="0">
    <w:nsid w:val="5679218D"/>
    <w:multiLevelType w:val="multilevel"/>
    <w:tmpl w:val="8E12DC72"/>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57786A13"/>
    <w:multiLevelType w:val="hybridMultilevel"/>
    <w:tmpl w:val="33407362"/>
    <w:lvl w:ilvl="0" w:tplc="5FE65AFA">
      <w:start w:val="5"/>
      <w:numFmt w:val="decimal"/>
      <w:lvlText w:val="(%1)"/>
      <w:lvlJc w:val="left"/>
      <w:pPr>
        <w:ind w:left="214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57A756FD"/>
    <w:multiLevelType w:val="hybridMultilevel"/>
    <w:tmpl w:val="CFDA7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95B3A14"/>
    <w:multiLevelType w:val="hybridMultilevel"/>
    <w:tmpl w:val="86A83B30"/>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ACC7DE6"/>
    <w:multiLevelType w:val="hybridMultilevel"/>
    <w:tmpl w:val="8C5ADD7A"/>
    <w:lvl w:ilvl="0" w:tplc="244E4E96">
      <w:start w:val="1"/>
      <w:numFmt w:val="bullet"/>
      <w:lvlText w:val="o"/>
      <w:lvlJc w:val="left"/>
      <w:pPr>
        <w:ind w:left="1429" w:hanging="360"/>
      </w:pPr>
      <w:rPr>
        <w:rFonts w:ascii="Courier New" w:hAnsi="Courier New" w:cs="Courier New"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0" w15:restartNumberingAfterBreak="0">
    <w:nsid w:val="5BFF0BD5"/>
    <w:multiLevelType w:val="hybridMultilevel"/>
    <w:tmpl w:val="C924F7D0"/>
    <w:lvl w:ilvl="0" w:tplc="041A0001">
      <w:start w:val="1"/>
      <w:numFmt w:val="bullet"/>
      <w:lvlText w:val=""/>
      <w:lvlJc w:val="left"/>
      <w:pPr>
        <w:tabs>
          <w:tab w:val="num" w:pos="720"/>
        </w:tabs>
        <w:ind w:left="720" w:hanging="360"/>
      </w:pPr>
      <w:rPr>
        <w:rFonts w:ascii="Symbol" w:hAnsi="Symbol" w:hint="default"/>
      </w:rPr>
    </w:lvl>
    <w:lvl w:ilvl="1" w:tplc="041A000B">
      <w:start w:val="1"/>
      <w:numFmt w:val="bullet"/>
      <w:lvlText w:val=""/>
      <w:lvlJc w:val="left"/>
      <w:pPr>
        <w:tabs>
          <w:tab w:val="num" w:pos="1440"/>
        </w:tabs>
        <w:ind w:left="1440" w:hanging="360"/>
      </w:pPr>
      <w:rPr>
        <w:rFonts w:ascii="Wingdings" w:hAnsi="Wingdings"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DCF1A6B"/>
    <w:multiLevelType w:val="hybridMultilevel"/>
    <w:tmpl w:val="593492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5EF65CDC"/>
    <w:multiLevelType w:val="hybridMultilevel"/>
    <w:tmpl w:val="6846CCE8"/>
    <w:lvl w:ilvl="0" w:tplc="B80E819E">
      <w:start w:val="1"/>
      <w:numFmt w:val="bullet"/>
      <w:lvlText w:val=""/>
      <w:lvlJc w:val="left"/>
      <w:pPr>
        <w:tabs>
          <w:tab w:val="num" w:pos="284"/>
        </w:tabs>
        <w:ind w:left="284" w:hanging="284"/>
      </w:pPr>
      <w:rPr>
        <w:rFonts w:ascii="Symbol" w:hAnsi="Symbol" w:hint="default"/>
      </w:rPr>
    </w:lvl>
    <w:lvl w:ilvl="1" w:tplc="244E4E96">
      <w:start w:val="1"/>
      <w:numFmt w:val="bullet"/>
      <w:lvlText w:val="o"/>
      <w:lvlJc w:val="left"/>
      <w:pPr>
        <w:tabs>
          <w:tab w:val="num" w:pos="1440"/>
        </w:tabs>
        <w:ind w:left="1440" w:hanging="360"/>
      </w:pPr>
      <w:rPr>
        <w:rFonts w:ascii="Courier New" w:hAnsi="Courier New" w:cs="Courier New" w:hint="default"/>
      </w:rPr>
    </w:lvl>
    <w:lvl w:ilvl="2" w:tplc="23B8D72C" w:tentative="1">
      <w:start w:val="1"/>
      <w:numFmt w:val="bullet"/>
      <w:lvlText w:val=""/>
      <w:lvlJc w:val="left"/>
      <w:pPr>
        <w:tabs>
          <w:tab w:val="num" w:pos="2160"/>
        </w:tabs>
        <w:ind w:left="2160" w:hanging="360"/>
      </w:pPr>
      <w:rPr>
        <w:rFonts w:ascii="Wingdings" w:hAnsi="Wingdings" w:hint="default"/>
      </w:rPr>
    </w:lvl>
    <w:lvl w:ilvl="3" w:tplc="408C99D2" w:tentative="1">
      <w:start w:val="1"/>
      <w:numFmt w:val="bullet"/>
      <w:lvlText w:val=""/>
      <w:lvlJc w:val="left"/>
      <w:pPr>
        <w:tabs>
          <w:tab w:val="num" w:pos="2880"/>
        </w:tabs>
        <w:ind w:left="2880" w:hanging="360"/>
      </w:pPr>
      <w:rPr>
        <w:rFonts w:ascii="Symbol" w:hAnsi="Symbol" w:hint="default"/>
      </w:rPr>
    </w:lvl>
    <w:lvl w:ilvl="4" w:tplc="8A741EA4" w:tentative="1">
      <w:start w:val="1"/>
      <w:numFmt w:val="bullet"/>
      <w:lvlText w:val="o"/>
      <w:lvlJc w:val="left"/>
      <w:pPr>
        <w:tabs>
          <w:tab w:val="num" w:pos="3600"/>
        </w:tabs>
        <w:ind w:left="3600" w:hanging="360"/>
      </w:pPr>
      <w:rPr>
        <w:rFonts w:ascii="Courier New" w:hAnsi="Courier New" w:cs="Courier New" w:hint="default"/>
      </w:rPr>
    </w:lvl>
    <w:lvl w:ilvl="5" w:tplc="DBDAFE78" w:tentative="1">
      <w:start w:val="1"/>
      <w:numFmt w:val="bullet"/>
      <w:lvlText w:val=""/>
      <w:lvlJc w:val="left"/>
      <w:pPr>
        <w:tabs>
          <w:tab w:val="num" w:pos="4320"/>
        </w:tabs>
        <w:ind w:left="4320" w:hanging="360"/>
      </w:pPr>
      <w:rPr>
        <w:rFonts w:ascii="Wingdings" w:hAnsi="Wingdings" w:hint="default"/>
      </w:rPr>
    </w:lvl>
    <w:lvl w:ilvl="6" w:tplc="D8829E20" w:tentative="1">
      <w:start w:val="1"/>
      <w:numFmt w:val="bullet"/>
      <w:lvlText w:val=""/>
      <w:lvlJc w:val="left"/>
      <w:pPr>
        <w:tabs>
          <w:tab w:val="num" w:pos="5040"/>
        </w:tabs>
        <w:ind w:left="5040" w:hanging="360"/>
      </w:pPr>
      <w:rPr>
        <w:rFonts w:ascii="Symbol" w:hAnsi="Symbol" w:hint="default"/>
      </w:rPr>
    </w:lvl>
    <w:lvl w:ilvl="7" w:tplc="9D8EFB76" w:tentative="1">
      <w:start w:val="1"/>
      <w:numFmt w:val="bullet"/>
      <w:lvlText w:val="o"/>
      <w:lvlJc w:val="left"/>
      <w:pPr>
        <w:tabs>
          <w:tab w:val="num" w:pos="5760"/>
        </w:tabs>
        <w:ind w:left="5760" w:hanging="360"/>
      </w:pPr>
      <w:rPr>
        <w:rFonts w:ascii="Courier New" w:hAnsi="Courier New" w:cs="Courier New" w:hint="default"/>
      </w:rPr>
    </w:lvl>
    <w:lvl w:ilvl="8" w:tplc="6A84D396"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0DF1AB9"/>
    <w:multiLevelType w:val="hybridMultilevel"/>
    <w:tmpl w:val="CE8432D0"/>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611655CB"/>
    <w:multiLevelType w:val="hybridMultilevel"/>
    <w:tmpl w:val="4D007CFE"/>
    <w:lvl w:ilvl="0" w:tplc="041A0003">
      <w:start w:val="1"/>
      <w:numFmt w:val="bullet"/>
      <w:lvlText w:val="o"/>
      <w:lvlJc w:val="left"/>
      <w:pPr>
        <w:ind w:left="1004" w:hanging="360"/>
      </w:pPr>
      <w:rPr>
        <w:rFonts w:ascii="Courier New" w:hAnsi="Courier New" w:cs="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5" w15:restartNumberingAfterBreak="0">
    <w:nsid w:val="62B16F66"/>
    <w:multiLevelType w:val="multilevel"/>
    <w:tmpl w:val="D69A5FA8"/>
    <w:lvl w:ilvl="0">
      <w:start w:val="1"/>
      <w:numFmt w:val="decimal"/>
      <w:lvlText w:val="%1."/>
      <w:lvlJc w:val="left"/>
      <w:pPr>
        <w:tabs>
          <w:tab w:val="num" w:pos="851"/>
        </w:tabs>
        <w:ind w:left="851" w:hanging="567"/>
      </w:pPr>
      <w:rPr>
        <w:rFonts w:ascii="Tele-GroteskEENor" w:hAnsi="Tele-GroteskEENor" w:hint="default"/>
        <w:b/>
        <w:i w:val="0"/>
        <w:sz w:val="24"/>
        <w:szCs w:val="24"/>
      </w:rPr>
    </w:lvl>
    <w:lvl w:ilvl="1">
      <w:start w:val="1"/>
      <w:numFmt w:val="decimal"/>
      <w:pStyle w:val="StyleHeading2Tele-GroteskEENor12pt"/>
      <w:lvlText w:val="%1.%2."/>
      <w:lvlJc w:val="left"/>
      <w:pPr>
        <w:tabs>
          <w:tab w:val="num" w:pos="860"/>
        </w:tabs>
        <w:ind w:left="860" w:hanging="576"/>
      </w:pPr>
      <w:rPr>
        <w:rFonts w:ascii="Tele-GroteskEENor" w:hAnsi="Tele-GroteskEENor" w:hint="default"/>
        <w:b/>
        <w:i w:val="0"/>
        <w:sz w:val="24"/>
        <w:szCs w:val="24"/>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96" w15:restartNumberingAfterBreak="0">
    <w:nsid w:val="63A0453D"/>
    <w:multiLevelType w:val="hybridMultilevel"/>
    <w:tmpl w:val="F6641D88"/>
    <w:lvl w:ilvl="0" w:tplc="6CCA030C">
      <w:start w:val="1"/>
      <w:numFmt w:val="lowerLetter"/>
      <w:lvlText w:val="%1)"/>
      <w:lvlJc w:val="left"/>
      <w:pPr>
        <w:tabs>
          <w:tab w:val="num" w:pos="927"/>
        </w:tabs>
        <w:ind w:left="927" w:hanging="360"/>
      </w:pPr>
      <w:rPr>
        <w:rFonts w:hint="default"/>
      </w:rPr>
    </w:lvl>
    <w:lvl w:ilvl="1" w:tplc="26366860">
      <w:start w:val="1"/>
      <w:numFmt w:val="bullet"/>
      <w:lvlText w:val="-"/>
      <w:lvlJc w:val="left"/>
      <w:pPr>
        <w:tabs>
          <w:tab w:val="num" w:pos="1647"/>
        </w:tabs>
        <w:ind w:left="1647" w:hanging="360"/>
      </w:pPr>
      <w:rPr>
        <w:rFonts w:ascii="Courier New" w:hAnsi="Courier New" w:hint="default"/>
      </w:rPr>
    </w:lvl>
    <w:lvl w:ilvl="2" w:tplc="BC301E2A">
      <w:start w:val="1"/>
      <w:numFmt w:val="lowerRoman"/>
      <w:lvlText w:val="%3."/>
      <w:lvlJc w:val="right"/>
      <w:pPr>
        <w:tabs>
          <w:tab w:val="num" w:pos="2367"/>
        </w:tabs>
        <w:ind w:left="2367" w:hanging="180"/>
      </w:pPr>
    </w:lvl>
    <w:lvl w:ilvl="3" w:tplc="868ABF7E">
      <w:start w:val="1"/>
      <w:numFmt w:val="bullet"/>
      <w:lvlText w:val="-"/>
      <w:lvlJc w:val="left"/>
      <w:pPr>
        <w:tabs>
          <w:tab w:val="num" w:pos="3087"/>
        </w:tabs>
        <w:ind w:left="3087" w:hanging="360"/>
      </w:pPr>
      <w:rPr>
        <w:rFonts w:ascii="Arial" w:eastAsia="Times New Roman" w:hAnsi="Arial" w:cs="Arial" w:hint="default"/>
      </w:rPr>
    </w:lvl>
    <w:lvl w:ilvl="4" w:tplc="C94E443E">
      <w:start w:val="1"/>
      <w:numFmt w:val="lowerLetter"/>
      <w:lvlText w:val="%5."/>
      <w:lvlJc w:val="left"/>
      <w:pPr>
        <w:tabs>
          <w:tab w:val="num" w:pos="3807"/>
        </w:tabs>
        <w:ind w:left="3807" w:hanging="360"/>
      </w:pPr>
    </w:lvl>
    <w:lvl w:ilvl="5" w:tplc="7F4639DC" w:tentative="1">
      <w:start w:val="1"/>
      <w:numFmt w:val="lowerRoman"/>
      <w:lvlText w:val="%6."/>
      <w:lvlJc w:val="right"/>
      <w:pPr>
        <w:tabs>
          <w:tab w:val="num" w:pos="4527"/>
        </w:tabs>
        <w:ind w:left="4527" w:hanging="180"/>
      </w:pPr>
    </w:lvl>
    <w:lvl w:ilvl="6" w:tplc="25A0B904" w:tentative="1">
      <w:start w:val="1"/>
      <w:numFmt w:val="decimal"/>
      <w:lvlText w:val="%7."/>
      <w:lvlJc w:val="left"/>
      <w:pPr>
        <w:tabs>
          <w:tab w:val="num" w:pos="5247"/>
        </w:tabs>
        <w:ind w:left="5247" w:hanging="360"/>
      </w:pPr>
    </w:lvl>
    <w:lvl w:ilvl="7" w:tplc="585EA9A4" w:tentative="1">
      <w:start w:val="1"/>
      <w:numFmt w:val="lowerLetter"/>
      <w:lvlText w:val="%8."/>
      <w:lvlJc w:val="left"/>
      <w:pPr>
        <w:tabs>
          <w:tab w:val="num" w:pos="5967"/>
        </w:tabs>
        <w:ind w:left="5967" w:hanging="360"/>
      </w:pPr>
    </w:lvl>
    <w:lvl w:ilvl="8" w:tplc="669E5BEC" w:tentative="1">
      <w:start w:val="1"/>
      <w:numFmt w:val="lowerRoman"/>
      <w:lvlText w:val="%9."/>
      <w:lvlJc w:val="right"/>
      <w:pPr>
        <w:tabs>
          <w:tab w:val="num" w:pos="6687"/>
        </w:tabs>
        <w:ind w:left="6687" w:hanging="180"/>
      </w:pPr>
    </w:lvl>
  </w:abstractNum>
  <w:abstractNum w:abstractNumId="97" w15:restartNumberingAfterBreak="0">
    <w:nsid w:val="64AC562D"/>
    <w:multiLevelType w:val="hybridMultilevel"/>
    <w:tmpl w:val="B0F8BFFC"/>
    <w:lvl w:ilvl="0" w:tplc="F44E19EC">
      <w:start w:val="1"/>
      <w:numFmt w:val="decimal"/>
      <w:lvlText w:val="(%1)"/>
      <w:lvlJc w:val="left"/>
      <w:pPr>
        <w:ind w:left="644"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15:restartNumberingAfterBreak="0">
    <w:nsid w:val="664B256D"/>
    <w:multiLevelType w:val="hybridMultilevel"/>
    <w:tmpl w:val="A150EBFC"/>
    <w:lvl w:ilvl="0" w:tplc="218E870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669A7F3B"/>
    <w:multiLevelType w:val="hybridMultilevel"/>
    <w:tmpl w:val="9BFED618"/>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7020FAA"/>
    <w:multiLevelType w:val="hybridMultilevel"/>
    <w:tmpl w:val="6388E5A8"/>
    <w:lvl w:ilvl="0" w:tplc="D92AA78A">
      <w:start w:val="1"/>
      <w:numFmt w:val="decimal"/>
      <w:lvlText w:val="%1."/>
      <w:lvlJc w:val="left"/>
      <w:pPr>
        <w:tabs>
          <w:tab w:val="num" w:pos="360"/>
        </w:tabs>
        <w:ind w:left="360" w:hanging="360"/>
      </w:pPr>
      <w:rPr>
        <w:rFonts w:ascii="Arial" w:hAnsi="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1" w15:restartNumberingAfterBreak="0">
    <w:nsid w:val="67644320"/>
    <w:multiLevelType w:val="hybridMultilevel"/>
    <w:tmpl w:val="3842AAD2"/>
    <w:lvl w:ilvl="0" w:tplc="BBCADA36">
      <w:start w:val="8"/>
      <w:numFmt w:val="bullet"/>
      <w:lvlText w:val="-"/>
      <w:lvlJc w:val="left"/>
      <w:pPr>
        <w:ind w:left="1080" w:hanging="360"/>
      </w:pPr>
      <w:rPr>
        <w:rFonts w:ascii="Tele-GroteskEENor" w:eastAsia="Times New Roman" w:hAnsi="Tele-GroteskEENor" w:cs="Times New Roman" w:hint="default"/>
      </w:rPr>
    </w:lvl>
    <w:lvl w:ilvl="1" w:tplc="BBCADA36">
      <w:start w:val="8"/>
      <w:numFmt w:val="bullet"/>
      <w:lvlText w:val="-"/>
      <w:lvlJc w:val="left"/>
      <w:pPr>
        <w:ind w:left="1800" w:hanging="360"/>
      </w:pPr>
      <w:rPr>
        <w:rFonts w:ascii="Tele-GroteskEENor" w:eastAsia="Times New Roman" w:hAnsi="Tele-GroteskEENor" w:cs="Times New Roman" w:hint="default"/>
      </w:rPr>
    </w:lvl>
    <w:lvl w:ilvl="2" w:tplc="041A0005">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2" w15:restartNumberingAfterBreak="0">
    <w:nsid w:val="688C0E6F"/>
    <w:multiLevelType w:val="hybridMultilevel"/>
    <w:tmpl w:val="B2CE0DCA"/>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695F3218"/>
    <w:multiLevelType w:val="hybridMultilevel"/>
    <w:tmpl w:val="7B0CF3EA"/>
    <w:lvl w:ilvl="0" w:tplc="BF525D1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69FA66D9"/>
    <w:multiLevelType w:val="hybridMultilevel"/>
    <w:tmpl w:val="D3F88C3E"/>
    <w:lvl w:ilvl="0" w:tplc="CBDEAE92">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5" w15:restartNumberingAfterBreak="0">
    <w:nsid w:val="6B4F7886"/>
    <w:multiLevelType w:val="hybridMultilevel"/>
    <w:tmpl w:val="239C789C"/>
    <w:lvl w:ilvl="0" w:tplc="AFC4A158">
      <w:start w:val="1"/>
      <w:numFmt w:val="decimal"/>
      <w:lvlText w:val="(%1)"/>
      <w:lvlJc w:val="left"/>
      <w:pPr>
        <w:tabs>
          <w:tab w:val="num" w:pos="997"/>
        </w:tabs>
        <w:ind w:left="997" w:hanging="855"/>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6" w15:restartNumberingAfterBreak="0">
    <w:nsid w:val="6C76290C"/>
    <w:multiLevelType w:val="hybridMultilevel"/>
    <w:tmpl w:val="C3C4C434"/>
    <w:lvl w:ilvl="0" w:tplc="86D05C8E">
      <w:start w:val="1"/>
      <w:numFmt w:val="decimal"/>
      <w:lvlText w:val="%1."/>
      <w:lvlJc w:val="left"/>
      <w:pPr>
        <w:tabs>
          <w:tab w:val="num" w:pos="360"/>
        </w:tabs>
        <w:ind w:left="360" w:hanging="360"/>
      </w:pPr>
      <w:rPr>
        <w:rFonts w:hint="default"/>
        <w:sz w:val="18"/>
        <w:szCs w:val="18"/>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7" w15:restartNumberingAfterBreak="0">
    <w:nsid w:val="6F695C61"/>
    <w:multiLevelType w:val="multilevel"/>
    <w:tmpl w:val="9E824CC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0E959A1"/>
    <w:multiLevelType w:val="hybridMultilevel"/>
    <w:tmpl w:val="57E43B22"/>
    <w:lvl w:ilvl="0" w:tplc="76A87E28">
      <w:start w:val="1"/>
      <w:numFmt w:val="decimal"/>
      <w:lvlText w:val="(%1)"/>
      <w:lvlJc w:val="left"/>
      <w:pPr>
        <w:tabs>
          <w:tab w:val="num" w:pos="1778"/>
        </w:tabs>
        <w:ind w:left="1778" w:hanging="360"/>
      </w:pPr>
      <w:rPr>
        <w:rFonts w:hint="default"/>
      </w:rPr>
    </w:lvl>
    <w:lvl w:ilvl="1" w:tplc="232CA7B8" w:tentative="1">
      <w:start w:val="1"/>
      <w:numFmt w:val="lowerLetter"/>
      <w:lvlText w:val="%2."/>
      <w:lvlJc w:val="left"/>
      <w:pPr>
        <w:tabs>
          <w:tab w:val="num" w:pos="2498"/>
        </w:tabs>
        <w:ind w:left="2498" w:hanging="360"/>
      </w:pPr>
    </w:lvl>
    <w:lvl w:ilvl="2" w:tplc="AEF0BF3A" w:tentative="1">
      <w:start w:val="1"/>
      <w:numFmt w:val="lowerRoman"/>
      <w:lvlText w:val="%3."/>
      <w:lvlJc w:val="right"/>
      <w:pPr>
        <w:tabs>
          <w:tab w:val="num" w:pos="3218"/>
        </w:tabs>
        <w:ind w:left="3218" w:hanging="180"/>
      </w:pPr>
    </w:lvl>
    <w:lvl w:ilvl="3" w:tplc="B7CA73D6" w:tentative="1">
      <w:start w:val="1"/>
      <w:numFmt w:val="decimal"/>
      <w:lvlText w:val="%4."/>
      <w:lvlJc w:val="left"/>
      <w:pPr>
        <w:tabs>
          <w:tab w:val="num" w:pos="3938"/>
        </w:tabs>
        <w:ind w:left="3938" w:hanging="360"/>
      </w:pPr>
    </w:lvl>
    <w:lvl w:ilvl="4" w:tplc="59D83C7C" w:tentative="1">
      <w:start w:val="1"/>
      <w:numFmt w:val="lowerLetter"/>
      <w:lvlText w:val="%5."/>
      <w:lvlJc w:val="left"/>
      <w:pPr>
        <w:tabs>
          <w:tab w:val="num" w:pos="4658"/>
        </w:tabs>
        <w:ind w:left="4658" w:hanging="360"/>
      </w:pPr>
    </w:lvl>
    <w:lvl w:ilvl="5" w:tplc="C2B067E2" w:tentative="1">
      <w:start w:val="1"/>
      <w:numFmt w:val="lowerRoman"/>
      <w:lvlText w:val="%6."/>
      <w:lvlJc w:val="right"/>
      <w:pPr>
        <w:tabs>
          <w:tab w:val="num" w:pos="5378"/>
        </w:tabs>
        <w:ind w:left="5378" w:hanging="180"/>
      </w:pPr>
    </w:lvl>
    <w:lvl w:ilvl="6" w:tplc="BBCAD68A" w:tentative="1">
      <w:start w:val="1"/>
      <w:numFmt w:val="decimal"/>
      <w:lvlText w:val="%7."/>
      <w:lvlJc w:val="left"/>
      <w:pPr>
        <w:tabs>
          <w:tab w:val="num" w:pos="6098"/>
        </w:tabs>
        <w:ind w:left="6098" w:hanging="360"/>
      </w:pPr>
    </w:lvl>
    <w:lvl w:ilvl="7" w:tplc="EC228D92" w:tentative="1">
      <w:start w:val="1"/>
      <w:numFmt w:val="lowerLetter"/>
      <w:lvlText w:val="%8."/>
      <w:lvlJc w:val="left"/>
      <w:pPr>
        <w:tabs>
          <w:tab w:val="num" w:pos="6818"/>
        </w:tabs>
        <w:ind w:left="6818" w:hanging="360"/>
      </w:pPr>
    </w:lvl>
    <w:lvl w:ilvl="8" w:tplc="A476B92A" w:tentative="1">
      <w:start w:val="1"/>
      <w:numFmt w:val="lowerRoman"/>
      <w:lvlText w:val="%9."/>
      <w:lvlJc w:val="right"/>
      <w:pPr>
        <w:tabs>
          <w:tab w:val="num" w:pos="7538"/>
        </w:tabs>
        <w:ind w:left="7538" w:hanging="180"/>
      </w:pPr>
    </w:lvl>
  </w:abstractNum>
  <w:abstractNum w:abstractNumId="109" w15:restartNumberingAfterBreak="0">
    <w:nsid w:val="728C2AAC"/>
    <w:multiLevelType w:val="hybridMultilevel"/>
    <w:tmpl w:val="91CA8E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752A1016"/>
    <w:multiLevelType w:val="hybridMultilevel"/>
    <w:tmpl w:val="880EEFD6"/>
    <w:lvl w:ilvl="0" w:tplc="86D05C8E">
      <w:start w:val="1"/>
      <w:numFmt w:val="bullet"/>
      <w:lvlText w:val="-"/>
      <w:lvlJc w:val="left"/>
      <w:pPr>
        <w:tabs>
          <w:tab w:val="num" w:pos="720"/>
        </w:tabs>
        <w:ind w:left="720" w:hanging="360"/>
      </w:pPr>
      <w:rPr>
        <w:rFonts w:ascii="Arial" w:eastAsia="Times New Roman" w:hAnsi="Arial" w:cs="Arial" w:hint="default"/>
      </w:rPr>
    </w:lvl>
    <w:lvl w:ilvl="1" w:tplc="041A0019">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87F60B7"/>
    <w:multiLevelType w:val="hybridMultilevel"/>
    <w:tmpl w:val="34528646"/>
    <w:lvl w:ilvl="0" w:tplc="30D01392">
      <w:start w:val="1"/>
      <w:numFmt w:val="bullet"/>
      <w:lvlText w:val="-"/>
      <w:lvlJc w:val="left"/>
      <w:pPr>
        <w:tabs>
          <w:tab w:val="num" w:pos="720"/>
        </w:tabs>
        <w:ind w:left="720" w:hanging="360"/>
      </w:pPr>
      <w:rPr>
        <w:rFonts w:ascii="Arial" w:eastAsia="Times New Roman" w:hAnsi="Arial" w:cs="Arial" w:hint="default"/>
      </w:rPr>
    </w:lvl>
    <w:lvl w:ilvl="1" w:tplc="041A000F" w:tentative="1">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94D6303"/>
    <w:multiLevelType w:val="hybridMultilevel"/>
    <w:tmpl w:val="A12A3E70"/>
    <w:lvl w:ilvl="0" w:tplc="B6C6751E">
      <w:numFmt w:val="bullet"/>
      <w:lvlText w:val="-"/>
      <w:lvlJc w:val="left"/>
      <w:pPr>
        <w:ind w:left="720" w:hanging="360"/>
      </w:pPr>
      <w:rPr>
        <w:rFonts w:ascii="Tele-GroteskEENor" w:eastAsia="Times New Roman" w:hAnsi="Tele-GroteskEENor"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A3817B6"/>
    <w:multiLevelType w:val="hybridMultilevel"/>
    <w:tmpl w:val="98DEE1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7CC0216C"/>
    <w:multiLevelType w:val="hybridMultilevel"/>
    <w:tmpl w:val="A5308FE2"/>
    <w:lvl w:ilvl="0" w:tplc="39DE4456">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7CDA0DE9"/>
    <w:multiLevelType w:val="hybridMultilevel"/>
    <w:tmpl w:val="BC5A49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EC35202"/>
    <w:multiLevelType w:val="hybridMultilevel"/>
    <w:tmpl w:val="2D883A82"/>
    <w:lvl w:ilvl="0" w:tplc="A4B09C3C">
      <w:start w:val="1"/>
      <w:numFmt w:val="decimal"/>
      <w:lvlText w:val="(%1)"/>
      <w:lvlJc w:val="left"/>
      <w:pPr>
        <w:tabs>
          <w:tab w:val="num" w:pos="720"/>
        </w:tabs>
        <w:ind w:left="720" w:hanging="360"/>
      </w:pPr>
      <w:rPr>
        <w:rFonts w:hint="default"/>
      </w:rPr>
    </w:lvl>
    <w:lvl w:ilvl="1" w:tplc="8AD6AD58">
      <w:start w:val="1"/>
      <w:numFmt w:val="decimal"/>
      <w:lvlText w:val="%2)"/>
      <w:lvlJc w:val="left"/>
      <w:pPr>
        <w:ind w:left="1440" w:hanging="360"/>
      </w:pPr>
      <w:rPr>
        <w:rFonts w:hint="default"/>
      </w:rPr>
    </w:lvl>
    <w:lvl w:ilvl="2" w:tplc="E0E08CC6">
      <w:start w:val="1"/>
      <w:numFmt w:val="lowerLetter"/>
      <w:lvlText w:val="%3)"/>
      <w:lvlJc w:val="left"/>
      <w:pPr>
        <w:ind w:left="2340" w:hanging="36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7" w15:restartNumberingAfterBreak="0">
    <w:nsid w:val="7EC63386"/>
    <w:multiLevelType w:val="hybridMultilevel"/>
    <w:tmpl w:val="A8E01CA8"/>
    <w:lvl w:ilvl="0" w:tplc="0A6AF86C">
      <w:start w:val="1"/>
      <w:numFmt w:val="bullet"/>
      <w:lvlText w:val="-"/>
      <w:lvlJc w:val="left"/>
      <w:pPr>
        <w:ind w:left="1429" w:hanging="360"/>
      </w:pPr>
      <w:rPr>
        <w:rFonts w:ascii="Tele-GroteskEENor" w:hAnsi="Tele-GroteskEENor"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8" w15:restartNumberingAfterBreak="0">
    <w:nsid w:val="7EF54DA9"/>
    <w:multiLevelType w:val="hybridMultilevel"/>
    <w:tmpl w:val="108888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5"/>
  </w:num>
  <w:num w:numId="2">
    <w:abstractNumId w:val="45"/>
  </w:num>
  <w:num w:numId="3">
    <w:abstractNumId w:val="50"/>
  </w:num>
  <w:num w:numId="4">
    <w:abstractNumId w:val="116"/>
  </w:num>
  <w:num w:numId="5">
    <w:abstractNumId w:val="75"/>
  </w:num>
  <w:num w:numId="6">
    <w:abstractNumId w:val="96"/>
  </w:num>
  <w:num w:numId="7">
    <w:abstractNumId w:val="74"/>
  </w:num>
  <w:num w:numId="8">
    <w:abstractNumId w:val="35"/>
  </w:num>
  <w:num w:numId="9">
    <w:abstractNumId w:val="61"/>
  </w:num>
  <w:num w:numId="10">
    <w:abstractNumId w:val="108"/>
  </w:num>
  <w:num w:numId="11">
    <w:abstractNumId w:val="10"/>
  </w:num>
  <w:num w:numId="12">
    <w:abstractNumId w:val="52"/>
  </w:num>
  <w:num w:numId="13">
    <w:abstractNumId w:val="64"/>
  </w:num>
  <w:num w:numId="14">
    <w:abstractNumId w:val="30"/>
  </w:num>
  <w:num w:numId="15">
    <w:abstractNumId w:val="69"/>
  </w:num>
  <w:num w:numId="16">
    <w:abstractNumId w:val="78"/>
  </w:num>
  <w:num w:numId="17">
    <w:abstractNumId w:val="63"/>
  </w:num>
  <w:num w:numId="18">
    <w:abstractNumId w:val="2"/>
  </w:num>
  <w:num w:numId="19">
    <w:abstractNumId w:val="38"/>
  </w:num>
  <w:num w:numId="20">
    <w:abstractNumId w:val="16"/>
  </w:num>
  <w:num w:numId="21">
    <w:abstractNumId w:val="26"/>
  </w:num>
  <w:num w:numId="22">
    <w:abstractNumId w:val="92"/>
  </w:num>
  <w:num w:numId="23">
    <w:abstractNumId w:val="95"/>
  </w:num>
  <w:num w:numId="24">
    <w:abstractNumId w:val="13"/>
  </w:num>
  <w:num w:numId="25">
    <w:abstractNumId w:val="40"/>
  </w:num>
  <w:num w:numId="26">
    <w:abstractNumId w:val="71"/>
  </w:num>
  <w:num w:numId="27">
    <w:abstractNumId w:val="47"/>
  </w:num>
  <w:num w:numId="28">
    <w:abstractNumId w:val="55"/>
  </w:num>
  <w:num w:numId="29">
    <w:abstractNumId w:val="58"/>
  </w:num>
  <w:num w:numId="30">
    <w:abstractNumId w:val="3"/>
  </w:num>
  <w:num w:numId="31">
    <w:abstractNumId w:val="29"/>
  </w:num>
  <w:num w:numId="32">
    <w:abstractNumId w:val="11"/>
  </w:num>
  <w:num w:numId="33">
    <w:abstractNumId w:val="105"/>
  </w:num>
  <w:num w:numId="34">
    <w:abstractNumId w:val="97"/>
  </w:num>
  <w:num w:numId="35">
    <w:abstractNumId w:val="98"/>
  </w:num>
  <w:num w:numId="36">
    <w:abstractNumId w:val="36"/>
  </w:num>
  <w:num w:numId="37">
    <w:abstractNumId w:val="106"/>
  </w:num>
  <w:num w:numId="38">
    <w:abstractNumId w:val="70"/>
  </w:num>
  <w:num w:numId="39">
    <w:abstractNumId w:val="72"/>
  </w:num>
  <w:num w:numId="40">
    <w:abstractNumId w:val="90"/>
  </w:num>
  <w:num w:numId="41">
    <w:abstractNumId w:val="76"/>
  </w:num>
  <w:num w:numId="42">
    <w:abstractNumId w:val="18"/>
  </w:num>
  <w:num w:numId="43">
    <w:abstractNumId w:val="44"/>
  </w:num>
  <w:num w:numId="44">
    <w:abstractNumId w:val="109"/>
  </w:num>
  <w:num w:numId="45">
    <w:abstractNumId w:val="43"/>
  </w:num>
  <w:num w:numId="46">
    <w:abstractNumId w:val="100"/>
  </w:num>
  <w:num w:numId="47">
    <w:abstractNumId w:val="28"/>
  </w:num>
  <w:num w:numId="48">
    <w:abstractNumId w:val="53"/>
  </w:num>
  <w:num w:numId="49">
    <w:abstractNumId w:val="104"/>
  </w:num>
  <w:num w:numId="50">
    <w:abstractNumId w:val="111"/>
  </w:num>
  <w:num w:numId="51">
    <w:abstractNumId w:val="42"/>
  </w:num>
  <w:num w:numId="52">
    <w:abstractNumId w:val="110"/>
  </w:num>
  <w:num w:numId="53">
    <w:abstractNumId w:val="4"/>
  </w:num>
  <w:num w:numId="54">
    <w:abstractNumId w:val="83"/>
  </w:num>
  <w:num w:numId="55">
    <w:abstractNumId w:val="49"/>
  </w:num>
  <w:num w:numId="56">
    <w:abstractNumId w:val="46"/>
  </w:num>
  <w:num w:numId="57">
    <w:abstractNumId w:val="113"/>
  </w:num>
  <w:num w:numId="58">
    <w:abstractNumId w:val="57"/>
  </w:num>
  <w:num w:numId="59">
    <w:abstractNumId w:val="23"/>
  </w:num>
  <w:num w:numId="60">
    <w:abstractNumId w:val="0"/>
  </w:num>
  <w:num w:numId="61">
    <w:abstractNumId w:val="1"/>
  </w:num>
  <w:num w:numId="62">
    <w:abstractNumId w:val="7"/>
  </w:num>
  <w:num w:numId="63">
    <w:abstractNumId w:val="107"/>
  </w:num>
  <w:num w:numId="64">
    <w:abstractNumId w:val="80"/>
  </w:num>
  <w:num w:numId="65">
    <w:abstractNumId w:val="59"/>
  </w:num>
  <w:num w:numId="66">
    <w:abstractNumId w:val="5"/>
  </w:num>
  <w:num w:numId="67">
    <w:abstractNumId w:val="79"/>
  </w:num>
  <w:num w:numId="68">
    <w:abstractNumId w:val="84"/>
  </w:num>
  <w:num w:numId="69">
    <w:abstractNumId w:val="86"/>
  </w:num>
  <w:num w:numId="70">
    <w:abstractNumId w:val="117"/>
  </w:num>
  <w:num w:numId="71">
    <w:abstractNumId w:val="22"/>
  </w:num>
  <w:num w:numId="72">
    <w:abstractNumId w:val="62"/>
  </w:num>
  <w:num w:numId="73">
    <w:abstractNumId w:val="103"/>
  </w:num>
  <w:num w:numId="74">
    <w:abstractNumId w:val="20"/>
  </w:num>
  <w:num w:numId="75">
    <w:abstractNumId w:val="24"/>
  </w:num>
  <w:num w:numId="76">
    <w:abstractNumId w:val="41"/>
  </w:num>
  <w:num w:numId="77">
    <w:abstractNumId w:val="89"/>
  </w:num>
  <w:num w:numId="78">
    <w:abstractNumId w:val="51"/>
  </w:num>
  <w:num w:numId="79">
    <w:abstractNumId w:val="101"/>
  </w:num>
  <w:num w:numId="8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2"/>
  </w:num>
  <w:num w:numId="83">
    <w:abstractNumId w:val="48"/>
  </w:num>
  <w:num w:numId="84">
    <w:abstractNumId w:val="37"/>
  </w:num>
  <w:num w:numId="85">
    <w:abstractNumId w:val="39"/>
  </w:num>
  <w:num w:numId="86">
    <w:abstractNumId w:val="19"/>
  </w:num>
  <w:num w:numId="87">
    <w:abstractNumId w:val="56"/>
  </w:num>
  <w:num w:numId="88">
    <w:abstractNumId w:val="68"/>
  </w:num>
  <w:num w:numId="89">
    <w:abstractNumId w:val="88"/>
  </w:num>
  <w:num w:numId="90">
    <w:abstractNumId w:val="93"/>
  </w:num>
  <w:num w:numId="91">
    <w:abstractNumId w:val="91"/>
  </w:num>
  <w:num w:numId="92">
    <w:abstractNumId w:val="60"/>
  </w:num>
  <w:num w:numId="93">
    <w:abstractNumId w:val="54"/>
  </w:num>
  <w:num w:numId="94">
    <w:abstractNumId w:val="27"/>
  </w:num>
  <w:num w:numId="95">
    <w:abstractNumId w:val="15"/>
  </w:num>
  <w:num w:numId="96">
    <w:abstractNumId w:val="115"/>
  </w:num>
  <w:num w:numId="97">
    <w:abstractNumId w:val="32"/>
  </w:num>
  <w:num w:numId="98">
    <w:abstractNumId w:val="17"/>
  </w:num>
  <w:num w:numId="99">
    <w:abstractNumId w:val="114"/>
  </w:num>
  <w:num w:numId="100">
    <w:abstractNumId w:val="77"/>
  </w:num>
  <w:num w:numId="101">
    <w:abstractNumId w:val="34"/>
  </w:num>
  <w:num w:numId="102">
    <w:abstractNumId w:val="25"/>
  </w:num>
  <w:num w:numId="103">
    <w:abstractNumId w:val="118"/>
  </w:num>
  <w:num w:numId="104">
    <w:abstractNumId w:val="9"/>
  </w:num>
  <w:num w:numId="105">
    <w:abstractNumId w:val="12"/>
  </w:num>
  <w:num w:numId="106">
    <w:abstractNumId w:val="67"/>
  </w:num>
  <w:num w:numId="107">
    <w:abstractNumId w:val="82"/>
  </w:num>
  <w:num w:numId="108">
    <w:abstractNumId w:val="31"/>
  </w:num>
  <w:num w:numId="109">
    <w:abstractNumId w:val="21"/>
  </w:num>
  <w:num w:numId="110">
    <w:abstractNumId w:val="66"/>
  </w:num>
  <w:num w:numId="111">
    <w:abstractNumId w:val="102"/>
  </w:num>
  <w:num w:numId="112">
    <w:abstractNumId w:val="6"/>
  </w:num>
  <w:num w:numId="113">
    <w:abstractNumId w:val="73"/>
  </w:num>
  <w:num w:numId="114">
    <w:abstractNumId w:val="81"/>
  </w:num>
  <w:num w:numId="115">
    <w:abstractNumId w:val="87"/>
  </w:num>
  <w:num w:numId="116">
    <w:abstractNumId w:val="33"/>
  </w:num>
  <w:num w:numId="1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9"/>
  </w:num>
  <w:num w:numId="120">
    <w:abstractNumId w:val="85"/>
  </w:num>
  <w:num w:numId="121">
    <w:abstractNumId w:val="8"/>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laden Sikirica">
    <w15:presenceInfo w15:providerId="None" w15:userId="Mladen Sikirica"/>
  </w15:person>
  <w15:person w15:author="Vesna Krajči">
    <w15:presenceInfo w15:providerId="AD" w15:userId="S::vesna.krajci@t.ht.hr::c825aebb-ad90-4de8-a717-519e60453862"/>
  </w15:person>
  <w15:person w15:author="Tomislav Lovrić">
    <w15:presenceInfo w15:providerId="AD" w15:userId="S::tomislav.lovric@t.ht.hr::e7760aa2-4af8-48d2-a70e-c229632d0ba5"/>
  </w15:person>
  <w15:person w15:author="-psunjic">
    <w15:presenceInfo w15:providerId="None" w15:userId="-psunj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9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592"/>
    <w:rsid w:val="00000455"/>
    <w:rsid w:val="00000801"/>
    <w:rsid w:val="00000BB1"/>
    <w:rsid w:val="000010ED"/>
    <w:rsid w:val="0000389D"/>
    <w:rsid w:val="00003C94"/>
    <w:rsid w:val="00004046"/>
    <w:rsid w:val="0000410F"/>
    <w:rsid w:val="0000411F"/>
    <w:rsid w:val="00004169"/>
    <w:rsid w:val="000041F6"/>
    <w:rsid w:val="00004B25"/>
    <w:rsid w:val="00004B99"/>
    <w:rsid w:val="00004BDC"/>
    <w:rsid w:val="00004F90"/>
    <w:rsid w:val="00005209"/>
    <w:rsid w:val="0000590B"/>
    <w:rsid w:val="00005A29"/>
    <w:rsid w:val="00005BE6"/>
    <w:rsid w:val="0000659A"/>
    <w:rsid w:val="0000691E"/>
    <w:rsid w:val="000072C1"/>
    <w:rsid w:val="0000773E"/>
    <w:rsid w:val="00007C06"/>
    <w:rsid w:val="0001002E"/>
    <w:rsid w:val="000101C5"/>
    <w:rsid w:val="00010844"/>
    <w:rsid w:val="000109F4"/>
    <w:rsid w:val="00010EEE"/>
    <w:rsid w:val="00011060"/>
    <w:rsid w:val="000117EC"/>
    <w:rsid w:val="00011866"/>
    <w:rsid w:val="00011E1E"/>
    <w:rsid w:val="000120FF"/>
    <w:rsid w:val="00012271"/>
    <w:rsid w:val="00012325"/>
    <w:rsid w:val="000124CD"/>
    <w:rsid w:val="000129E1"/>
    <w:rsid w:val="00012CE9"/>
    <w:rsid w:val="000136BA"/>
    <w:rsid w:val="000136F1"/>
    <w:rsid w:val="00013A19"/>
    <w:rsid w:val="00013D07"/>
    <w:rsid w:val="00013F44"/>
    <w:rsid w:val="00013F8A"/>
    <w:rsid w:val="000140CD"/>
    <w:rsid w:val="000144C5"/>
    <w:rsid w:val="00014671"/>
    <w:rsid w:val="00014917"/>
    <w:rsid w:val="00014E82"/>
    <w:rsid w:val="0001506A"/>
    <w:rsid w:val="00015901"/>
    <w:rsid w:val="00015AE5"/>
    <w:rsid w:val="00015E12"/>
    <w:rsid w:val="00016C4C"/>
    <w:rsid w:val="00016CF2"/>
    <w:rsid w:val="00016D9F"/>
    <w:rsid w:val="00016E06"/>
    <w:rsid w:val="000171C3"/>
    <w:rsid w:val="00017694"/>
    <w:rsid w:val="00017698"/>
    <w:rsid w:val="00017E54"/>
    <w:rsid w:val="00017F2C"/>
    <w:rsid w:val="00020007"/>
    <w:rsid w:val="0002020D"/>
    <w:rsid w:val="00020CE4"/>
    <w:rsid w:val="000226DE"/>
    <w:rsid w:val="000230BA"/>
    <w:rsid w:val="00023BE4"/>
    <w:rsid w:val="00023C3F"/>
    <w:rsid w:val="00023E1D"/>
    <w:rsid w:val="00023E83"/>
    <w:rsid w:val="00023EC2"/>
    <w:rsid w:val="000246C8"/>
    <w:rsid w:val="00024795"/>
    <w:rsid w:val="00024EC1"/>
    <w:rsid w:val="000257D2"/>
    <w:rsid w:val="000261C6"/>
    <w:rsid w:val="000262FA"/>
    <w:rsid w:val="000265A9"/>
    <w:rsid w:val="000268CB"/>
    <w:rsid w:val="00026B68"/>
    <w:rsid w:val="00026FB3"/>
    <w:rsid w:val="00026FEF"/>
    <w:rsid w:val="00027430"/>
    <w:rsid w:val="00027A17"/>
    <w:rsid w:val="00027B90"/>
    <w:rsid w:val="0003033E"/>
    <w:rsid w:val="0003037E"/>
    <w:rsid w:val="00030620"/>
    <w:rsid w:val="0003111F"/>
    <w:rsid w:val="00031A80"/>
    <w:rsid w:val="00031C01"/>
    <w:rsid w:val="00031D69"/>
    <w:rsid w:val="00032648"/>
    <w:rsid w:val="00032816"/>
    <w:rsid w:val="00032EE1"/>
    <w:rsid w:val="000339DA"/>
    <w:rsid w:val="000343AB"/>
    <w:rsid w:val="000352BE"/>
    <w:rsid w:val="00035F29"/>
    <w:rsid w:val="000362C3"/>
    <w:rsid w:val="000367A5"/>
    <w:rsid w:val="00036A5B"/>
    <w:rsid w:val="000374BC"/>
    <w:rsid w:val="0003767C"/>
    <w:rsid w:val="000378B8"/>
    <w:rsid w:val="00037CB6"/>
    <w:rsid w:val="00037E43"/>
    <w:rsid w:val="000406C8"/>
    <w:rsid w:val="0004072F"/>
    <w:rsid w:val="00040A2F"/>
    <w:rsid w:val="00040AC6"/>
    <w:rsid w:val="00041861"/>
    <w:rsid w:val="000418FF"/>
    <w:rsid w:val="00042297"/>
    <w:rsid w:val="0004234A"/>
    <w:rsid w:val="00042430"/>
    <w:rsid w:val="00042439"/>
    <w:rsid w:val="00042463"/>
    <w:rsid w:val="000425BE"/>
    <w:rsid w:val="000428BD"/>
    <w:rsid w:val="00042A52"/>
    <w:rsid w:val="00042DE8"/>
    <w:rsid w:val="00042E94"/>
    <w:rsid w:val="0004335B"/>
    <w:rsid w:val="00043F3D"/>
    <w:rsid w:val="00044F0D"/>
    <w:rsid w:val="00044F87"/>
    <w:rsid w:val="000455E0"/>
    <w:rsid w:val="00045BC5"/>
    <w:rsid w:val="00045C7B"/>
    <w:rsid w:val="00046492"/>
    <w:rsid w:val="000469A0"/>
    <w:rsid w:val="00047213"/>
    <w:rsid w:val="000475D6"/>
    <w:rsid w:val="0005008D"/>
    <w:rsid w:val="00050FE5"/>
    <w:rsid w:val="00051AF9"/>
    <w:rsid w:val="00052C77"/>
    <w:rsid w:val="00052D57"/>
    <w:rsid w:val="00052F2E"/>
    <w:rsid w:val="00053494"/>
    <w:rsid w:val="000536FE"/>
    <w:rsid w:val="00054D7D"/>
    <w:rsid w:val="00055808"/>
    <w:rsid w:val="00055A7A"/>
    <w:rsid w:val="00055D0D"/>
    <w:rsid w:val="00056318"/>
    <w:rsid w:val="00056806"/>
    <w:rsid w:val="00056EC5"/>
    <w:rsid w:val="000578B2"/>
    <w:rsid w:val="000578BD"/>
    <w:rsid w:val="00057A76"/>
    <w:rsid w:val="00057D3B"/>
    <w:rsid w:val="00057F06"/>
    <w:rsid w:val="00060BA6"/>
    <w:rsid w:val="00060FEC"/>
    <w:rsid w:val="00061146"/>
    <w:rsid w:val="00061C29"/>
    <w:rsid w:val="000628B8"/>
    <w:rsid w:val="00062AC0"/>
    <w:rsid w:val="000646E8"/>
    <w:rsid w:val="00064B74"/>
    <w:rsid w:val="000652D9"/>
    <w:rsid w:val="000658C8"/>
    <w:rsid w:val="00065ABB"/>
    <w:rsid w:val="00066286"/>
    <w:rsid w:val="0006676E"/>
    <w:rsid w:val="000668B4"/>
    <w:rsid w:val="00066FFF"/>
    <w:rsid w:val="000674F5"/>
    <w:rsid w:val="00067519"/>
    <w:rsid w:val="00070655"/>
    <w:rsid w:val="000706EA"/>
    <w:rsid w:val="00070973"/>
    <w:rsid w:val="00070B4B"/>
    <w:rsid w:val="00070B6B"/>
    <w:rsid w:val="00070CA1"/>
    <w:rsid w:val="00070D28"/>
    <w:rsid w:val="00070F6F"/>
    <w:rsid w:val="00071004"/>
    <w:rsid w:val="0007106A"/>
    <w:rsid w:val="0007131F"/>
    <w:rsid w:val="000716A8"/>
    <w:rsid w:val="000721D9"/>
    <w:rsid w:val="0007268E"/>
    <w:rsid w:val="00073420"/>
    <w:rsid w:val="000734EC"/>
    <w:rsid w:val="00073EA2"/>
    <w:rsid w:val="0007425E"/>
    <w:rsid w:val="00074C50"/>
    <w:rsid w:val="00074F0A"/>
    <w:rsid w:val="00075041"/>
    <w:rsid w:val="000759DB"/>
    <w:rsid w:val="00075B4B"/>
    <w:rsid w:val="00075F52"/>
    <w:rsid w:val="000768B6"/>
    <w:rsid w:val="00076AA4"/>
    <w:rsid w:val="00076B38"/>
    <w:rsid w:val="00076E1B"/>
    <w:rsid w:val="00076E63"/>
    <w:rsid w:val="00077A14"/>
    <w:rsid w:val="00077E7A"/>
    <w:rsid w:val="000802A6"/>
    <w:rsid w:val="000803C8"/>
    <w:rsid w:val="0008055F"/>
    <w:rsid w:val="000808BE"/>
    <w:rsid w:val="00080B2F"/>
    <w:rsid w:val="00081481"/>
    <w:rsid w:val="00081675"/>
    <w:rsid w:val="00081E38"/>
    <w:rsid w:val="000828A1"/>
    <w:rsid w:val="00083104"/>
    <w:rsid w:val="00083215"/>
    <w:rsid w:val="00083AB3"/>
    <w:rsid w:val="00083D58"/>
    <w:rsid w:val="00083E28"/>
    <w:rsid w:val="00083F0B"/>
    <w:rsid w:val="0008413D"/>
    <w:rsid w:val="000843BC"/>
    <w:rsid w:val="000845D9"/>
    <w:rsid w:val="000849F2"/>
    <w:rsid w:val="00084CAC"/>
    <w:rsid w:val="00084F9D"/>
    <w:rsid w:val="0008522F"/>
    <w:rsid w:val="0008535C"/>
    <w:rsid w:val="000863F8"/>
    <w:rsid w:val="00087269"/>
    <w:rsid w:val="00087655"/>
    <w:rsid w:val="00087668"/>
    <w:rsid w:val="0008770E"/>
    <w:rsid w:val="00090130"/>
    <w:rsid w:val="000912E5"/>
    <w:rsid w:val="00091A12"/>
    <w:rsid w:val="00093498"/>
    <w:rsid w:val="00093602"/>
    <w:rsid w:val="00093706"/>
    <w:rsid w:val="000938E5"/>
    <w:rsid w:val="00093FDF"/>
    <w:rsid w:val="00094008"/>
    <w:rsid w:val="0009466E"/>
    <w:rsid w:val="00094970"/>
    <w:rsid w:val="00094F24"/>
    <w:rsid w:val="00095F99"/>
    <w:rsid w:val="00096221"/>
    <w:rsid w:val="00096476"/>
    <w:rsid w:val="0009685F"/>
    <w:rsid w:val="000970FB"/>
    <w:rsid w:val="00097685"/>
    <w:rsid w:val="00097ED0"/>
    <w:rsid w:val="000A03A0"/>
    <w:rsid w:val="000A06A2"/>
    <w:rsid w:val="000A0AAE"/>
    <w:rsid w:val="000A0B7E"/>
    <w:rsid w:val="000A1365"/>
    <w:rsid w:val="000A1439"/>
    <w:rsid w:val="000A145A"/>
    <w:rsid w:val="000A18F2"/>
    <w:rsid w:val="000A1D48"/>
    <w:rsid w:val="000A2B49"/>
    <w:rsid w:val="000A2D4B"/>
    <w:rsid w:val="000A2EA9"/>
    <w:rsid w:val="000A3472"/>
    <w:rsid w:val="000A3A55"/>
    <w:rsid w:val="000A3B14"/>
    <w:rsid w:val="000A3F43"/>
    <w:rsid w:val="000A410E"/>
    <w:rsid w:val="000A4962"/>
    <w:rsid w:val="000A4CAB"/>
    <w:rsid w:val="000A5282"/>
    <w:rsid w:val="000A552D"/>
    <w:rsid w:val="000A5A76"/>
    <w:rsid w:val="000A6B5E"/>
    <w:rsid w:val="000A7CC1"/>
    <w:rsid w:val="000B0885"/>
    <w:rsid w:val="000B12A4"/>
    <w:rsid w:val="000B1E32"/>
    <w:rsid w:val="000B20A3"/>
    <w:rsid w:val="000B2257"/>
    <w:rsid w:val="000B28AF"/>
    <w:rsid w:val="000B28B5"/>
    <w:rsid w:val="000B29C2"/>
    <w:rsid w:val="000B2B7D"/>
    <w:rsid w:val="000B364F"/>
    <w:rsid w:val="000B3761"/>
    <w:rsid w:val="000B48DF"/>
    <w:rsid w:val="000B4A93"/>
    <w:rsid w:val="000B56B2"/>
    <w:rsid w:val="000B5BA3"/>
    <w:rsid w:val="000B62AF"/>
    <w:rsid w:val="000B68E1"/>
    <w:rsid w:val="000B716E"/>
    <w:rsid w:val="000B71A6"/>
    <w:rsid w:val="000B7A83"/>
    <w:rsid w:val="000B7B52"/>
    <w:rsid w:val="000C00D4"/>
    <w:rsid w:val="000C03FA"/>
    <w:rsid w:val="000C0747"/>
    <w:rsid w:val="000C0A34"/>
    <w:rsid w:val="000C2F0B"/>
    <w:rsid w:val="000C363A"/>
    <w:rsid w:val="000C3CED"/>
    <w:rsid w:val="000C49AF"/>
    <w:rsid w:val="000C4CA1"/>
    <w:rsid w:val="000C4D1F"/>
    <w:rsid w:val="000C516F"/>
    <w:rsid w:val="000C549F"/>
    <w:rsid w:val="000C6AC3"/>
    <w:rsid w:val="000C6B3D"/>
    <w:rsid w:val="000C6FF3"/>
    <w:rsid w:val="000C70C3"/>
    <w:rsid w:val="000C7426"/>
    <w:rsid w:val="000C7511"/>
    <w:rsid w:val="000C7A09"/>
    <w:rsid w:val="000D0558"/>
    <w:rsid w:val="000D0659"/>
    <w:rsid w:val="000D06EB"/>
    <w:rsid w:val="000D0920"/>
    <w:rsid w:val="000D09C3"/>
    <w:rsid w:val="000D0DF2"/>
    <w:rsid w:val="000D16A8"/>
    <w:rsid w:val="000D1869"/>
    <w:rsid w:val="000D218C"/>
    <w:rsid w:val="000D21F9"/>
    <w:rsid w:val="000D2A4B"/>
    <w:rsid w:val="000D2C4D"/>
    <w:rsid w:val="000D35E8"/>
    <w:rsid w:val="000D3C8A"/>
    <w:rsid w:val="000D48BF"/>
    <w:rsid w:val="000D4AB8"/>
    <w:rsid w:val="000D4ABA"/>
    <w:rsid w:val="000D5F33"/>
    <w:rsid w:val="000D6A55"/>
    <w:rsid w:val="000D6BDD"/>
    <w:rsid w:val="000D6C5C"/>
    <w:rsid w:val="000D758A"/>
    <w:rsid w:val="000D7A2D"/>
    <w:rsid w:val="000E0457"/>
    <w:rsid w:val="000E059C"/>
    <w:rsid w:val="000E0E28"/>
    <w:rsid w:val="000E1033"/>
    <w:rsid w:val="000E1411"/>
    <w:rsid w:val="000E1467"/>
    <w:rsid w:val="000E168A"/>
    <w:rsid w:val="000E1CE3"/>
    <w:rsid w:val="000E22FE"/>
    <w:rsid w:val="000E2948"/>
    <w:rsid w:val="000E3541"/>
    <w:rsid w:val="000E3590"/>
    <w:rsid w:val="000E3872"/>
    <w:rsid w:val="000E3EFF"/>
    <w:rsid w:val="000E45A1"/>
    <w:rsid w:val="000E509F"/>
    <w:rsid w:val="000E5215"/>
    <w:rsid w:val="000E54C2"/>
    <w:rsid w:val="000E5BDB"/>
    <w:rsid w:val="000E5CAE"/>
    <w:rsid w:val="000E6224"/>
    <w:rsid w:val="000E68A0"/>
    <w:rsid w:val="000E6A0E"/>
    <w:rsid w:val="000E6C44"/>
    <w:rsid w:val="000E6F05"/>
    <w:rsid w:val="000E775C"/>
    <w:rsid w:val="000E79FB"/>
    <w:rsid w:val="000E7B76"/>
    <w:rsid w:val="000E7C34"/>
    <w:rsid w:val="000F0540"/>
    <w:rsid w:val="000F054C"/>
    <w:rsid w:val="000F10B9"/>
    <w:rsid w:val="000F16A4"/>
    <w:rsid w:val="000F1944"/>
    <w:rsid w:val="000F2831"/>
    <w:rsid w:val="000F3490"/>
    <w:rsid w:val="000F3957"/>
    <w:rsid w:val="000F3AD8"/>
    <w:rsid w:val="000F3C19"/>
    <w:rsid w:val="000F40DF"/>
    <w:rsid w:val="000F44EE"/>
    <w:rsid w:val="000F4714"/>
    <w:rsid w:val="000F4A7A"/>
    <w:rsid w:val="000F4D62"/>
    <w:rsid w:val="000F51CF"/>
    <w:rsid w:val="000F6710"/>
    <w:rsid w:val="000F6954"/>
    <w:rsid w:val="000F6DCC"/>
    <w:rsid w:val="000F76DD"/>
    <w:rsid w:val="000F7F27"/>
    <w:rsid w:val="001006ED"/>
    <w:rsid w:val="00100740"/>
    <w:rsid w:val="001007B2"/>
    <w:rsid w:val="00100A96"/>
    <w:rsid w:val="00100D1B"/>
    <w:rsid w:val="00100EF9"/>
    <w:rsid w:val="001010DD"/>
    <w:rsid w:val="0010127D"/>
    <w:rsid w:val="00101399"/>
    <w:rsid w:val="0010188F"/>
    <w:rsid w:val="0010214B"/>
    <w:rsid w:val="00102D71"/>
    <w:rsid w:val="00102D85"/>
    <w:rsid w:val="001035D7"/>
    <w:rsid w:val="00103AA7"/>
    <w:rsid w:val="00103C97"/>
    <w:rsid w:val="00103DD7"/>
    <w:rsid w:val="00104672"/>
    <w:rsid w:val="00104A33"/>
    <w:rsid w:val="001061A6"/>
    <w:rsid w:val="001064C7"/>
    <w:rsid w:val="00106C48"/>
    <w:rsid w:val="0010708B"/>
    <w:rsid w:val="001076EA"/>
    <w:rsid w:val="00107B3C"/>
    <w:rsid w:val="00107D9B"/>
    <w:rsid w:val="0011046C"/>
    <w:rsid w:val="001107C7"/>
    <w:rsid w:val="00110A42"/>
    <w:rsid w:val="001116BB"/>
    <w:rsid w:val="001118CF"/>
    <w:rsid w:val="00111B38"/>
    <w:rsid w:val="00112204"/>
    <w:rsid w:val="0011227C"/>
    <w:rsid w:val="001123D7"/>
    <w:rsid w:val="00112F22"/>
    <w:rsid w:val="00113486"/>
    <w:rsid w:val="00114905"/>
    <w:rsid w:val="00114B2A"/>
    <w:rsid w:val="00114D79"/>
    <w:rsid w:val="00114F74"/>
    <w:rsid w:val="001150DD"/>
    <w:rsid w:val="001152DF"/>
    <w:rsid w:val="001155B7"/>
    <w:rsid w:val="00115894"/>
    <w:rsid w:val="0011679E"/>
    <w:rsid w:val="00116FA8"/>
    <w:rsid w:val="0011715B"/>
    <w:rsid w:val="00117BFF"/>
    <w:rsid w:val="00120417"/>
    <w:rsid w:val="0012045E"/>
    <w:rsid w:val="0012107A"/>
    <w:rsid w:val="001210DE"/>
    <w:rsid w:val="001210E8"/>
    <w:rsid w:val="001213A0"/>
    <w:rsid w:val="001219CF"/>
    <w:rsid w:val="00122143"/>
    <w:rsid w:val="00122221"/>
    <w:rsid w:val="00122A2C"/>
    <w:rsid w:val="00122A84"/>
    <w:rsid w:val="00122E78"/>
    <w:rsid w:val="0012344E"/>
    <w:rsid w:val="00123577"/>
    <w:rsid w:val="001243D1"/>
    <w:rsid w:val="001247ED"/>
    <w:rsid w:val="00125542"/>
    <w:rsid w:val="0012564A"/>
    <w:rsid w:val="0012584E"/>
    <w:rsid w:val="00127407"/>
    <w:rsid w:val="001274DA"/>
    <w:rsid w:val="0012751B"/>
    <w:rsid w:val="001279C6"/>
    <w:rsid w:val="00127E47"/>
    <w:rsid w:val="00130088"/>
    <w:rsid w:val="001303C3"/>
    <w:rsid w:val="00130564"/>
    <w:rsid w:val="001307D4"/>
    <w:rsid w:val="00130821"/>
    <w:rsid w:val="0013082F"/>
    <w:rsid w:val="00131B25"/>
    <w:rsid w:val="00132049"/>
    <w:rsid w:val="0013338D"/>
    <w:rsid w:val="0013355B"/>
    <w:rsid w:val="001341BC"/>
    <w:rsid w:val="001350B6"/>
    <w:rsid w:val="00135157"/>
    <w:rsid w:val="00135654"/>
    <w:rsid w:val="00135AB8"/>
    <w:rsid w:val="00135D64"/>
    <w:rsid w:val="001374A7"/>
    <w:rsid w:val="001379A6"/>
    <w:rsid w:val="00137CB9"/>
    <w:rsid w:val="00140116"/>
    <w:rsid w:val="001403EE"/>
    <w:rsid w:val="00140441"/>
    <w:rsid w:val="0014061E"/>
    <w:rsid w:val="00140AE0"/>
    <w:rsid w:val="00140B13"/>
    <w:rsid w:val="00140E86"/>
    <w:rsid w:val="0014170A"/>
    <w:rsid w:val="00142C8E"/>
    <w:rsid w:val="00142D3A"/>
    <w:rsid w:val="00143B40"/>
    <w:rsid w:val="001442B3"/>
    <w:rsid w:val="0014433C"/>
    <w:rsid w:val="00144461"/>
    <w:rsid w:val="00144952"/>
    <w:rsid w:val="0014522C"/>
    <w:rsid w:val="00145946"/>
    <w:rsid w:val="00145BFE"/>
    <w:rsid w:val="00145D02"/>
    <w:rsid w:val="001463B0"/>
    <w:rsid w:val="00146A09"/>
    <w:rsid w:val="001471F0"/>
    <w:rsid w:val="0015027B"/>
    <w:rsid w:val="00150ABE"/>
    <w:rsid w:val="00150E09"/>
    <w:rsid w:val="0015148D"/>
    <w:rsid w:val="00151848"/>
    <w:rsid w:val="001518AC"/>
    <w:rsid w:val="00151A1E"/>
    <w:rsid w:val="00151ABC"/>
    <w:rsid w:val="001524B0"/>
    <w:rsid w:val="00152807"/>
    <w:rsid w:val="00152F2F"/>
    <w:rsid w:val="00153425"/>
    <w:rsid w:val="001534DF"/>
    <w:rsid w:val="00153958"/>
    <w:rsid w:val="0015457D"/>
    <w:rsid w:val="00156057"/>
    <w:rsid w:val="0015676B"/>
    <w:rsid w:val="001570AC"/>
    <w:rsid w:val="0015744B"/>
    <w:rsid w:val="0015752A"/>
    <w:rsid w:val="00157750"/>
    <w:rsid w:val="00157A8A"/>
    <w:rsid w:val="001600B1"/>
    <w:rsid w:val="001605B7"/>
    <w:rsid w:val="00160841"/>
    <w:rsid w:val="00160B13"/>
    <w:rsid w:val="00160D9D"/>
    <w:rsid w:val="00160F87"/>
    <w:rsid w:val="001616EE"/>
    <w:rsid w:val="00161984"/>
    <w:rsid w:val="00162124"/>
    <w:rsid w:val="001621E6"/>
    <w:rsid w:val="0016227E"/>
    <w:rsid w:val="00162325"/>
    <w:rsid w:val="0016255F"/>
    <w:rsid w:val="00162BF9"/>
    <w:rsid w:val="0016349C"/>
    <w:rsid w:val="0016360A"/>
    <w:rsid w:val="00163900"/>
    <w:rsid w:val="00164025"/>
    <w:rsid w:val="001643EE"/>
    <w:rsid w:val="001648E7"/>
    <w:rsid w:val="00164D78"/>
    <w:rsid w:val="00164EB3"/>
    <w:rsid w:val="0016538D"/>
    <w:rsid w:val="0016566E"/>
    <w:rsid w:val="00165690"/>
    <w:rsid w:val="00165926"/>
    <w:rsid w:val="00165EE1"/>
    <w:rsid w:val="0016645A"/>
    <w:rsid w:val="00166491"/>
    <w:rsid w:val="00166E33"/>
    <w:rsid w:val="00167740"/>
    <w:rsid w:val="001679D8"/>
    <w:rsid w:val="00167CCB"/>
    <w:rsid w:val="00170079"/>
    <w:rsid w:val="0017054D"/>
    <w:rsid w:val="00170B02"/>
    <w:rsid w:val="00171078"/>
    <w:rsid w:val="00171AA6"/>
    <w:rsid w:val="00171D71"/>
    <w:rsid w:val="001720B2"/>
    <w:rsid w:val="00172D28"/>
    <w:rsid w:val="0017370F"/>
    <w:rsid w:val="0017386B"/>
    <w:rsid w:val="001738A5"/>
    <w:rsid w:val="00173DD4"/>
    <w:rsid w:val="00173FB7"/>
    <w:rsid w:val="0017453C"/>
    <w:rsid w:val="00175740"/>
    <w:rsid w:val="001768DE"/>
    <w:rsid w:val="001770FC"/>
    <w:rsid w:val="00177859"/>
    <w:rsid w:val="001808C6"/>
    <w:rsid w:val="001809AA"/>
    <w:rsid w:val="00180A61"/>
    <w:rsid w:val="00180A86"/>
    <w:rsid w:val="001811D1"/>
    <w:rsid w:val="0018192F"/>
    <w:rsid w:val="00181A7B"/>
    <w:rsid w:val="00181AC1"/>
    <w:rsid w:val="00181BA5"/>
    <w:rsid w:val="00182A01"/>
    <w:rsid w:val="00183A05"/>
    <w:rsid w:val="00183BC4"/>
    <w:rsid w:val="00183E85"/>
    <w:rsid w:val="00184803"/>
    <w:rsid w:val="001849EF"/>
    <w:rsid w:val="00184B56"/>
    <w:rsid w:val="00184C12"/>
    <w:rsid w:val="00184F29"/>
    <w:rsid w:val="0018534A"/>
    <w:rsid w:val="00185477"/>
    <w:rsid w:val="0018595D"/>
    <w:rsid w:val="00185A50"/>
    <w:rsid w:val="00185E68"/>
    <w:rsid w:val="00185F46"/>
    <w:rsid w:val="0018689B"/>
    <w:rsid w:val="00186E5E"/>
    <w:rsid w:val="001874CB"/>
    <w:rsid w:val="0018767E"/>
    <w:rsid w:val="0019099F"/>
    <w:rsid w:val="00190B06"/>
    <w:rsid w:val="001922FB"/>
    <w:rsid w:val="00192CBA"/>
    <w:rsid w:val="00194573"/>
    <w:rsid w:val="001949F9"/>
    <w:rsid w:val="00194CAC"/>
    <w:rsid w:val="00194E85"/>
    <w:rsid w:val="00194E90"/>
    <w:rsid w:val="001950CC"/>
    <w:rsid w:val="00195585"/>
    <w:rsid w:val="001957D6"/>
    <w:rsid w:val="00195D28"/>
    <w:rsid w:val="00195EBD"/>
    <w:rsid w:val="0019616E"/>
    <w:rsid w:val="0019683E"/>
    <w:rsid w:val="00196C8D"/>
    <w:rsid w:val="00196EBE"/>
    <w:rsid w:val="0019781D"/>
    <w:rsid w:val="00197FB6"/>
    <w:rsid w:val="001A0790"/>
    <w:rsid w:val="001A0B46"/>
    <w:rsid w:val="001A12FA"/>
    <w:rsid w:val="001A1AA0"/>
    <w:rsid w:val="001A1CA0"/>
    <w:rsid w:val="001A2480"/>
    <w:rsid w:val="001A2B88"/>
    <w:rsid w:val="001A4282"/>
    <w:rsid w:val="001A432E"/>
    <w:rsid w:val="001A4456"/>
    <w:rsid w:val="001A5A2C"/>
    <w:rsid w:val="001A5D16"/>
    <w:rsid w:val="001A5F3E"/>
    <w:rsid w:val="001A6233"/>
    <w:rsid w:val="001A6497"/>
    <w:rsid w:val="001A673D"/>
    <w:rsid w:val="001A6931"/>
    <w:rsid w:val="001A6DDF"/>
    <w:rsid w:val="001A6EAD"/>
    <w:rsid w:val="001A77B5"/>
    <w:rsid w:val="001A7FD2"/>
    <w:rsid w:val="001B013A"/>
    <w:rsid w:val="001B041F"/>
    <w:rsid w:val="001B0A7D"/>
    <w:rsid w:val="001B0B88"/>
    <w:rsid w:val="001B0D17"/>
    <w:rsid w:val="001B17CA"/>
    <w:rsid w:val="001B1AE6"/>
    <w:rsid w:val="001B1C40"/>
    <w:rsid w:val="001B1F9D"/>
    <w:rsid w:val="001B24E0"/>
    <w:rsid w:val="001B2749"/>
    <w:rsid w:val="001B27FA"/>
    <w:rsid w:val="001B2E0F"/>
    <w:rsid w:val="001B2E1F"/>
    <w:rsid w:val="001B3435"/>
    <w:rsid w:val="001B3B68"/>
    <w:rsid w:val="001B3E9B"/>
    <w:rsid w:val="001B3FB6"/>
    <w:rsid w:val="001B4894"/>
    <w:rsid w:val="001B4D1A"/>
    <w:rsid w:val="001B5380"/>
    <w:rsid w:val="001B5ACB"/>
    <w:rsid w:val="001B5EC1"/>
    <w:rsid w:val="001B6029"/>
    <w:rsid w:val="001B610B"/>
    <w:rsid w:val="001B64E1"/>
    <w:rsid w:val="001B6756"/>
    <w:rsid w:val="001B71DD"/>
    <w:rsid w:val="001B7AFF"/>
    <w:rsid w:val="001B7B72"/>
    <w:rsid w:val="001B7CD8"/>
    <w:rsid w:val="001C0123"/>
    <w:rsid w:val="001C0410"/>
    <w:rsid w:val="001C0643"/>
    <w:rsid w:val="001C06E0"/>
    <w:rsid w:val="001C0936"/>
    <w:rsid w:val="001C19B0"/>
    <w:rsid w:val="001C2926"/>
    <w:rsid w:val="001C2A11"/>
    <w:rsid w:val="001C2A98"/>
    <w:rsid w:val="001C3FEB"/>
    <w:rsid w:val="001C40E9"/>
    <w:rsid w:val="001C4C3D"/>
    <w:rsid w:val="001C5B1B"/>
    <w:rsid w:val="001C64B6"/>
    <w:rsid w:val="001C64E0"/>
    <w:rsid w:val="001C6A13"/>
    <w:rsid w:val="001C7272"/>
    <w:rsid w:val="001C73CC"/>
    <w:rsid w:val="001D028A"/>
    <w:rsid w:val="001D0406"/>
    <w:rsid w:val="001D178D"/>
    <w:rsid w:val="001D1AFB"/>
    <w:rsid w:val="001D1C17"/>
    <w:rsid w:val="001D257D"/>
    <w:rsid w:val="001D27B4"/>
    <w:rsid w:val="001D31A9"/>
    <w:rsid w:val="001D3420"/>
    <w:rsid w:val="001D3629"/>
    <w:rsid w:val="001D37FF"/>
    <w:rsid w:val="001D3A5F"/>
    <w:rsid w:val="001D3E3E"/>
    <w:rsid w:val="001D4055"/>
    <w:rsid w:val="001D415C"/>
    <w:rsid w:val="001D435C"/>
    <w:rsid w:val="001D4C1C"/>
    <w:rsid w:val="001D5027"/>
    <w:rsid w:val="001D5183"/>
    <w:rsid w:val="001D5313"/>
    <w:rsid w:val="001D5B41"/>
    <w:rsid w:val="001D5D89"/>
    <w:rsid w:val="001D65E2"/>
    <w:rsid w:val="001D66C5"/>
    <w:rsid w:val="001D670E"/>
    <w:rsid w:val="001D6BC6"/>
    <w:rsid w:val="001D7A7E"/>
    <w:rsid w:val="001D7A87"/>
    <w:rsid w:val="001D7F20"/>
    <w:rsid w:val="001E10C8"/>
    <w:rsid w:val="001E29AF"/>
    <w:rsid w:val="001E34B1"/>
    <w:rsid w:val="001E3F3A"/>
    <w:rsid w:val="001E3FDB"/>
    <w:rsid w:val="001E452A"/>
    <w:rsid w:val="001E5023"/>
    <w:rsid w:val="001E503F"/>
    <w:rsid w:val="001E5D02"/>
    <w:rsid w:val="001E663D"/>
    <w:rsid w:val="001E6DF9"/>
    <w:rsid w:val="001E71FB"/>
    <w:rsid w:val="001E74C1"/>
    <w:rsid w:val="001E79A1"/>
    <w:rsid w:val="001F0190"/>
    <w:rsid w:val="001F05EF"/>
    <w:rsid w:val="001F0604"/>
    <w:rsid w:val="001F09CF"/>
    <w:rsid w:val="001F0F4A"/>
    <w:rsid w:val="001F1AE3"/>
    <w:rsid w:val="001F1DCF"/>
    <w:rsid w:val="001F2704"/>
    <w:rsid w:val="001F28F4"/>
    <w:rsid w:val="001F2E03"/>
    <w:rsid w:val="001F3590"/>
    <w:rsid w:val="001F3A13"/>
    <w:rsid w:val="001F43F3"/>
    <w:rsid w:val="001F4781"/>
    <w:rsid w:val="001F49B1"/>
    <w:rsid w:val="001F4E6B"/>
    <w:rsid w:val="001F564C"/>
    <w:rsid w:val="001F5725"/>
    <w:rsid w:val="001F58E6"/>
    <w:rsid w:val="001F5CAD"/>
    <w:rsid w:val="001F5E8A"/>
    <w:rsid w:val="001F60F3"/>
    <w:rsid w:val="001F6364"/>
    <w:rsid w:val="001F65EE"/>
    <w:rsid w:val="001F70CB"/>
    <w:rsid w:val="001F712E"/>
    <w:rsid w:val="001F7193"/>
    <w:rsid w:val="001F7519"/>
    <w:rsid w:val="001F7FCB"/>
    <w:rsid w:val="002000B2"/>
    <w:rsid w:val="00200947"/>
    <w:rsid w:val="00200E82"/>
    <w:rsid w:val="00201448"/>
    <w:rsid w:val="00201C8C"/>
    <w:rsid w:val="00201E9B"/>
    <w:rsid w:val="00202070"/>
    <w:rsid w:val="0020303B"/>
    <w:rsid w:val="00203307"/>
    <w:rsid w:val="00203594"/>
    <w:rsid w:val="00204419"/>
    <w:rsid w:val="00204E0A"/>
    <w:rsid w:val="00205141"/>
    <w:rsid w:val="002054EE"/>
    <w:rsid w:val="002059AA"/>
    <w:rsid w:val="002059AC"/>
    <w:rsid w:val="00205AD6"/>
    <w:rsid w:val="00206F25"/>
    <w:rsid w:val="00207006"/>
    <w:rsid w:val="00207DE6"/>
    <w:rsid w:val="0021072C"/>
    <w:rsid w:val="002109DB"/>
    <w:rsid w:val="002136B8"/>
    <w:rsid w:val="00214173"/>
    <w:rsid w:val="00214289"/>
    <w:rsid w:val="00214B11"/>
    <w:rsid w:val="00215794"/>
    <w:rsid w:val="00215F99"/>
    <w:rsid w:val="002172CA"/>
    <w:rsid w:val="0021789B"/>
    <w:rsid w:val="002178E5"/>
    <w:rsid w:val="00217F84"/>
    <w:rsid w:val="00220987"/>
    <w:rsid w:val="002214CE"/>
    <w:rsid w:val="002216A2"/>
    <w:rsid w:val="00221947"/>
    <w:rsid w:val="00221E6C"/>
    <w:rsid w:val="00221FA2"/>
    <w:rsid w:val="00222043"/>
    <w:rsid w:val="0022288A"/>
    <w:rsid w:val="002228B2"/>
    <w:rsid w:val="002230FE"/>
    <w:rsid w:val="002235A6"/>
    <w:rsid w:val="002236C6"/>
    <w:rsid w:val="00223F84"/>
    <w:rsid w:val="002242A0"/>
    <w:rsid w:val="00225711"/>
    <w:rsid w:val="00225A11"/>
    <w:rsid w:val="00225ED5"/>
    <w:rsid w:val="00226146"/>
    <w:rsid w:val="0022639F"/>
    <w:rsid w:val="00226F5E"/>
    <w:rsid w:val="0022704A"/>
    <w:rsid w:val="00227306"/>
    <w:rsid w:val="002275C8"/>
    <w:rsid w:val="0022764D"/>
    <w:rsid w:val="002276E6"/>
    <w:rsid w:val="00227838"/>
    <w:rsid w:val="00227BF8"/>
    <w:rsid w:val="00227F70"/>
    <w:rsid w:val="00230096"/>
    <w:rsid w:val="002307B2"/>
    <w:rsid w:val="00230957"/>
    <w:rsid w:val="0023097E"/>
    <w:rsid w:val="00230DC8"/>
    <w:rsid w:val="00230FE9"/>
    <w:rsid w:val="002314E0"/>
    <w:rsid w:val="00231715"/>
    <w:rsid w:val="00231B36"/>
    <w:rsid w:val="00232606"/>
    <w:rsid w:val="0023276F"/>
    <w:rsid w:val="00232A94"/>
    <w:rsid w:val="002331E6"/>
    <w:rsid w:val="00234147"/>
    <w:rsid w:val="00234A10"/>
    <w:rsid w:val="00235334"/>
    <w:rsid w:val="00235523"/>
    <w:rsid w:val="00235B06"/>
    <w:rsid w:val="00236405"/>
    <w:rsid w:val="0023671A"/>
    <w:rsid w:val="002368E2"/>
    <w:rsid w:val="00236F69"/>
    <w:rsid w:val="00237733"/>
    <w:rsid w:val="00237C87"/>
    <w:rsid w:val="0024059C"/>
    <w:rsid w:val="002406C5"/>
    <w:rsid w:val="002406FB"/>
    <w:rsid w:val="0024071C"/>
    <w:rsid w:val="00240A8F"/>
    <w:rsid w:val="00240AB5"/>
    <w:rsid w:val="00240C10"/>
    <w:rsid w:val="00240EAF"/>
    <w:rsid w:val="00241332"/>
    <w:rsid w:val="00241495"/>
    <w:rsid w:val="002416C4"/>
    <w:rsid w:val="00241A99"/>
    <w:rsid w:val="002423ED"/>
    <w:rsid w:val="00242AF8"/>
    <w:rsid w:val="00243138"/>
    <w:rsid w:val="00243CA0"/>
    <w:rsid w:val="002442A7"/>
    <w:rsid w:val="00244736"/>
    <w:rsid w:val="00244A16"/>
    <w:rsid w:val="00245809"/>
    <w:rsid w:val="00245D67"/>
    <w:rsid w:val="00246418"/>
    <w:rsid w:val="002472C4"/>
    <w:rsid w:val="00247685"/>
    <w:rsid w:val="00250174"/>
    <w:rsid w:val="00250AB0"/>
    <w:rsid w:val="00251B44"/>
    <w:rsid w:val="00251F89"/>
    <w:rsid w:val="00252074"/>
    <w:rsid w:val="00252110"/>
    <w:rsid w:val="0025242E"/>
    <w:rsid w:val="002525AC"/>
    <w:rsid w:val="00252832"/>
    <w:rsid w:val="002531CA"/>
    <w:rsid w:val="002536A2"/>
    <w:rsid w:val="00253C8C"/>
    <w:rsid w:val="00253FF0"/>
    <w:rsid w:val="00254367"/>
    <w:rsid w:val="002548DB"/>
    <w:rsid w:val="00254B2C"/>
    <w:rsid w:val="00255041"/>
    <w:rsid w:val="0025518F"/>
    <w:rsid w:val="002555CD"/>
    <w:rsid w:val="002555FF"/>
    <w:rsid w:val="002556CD"/>
    <w:rsid w:val="0025572C"/>
    <w:rsid w:val="00255DC1"/>
    <w:rsid w:val="002567D7"/>
    <w:rsid w:val="0025695A"/>
    <w:rsid w:val="0025695F"/>
    <w:rsid w:val="002569AF"/>
    <w:rsid w:val="00256A22"/>
    <w:rsid w:val="002575E9"/>
    <w:rsid w:val="00257784"/>
    <w:rsid w:val="00257F96"/>
    <w:rsid w:val="0026055B"/>
    <w:rsid w:val="0026097B"/>
    <w:rsid w:val="00260C06"/>
    <w:rsid w:val="00260DB0"/>
    <w:rsid w:val="00260E99"/>
    <w:rsid w:val="00261113"/>
    <w:rsid w:val="00261314"/>
    <w:rsid w:val="00261D25"/>
    <w:rsid w:val="00261DD2"/>
    <w:rsid w:val="00262298"/>
    <w:rsid w:val="00262847"/>
    <w:rsid w:val="00262F6D"/>
    <w:rsid w:val="002632FF"/>
    <w:rsid w:val="0026330D"/>
    <w:rsid w:val="0026347E"/>
    <w:rsid w:val="002635E0"/>
    <w:rsid w:val="00263806"/>
    <w:rsid w:val="00263822"/>
    <w:rsid w:val="00263E8A"/>
    <w:rsid w:val="0026425F"/>
    <w:rsid w:val="0026466E"/>
    <w:rsid w:val="002653DE"/>
    <w:rsid w:val="002655BD"/>
    <w:rsid w:val="002658F0"/>
    <w:rsid w:val="00266167"/>
    <w:rsid w:val="00266451"/>
    <w:rsid w:val="00267642"/>
    <w:rsid w:val="00267BBE"/>
    <w:rsid w:val="00267C05"/>
    <w:rsid w:val="00267CA8"/>
    <w:rsid w:val="002701FD"/>
    <w:rsid w:val="0027030E"/>
    <w:rsid w:val="00270430"/>
    <w:rsid w:val="002709AA"/>
    <w:rsid w:val="00271196"/>
    <w:rsid w:val="00271A09"/>
    <w:rsid w:val="002726D4"/>
    <w:rsid w:val="00272B52"/>
    <w:rsid w:val="00273BBF"/>
    <w:rsid w:val="00273BCC"/>
    <w:rsid w:val="00274610"/>
    <w:rsid w:val="00274953"/>
    <w:rsid w:val="0027506A"/>
    <w:rsid w:val="00275398"/>
    <w:rsid w:val="0027540F"/>
    <w:rsid w:val="00275957"/>
    <w:rsid w:val="00275FA2"/>
    <w:rsid w:val="00276165"/>
    <w:rsid w:val="00276CA4"/>
    <w:rsid w:val="0027745D"/>
    <w:rsid w:val="00277EBA"/>
    <w:rsid w:val="0028070B"/>
    <w:rsid w:val="002808D4"/>
    <w:rsid w:val="00281177"/>
    <w:rsid w:val="00281B1C"/>
    <w:rsid w:val="0028209D"/>
    <w:rsid w:val="002823DC"/>
    <w:rsid w:val="00282B37"/>
    <w:rsid w:val="002830F5"/>
    <w:rsid w:val="002837EE"/>
    <w:rsid w:val="0028396E"/>
    <w:rsid w:val="00283A87"/>
    <w:rsid w:val="00283C55"/>
    <w:rsid w:val="00283C6F"/>
    <w:rsid w:val="00284513"/>
    <w:rsid w:val="002852C9"/>
    <w:rsid w:val="002855E7"/>
    <w:rsid w:val="00285724"/>
    <w:rsid w:val="002858A9"/>
    <w:rsid w:val="00285D92"/>
    <w:rsid w:val="002861BE"/>
    <w:rsid w:val="00286456"/>
    <w:rsid w:val="002865A3"/>
    <w:rsid w:val="00286CB2"/>
    <w:rsid w:val="00286DA8"/>
    <w:rsid w:val="00287CF2"/>
    <w:rsid w:val="00287E6D"/>
    <w:rsid w:val="002907E1"/>
    <w:rsid w:val="00291AD9"/>
    <w:rsid w:val="00291C1C"/>
    <w:rsid w:val="002925CD"/>
    <w:rsid w:val="002926BB"/>
    <w:rsid w:val="00292EB9"/>
    <w:rsid w:val="00293D78"/>
    <w:rsid w:val="00294445"/>
    <w:rsid w:val="002949B1"/>
    <w:rsid w:val="00294B73"/>
    <w:rsid w:val="00294FCC"/>
    <w:rsid w:val="00295434"/>
    <w:rsid w:val="0029574C"/>
    <w:rsid w:val="002961F9"/>
    <w:rsid w:val="00296363"/>
    <w:rsid w:val="00296854"/>
    <w:rsid w:val="0029708B"/>
    <w:rsid w:val="0029708C"/>
    <w:rsid w:val="0029737B"/>
    <w:rsid w:val="00297CAB"/>
    <w:rsid w:val="00297F0F"/>
    <w:rsid w:val="00297F46"/>
    <w:rsid w:val="002A0465"/>
    <w:rsid w:val="002A0734"/>
    <w:rsid w:val="002A087D"/>
    <w:rsid w:val="002A0E43"/>
    <w:rsid w:val="002A0E77"/>
    <w:rsid w:val="002A2966"/>
    <w:rsid w:val="002A2A6E"/>
    <w:rsid w:val="002A2E3C"/>
    <w:rsid w:val="002A30B5"/>
    <w:rsid w:val="002A3312"/>
    <w:rsid w:val="002A4F1F"/>
    <w:rsid w:val="002A5095"/>
    <w:rsid w:val="002A517C"/>
    <w:rsid w:val="002A53EA"/>
    <w:rsid w:val="002A546C"/>
    <w:rsid w:val="002A5822"/>
    <w:rsid w:val="002A59D4"/>
    <w:rsid w:val="002A5B89"/>
    <w:rsid w:val="002A61A8"/>
    <w:rsid w:val="002A657F"/>
    <w:rsid w:val="002A6EF7"/>
    <w:rsid w:val="002A7110"/>
    <w:rsid w:val="002A7AB2"/>
    <w:rsid w:val="002B0278"/>
    <w:rsid w:val="002B0330"/>
    <w:rsid w:val="002B0812"/>
    <w:rsid w:val="002B0EB1"/>
    <w:rsid w:val="002B18CF"/>
    <w:rsid w:val="002B1BA7"/>
    <w:rsid w:val="002B1CE0"/>
    <w:rsid w:val="002B2B66"/>
    <w:rsid w:val="002B2BF2"/>
    <w:rsid w:val="002B3007"/>
    <w:rsid w:val="002B30EF"/>
    <w:rsid w:val="002B3413"/>
    <w:rsid w:val="002B4061"/>
    <w:rsid w:val="002B475A"/>
    <w:rsid w:val="002B489B"/>
    <w:rsid w:val="002B5415"/>
    <w:rsid w:val="002B54FE"/>
    <w:rsid w:val="002B55CB"/>
    <w:rsid w:val="002B59C4"/>
    <w:rsid w:val="002B5B0B"/>
    <w:rsid w:val="002B60B9"/>
    <w:rsid w:val="002B6241"/>
    <w:rsid w:val="002B64E8"/>
    <w:rsid w:val="002B6D05"/>
    <w:rsid w:val="002B6F51"/>
    <w:rsid w:val="002B6FB0"/>
    <w:rsid w:val="002C01C8"/>
    <w:rsid w:val="002C01E7"/>
    <w:rsid w:val="002C033B"/>
    <w:rsid w:val="002C04AA"/>
    <w:rsid w:val="002C100E"/>
    <w:rsid w:val="002C13BF"/>
    <w:rsid w:val="002C14BF"/>
    <w:rsid w:val="002C161F"/>
    <w:rsid w:val="002C1947"/>
    <w:rsid w:val="002C19E5"/>
    <w:rsid w:val="002C2489"/>
    <w:rsid w:val="002C2A4D"/>
    <w:rsid w:val="002C3113"/>
    <w:rsid w:val="002C42A7"/>
    <w:rsid w:val="002C435F"/>
    <w:rsid w:val="002C5694"/>
    <w:rsid w:val="002C6FDC"/>
    <w:rsid w:val="002C7A60"/>
    <w:rsid w:val="002C7B73"/>
    <w:rsid w:val="002C7D5B"/>
    <w:rsid w:val="002D01F5"/>
    <w:rsid w:val="002D17FD"/>
    <w:rsid w:val="002D22BA"/>
    <w:rsid w:val="002D2B6D"/>
    <w:rsid w:val="002D3131"/>
    <w:rsid w:val="002D3EB6"/>
    <w:rsid w:val="002D4365"/>
    <w:rsid w:val="002D5007"/>
    <w:rsid w:val="002D518D"/>
    <w:rsid w:val="002D540E"/>
    <w:rsid w:val="002D5DC8"/>
    <w:rsid w:val="002D63A0"/>
    <w:rsid w:val="002D6634"/>
    <w:rsid w:val="002D685E"/>
    <w:rsid w:val="002D689E"/>
    <w:rsid w:val="002D6E81"/>
    <w:rsid w:val="002D6FFE"/>
    <w:rsid w:val="002D787F"/>
    <w:rsid w:val="002D788C"/>
    <w:rsid w:val="002D7B70"/>
    <w:rsid w:val="002E0048"/>
    <w:rsid w:val="002E0F9C"/>
    <w:rsid w:val="002E1526"/>
    <w:rsid w:val="002E1A79"/>
    <w:rsid w:val="002E2092"/>
    <w:rsid w:val="002E227E"/>
    <w:rsid w:val="002E2371"/>
    <w:rsid w:val="002E23A5"/>
    <w:rsid w:val="002E3458"/>
    <w:rsid w:val="002E35F4"/>
    <w:rsid w:val="002E3992"/>
    <w:rsid w:val="002E4238"/>
    <w:rsid w:val="002E472E"/>
    <w:rsid w:val="002E49FF"/>
    <w:rsid w:val="002E4B0C"/>
    <w:rsid w:val="002E4D3E"/>
    <w:rsid w:val="002E5396"/>
    <w:rsid w:val="002E5761"/>
    <w:rsid w:val="002E587B"/>
    <w:rsid w:val="002E5A72"/>
    <w:rsid w:val="002E5B79"/>
    <w:rsid w:val="002E627D"/>
    <w:rsid w:val="002E6765"/>
    <w:rsid w:val="002E68D8"/>
    <w:rsid w:val="002E690B"/>
    <w:rsid w:val="002E6C5C"/>
    <w:rsid w:val="002E7517"/>
    <w:rsid w:val="002E75B8"/>
    <w:rsid w:val="002E7662"/>
    <w:rsid w:val="002E7AA6"/>
    <w:rsid w:val="002E7D53"/>
    <w:rsid w:val="002F08C3"/>
    <w:rsid w:val="002F0A58"/>
    <w:rsid w:val="002F0D50"/>
    <w:rsid w:val="002F1004"/>
    <w:rsid w:val="002F1032"/>
    <w:rsid w:val="002F1077"/>
    <w:rsid w:val="002F21EC"/>
    <w:rsid w:val="002F33DF"/>
    <w:rsid w:val="002F34C3"/>
    <w:rsid w:val="002F36AA"/>
    <w:rsid w:val="002F3994"/>
    <w:rsid w:val="002F3C12"/>
    <w:rsid w:val="002F3D1A"/>
    <w:rsid w:val="002F49A9"/>
    <w:rsid w:val="002F4AE9"/>
    <w:rsid w:val="002F4F22"/>
    <w:rsid w:val="002F4F7D"/>
    <w:rsid w:val="002F5059"/>
    <w:rsid w:val="002F53AE"/>
    <w:rsid w:val="002F5C34"/>
    <w:rsid w:val="002F5D6F"/>
    <w:rsid w:val="002F5E7B"/>
    <w:rsid w:val="002F5EF4"/>
    <w:rsid w:val="002F64E5"/>
    <w:rsid w:val="002F67D3"/>
    <w:rsid w:val="002F6D35"/>
    <w:rsid w:val="002F6ED4"/>
    <w:rsid w:val="002F73D4"/>
    <w:rsid w:val="00300675"/>
    <w:rsid w:val="00300EC8"/>
    <w:rsid w:val="00300F7D"/>
    <w:rsid w:val="00301FAB"/>
    <w:rsid w:val="0030205C"/>
    <w:rsid w:val="00302900"/>
    <w:rsid w:val="00302C8D"/>
    <w:rsid w:val="003031CF"/>
    <w:rsid w:val="0030399E"/>
    <w:rsid w:val="00303C49"/>
    <w:rsid w:val="00303CE5"/>
    <w:rsid w:val="00303F23"/>
    <w:rsid w:val="003042EC"/>
    <w:rsid w:val="00304C0C"/>
    <w:rsid w:val="00304F80"/>
    <w:rsid w:val="00305317"/>
    <w:rsid w:val="00305ACB"/>
    <w:rsid w:val="00305D50"/>
    <w:rsid w:val="00306527"/>
    <w:rsid w:val="00306A91"/>
    <w:rsid w:val="0030703C"/>
    <w:rsid w:val="00307163"/>
    <w:rsid w:val="003071FD"/>
    <w:rsid w:val="003079EF"/>
    <w:rsid w:val="00307B58"/>
    <w:rsid w:val="00310169"/>
    <w:rsid w:val="00310189"/>
    <w:rsid w:val="00310827"/>
    <w:rsid w:val="003108F7"/>
    <w:rsid w:val="00310FD9"/>
    <w:rsid w:val="00311420"/>
    <w:rsid w:val="00311A20"/>
    <w:rsid w:val="003129B4"/>
    <w:rsid w:val="00312D74"/>
    <w:rsid w:val="00312F4B"/>
    <w:rsid w:val="00313725"/>
    <w:rsid w:val="00313E7C"/>
    <w:rsid w:val="003146AD"/>
    <w:rsid w:val="00314AF5"/>
    <w:rsid w:val="00314C32"/>
    <w:rsid w:val="00314EAC"/>
    <w:rsid w:val="003150E7"/>
    <w:rsid w:val="00315217"/>
    <w:rsid w:val="0031588F"/>
    <w:rsid w:val="00315A44"/>
    <w:rsid w:val="00315C7D"/>
    <w:rsid w:val="00315E45"/>
    <w:rsid w:val="0031615C"/>
    <w:rsid w:val="0031678A"/>
    <w:rsid w:val="00316B9D"/>
    <w:rsid w:val="003174A2"/>
    <w:rsid w:val="003177AF"/>
    <w:rsid w:val="00317DC8"/>
    <w:rsid w:val="0032022F"/>
    <w:rsid w:val="00320E06"/>
    <w:rsid w:val="00320E36"/>
    <w:rsid w:val="00322220"/>
    <w:rsid w:val="003233C0"/>
    <w:rsid w:val="00323AA1"/>
    <w:rsid w:val="00323E42"/>
    <w:rsid w:val="00323F74"/>
    <w:rsid w:val="003241B9"/>
    <w:rsid w:val="003242EB"/>
    <w:rsid w:val="00324643"/>
    <w:rsid w:val="00324682"/>
    <w:rsid w:val="00325900"/>
    <w:rsid w:val="00325B76"/>
    <w:rsid w:val="00325B90"/>
    <w:rsid w:val="00325FFA"/>
    <w:rsid w:val="003263C4"/>
    <w:rsid w:val="003267E3"/>
    <w:rsid w:val="00327214"/>
    <w:rsid w:val="0032745D"/>
    <w:rsid w:val="003275C4"/>
    <w:rsid w:val="00327AA1"/>
    <w:rsid w:val="00330F0C"/>
    <w:rsid w:val="00331586"/>
    <w:rsid w:val="003315A9"/>
    <w:rsid w:val="003315DB"/>
    <w:rsid w:val="00332270"/>
    <w:rsid w:val="00332845"/>
    <w:rsid w:val="00332BF1"/>
    <w:rsid w:val="00332D55"/>
    <w:rsid w:val="00332DDD"/>
    <w:rsid w:val="003332AF"/>
    <w:rsid w:val="0033346C"/>
    <w:rsid w:val="00333936"/>
    <w:rsid w:val="00333A52"/>
    <w:rsid w:val="00333F39"/>
    <w:rsid w:val="0033418E"/>
    <w:rsid w:val="003348CD"/>
    <w:rsid w:val="003349A2"/>
    <w:rsid w:val="00334A24"/>
    <w:rsid w:val="00334E34"/>
    <w:rsid w:val="00334E5B"/>
    <w:rsid w:val="003361D6"/>
    <w:rsid w:val="00336585"/>
    <w:rsid w:val="00336E80"/>
    <w:rsid w:val="00337816"/>
    <w:rsid w:val="003378DD"/>
    <w:rsid w:val="00337B74"/>
    <w:rsid w:val="00337F0E"/>
    <w:rsid w:val="00340076"/>
    <w:rsid w:val="00340563"/>
    <w:rsid w:val="00340823"/>
    <w:rsid w:val="00340C26"/>
    <w:rsid w:val="00340C46"/>
    <w:rsid w:val="003415CB"/>
    <w:rsid w:val="00341708"/>
    <w:rsid w:val="00341ACB"/>
    <w:rsid w:val="00341DF6"/>
    <w:rsid w:val="0034275A"/>
    <w:rsid w:val="00342D06"/>
    <w:rsid w:val="00342FC1"/>
    <w:rsid w:val="0034346E"/>
    <w:rsid w:val="003437C7"/>
    <w:rsid w:val="00343CBB"/>
    <w:rsid w:val="00343F62"/>
    <w:rsid w:val="00343FD0"/>
    <w:rsid w:val="00344593"/>
    <w:rsid w:val="00345216"/>
    <w:rsid w:val="00345784"/>
    <w:rsid w:val="00345AD0"/>
    <w:rsid w:val="00345E7B"/>
    <w:rsid w:val="00345EAD"/>
    <w:rsid w:val="003460B6"/>
    <w:rsid w:val="003462CD"/>
    <w:rsid w:val="0034673C"/>
    <w:rsid w:val="00346BF3"/>
    <w:rsid w:val="003471CB"/>
    <w:rsid w:val="003473F0"/>
    <w:rsid w:val="00347636"/>
    <w:rsid w:val="003476AA"/>
    <w:rsid w:val="003504E6"/>
    <w:rsid w:val="00350BF2"/>
    <w:rsid w:val="00350E01"/>
    <w:rsid w:val="0035117E"/>
    <w:rsid w:val="00351216"/>
    <w:rsid w:val="00352041"/>
    <w:rsid w:val="00352478"/>
    <w:rsid w:val="003526F8"/>
    <w:rsid w:val="00352C27"/>
    <w:rsid w:val="003533A6"/>
    <w:rsid w:val="00353610"/>
    <w:rsid w:val="003539F7"/>
    <w:rsid w:val="00353A3D"/>
    <w:rsid w:val="003542C0"/>
    <w:rsid w:val="003546F4"/>
    <w:rsid w:val="00354721"/>
    <w:rsid w:val="00354A08"/>
    <w:rsid w:val="00354BDF"/>
    <w:rsid w:val="0035510C"/>
    <w:rsid w:val="00355329"/>
    <w:rsid w:val="0035618A"/>
    <w:rsid w:val="00356656"/>
    <w:rsid w:val="003568A8"/>
    <w:rsid w:val="00356F88"/>
    <w:rsid w:val="0036072E"/>
    <w:rsid w:val="00360774"/>
    <w:rsid w:val="00360830"/>
    <w:rsid w:val="003611C8"/>
    <w:rsid w:val="003613DC"/>
    <w:rsid w:val="003618DC"/>
    <w:rsid w:val="00361B8F"/>
    <w:rsid w:val="00361E0A"/>
    <w:rsid w:val="00362166"/>
    <w:rsid w:val="0036226E"/>
    <w:rsid w:val="00362453"/>
    <w:rsid w:val="003625FC"/>
    <w:rsid w:val="00362AE4"/>
    <w:rsid w:val="00362FEC"/>
    <w:rsid w:val="0036410C"/>
    <w:rsid w:val="00364321"/>
    <w:rsid w:val="00364460"/>
    <w:rsid w:val="0036541C"/>
    <w:rsid w:val="00365783"/>
    <w:rsid w:val="003657E7"/>
    <w:rsid w:val="003659AC"/>
    <w:rsid w:val="00366AD1"/>
    <w:rsid w:val="00366B64"/>
    <w:rsid w:val="00367451"/>
    <w:rsid w:val="00367FCE"/>
    <w:rsid w:val="00370D34"/>
    <w:rsid w:val="00370E93"/>
    <w:rsid w:val="0037102F"/>
    <w:rsid w:val="003712C2"/>
    <w:rsid w:val="003712D4"/>
    <w:rsid w:val="00371B12"/>
    <w:rsid w:val="0037231F"/>
    <w:rsid w:val="00372CB1"/>
    <w:rsid w:val="003733EE"/>
    <w:rsid w:val="00373410"/>
    <w:rsid w:val="0037346D"/>
    <w:rsid w:val="00373667"/>
    <w:rsid w:val="00373C18"/>
    <w:rsid w:val="00374DC2"/>
    <w:rsid w:val="00374FCF"/>
    <w:rsid w:val="0037516C"/>
    <w:rsid w:val="00375188"/>
    <w:rsid w:val="0037519B"/>
    <w:rsid w:val="00375C42"/>
    <w:rsid w:val="00375C98"/>
    <w:rsid w:val="00375D9B"/>
    <w:rsid w:val="00375EB7"/>
    <w:rsid w:val="003764E7"/>
    <w:rsid w:val="00376B65"/>
    <w:rsid w:val="00376C5E"/>
    <w:rsid w:val="00376FBE"/>
    <w:rsid w:val="00377598"/>
    <w:rsid w:val="003777A9"/>
    <w:rsid w:val="00377B15"/>
    <w:rsid w:val="00380943"/>
    <w:rsid w:val="00380D81"/>
    <w:rsid w:val="00381174"/>
    <w:rsid w:val="003811C5"/>
    <w:rsid w:val="003812C0"/>
    <w:rsid w:val="00381EDC"/>
    <w:rsid w:val="0038207A"/>
    <w:rsid w:val="003830B1"/>
    <w:rsid w:val="00383536"/>
    <w:rsid w:val="003836F0"/>
    <w:rsid w:val="003837FB"/>
    <w:rsid w:val="00384135"/>
    <w:rsid w:val="00384C1A"/>
    <w:rsid w:val="00384C47"/>
    <w:rsid w:val="00384DBA"/>
    <w:rsid w:val="0038532D"/>
    <w:rsid w:val="00385383"/>
    <w:rsid w:val="00385D4E"/>
    <w:rsid w:val="00386030"/>
    <w:rsid w:val="00386B05"/>
    <w:rsid w:val="003870A5"/>
    <w:rsid w:val="00387371"/>
    <w:rsid w:val="00387E71"/>
    <w:rsid w:val="003909DF"/>
    <w:rsid w:val="00391D7D"/>
    <w:rsid w:val="003920B8"/>
    <w:rsid w:val="003923BB"/>
    <w:rsid w:val="0039331B"/>
    <w:rsid w:val="00393632"/>
    <w:rsid w:val="00395409"/>
    <w:rsid w:val="00395730"/>
    <w:rsid w:val="00395C65"/>
    <w:rsid w:val="00395F3A"/>
    <w:rsid w:val="00396001"/>
    <w:rsid w:val="0039648D"/>
    <w:rsid w:val="003965DF"/>
    <w:rsid w:val="00396CA3"/>
    <w:rsid w:val="00396D52"/>
    <w:rsid w:val="00397098"/>
    <w:rsid w:val="003975C4"/>
    <w:rsid w:val="00397CD8"/>
    <w:rsid w:val="00397CF7"/>
    <w:rsid w:val="003A0D8A"/>
    <w:rsid w:val="003A13F9"/>
    <w:rsid w:val="003A15EB"/>
    <w:rsid w:val="003A16CA"/>
    <w:rsid w:val="003A187B"/>
    <w:rsid w:val="003A1880"/>
    <w:rsid w:val="003A1DC3"/>
    <w:rsid w:val="003A2237"/>
    <w:rsid w:val="003A2397"/>
    <w:rsid w:val="003A2ABF"/>
    <w:rsid w:val="003A2E0C"/>
    <w:rsid w:val="003A2E19"/>
    <w:rsid w:val="003A3577"/>
    <w:rsid w:val="003A37E4"/>
    <w:rsid w:val="003A5099"/>
    <w:rsid w:val="003A50C9"/>
    <w:rsid w:val="003A5184"/>
    <w:rsid w:val="003A53F5"/>
    <w:rsid w:val="003A6D7C"/>
    <w:rsid w:val="003A6F6A"/>
    <w:rsid w:val="003A7624"/>
    <w:rsid w:val="003A7A5B"/>
    <w:rsid w:val="003A7EC0"/>
    <w:rsid w:val="003A7FB8"/>
    <w:rsid w:val="003B017A"/>
    <w:rsid w:val="003B0218"/>
    <w:rsid w:val="003B0247"/>
    <w:rsid w:val="003B0341"/>
    <w:rsid w:val="003B0CF4"/>
    <w:rsid w:val="003B0D83"/>
    <w:rsid w:val="003B1071"/>
    <w:rsid w:val="003B141F"/>
    <w:rsid w:val="003B1A53"/>
    <w:rsid w:val="003B2C91"/>
    <w:rsid w:val="003B33C3"/>
    <w:rsid w:val="003B3EC3"/>
    <w:rsid w:val="003B41B5"/>
    <w:rsid w:val="003B452C"/>
    <w:rsid w:val="003B46E9"/>
    <w:rsid w:val="003B518A"/>
    <w:rsid w:val="003B5944"/>
    <w:rsid w:val="003B5CCC"/>
    <w:rsid w:val="003B65B2"/>
    <w:rsid w:val="003B6D5C"/>
    <w:rsid w:val="003B72B2"/>
    <w:rsid w:val="003B79FD"/>
    <w:rsid w:val="003B7B6D"/>
    <w:rsid w:val="003C02A6"/>
    <w:rsid w:val="003C03DB"/>
    <w:rsid w:val="003C07BD"/>
    <w:rsid w:val="003C09C5"/>
    <w:rsid w:val="003C0DB6"/>
    <w:rsid w:val="003C0DB9"/>
    <w:rsid w:val="003C0DCF"/>
    <w:rsid w:val="003C1624"/>
    <w:rsid w:val="003C1632"/>
    <w:rsid w:val="003C1D3E"/>
    <w:rsid w:val="003C1E2E"/>
    <w:rsid w:val="003C1FD2"/>
    <w:rsid w:val="003C22D7"/>
    <w:rsid w:val="003C244B"/>
    <w:rsid w:val="003C247E"/>
    <w:rsid w:val="003C263A"/>
    <w:rsid w:val="003C2643"/>
    <w:rsid w:val="003C2A5D"/>
    <w:rsid w:val="003C2D0E"/>
    <w:rsid w:val="003C3392"/>
    <w:rsid w:val="003C36E5"/>
    <w:rsid w:val="003C3A45"/>
    <w:rsid w:val="003C3C95"/>
    <w:rsid w:val="003C3E72"/>
    <w:rsid w:val="003C3F39"/>
    <w:rsid w:val="003C437B"/>
    <w:rsid w:val="003C4898"/>
    <w:rsid w:val="003C48D3"/>
    <w:rsid w:val="003C5104"/>
    <w:rsid w:val="003C542B"/>
    <w:rsid w:val="003C56DF"/>
    <w:rsid w:val="003C6334"/>
    <w:rsid w:val="003C6985"/>
    <w:rsid w:val="003C720A"/>
    <w:rsid w:val="003C7916"/>
    <w:rsid w:val="003C799D"/>
    <w:rsid w:val="003D08C7"/>
    <w:rsid w:val="003D09DB"/>
    <w:rsid w:val="003D1087"/>
    <w:rsid w:val="003D12C0"/>
    <w:rsid w:val="003D1B52"/>
    <w:rsid w:val="003D1CC9"/>
    <w:rsid w:val="003D1DAE"/>
    <w:rsid w:val="003D21D7"/>
    <w:rsid w:val="003D23B1"/>
    <w:rsid w:val="003D307D"/>
    <w:rsid w:val="003D31CF"/>
    <w:rsid w:val="003D32E0"/>
    <w:rsid w:val="003D3C59"/>
    <w:rsid w:val="003D3E34"/>
    <w:rsid w:val="003D471A"/>
    <w:rsid w:val="003D4CC8"/>
    <w:rsid w:val="003D4E27"/>
    <w:rsid w:val="003D4FAF"/>
    <w:rsid w:val="003D51A2"/>
    <w:rsid w:val="003D544C"/>
    <w:rsid w:val="003D5D94"/>
    <w:rsid w:val="003D5D9E"/>
    <w:rsid w:val="003D64B9"/>
    <w:rsid w:val="003D65FE"/>
    <w:rsid w:val="003D6DA7"/>
    <w:rsid w:val="003D6E34"/>
    <w:rsid w:val="003D703F"/>
    <w:rsid w:val="003D709C"/>
    <w:rsid w:val="003D72A6"/>
    <w:rsid w:val="003D7747"/>
    <w:rsid w:val="003E007B"/>
    <w:rsid w:val="003E0510"/>
    <w:rsid w:val="003E0519"/>
    <w:rsid w:val="003E0A52"/>
    <w:rsid w:val="003E0DA5"/>
    <w:rsid w:val="003E0F9C"/>
    <w:rsid w:val="003E165D"/>
    <w:rsid w:val="003E1A02"/>
    <w:rsid w:val="003E1BB7"/>
    <w:rsid w:val="003E20B7"/>
    <w:rsid w:val="003E2FAC"/>
    <w:rsid w:val="003E33A9"/>
    <w:rsid w:val="003E34B6"/>
    <w:rsid w:val="003E39B6"/>
    <w:rsid w:val="003E3AAC"/>
    <w:rsid w:val="003E3BA3"/>
    <w:rsid w:val="003E3CF4"/>
    <w:rsid w:val="003E3D44"/>
    <w:rsid w:val="003E3F6E"/>
    <w:rsid w:val="003E3FE8"/>
    <w:rsid w:val="003E476B"/>
    <w:rsid w:val="003E4A49"/>
    <w:rsid w:val="003E4ACB"/>
    <w:rsid w:val="003E4FE8"/>
    <w:rsid w:val="003E52EF"/>
    <w:rsid w:val="003E535E"/>
    <w:rsid w:val="003E53B8"/>
    <w:rsid w:val="003E579C"/>
    <w:rsid w:val="003E5C08"/>
    <w:rsid w:val="003E5D0E"/>
    <w:rsid w:val="003E619F"/>
    <w:rsid w:val="003E66D7"/>
    <w:rsid w:val="003E6703"/>
    <w:rsid w:val="003E6DC3"/>
    <w:rsid w:val="003E6E1C"/>
    <w:rsid w:val="003E6E68"/>
    <w:rsid w:val="003E6E93"/>
    <w:rsid w:val="003E6FBF"/>
    <w:rsid w:val="003F0576"/>
    <w:rsid w:val="003F065F"/>
    <w:rsid w:val="003F0CCF"/>
    <w:rsid w:val="003F0FB4"/>
    <w:rsid w:val="003F1DC0"/>
    <w:rsid w:val="003F21A8"/>
    <w:rsid w:val="003F2228"/>
    <w:rsid w:val="003F2576"/>
    <w:rsid w:val="003F2A9A"/>
    <w:rsid w:val="003F34B6"/>
    <w:rsid w:val="003F34F7"/>
    <w:rsid w:val="003F4A21"/>
    <w:rsid w:val="003F50ED"/>
    <w:rsid w:val="003F53FA"/>
    <w:rsid w:val="003F598E"/>
    <w:rsid w:val="003F5A9C"/>
    <w:rsid w:val="003F68D7"/>
    <w:rsid w:val="003F6F2E"/>
    <w:rsid w:val="003F702B"/>
    <w:rsid w:val="003F71F2"/>
    <w:rsid w:val="003F72DD"/>
    <w:rsid w:val="003F7905"/>
    <w:rsid w:val="003F7D83"/>
    <w:rsid w:val="004005C0"/>
    <w:rsid w:val="0040068D"/>
    <w:rsid w:val="00400981"/>
    <w:rsid w:val="004009C1"/>
    <w:rsid w:val="00403856"/>
    <w:rsid w:val="004042E0"/>
    <w:rsid w:val="00404344"/>
    <w:rsid w:val="00404758"/>
    <w:rsid w:val="00405006"/>
    <w:rsid w:val="00405357"/>
    <w:rsid w:val="0040568C"/>
    <w:rsid w:val="00405AE7"/>
    <w:rsid w:val="00406052"/>
    <w:rsid w:val="00406519"/>
    <w:rsid w:val="00406CE5"/>
    <w:rsid w:val="00407316"/>
    <w:rsid w:val="004073E5"/>
    <w:rsid w:val="0040775C"/>
    <w:rsid w:val="00407A93"/>
    <w:rsid w:val="00407D92"/>
    <w:rsid w:val="0041063F"/>
    <w:rsid w:val="00411016"/>
    <w:rsid w:val="0041123C"/>
    <w:rsid w:val="0041160D"/>
    <w:rsid w:val="00411E5B"/>
    <w:rsid w:val="00411FFD"/>
    <w:rsid w:val="0041250B"/>
    <w:rsid w:val="00412595"/>
    <w:rsid w:val="00412E02"/>
    <w:rsid w:val="00412FB6"/>
    <w:rsid w:val="00413DD4"/>
    <w:rsid w:val="00414498"/>
    <w:rsid w:val="00414729"/>
    <w:rsid w:val="00414975"/>
    <w:rsid w:val="00414E04"/>
    <w:rsid w:val="00415300"/>
    <w:rsid w:val="0041573D"/>
    <w:rsid w:val="00415BD0"/>
    <w:rsid w:val="00415CF0"/>
    <w:rsid w:val="00416189"/>
    <w:rsid w:val="00416520"/>
    <w:rsid w:val="004168CF"/>
    <w:rsid w:val="00416F4B"/>
    <w:rsid w:val="00416F5A"/>
    <w:rsid w:val="00417715"/>
    <w:rsid w:val="0041798C"/>
    <w:rsid w:val="00417D5F"/>
    <w:rsid w:val="004209E1"/>
    <w:rsid w:val="00420C7C"/>
    <w:rsid w:val="00420FFB"/>
    <w:rsid w:val="00421846"/>
    <w:rsid w:val="00423266"/>
    <w:rsid w:val="00423290"/>
    <w:rsid w:val="00423C5B"/>
    <w:rsid w:val="00423EF1"/>
    <w:rsid w:val="004244E4"/>
    <w:rsid w:val="004245B8"/>
    <w:rsid w:val="00424715"/>
    <w:rsid w:val="00424782"/>
    <w:rsid w:val="00424B6E"/>
    <w:rsid w:val="00424CE6"/>
    <w:rsid w:val="004259BC"/>
    <w:rsid w:val="00425B2D"/>
    <w:rsid w:val="004261B9"/>
    <w:rsid w:val="0042649E"/>
    <w:rsid w:val="00426AF5"/>
    <w:rsid w:val="00427186"/>
    <w:rsid w:val="00427249"/>
    <w:rsid w:val="00427595"/>
    <w:rsid w:val="00427829"/>
    <w:rsid w:val="004278A1"/>
    <w:rsid w:val="004279DF"/>
    <w:rsid w:val="00427B94"/>
    <w:rsid w:val="0043011B"/>
    <w:rsid w:val="00430306"/>
    <w:rsid w:val="004303CA"/>
    <w:rsid w:val="00430E13"/>
    <w:rsid w:val="004311FB"/>
    <w:rsid w:val="0043129F"/>
    <w:rsid w:val="00431386"/>
    <w:rsid w:val="004313D0"/>
    <w:rsid w:val="0043142A"/>
    <w:rsid w:val="004316FE"/>
    <w:rsid w:val="004322A5"/>
    <w:rsid w:val="00432A99"/>
    <w:rsid w:val="00432C79"/>
    <w:rsid w:val="004332B8"/>
    <w:rsid w:val="00433338"/>
    <w:rsid w:val="00433E17"/>
    <w:rsid w:val="004342D4"/>
    <w:rsid w:val="004365A8"/>
    <w:rsid w:val="0043662B"/>
    <w:rsid w:val="0043707F"/>
    <w:rsid w:val="0043726F"/>
    <w:rsid w:val="0043777E"/>
    <w:rsid w:val="00437BEA"/>
    <w:rsid w:val="004408F0"/>
    <w:rsid w:val="0044152C"/>
    <w:rsid w:val="004417E3"/>
    <w:rsid w:val="00441C13"/>
    <w:rsid w:val="004423A3"/>
    <w:rsid w:val="00442638"/>
    <w:rsid w:val="00442D12"/>
    <w:rsid w:val="00442EE5"/>
    <w:rsid w:val="004434A1"/>
    <w:rsid w:val="00443565"/>
    <w:rsid w:val="0044368D"/>
    <w:rsid w:val="00444E9B"/>
    <w:rsid w:val="004450F6"/>
    <w:rsid w:val="00445111"/>
    <w:rsid w:val="00445170"/>
    <w:rsid w:val="0044591F"/>
    <w:rsid w:val="00445F6D"/>
    <w:rsid w:val="004464BF"/>
    <w:rsid w:val="00446A4F"/>
    <w:rsid w:val="00446CDA"/>
    <w:rsid w:val="004472F9"/>
    <w:rsid w:val="004478E0"/>
    <w:rsid w:val="00447A2E"/>
    <w:rsid w:val="00447B1B"/>
    <w:rsid w:val="00447DB8"/>
    <w:rsid w:val="004503A4"/>
    <w:rsid w:val="004511B6"/>
    <w:rsid w:val="00452761"/>
    <w:rsid w:val="004529C1"/>
    <w:rsid w:val="00453483"/>
    <w:rsid w:val="0045394E"/>
    <w:rsid w:val="00453C2A"/>
    <w:rsid w:val="00453FBF"/>
    <w:rsid w:val="004541AF"/>
    <w:rsid w:val="0045474B"/>
    <w:rsid w:val="00454792"/>
    <w:rsid w:val="00454AE5"/>
    <w:rsid w:val="00454D4F"/>
    <w:rsid w:val="0045513D"/>
    <w:rsid w:val="00455142"/>
    <w:rsid w:val="0045609C"/>
    <w:rsid w:val="0045635B"/>
    <w:rsid w:val="0045645F"/>
    <w:rsid w:val="004568C6"/>
    <w:rsid w:val="00457269"/>
    <w:rsid w:val="00460054"/>
    <w:rsid w:val="00460256"/>
    <w:rsid w:val="004603D1"/>
    <w:rsid w:val="00460A5E"/>
    <w:rsid w:val="00460DD0"/>
    <w:rsid w:val="00461887"/>
    <w:rsid w:val="004619B3"/>
    <w:rsid w:val="00461ED6"/>
    <w:rsid w:val="00462D30"/>
    <w:rsid w:val="00462FBB"/>
    <w:rsid w:val="00463286"/>
    <w:rsid w:val="004634A3"/>
    <w:rsid w:val="00463653"/>
    <w:rsid w:val="00463F6B"/>
    <w:rsid w:val="0046491F"/>
    <w:rsid w:val="004650CC"/>
    <w:rsid w:val="0046510A"/>
    <w:rsid w:val="00466543"/>
    <w:rsid w:val="004675B7"/>
    <w:rsid w:val="00467C4A"/>
    <w:rsid w:val="00467C71"/>
    <w:rsid w:val="00467FC4"/>
    <w:rsid w:val="004700E6"/>
    <w:rsid w:val="00470210"/>
    <w:rsid w:val="004703C8"/>
    <w:rsid w:val="00470D23"/>
    <w:rsid w:val="004711B8"/>
    <w:rsid w:val="00471979"/>
    <w:rsid w:val="00471E66"/>
    <w:rsid w:val="004729A9"/>
    <w:rsid w:val="00473D36"/>
    <w:rsid w:val="00474053"/>
    <w:rsid w:val="00474435"/>
    <w:rsid w:val="00474716"/>
    <w:rsid w:val="004748EC"/>
    <w:rsid w:val="00475377"/>
    <w:rsid w:val="004767B1"/>
    <w:rsid w:val="004769D4"/>
    <w:rsid w:val="00476A94"/>
    <w:rsid w:val="00476F87"/>
    <w:rsid w:val="00477034"/>
    <w:rsid w:val="004772DB"/>
    <w:rsid w:val="004776B1"/>
    <w:rsid w:val="004776D1"/>
    <w:rsid w:val="00481358"/>
    <w:rsid w:val="004822AA"/>
    <w:rsid w:val="004825AA"/>
    <w:rsid w:val="00482FAA"/>
    <w:rsid w:val="004834AC"/>
    <w:rsid w:val="004834C6"/>
    <w:rsid w:val="004836B9"/>
    <w:rsid w:val="004837BC"/>
    <w:rsid w:val="00483F38"/>
    <w:rsid w:val="004849D9"/>
    <w:rsid w:val="00484B06"/>
    <w:rsid w:val="0048622A"/>
    <w:rsid w:val="00486AF6"/>
    <w:rsid w:val="00486DDE"/>
    <w:rsid w:val="00487A05"/>
    <w:rsid w:val="00487A17"/>
    <w:rsid w:val="00487F4C"/>
    <w:rsid w:val="00490168"/>
    <w:rsid w:val="00490A95"/>
    <w:rsid w:val="00490C2F"/>
    <w:rsid w:val="004911FD"/>
    <w:rsid w:val="00491567"/>
    <w:rsid w:val="0049163A"/>
    <w:rsid w:val="004917AF"/>
    <w:rsid w:val="004919E3"/>
    <w:rsid w:val="004919EC"/>
    <w:rsid w:val="00492275"/>
    <w:rsid w:val="00492326"/>
    <w:rsid w:val="00492A60"/>
    <w:rsid w:val="00492F5D"/>
    <w:rsid w:val="0049377D"/>
    <w:rsid w:val="00493790"/>
    <w:rsid w:val="00493AA0"/>
    <w:rsid w:val="00493B81"/>
    <w:rsid w:val="00493DB7"/>
    <w:rsid w:val="00493E46"/>
    <w:rsid w:val="00494017"/>
    <w:rsid w:val="00494209"/>
    <w:rsid w:val="00494263"/>
    <w:rsid w:val="004949B8"/>
    <w:rsid w:val="0049609B"/>
    <w:rsid w:val="00496585"/>
    <w:rsid w:val="0049670F"/>
    <w:rsid w:val="00496990"/>
    <w:rsid w:val="00496CAC"/>
    <w:rsid w:val="00496D06"/>
    <w:rsid w:val="00496F25"/>
    <w:rsid w:val="00497A3B"/>
    <w:rsid w:val="00497C6A"/>
    <w:rsid w:val="004A0802"/>
    <w:rsid w:val="004A0AD4"/>
    <w:rsid w:val="004A0E9A"/>
    <w:rsid w:val="004A1039"/>
    <w:rsid w:val="004A121A"/>
    <w:rsid w:val="004A1333"/>
    <w:rsid w:val="004A272C"/>
    <w:rsid w:val="004A2861"/>
    <w:rsid w:val="004A2CB9"/>
    <w:rsid w:val="004A32DE"/>
    <w:rsid w:val="004A3ED7"/>
    <w:rsid w:val="004A4340"/>
    <w:rsid w:val="004A4F11"/>
    <w:rsid w:val="004A53EC"/>
    <w:rsid w:val="004A53ED"/>
    <w:rsid w:val="004A56CE"/>
    <w:rsid w:val="004A600D"/>
    <w:rsid w:val="004A6157"/>
    <w:rsid w:val="004A663A"/>
    <w:rsid w:val="004A7554"/>
    <w:rsid w:val="004A7AE5"/>
    <w:rsid w:val="004A7B24"/>
    <w:rsid w:val="004B0739"/>
    <w:rsid w:val="004B0A77"/>
    <w:rsid w:val="004B0B3B"/>
    <w:rsid w:val="004B145E"/>
    <w:rsid w:val="004B1A69"/>
    <w:rsid w:val="004B1D35"/>
    <w:rsid w:val="004B1EB1"/>
    <w:rsid w:val="004B1FD2"/>
    <w:rsid w:val="004B2223"/>
    <w:rsid w:val="004B2555"/>
    <w:rsid w:val="004B2937"/>
    <w:rsid w:val="004B350D"/>
    <w:rsid w:val="004B39FE"/>
    <w:rsid w:val="004B3AC1"/>
    <w:rsid w:val="004B442A"/>
    <w:rsid w:val="004B489E"/>
    <w:rsid w:val="004B5FFC"/>
    <w:rsid w:val="004B6059"/>
    <w:rsid w:val="004B662A"/>
    <w:rsid w:val="004B6ED6"/>
    <w:rsid w:val="004B74FD"/>
    <w:rsid w:val="004B7930"/>
    <w:rsid w:val="004B7C69"/>
    <w:rsid w:val="004B7F95"/>
    <w:rsid w:val="004C03AF"/>
    <w:rsid w:val="004C0601"/>
    <w:rsid w:val="004C0DC5"/>
    <w:rsid w:val="004C1051"/>
    <w:rsid w:val="004C111B"/>
    <w:rsid w:val="004C1382"/>
    <w:rsid w:val="004C140F"/>
    <w:rsid w:val="004C1528"/>
    <w:rsid w:val="004C1E31"/>
    <w:rsid w:val="004C1FD8"/>
    <w:rsid w:val="004C2061"/>
    <w:rsid w:val="004C2316"/>
    <w:rsid w:val="004C2814"/>
    <w:rsid w:val="004C2977"/>
    <w:rsid w:val="004C2AE3"/>
    <w:rsid w:val="004C2BB1"/>
    <w:rsid w:val="004C32BF"/>
    <w:rsid w:val="004C335A"/>
    <w:rsid w:val="004C34F8"/>
    <w:rsid w:val="004C3BC5"/>
    <w:rsid w:val="004C4C46"/>
    <w:rsid w:val="004C5199"/>
    <w:rsid w:val="004C55E0"/>
    <w:rsid w:val="004C5643"/>
    <w:rsid w:val="004C5708"/>
    <w:rsid w:val="004C5835"/>
    <w:rsid w:val="004C5862"/>
    <w:rsid w:val="004C61E0"/>
    <w:rsid w:val="004C6377"/>
    <w:rsid w:val="004C64EF"/>
    <w:rsid w:val="004C6AE4"/>
    <w:rsid w:val="004C6D8F"/>
    <w:rsid w:val="004C7099"/>
    <w:rsid w:val="004C754E"/>
    <w:rsid w:val="004C777E"/>
    <w:rsid w:val="004C77F1"/>
    <w:rsid w:val="004D08DB"/>
    <w:rsid w:val="004D109D"/>
    <w:rsid w:val="004D11EA"/>
    <w:rsid w:val="004D126B"/>
    <w:rsid w:val="004D2058"/>
    <w:rsid w:val="004D20E0"/>
    <w:rsid w:val="004D235C"/>
    <w:rsid w:val="004D2691"/>
    <w:rsid w:val="004D269B"/>
    <w:rsid w:val="004D2DBD"/>
    <w:rsid w:val="004D345B"/>
    <w:rsid w:val="004D3F88"/>
    <w:rsid w:val="004D4488"/>
    <w:rsid w:val="004D44CF"/>
    <w:rsid w:val="004D46FF"/>
    <w:rsid w:val="004D473F"/>
    <w:rsid w:val="004D4CCD"/>
    <w:rsid w:val="004D4F93"/>
    <w:rsid w:val="004D54F8"/>
    <w:rsid w:val="004D5B82"/>
    <w:rsid w:val="004D6502"/>
    <w:rsid w:val="004D67E6"/>
    <w:rsid w:val="004D6AE8"/>
    <w:rsid w:val="004D6F60"/>
    <w:rsid w:val="004D7039"/>
    <w:rsid w:val="004D73DB"/>
    <w:rsid w:val="004D7A57"/>
    <w:rsid w:val="004E01FB"/>
    <w:rsid w:val="004E0F4F"/>
    <w:rsid w:val="004E1ACB"/>
    <w:rsid w:val="004E1EB1"/>
    <w:rsid w:val="004E2024"/>
    <w:rsid w:val="004E23E6"/>
    <w:rsid w:val="004E2B6D"/>
    <w:rsid w:val="004E302D"/>
    <w:rsid w:val="004E3058"/>
    <w:rsid w:val="004E30B8"/>
    <w:rsid w:val="004E30C9"/>
    <w:rsid w:val="004E3444"/>
    <w:rsid w:val="004E348A"/>
    <w:rsid w:val="004E3B02"/>
    <w:rsid w:val="004E4308"/>
    <w:rsid w:val="004E43A7"/>
    <w:rsid w:val="004E50D8"/>
    <w:rsid w:val="004E60FD"/>
    <w:rsid w:val="004E65FA"/>
    <w:rsid w:val="004E6C78"/>
    <w:rsid w:val="004E7097"/>
    <w:rsid w:val="004E70F7"/>
    <w:rsid w:val="004E74F1"/>
    <w:rsid w:val="004E7735"/>
    <w:rsid w:val="004E7773"/>
    <w:rsid w:val="004E7B8F"/>
    <w:rsid w:val="004E7D84"/>
    <w:rsid w:val="004E7E82"/>
    <w:rsid w:val="004F0155"/>
    <w:rsid w:val="004F0163"/>
    <w:rsid w:val="004F08E2"/>
    <w:rsid w:val="004F0976"/>
    <w:rsid w:val="004F0A40"/>
    <w:rsid w:val="004F0B8B"/>
    <w:rsid w:val="004F0F49"/>
    <w:rsid w:val="004F1106"/>
    <w:rsid w:val="004F14EF"/>
    <w:rsid w:val="004F1C1C"/>
    <w:rsid w:val="004F1F5C"/>
    <w:rsid w:val="004F205B"/>
    <w:rsid w:val="004F2168"/>
    <w:rsid w:val="004F2E4F"/>
    <w:rsid w:val="004F311E"/>
    <w:rsid w:val="004F3CBD"/>
    <w:rsid w:val="004F3CC0"/>
    <w:rsid w:val="004F3F83"/>
    <w:rsid w:val="004F43AC"/>
    <w:rsid w:val="004F4454"/>
    <w:rsid w:val="004F4667"/>
    <w:rsid w:val="004F4909"/>
    <w:rsid w:val="004F4AA4"/>
    <w:rsid w:val="004F619E"/>
    <w:rsid w:val="004F63FE"/>
    <w:rsid w:val="004F6BFC"/>
    <w:rsid w:val="004F759B"/>
    <w:rsid w:val="004F7B1F"/>
    <w:rsid w:val="004F7C44"/>
    <w:rsid w:val="005006A6"/>
    <w:rsid w:val="005007C0"/>
    <w:rsid w:val="0050091A"/>
    <w:rsid w:val="00500AC0"/>
    <w:rsid w:val="00500E0A"/>
    <w:rsid w:val="005012C6"/>
    <w:rsid w:val="00501523"/>
    <w:rsid w:val="005019AE"/>
    <w:rsid w:val="00501B0D"/>
    <w:rsid w:val="00501FA0"/>
    <w:rsid w:val="005030CB"/>
    <w:rsid w:val="0050323C"/>
    <w:rsid w:val="005036C3"/>
    <w:rsid w:val="005038F4"/>
    <w:rsid w:val="005039BA"/>
    <w:rsid w:val="00503BF4"/>
    <w:rsid w:val="00503E12"/>
    <w:rsid w:val="00504B00"/>
    <w:rsid w:val="00504DB8"/>
    <w:rsid w:val="0050560C"/>
    <w:rsid w:val="00505768"/>
    <w:rsid w:val="00505DDC"/>
    <w:rsid w:val="00506552"/>
    <w:rsid w:val="0050671E"/>
    <w:rsid w:val="005070BB"/>
    <w:rsid w:val="005072E7"/>
    <w:rsid w:val="00507858"/>
    <w:rsid w:val="00507B33"/>
    <w:rsid w:val="00507C94"/>
    <w:rsid w:val="00510724"/>
    <w:rsid w:val="00510EDB"/>
    <w:rsid w:val="00511DB0"/>
    <w:rsid w:val="00511F18"/>
    <w:rsid w:val="00512470"/>
    <w:rsid w:val="00512490"/>
    <w:rsid w:val="00512F12"/>
    <w:rsid w:val="00513146"/>
    <w:rsid w:val="0051368A"/>
    <w:rsid w:val="00513A52"/>
    <w:rsid w:val="005144B7"/>
    <w:rsid w:val="005149E3"/>
    <w:rsid w:val="00514F33"/>
    <w:rsid w:val="005150FC"/>
    <w:rsid w:val="00515F9F"/>
    <w:rsid w:val="005165B0"/>
    <w:rsid w:val="005167D6"/>
    <w:rsid w:val="00516891"/>
    <w:rsid w:val="00516BCC"/>
    <w:rsid w:val="00516F00"/>
    <w:rsid w:val="005171FC"/>
    <w:rsid w:val="005178A7"/>
    <w:rsid w:val="00517FC1"/>
    <w:rsid w:val="00520E3B"/>
    <w:rsid w:val="00520ED8"/>
    <w:rsid w:val="005217DB"/>
    <w:rsid w:val="00521800"/>
    <w:rsid w:val="00521FFF"/>
    <w:rsid w:val="005220CB"/>
    <w:rsid w:val="00522183"/>
    <w:rsid w:val="0052228C"/>
    <w:rsid w:val="005222E8"/>
    <w:rsid w:val="00522FD3"/>
    <w:rsid w:val="00523159"/>
    <w:rsid w:val="00523308"/>
    <w:rsid w:val="005237A6"/>
    <w:rsid w:val="00523A37"/>
    <w:rsid w:val="00523C2A"/>
    <w:rsid w:val="00524137"/>
    <w:rsid w:val="00524296"/>
    <w:rsid w:val="005244C6"/>
    <w:rsid w:val="005247A4"/>
    <w:rsid w:val="005247D2"/>
    <w:rsid w:val="00524939"/>
    <w:rsid w:val="0052595C"/>
    <w:rsid w:val="00525A68"/>
    <w:rsid w:val="00525D10"/>
    <w:rsid w:val="00525E89"/>
    <w:rsid w:val="0052618F"/>
    <w:rsid w:val="00526382"/>
    <w:rsid w:val="005263E0"/>
    <w:rsid w:val="005264D1"/>
    <w:rsid w:val="00526E6C"/>
    <w:rsid w:val="005272B1"/>
    <w:rsid w:val="00527374"/>
    <w:rsid w:val="0052747A"/>
    <w:rsid w:val="00527C9B"/>
    <w:rsid w:val="0053027A"/>
    <w:rsid w:val="005306C0"/>
    <w:rsid w:val="00531847"/>
    <w:rsid w:val="00531AE8"/>
    <w:rsid w:val="00531C2B"/>
    <w:rsid w:val="005320F6"/>
    <w:rsid w:val="005323AF"/>
    <w:rsid w:val="00532BBE"/>
    <w:rsid w:val="00533124"/>
    <w:rsid w:val="00533AF6"/>
    <w:rsid w:val="00533B62"/>
    <w:rsid w:val="00533B65"/>
    <w:rsid w:val="0053402E"/>
    <w:rsid w:val="0053422B"/>
    <w:rsid w:val="005346D9"/>
    <w:rsid w:val="00534942"/>
    <w:rsid w:val="00534B96"/>
    <w:rsid w:val="00535F55"/>
    <w:rsid w:val="005360F2"/>
    <w:rsid w:val="0053654D"/>
    <w:rsid w:val="00537138"/>
    <w:rsid w:val="00537182"/>
    <w:rsid w:val="00537661"/>
    <w:rsid w:val="00540512"/>
    <w:rsid w:val="00540AAB"/>
    <w:rsid w:val="0054106E"/>
    <w:rsid w:val="00541EEB"/>
    <w:rsid w:val="00542CBA"/>
    <w:rsid w:val="00543589"/>
    <w:rsid w:val="0054408F"/>
    <w:rsid w:val="0054413A"/>
    <w:rsid w:val="0054449A"/>
    <w:rsid w:val="005447D6"/>
    <w:rsid w:val="0054545B"/>
    <w:rsid w:val="00545D96"/>
    <w:rsid w:val="00545F91"/>
    <w:rsid w:val="005464E8"/>
    <w:rsid w:val="00546ED1"/>
    <w:rsid w:val="005476B8"/>
    <w:rsid w:val="00547786"/>
    <w:rsid w:val="00547F7F"/>
    <w:rsid w:val="00550646"/>
    <w:rsid w:val="005509F8"/>
    <w:rsid w:val="005511BF"/>
    <w:rsid w:val="00551E81"/>
    <w:rsid w:val="00552242"/>
    <w:rsid w:val="005523A4"/>
    <w:rsid w:val="00552A23"/>
    <w:rsid w:val="00552CD0"/>
    <w:rsid w:val="00552E38"/>
    <w:rsid w:val="00553974"/>
    <w:rsid w:val="00553B8F"/>
    <w:rsid w:val="00553D49"/>
    <w:rsid w:val="00553F9F"/>
    <w:rsid w:val="00554163"/>
    <w:rsid w:val="00554443"/>
    <w:rsid w:val="005550C5"/>
    <w:rsid w:val="00555181"/>
    <w:rsid w:val="005552DD"/>
    <w:rsid w:val="0055559D"/>
    <w:rsid w:val="00556046"/>
    <w:rsid w:val="0055751A"/>
    <w:rsid w:val="00557903"/>
    <w:rsid w:val="00557987"/>
    <w:rsid w:val="005579F0"/>
    <w:rsid w:val="00557A3C"/>
    <w:rsid w:val="00557CD9"/>
    <w:rsid w:val="00557DA6"/>
    <w:rsid w:val="005605F6"/>
    <w:rsid w:val="0056081C"/>
    <w:rsid w:val="00560DBD"/>
    <w:rsid w:val="005611C3"/>
    <w:rsid w:val="005613BB"/>
    <w:rsid w:val="005614A5"/>
    <w:rsid w:val="00561BC3"/>
    <w:rsid w:val="005620C1"/>
    <w:rsid w:val="0056222A"/>
    <w:rsid w:val="00562304"/>
    <w:rsid w:val="00562672"/>
    <w:rsid w:val="00562C93"/>
    <w:rsid w:val="00562ED8"/>
    <w:rsid w:val="00562EF8"/>
    <w:rsid w:val="0056312D"/>
    <w:rsid w:val="00563540"/>
    <w:rsid w:val="00563C19"/>
    <w:rsid w:val="00564218"/>
    <w:rsid w:val="00564581"/>
    <w:rsid w:val="00564CFE"/>
    <w:rsid w:val="00565987"/>
    <w:rsid w:val="005659F7"/>
    <w:rsid w:val="00565C42"/>
    <w:rsid w:val="00565D11"/>
    <w:rsid w:val="005664D3"/>
    <w:rsid w:val="0056664C"/>
    <w:rsid w:val="00566D8B"/>
    <w:rsid w:val="00566FF7"/>
    <w:rsid w:val="005676AA"/>
    <w:rsid w:val="00567C60"/>
    <w:rsid w:val="00567E00"/>
    <w:rsid w:val="005702C8"/>
    <w:rsid w:val="00570FF0"/>
    <w:rsid w:val="00571256"/>
    <w:rsid w:val="0057138A"/>
    <w:rsid w:val="00571EBF"/>
    <w:rsid w:val="00571F31"/>
    <w:rsid w:val="005724FB"/>
    <w:rsid w:val="00572BD8"/>
    <w:rsid w:val="005732EF"/>
    <w:rsid w:val="00573F5B"/>
    <w:rsid w:val="00573F5E"/>
    <w:rsid w:val="00574488"/>
    <w:rsid w:val="00574958"/>
    <w:rsid w:val="00574A9A"/>
    <w:rsid w:val="00574B40"/>
    <w:rsid w:val="00574EC6"/>
    <w:rsid w:val="0057508C"/>
    <w:rsid w:val="0057566D"/>
    <w:rsid w:val="00575727"/>
    <w:rsid w:val="00575A04"/>
    <w:rsid w:val="00575D43"/>
    <w:rsid w:val="00575E1C"/>
    <w:rsid w:val="00576602"/>
    <w:rsid w:val="0057695E"/>
    <w:rsid w:val="005772CF"/>
    <w:rsid w:val="00577705"/>
    <w:rsid w:val="00577B9A"/>
    <w:rsid w:val="00577D27"/>
    <w:rsid w:val="00577F9D"/>
    <w:rsid w:val="0058038F"/>
    <w:rsid w:val="0058099E"/>
    <w:rsid w:val="00581930"/>
    <w:rsid w:val="00581B1A"/>
    <w:rsid w:val="005820B5"/>
    <w:rsid w:val="00582E2E"/>
    <w:rsid w:val="005832ED"/>
    <w:rsid w:val="0058341A"/>
    <w:rsid w:val="0058352A"/>
    <w:rsid w:val="00583A24"/>
    <w:rsid w:val="00585115"/>
    <w:rsid w:val="0058553C"/>
    <w:rsid w:val="005858B8"/>
    <w:rsid w:val="005859E4"/>
    <w:rsid w:val="00586B65"/>
    <w:rsid w:val="00586C7E"/>
    <w:rsid w:val="00586EF3"/>
    <w:rsid w:val="00587895"/>
    <w:rsid w:val="005879EE"/>
    <w:rsid w:val="00587B10"/>
    <w:rsid w:val="00587BDF"/>
    <w:rsid w:val="00590055"/>
    <w:rsid w:val="005902A6"/>
    <w:rsid w:val="005907CA"/>
    <w:rsid w:val="0059119E"/>
    <w:rsid w:val="005916C3"/>
    <w:rsid w:val="00591E75"/>
    <w:rsid w:val="005922A9"/>
    <w:rsid w:val="0059233D"/>
    <w:rsid w:val="0059236F"/>
    <w:rsid w:val="005929B2"/>
    <w:rsid w:val="00592C35"/>
    <w:rsid w:val="00592D1A"/>
    <w:rsid w:val="00592EE2"/>
    <w:rsid w:val="00592F4E"/>
    <w:rsid w:val="005932F2"/>
    <w:rsid w:val="005935A5"/>
    <w:rsid w:val="005938E3"/>
    <w:rsid w:val="00593A05"/>
    <w:rsid w:val="00593A7C"/>
    <w:rsid w:val="00593B58"/>
    <w:rsid w:val="00594181"/>
    <w:rsid w:val="00594309"/>
    <w:rsid w:val="00594D79"/>
    <w:rsid w:val="00595384"/>
    <w:rsid w:val="005953AB"/>
    <w:rsid w:val="005963D8"/>
    <w:rsid w:val="00597287"/>
    <w:rsid w:val="005972B2"/>
    <w:rsid w:val="005972B5"/>
    <w:rsid w:val="005973FB"/>
    <w:rsid w:val="00597416"/>
    <w:rsid w:val="00597761"/>
    <w:rsid w:val="00597866"/>
    <w:rsid w:val="005A0207"/>
    <w:rsid w:val="005A0BB7"/>
    <w:rsid w:val="005A0FED"/>
    <w:rsid w:val="005A13B0"/>
    <w:rsid w:val="005A160D"/>
    <w:rsid w:val="005A1690"/>
    <w:rsid w:val="005A1E76"/>
    <w:rsid w:val="005A1EC1"/>
    <w:rsid w:val="005A23BD"/>
    <w:rsid w:val="005A254E"/>
    <w:rsid w:val="005A2ABF"/>
    <w:rsid w:val="005A2C15"/>
    <w:rsid w:val="005A34BA"/>
    <w:rsid w:val="005A34FE"/>
    <w:rsid w:val="005A3C4B"/>
    <w:rsid w:val="005A4D4B"/>
    <w:rsid w:val="005A5530"/>
    <w:rsid w:val="005A55D5"/>
    <w:rsid w:val="005A5A13"/>
    <w:rsid w:val="005A5CD7"/>
    <w:rsid w:val="005A61D7"/>
    <w:rsid w:val="005A62C1"/>
    <w:rsid w:val="005A687D"/>
    <w:rsid w:val="005A6C67"/>
    <w:rsid w:val="005A6E8E"/>
    <w:rsid w:val="005A73C4"/>
    <w:rsid w:val="005A7A65"/>
    <w:rsid w:val="005B0086"/>
    <w:rsid w:val="005B0137"/>
    <w:rsid w:val="005B0B08"/>
    <w:rsid w:val="005B1566"/>
    <w:rsid w:val="005B169D"/>
    <w:rsid w:val="005B194F"/>
    <w:rsid w:val="005B1C56"/>
    <w:rsid w:val="005B2376"/>
    <w:rsid w:val="005B2728"/>
    <w:rsid w:val="005B2A47"/>
    <w:rsid w:val="005B2C44"/>
    <w:rsid w:val="005B2DF2"/>
    <w:rsid w:val="005B2F60"/>
    <w:rsid w:val="005B318A"/>
    <w:rsid w:val="005B3518"/>
    <w:rsid w:val="005B39C6"/>
    <w:rsid w:val="005B3DB7"/>
    <w:rsid w:val="005B41D7"/>
    <w:rsid w:val="005B47BE"/>
    <w:rsid w:val="005B533C"/>
    <w:rsid w:val="005B5399"/>
    <w:rsid w:val="005B59B7"/>
    <w:rsid w:val="005B5BAE"/>
    <w:rsid w:val="005B5DC2"/>
    <w:rsid w:val="005B5E62"/>
    <w:rsid w:val="005B5FFB"/>
    <w:rsid w:val="005B6197"/>
    <w:rsid w:val="005B666E"/>
    <w:rsid w:val="005B67CD"/>
    <w:rsid w:val="005B693A"/>
    <w:rsid w:val="005B6B3F"/>
    <w:rsid w:val="005B700A"/>
    <w:rsid w:val="005B721F"/>
    <w:rsid w:val="005B75CC"/>
    <w:rsid w:val="005B7613"/>
    <w:rsid w:val="005C0592"/>
    <w:rsid w:val="005C09FD"/>
    <w:rsid w:val="005C0B02"/>
    <w:rsid w:val="005C0D3A"/>
    <w:rsid w:val="005C0E28"/>
    <w:rsid w:val="005C1612"/>
    <w:rsid w:val="005C17EA"/>
    <w:rsid w:val="005C2F3A"/>
    <w:rsid w:val="005C343A"/>
    <w:rsid w:val="005C3B8F"/>
    <w:rsid w:val="005C45B9"/>
    <w:rsid w:val="005C49E9"/>
    <w:rsid w:val="005C49F0"/>
    <w:rsid w:val="005C4E7C"/>
    <w:rsid w:val="005C58FA"/>
    <w:rsid w:val="005C5B09"/>
    <w:rsid w:val="005C6002"/>
    <w:rsid w:val="005C63C7"/>
    <w:rsid w:val="005C640E"/>
    <w:rsid w:val="005C65B3"/>
    <w:rsid w:val="005C6659"/>
    <w:rsid w:val="005C7654"/>
    <w:rsid w:val="005C7991"/>
    <w:rsid w:val="005C7BF5"/>
    <w:rsid w:val="005C7EB3"/>
    <w:rsid w:val="005D0809"/>
    <w:rsid w:val="005D0FF6"/>
    <w:rsid w:val="005D1304"/>
    <w:rsid w:val="005D19A5"/>
    <w:rsid w:val="005D1AE3"/>
    <w:rsid w:val="005D1EF5"/>
    <w:rsid w:val="005D1F3B"/>
    <w:rsid w:val="005D255C"/>
    <w:rsid w:val="005D2FDD"/>
    <w:rsid w:val="005D33C0"/>
    <w:rsid w:val="005D3ACB"/>
    <w:rsid w:val="005D3C69"/>
    <w:rsid w:val="005D3DE3"/>
    <w:rsid w:val="005D4AB4"/>
    <w:rsid w:val="005D4B9B"/>
    <w:rsid w:val="005D5585"/>
    <w:rsid w:val="005D55AD"/>
    <w:rsid w:val="005D5DB7"/>
    <w:rsid w:val="005D7820"/>
    <w:rsid w:val="005D78FE"/>
    <w:rsid w:val="005E001E"/>
    <w:rsid w:val="005E0B97"/>
    <w:rsid w:val="005E0C01"/>
    <w:rsid w:val="005E0D6A"/>
    <w:rsid w:val="005E0EAB"/>
    <w:rsid w:val="005E129E"/>
    <w:rsid w:val="005E139F"/>
    <w:rsid w:val="005E1A1C"/>
    <w:rsid w:val="005E1FD6"/>
    <w:rsid w:val="005E25D8"/>
    <w:rsid w:val="005E2797"/>
    <w:rsid w:val="005E2E91"/>
    <w:rsid w:val="005E30EC"/>
    <w:rsid w:val="005E38ED"/>
    <w:rsid w:val="005E3AD4"/>
    <w:rsid w:val="005E44AB"/>
    <w:rsid w:val="005E45FD"/>
    <w:rsid w:val="005E4EF7"/>
    <w:rsid w:val="005E5FF8"/>
    <w:rsid w:val="005E66F8"/>
    <w:rsid w:val="005E680A"/>
    <w:rsid w:val="005E6A77"/>
    <w:rsid w:val="005E6ED4"/>
    <w:rsid w:val="005E742D"/>
    <w:rsid w:val="005E7616"/>
    <w:rsid w:val="005E7986"/>
    <w:rsid w:val="005E7EDC"/>
    <w:rsid w:val="005F08D0"/>
    <w:rsid w:val="005F1CE0"/>
    <w:rsid w:val="005F1D77"/>
    <w:rsid w:val="005F1F72"/>
    <w:rsid w:val="005F243E"/>
    <w:rsid w:val="005F3838"/>
    <w:rsid w:val="005F4558"/>
    <w:rsid w:val="005F4618"/>
    <w:rsid w:val="005F4B4C"/>
    <w:rsid w:val="005F5266"/>
    <w:rsid w:val="005F5487"/>
    <w:rsid w:val="005F5930"/>
    <w:rsid w:val="005F59A2"/>
    <w:rsid w:val="005F5A77"/>
    <w:rsid w:val="005F5FD6"/>
    <w:rsid w:val="005F61C2"/>
    <w:rsid w:val="005F6737"/>
    <w:rsid w:val="005F68B2"/>
    <w:rsid w:val="005F6E8D"/>
    <w:rsid w:val="005F6ECB"/>
    <w:rsid w:val="005F77B2"/>
    <w:rsid w:val="005F7887"/>
    <w:rsid w:val="005F7BE0"/>
    <w:rsid w:val="00600413"/>
    <w:rsid w:val="00600F8D"/>
    <w:rsid w:val="00601547"/>
    <w:rsid w:val="00602484"/>
    <w:rsid w:val="0060277A"/>
    <w:rsid w:val="0060295A"/>
    <w:rsid w:val="00602CF8"/>
    <w:rsid w:val="0060342E"/>
    <w:rsid w:val="00603572"/>
    <w:rsid w:val="006035E5"/>
    <w:rsid w:val="0060360D"/>
    <w:rsid w:val="00603DC6"/>
    <w:rsid w:val="00603DF7"/>
    <w:rsid w:val="00603F53"/>
    <w:rsid w:val="00604114"/>
    <w:rsid w:val="006043EF"/>
    <w:rsid w:val="00604483"/>
    <w:rsid w:val="0060454D"/>
    <w:rsid w:val="006046B8"/>
    <w:rsid w:val="006047AE"/>
    <w:rsid w:val="006051FD"/>
    <w:rsid w:val="006052FE"/>
    <w:rsid w:val="006053A8"/>
    <w:rsid w:val="006057A1"/>
    <w:rsid w:val="0060580F"/>
    <w:rsid w:val="00605FB5"/>
    <w:rsid w:val="006060A1"/>
    <w:rsid w:val="00606C5E"/>
    <w:rsid w:val="00606D74"/>
    <w:rsid w:val="00607318"/>
    <w:rsid w:val="00607A7B"/>
    <w:rsid w:val="00607E5F"/>
    <w:rsid w:val="006100B1"/>
    <w:rsid w:val="006100C1"/>
    <w:rsid w:val="006103C7"/>
    <w:rsid w:val="00610BE9"/>
    <w:rsid w:val="00610DB4"/>
    <w:rsid w:val="00611952"/>
    <w:rsid w:val="00611D7B"/>
    <w:rsid w:val="0061236F"/>
    <w:rsid w:val="006135D0"/>
    <w:rsid w:val="006143D6"/>
    <w:rsid w:val="00614707"/>
    <w:rsid w:val="00614BA3"/>
    <w:rsid w:val="006152F1"/>
    <w:rsid w:val="006157AF"/>
    <w:rsid w:val="006158DE"/>
    <w:rsid w:val="00615C9A"/>
    <w:rsid w:val="00616C45"/>
    <w:rsid w:val="00616DE1"/>
    <w:rsid w:val="00617A4A"/>
    <w:rsid w:val="00620188"/>
    <w:rsid w:val="00620A32"/>
    <w:rsid w:val="00620E0E"/>
    <w:rsid w:val="00620EEB"/>
    <w:rsid w:val="00620FCF"/>
    <w:rsid w:val="00621254"/>
    <w:rsid w:val="0062151B"/>
    <w:rsid w:val="00621698"/>
    <w:rsid w:val="00621A9D"/>
    <w:rsid w:val="00621C60"/>
    <w:rsid w:val="006229E7"/>
    <w:rsid w:val="00622A57"/>
    <w:rsid w:val="00622B5E"/>
    <w:rsid w:val="00622F4A"/>
    <w:rsid w:val="006237F9"/>
    <w:rsid w:val="00623EBD"/>
    <w:rsid w:val="00623EC2"/>
    <w:rsid w:val="00623F0B"/>
    <w:rsid w:val="00624153"/>
    <w:rsid w:val="006244C6"/>
    <w:rsid w:val="006246F5"/>
    <w:rsid w:val="006248A0"/>
    <w:rsid w:val="00624945"/>
    <w:rsid w:val="00624D2E"/>
    <w:rsid w:val="006251FA"/>
    <w:rsid w:val="0062530B"/>
    <w:rsid w:val="00625427"/>
    <w:rsid w:val="00625430"/>
    <w:rsid w:val="00625830"/>
    <w:rsid w:val="00625D77"/>
    <w:rsid w:val="00626514"/>
    <w:rsid w:val="00627151"/>
    <w:rsid w:val="006273BA"/>
    <w:rsid w:val="00627F48"/>
    <w:rsid w:val="006303A2"/>
    <w:rsid w:val="006312E1"/>
    <w:rsid w:val="00632264"/>
    <w:rsid w:val="00632393"/>
    <w:rsid w:val="0063259E"/>
    <w:rsid w:val="00632924"/>
    <w:rsid w:val="00632C87"/>
    <w:rsid w:val="00632E75"/>
    <w:rsid w:val="006336E5"/>
    <w:rsid w:val="00633714"/>
    <w:rsid w:val="0063381C"/>
    <w:rsid w:val="00633EC7"/>
    <w:rsid w:val="00634207"/>
    <w:rsid w:val="00634E0F"/>
    <w:rsid w:val="006352FE"/>
    <w:rsid w:val="0063630E"/>
    <w:rsid w:val="00637C82"/>
    <w:rsid w:val="00637F4B"/>
    <w:rsid w:val="0064084C"/>
    <w:rsid w:val="0064093B"/>
    <w:rsid w:val="00640C10"/>
    <w:rsid w:val="00640CB0"/>
    <w:rsid w:val="00641244"/>
    <w:rsid w:val="00641521"/>
    <w:rsid w:val="0064161D"/>
    <w:rsid w:val="00641C25"/>
    <w:rsid w:val="00641DAB"/>
    <w:rsid w:val="00642F07"/>
    <w:rsid w:val="00643110"/>
    <w:rsid w:val="0064411F"/>
    <w:rsid w:val="00644255"/>
    <w:rsid w:val="006448DA"/>
    <w:rsid w:val="0064502D"/>
    <w:rsid w:val="00645100"/>
    <w:rsid w:val="00645DA9"/>
    <w:rsid w:val="00645ED8"/>
    <w:rsid w:val="00646DC4"/>
    <w:rsid w:val="00647010"/>
    <w:rsid w:val="0064736C"/>
    <w:rsid w:val="00647435"/>
    <w:rsid w:val="006477C9"/>
    <w:rsid w:val="00647871"/>
    <w:rsid w:val="00647CBA"/>
    <w:rsid w:val="006502EF"/>
    <w:rsid w:val="00650650"/>
    <w:rsid w:val="00650C45"/>
    <w:rsid w:val="00650D1F"/>
    <w:rsid w:val="00650D63"/>
    <w:rsid w:val="00650E8C"/>
    <w:rsid w:val="00651123"/>
    <w:rsid w:val="006513F1"/>
    <w:rsid w:val="00652397"/>
    <w:rsid w:val="0065251F"/>
    <w:rsid w:val="00652796"/>
    <w:rsid w:val="006535FF"/>
    <w:rsid w:val="006539CF"/>
    <w:rsid w:val="00653AE7"/>
    <w:rsid w:val="0065441B"/>
    <w:rsid w:val="006549E2"/>
    <w:rsid w:val="00654F91"/>
    <w:rsid w:val="00655467"/>
    <w:rsid w:val="006555E4"/>
    <w:rsid w:val="00655875"/>
    <w:rsid w:val="006559BA"/>
    <w:rsid w:val="006559F3"/>
    <w:rsid w:val="00655E02"/>
    <w:rsid w:val="00655E69"/>
    <w:rsid w:val="0066023D"/>
    <w:rsid w:val="006603EE"/>
    <w:rsid w:val="00660730"/>
    <w:rsid w:val="0066078F"/>
    <w:rsid w:val="00660DAA"/>
    <w:rsid w:val="00661599"/>
    <w:rsid w:val="00661D5D"/>
    <w:rsid w:val="00663054"/>
    <w:rsid w:val="0066356A"/>
    <w:rsid w:val="00663C30"/>
    <w:rsid w:val="00663EDD"/>
    <w:rsid w:val="00663F38"/>
    <w:rsid w:val="006646FC"/>
    <w:rsid w:val="00665219"/>
    <w:rsid w:val="006653F0"/>
    <w:rsid w:val="00665A73"/>
    <w:rsid w:val="00665EA8"/>
    <w:rsid w:val="00666104"/>
    <w:rsid w:val="006668D0"/>
    <w:rsid w:val="00667B51"/>
    <w:rsid w:val="006700D4"/>
    <w:rsid w:val="006704F5"/>
    <w:rsid w:val="006704F7"/>
    <w:rsid w:val="00670706"/>
    <w:rsid w:val="006708D8"/>
    <w:rsid w:val="00670C50"/>
    <w:rsid w:val="00670D99"/>
    <w:rsid w:val="006713A9"/>
    <w:rsid w:val="006714EE"/>
    <w:rsid w:val="0067158F"/>
    <w:rsid w:val="00671884"/>
    <w:rsid w:val="006719C1"/>
    <w:rsid w:val="00671E72"/>
    <w:rsid w:val="00672230"/>
    <w:rsid w:val="006734A3"/>
    <w:rsid w:val="006759BB"/>
    <w:rsid w:val="006773F9"/>
    <w:rsid w:val="0068015B"/>
    <w:rsid w:val="006803B6"/>
    <w:rsid w:val="006806E3"/>
    <w:rsid w:val="00680B60"/>
    <w:rsid w:val="00680D81"/>
    <w:rsid w:val="00680E6A"/>
    <w:rsid w:val="00681071"/>
    <w:rsid w:val="00681527"/>
    <w:rsid w:val="00681664"/>
    <w:rsid w:val="00681D35"/>
    <w:rsid w:val="00681E74"/>
    <w:rsid w:val="006826A6"/>
    <w:rsid w:val="00682907"/>
    <w:rsid w:val="00682C89"/>
    <w:rsid w:val="00682D60"/>
    <w:rsid w:val="00683068"/>
    <w:rsid w:val="00683178"/>
    <w:rsid w:val="0068341F"/>
    <w:rsid w:val="0068351C"/>
    <w:rsid w:val="006837F0"/>
    <w:rsid w:val="00683ED9"/>
    <w:rsid w:val="00684747"/>
    <w:rsid w:val="006851F2"/>
    <w:rsid w:val="0068558D"/>
    <w:rsid w:val="00685A66"/>
    <w:rsid w:val="006861FC"/>
    <w:rsid w:val="0068638E"/>
    <w:rsid w:val="00686D33"/>
    <w:rsid w:val="006874AE"/>
    <w:rsid w:val="00690BB2"/>
    <w:rsid w:val="00690CBF"/>
    <w:rsid w:val="0069152A"/>
    <w:rsid w:val="006926AC"/>
    <w:rsid w:val="00693E03"/>
    <w:rsid w:val="00695033"/>
    <w:rsid w:val="006954D3"/>
    <w:rsid w:val="006963F4"/>
    <w:rsid w:val="00696B8F"/>
    <w:rsid w:val="00696C4C"/>
    <w:rsid w:val="00696D86"/>
    <w:rsid w:val="00697194"/>
    <w:rsid w:val="006978BE"/>
    <w:rsid w:val="00697B5B"/>
    <w:rsid w:val="006A0301"/>
    <w:rsid w:val="006A094E"/>
    <w:rsid w:val="006A11F2"/>
    <w:rsid w:val="006A1551"/>
    <w:rsid w:val="006A1723"/>
    <w:rsid w:val="006A267B"/>
    <w:rsid w:val="006A2ABC"/>
    <w:rsid w:val="006A2C45"/>
    <w:rsid w:val="006A36E7"/>
    <w:rsid w:val="006A390B"/>
    <w:rsid w:val="006A3A8B"/>
    <w:rsid w:val="006A414D"/>
    <w:rsid w:val="006A44EF"/>
    <w:rsid w:val="006A490F"/>
    <w:rsid w:val="006A4981"/>
    <w:rsid w:val="006A5397"/>
    <w:rsid w:val="006A5A34"/>
    <w:rsid w:val="006A5C78"/>
    <w:rsid w:val="006A6053"/>
    <w:rsid w:val="006A6174"/>
    <w:rsid w:val="006A63CC"/>
    <w:rsid w:val="006A6DE4"/>
    <w:rsid w:val="006A7288"/>
    <w:rsid w:val="006A74D8"/>
    <w:rsid w:val="006A77AD"/>
    <w:rsid w:val="006B12B5"/>
    <w:rsid w:val="006B15CA"/>
    <w:rsid w:val="006B16C8"/>
    <w:rsid w:val="006B1A9C"/>
    <w:rsid w:val="006B1D14"/>
    <w:rsid w:val="006B1D8B"/>
    <w:rsid w:val="006B211D"/>
    <w:rsid w:val="006B2144"/>
    <w:rsid w:val="006B23C6"/>
    <w:rsid w:val="006B3160"/>
    <w:rsid w:val="006B3771"/>
    <w:rsid w:val="006B382D"/>
    <w:rsid w:val="006B3E7F"/>
    <w:rsid w:val="006B4090"/>
    <w:rsid w:val="006B445D"/>
    <w:rsid w:val="006B464F"/>
    <w:rsid w:val="006B474E"/>
    <w:rsid w:val="006B4B34"/>
    <w:rsid w:val="006B4B44"/>
    <w:rsid w:val="006B56C6"/>
    <w:rsid w:val="006B57BA"/>
    <w:rsid w:val="006B61C3"/>
    <w:rsid w:val="006B6311"/>
    <w:rsid w:val="006B6381"/>
    <w:rsid w:val="006B6F8D"/>
    <w:rsid w:val="006B724F"/>
    <w:rsid w:val="006B78B8"/>
    <w:rsid w:val="006B7ACD"/>
    <w:rsid w:val="006B7B2D"/>
    <w:rsid w:val="006C032D"/>
    <w:rsid w:val="006C06F5"/>
    <w:rsid w:val="006C1220"/>
    <w:rsid w:val="006C12B1"/>
    <w:rsid w:val="006C1D16"/>
    <w:rsid w:val="006C1D5A"/>
    <w:rsid w:val="006C237B"/>
    <w:rsid w:val="006C2A0C"/>
    <w:rsid w:val="006C2AE2"/>
    <w:rsid w:val="006C2DF5"/>
    <w:rsid w:val="006C3A82"/>
    <w:rsid w:val="006C4240"/>
    <w:rsid w:val="006C444B"/>
    <w:rsid w:val="006C4673"/>
    <w:rsid w:val="006C46C0"/>
    <w:rsid w:val="006C4885"/>
    <w:rsid w:val="006C4C5E"/>
    <w:rsid w:val="006C4E2B"/>
    <w:rsid w:val="006C53BC"/>
    <w:rsid w:val="006C62E0"/>
    <w:rsid w:val="006C654F"/>
    <w:rsid w:val="006C6599"/>
    <w:rsid w:val="006C6799"/>
    <w:rsid w:val="006C69BF"/>
    <w:rsid w:val="006C69E5"/>
    <w:rsid w:val="006C6B8B"/>
    <w:rsid w:val="006C6B8E"/>
    <w:rsid w:val="006C6F85"/>
    <w:rsid w:val="006C7069"/>
    <w:rsid w:val="006C73A6"/>
    <w:rsid w:val="006C7698"/>
    <w:rsid w:val="006C7719"/>
    <w:rsid w:val="006D037E"/>
    <w:rsid w:val="006D085F"/>
    <w:rsid w:val="006D0DE7"/>
    <w:rsid w:val="006D12AF"/>
    <w:rsid w:val="006D12E4"/>
    <w:rsid w:val="006D15D9"/>
    <w:rsid w:val="006D17FB"/>
    <w:rsid w:val="006D1AAD"/>
    <w:rsid w:val="006D22A3"/>
    <w:rsid w:val="006D2BFD"/>
    <w:rsid w:val="006D3113"/>
    <w:rsid w:val="006D312F"/>
    <w:rsid w:val="006D3A29"/>
    <w:rsid w:val="006D3FF1"/>
    <w:rsid w:val="006D58DD"/>
    <w:rsid w:val="006D592D"/>
    <w:rsid w:val="006D5A88"/>
    <w:rsid w:val="006D6333"/>
    <w:rsid w:val="006D669E"/>
    <w:rsid w:val="006D68B3"/>
    <w:rsid w:val="006D6C5C"/>
    <w:rsid w:val="006D7015"/>
    <w:rsid w:val="006D73DC"/>
    <w:rsid w:val="006D7ABC"/>
    <w:rsid w:val="006D7E7E"/>
    <w:rsid w:val="006D7FF8"/>
    <w:rsid w:val="006E0BC4"/>
    <w:rsid w:val="006E0DB0"/>
    <w:rsid w:val="006E0EC0"/>
    <w:rsid w:val="006E1192"/>
    <w:rsid w:val="006E1259"/>
    <w:rsid w:val="006E1A53"/>
    <w:rsid w:val="006E1CD2"/>
    <w:rsid w:val="006E251F"/>
    <w:rsid w:val="006E278A"/>
    <w:rsid w:val="006E27C4"/>
    <w:rsid w:val="006E2CD9"/>
    <w:rsid w:val="006E2DC9"/>
    <w:rsid w:val="006E324B"/>
    <w:rsid w:val="006E33D8"/>
    <w:rsid w:val="006E345A"/>
    <w:rsid w:val="006E356D"/>
    <w:rsid w:val="006E457F"/>
    <w:rsid w:val="006E45F9"/>
    <w:rsid w:val="006E47BB"/>
    <w:rsid w:val="006E5056"/>
    <w:rsid w:val="006E560A"/>
    <w:rsid w:val="006E56B1"/>
    <w:rsid w:val="006E5997"/>
    <w:rsid w:val="006E5A4F"/>
    <w:rsid w:val="006E6849"/>
    <w:rsid w:val="006E6F7B"/>
    <w:rsid w:val="006E70D1"/>
    <w:rsid w:val="006E72F1"/>
    <w:rsid w:val="006F04F8"/>
    <w:rsid w:val="006F0849"/>
    <w:rsid w:val="006F08A2"/>
    <w:rsid w:val="006F0F5E"/>
    <w:rsid w:val="006F1A2E"/>
    <w:rsid w:val="006F1A4C"/>
    <w:rsid w:val="006F1FEC"/>
    <w:rsid w:val="006F2407"/>
    <w:rsid w:val="006F2B90"/>
    <w:rsid w:val="006F3101"/>
    <w:rsid w:val="006F3497"/>
    <w:rsid w:val="006F3D60"/>
    <w:rsid w:val="006F3E1F"/>
    <w:rsid w:val="006F4B65"/>
    <w:rsid w:val="006F4DFE"/>
    <w:rsid w:val="006F4F7E"/>
    <w:rsid w:val="006F54BD"/>
    <w:rsid w:val="006F56C1"/>
    <w:rsid w:val="006F5E0E"/>
    <w:rsid w:val="006F5FB4"/>
    <w:rsid w:val="006F65A7"/>
    <w:rsid w:val="006F68A8"/>
    <w:rsid w:val="006F6C75"/>
    <w:rsid w:val="006F7561"/>
    <w:rsid w:val="006F78D9"/>
    <w:rsid w:val="007008FB"/>
    <w:rsid w:val="007017A0"/>
    <w:rsid w:val="007017C8"/>
    <w:rsid w:val="0070195F"/>
    <w:rsid w:val="007019AA"/>
    <w:rsid w:val="00701A70"/>
    <w:rsid w:val="00702BA0"/>
    <w:rsid w:val="00702CB1"/>
    <w:rsid w:val="0070324C"/>
    <w:rsid w:val="007034DD"/>
    <w:rsid w:val="00703BD6"/>
    <w:rsid w:val="00703FCB"/>
    <w:rsid w:val="00704561"/>
    <w:rsid w:val="007047C3"/>
    <w:rsid w:val="0070544F"/>
    <w:rsid w:val="00705F68"/>
    <w:rsid w:val="007060AE"/>
    <w:rsid w:val="007068AF"/>
    <w:rsid w:val="00706C19"/>
    <w:rsid w:val="00706CFD"/>
    <w:rsid w:val="007076AA"/>
    <w:rsid w:val="00707C6E"/>
    <w:rsid w:val="00707E7F"/>
    <w:rsid w:val="00710840"/>
    <w:rsid w:val="00710C05"/>
    <w:rsid w:val="007113A4"/>
    <w:rsid w:val="00711692"/>
    <w:rsid w:val="00711831"/>
    <w:rsid w:val="0071186F"/>
    <w:rsid w:val="00711C3B"/>
    <w:rsid w:val="0071224E"/>
    <w:rsid w:val="007136F8"/>
    <w:rsid w:val="007144AD"/>
    <w:rsid w:val="007148E9"/>
    <w:rsid w:val="00714A8B"/>
    <w:rsid w:val="00714AB2"/>
    <w:rsid w:val="00715BE1"/>
    <w:rsid w:val="007163E9"/>
    <w:rsid w:val="0071679A"/>
    <w:rsid w:val="00716E9D"/>
    <w:rsid w:val="00716FBA"/>
    <w:rsid w:val="007171CA"/>
    <w:rsid w:val="00717311"/>
    <w:rsid w:val="00717336"/>
    <w:rsid w:val="00717561"/>
    <w:rsid w:val="00717625"/>
    <w:rsid w:val="007178C4"/>
    <w:rsid w:val="00717A98"/>
    <w:rsid w:val="00720136"/>
    <w:rsid w:val="0072016C"/>
    <w:rsid w:val="007201B2"/>
    <w:rsid w:val="00720E06"/>
    <w:rsid w:val="007210F5"/>
    <w:rsid w:val="00722167"/>
    <w:rsid w:val="00722405"/>
    <w:rsid w:val="00722438"/>
    <w:rsid w:val="0072267F"/>
    <w:rsid w:val="00722C9C"/>
    <w:rsid w:val="00722FBA"/>
    <w:rsid w:val="007239DF"/>
    <w:rsid w:val="00723C4B"/>
    <w:rsid w:val="00723D6C"/>
    <w:rsid w:val="00723D8F"/>
    <w:rsid w:val="00723E8C"/>
    <w:rsid w:val="00724055"/>
    <w:rsid w:val="007241F3"/>
    <w:rsid w:val="00724AA4"/>
    <w:rsid w:val="00724B31"/>
    <w:rsid w:val="00724F0E"/>
    <w:rsid w:val="00724F2C"/>
    <w:rsid w:val="0072533E"/>
    <w:rsid w:val="00725948"/>
    <w:rsid w:val="00725A41"/>
    <w:rsid w:val="00726AAA"/>
    <w:rsid w:val="00727060"/>
    <w:rsid w:val="00727D0C"/>
    <w:rsid w:val="00727DEF"/>
    <w:rsid w:val="00730160"/>
    <w:rsid w:val="00730AF1"/>
    <w:rsid w:val="00731339"/>
    <w:rsid w:val="007322F0"/>
    <w:rsid w:val="0073266A"/>
    <w:rsid w:val="00732889"/>
    <w:rsid w:val="0073299F"/>
    <w:rsid w:val="007329B3"/>
    <w:rsid w:val="00732BDA"/>
    <w:rsid w:val="00732EEC"/>
    <w:rsid w:val="00733632"/>
    <w:rsid w:val="00733670"/>
    <w:rsid w:val="007346EB"/>
    <w:rsid w:val="00734947"/>
    <w:rsid w:val="00734D44"/>
    <w:rsid w:val="00734ED8"/>
    <w:rsid w:val="00735282"/>
    <w:rsid w:val="0073539F"/>
    <w:rsid w:val="007359D5"/>
    <w:rsid w:val="00735D60"/>
    <w:rsid w:val="00736102"/>
    <w:rsid w:val="007362AC"/>
    <w:rsid w:val="00736569"/>
    <w:rsid w:val="00736692"/>
    <w:rsid w:val="00737DB4"/>
    <w:rsid w:val="007400E8"/>
    <w:rsid w:val="007407C6"/>
    <w:rsid w:val="0074145C"/>
    <w:rsid w:val="00742707"/>
    <w:rsid w:val="00742BDB"/>
    <w:rsid w:val="00742CE8"/>
    <w:rsid w:val="0074391E"/>
    <w:rsid w:val="007441EE"/>
    <w:rsid w:val="00744B80"/>
    <w:rsid w:val="00744BE4"/>
    <w:rsid w:val="00744CBA"/>
    <w:rsid w:val="00745086"/>
    <w:rsid w:val="00745FAA"/>
    <w:rsid w:val="007464A3"/>
    <w:rsid w:val="00746701"/>
    <w:rsid w:val="00746C38"/>
    <w:rsid w:val="0074711E"/>
    <w:rsid w:val="00750354"/>
    <w:rsid w:val="007505BA"/>
    <w:rsid w:val="00750F75"/>
    <w:rsid w:val="00750FCB"/>
    <w:rsid w:val="0075133D"/>
    <w:rsid w:val="007515AF"/>
    <w:rsid w:val="00751B2D"/>
    <w:rsid w:val="00752B8A"/>
    <w:rsid w:val="00752D52"/>
    <w:rsid w:val="007535D9"/>
    <w:rsid w:val="00753A02"/>
    <w:rsid w:val="007547BB"/>
    <w:rsid w:val="007548FA"/>
    <w:rsid w:val="00755D28"/>
    <w:rsid w:val="00756D90"/>
    <w:rsid w:val="00757570"/>
    <w:rsid w:val="007577EE"/>
    <w:rsid w:val="00757D8C"/>
    <w:rsid w:val="007608F2"/>
    <w:rsid w:val="00760C03"/>
    <w:rsid w:val="00760D29"/>
    <w:rsid w:val="00761499"/>
    <w:rsid w:val="00761D76"/>
    <w:rsid w:val="00762EEE"/>
    <w:rsid w:val="00762F44"/>
    <w:rsid w:val="007631D3"/>
    <w:rsid w:val="0076337F"/>
    <w:rsid w:val="0076357B"/>
    <w:rsid w:val="00763958"/>
    <w:rsid w:val="00763A7E"/>
    <w:rsid w:val="00764358"/>
    <w:rsid w:val="0076499F"/>
    <w:rsid w:val="007658E4"/>
    <w:rsid w:val="0076616D"/>
    <w:rsid w:val="0076651B"/>
    <w:rsid w:val="00766DE2"/>
    <w:rsid w:val="00766EAF"/>
    <w:rsid w:val="00767352"/>
    <w:rsid w:val="00767746"/>
    <w:rsid w:val="00767906"/>
    <w:rsid w:val="00767C2D"/>
    <w:rsid w:val="007700AE"/>
    <w:rsid w:val="007702DE"/>
    <w:rsid w:val="0077052A"/>
    <w:rsid w:val="00770907"/>
    <w:rsid w:val="00770A65"/>
    <w:rsid w:val="00771358"/>
    <w:rsid w:val="00771B2C"/>
    <w:rsid w:val="00771BDF"/>
    <w:rsid w:val="00771C30"/>
    <w:rsid w:val="0077248F"/>
    <w:rsid w:val="007725DC"/>
    <w:rsid w:val="007729B4"/>
    <w:rsid w:val="007734CD"/>
    <w:rsid w:val="0077355C"/>
    <w:rsid w:val="007735B0"/>
    <w:rsid w:val="0077360B"/>
    <w:rsid w:val="007737DB"/>
    <w:rsid w:val="007739A3"/>
    <w:rsid w:val="00773CF5"/>
    <w:rsid w:val="007744F6"/>
    <w:rsid w:val="007749BF"/>
    <w:rsid w:val="00775736"/>
    <w:rsid w:val="00775CD4"/>
    <w:rsid w:val="00776144"/>
    <w:rsid w:val="0077675C"/>
    <w:rsid w:val="00776AC6"/>
    <w:rsid w:val="00776E3B"/>
    <w:rsid w:val="007776C1"/>
    <w:rsid w:val="007777A0"/>
    <w:rsid w:val="00780254"/>
    <w:rsid w:val="0078037A"/>
    <w:rsid w:val="00780463"/>
    <w:rsid w:val="00781255"/>
    <w:rsid w:val="0078192D"/>
    <w:rsid w:val="00781DBD"/>
    <w:rsid w:val="00783467"/>
    <w:rsid w:val="007834D9"/>
    <w:rsid w:val="007839A1"/>
    <w:rsid w:val="00783EBF"/>
    <w:rsid w:val="007840BB"/>
    <w:rsid w:val="007847BB"/>
    <w:rsid w:val="00785642"/>
    <w:rsid w:val="00785684"/>
    <w:rsid w:val="00786698"/>
    <w:rsid w:val="007872C8"/>
    <w:rsid w:val="00787543"/>
    <w:rsid w:val="00787916"/>
    <w:rsid w:val="00787E56"/>
    <w:rsid w:val="00787F4A"/>
    <w:rsid w:val="00787FCC"/>
    <w:rsid w:val="007909AF"/>
    <w:rsid w:val="007910D5"/>
    <w:rsid w:val="00791592"/>
    <w:rsid w:val="007915DE"/>
    <w:rsid w:val="00791737"/>
    <w:rsid w:val="00791B99"/>
    <w:rsid w:val="00791C08"/>
    <w:rsid w:val="00791D62"/>
    <w:rsid w:val="0079204C"/>
    <w:rsid w:val="00792498"/>
    <w:rsid w:val="00792587"/>
    <w:rsid w:val="007928DC"/>
    <w:rsid w:val="00792BAF"/>
    <w:rsid w:val="00792C96"/>
    <w:rsid w:val="0079314C"/>
    <w:rsid w:val="007931AD"/>
    <w:rsid w:val="0079358C"/>
    <w:rsid w:val="007935E6"/>
    <w:rsid w:val="007945AB"/>
    <w:rsid w:val="00794786"/>
    <w:rsid w:val="00794F64"/>
    <w:rsid w:val="0079591A"/>
    <w:rsid w:val="00795C52"/>
    <w:rsid w:val="0079649E"/>
    <w:rsid w:val="00796563"/>
    <w:rsid w:val="00796851"/>
    <w:rsid w:val="00796C17"/>
    <w:rsid w:val="00796CA4"/>
    <w:rsid w:val="0079796C"/>
    <w:rsid w:val="007A026B"/>
    <w:rsid w:val="007A15B1"/>
    <w:rsid w:val="007A1645"/>
    <w:rsid w:val="007A17A9"/>
    <w:rsid w:val="007A17AD"/>
    <w:rsid w:val="007A1BC7"/>
    <w:rsid w:val="007A230D"/>
    <w:rsid w:val="007A2471"/>
    <w:rsid w:val="007A274C"/>
    <w:rsid w:val="007A27B8"/>
    <w:rsid w:val="007A295A"/>
    <w:rsid w:val="007A3074"/>
    <w:rsid w:val="007A3155"/>
    <w:rsid w:val="007A36DA"/>
    <w:rsid w:val="007A3D22"/>
    <w:rsid w:val="007A3E20"/>
    <w:rsid w:val="007A3FA8"/>
    <w:rsid w:val="007A4DCA"/>
    <w:rsid w:val="007A533E"/>
    <w:rsid w:val="007A5752"/>
    <w:rsid w:val="007A5C43"/>
    <w:rsid w:val="007A6989"/>
    <w:rsid w:val="007A6FF5"/>
    <w:rsid w:val="007A7479"/>
    <w:rsid w:val="007A7804"/>
    <w:rsid w:val="007A7C10"/>
    <w:rsid w:val="007B04F4"/>
    <w:rsid w:val="007B0764"/>
    <w:rsid w:val="007B0961"/>
    <w:rsid w:val="007B0A18"/>
    <w:rsid w:val="007B0BFA"/>
    <w:rsid w:val="007B0D76"/>
    <w:rsid w:val="007B12C5"/>
    <w:rsid w:val="007B1830"/>
    <w:rsid w:val="007B2489"/>
    <w:rsid w:val="007B250C"/>
    <w:rsid w:val="007B299B"/>
    <w:rsid w:val="007B2FD2"/>
    <w:rsid w:val="007B323D"/>
    <w:rsid w:val="007B434C"/>
    <w:rsid w:val="007B4511"/>
    <w:rsid w:val="007B49F9"/>
    <w:rsid w:val="007B4AE8"/>
    <w:rsid w:val="007B57E4"/>
    <w:rsid w:val="007B5993"/>
    <w:rsid w:val="007B59A5"/>
    <w:rsid w:val="007B5DA9"/>
    <w:rsid w:val="007B626E"/>
    <w:rsid w:val="007B676F"/>
    <w:rsid w:val="007B6B62"/>
    <w:rsid w:val="007B786D"/>
    <w:rsid w:val="007C0696"/>
    <w:rsid w:val="007C0944"/>
    <w:rsid w:val="007C0B8D"/>
    <w:rsid w:val="007C22CA"/>
    <w:rsid w:val="007C3231"/>
    <w:rsid w:val="007C3A50"/>
    <w:rsid w:val="007C3DD0"/>
    <w:rsid w:val="007C413B"/>
    <w:rsid w:val="007C4493"/>
    <w:rsid w:val="007C455E"/>
    <w:rsid w:val="007C4632"/>
    <w:rsid w:val="007C4876"/>
    <w:rsid w:val="007C48BB"/>
    <w:rsid w:val="007C4E4B"/>
    <w:rsid w:val="007C54B2"/>
    <w:rsid w:val="007C5ADE"/>
    <w:rsid w:val="007C5FE6"/>
    <w:rsid w:val="007C60A3"/>
    <w:rsid w:val="007C63BF"/>
    <w:rsid w:val="007C65F0"/>
    <w:rsid w:val="007C6C1B"/>
    <w:rsid w:val="007C6EBF"/>
    <w:rsid w:val="007C70F9"/>
    <w:rsid w:val="007C71A3"/>
    <w:rsid w:val="007C735B"/>
    <w:rsid w:val="007C750D"/>
    <w:rsid w:val="007D0561"/>
    <w:rsid w:val="007D0BEB"/>
    <w:rsid w:val="007D1049"/>
    <w:rsid w:val="007D13A7"/>
    <w:rsid w:val="007D14E8"/>
    <w:rsid w:val="007D1AF3"/>
    <w:rsid w:val="007D1C80"/>
    <w:rsid w:val="007D1CA4"/>
    <w:rsid w:val="007D206C"/>
    <w:rsid w:val="007D22A5"/>
    <w:rsid w:val="007D2310"/>
    <w:rsid w:val="007D2592"/>
    <w:rsid w:val="007D2B5E"/>
    <w:rsid w:val="007D3148"/>
    <w:rsid w:val="007D3860"/>
    <w:rsid w:val="007D388D"/>
    <w:rsid w:val="007D463C"/>
    <w:rsid w:val="007D4843"/>
    <w:rsid w:val="007D4B4E"/>
    <w:rsid w:val="007D4D23"/>
    <w:rsid w:val="007D5357"/>
    <w:rsid w:val="007D5374"/>
    <w:rsid w:val="007D5405"/>
    <w:rsid w:val="007D5DF1"/>
    <w:rsid w:val="007D64B8"/>
    <w:rsid w:val="007D6926"/>
    <w:rsid w:val="007D6E29"/>
    <w:rsid w:val="007D776A"/>
    <w:rsid w:val="007E09D9"/>
    <w:rsid w:val="007E0BFC"/>
    <w:rsid w:val="007E1627"/>
    <w:rsid w:val="007E2113"/>
    <w:rsid w:val="007E262B"/>
    <w:rsid w:val="007E266E"/>
    <w:rsid w:val="007E2681"/>
    <w:rsid w:val="007E27FE"/>
    <w:rsid w:val="007E28F4"/>
    <w:rsid w:val="007E2A12"/>
    <w:rsid w:val="007E2A58"/>
    <w:rsid w:val="007E2C3F"/>
    <w:rsid w:val="007E3582"/>
    <w:rsid w:val="007E3DB7"/>
    <w:rsid w:val="007E3E54"/>
    <w:rsid w:val="007E42BD"/>
    <w:rsid w:val="007E4549"/>
    <w:rsid w:val="007E4E34"/>
    <w:rsid w:val="007E5207"/>
    <w:rsid w:val="007E5427"/>
    <w:rsid w:val="007E57D6"/>
    <w:rsid w:val="007E5E25"/>
    <w:rsid w:val="007E6135"/>
    <w:rsid w:val="007E6242"/>
    <w:rsid w:val="007E63AD"/>
    <w:rsid w:val="007E643A"/>
    <w:rsid w:val="007E6580"/>
    <w:rsid w:val="007E6EB2"/>
    <w:rsid w:val="007E7052"/>
    <w:rsid w:val="007E7072"/>
    <w:rsid w:val="007E7336"/>
    <w:rsid w:val="007E7657"/>
    <w:rsid w:val="007E78FC"/>
    <w:rsid w:val="007E7ECA"/>
    <w:rsid w:val="007F01BB"/>
    <w:rsid w:val="007F0212"/>
    <w:rsid w:val="007F0556"/>
    <w:rsid w:val="007F0C00"/>
    <w:rsid w:val="007F17B5"/>
    <w:rsid w:val="007F1A0D"/>
    <w:rsid w:val="007F1F0C"/>
    <w:rsid w:val="007F2004"/>
    <w:rsid w:val="007F2AF3"/>
    <w:rsid w:val="007F33D3"/>
    <w:rsid w:val="007F353D"/>
    <w:rsid w:val="007F394E"/>
    <w:rsid w:val="007F4007"/>
    <w:rsid w:val="007F4B6E"/>
    <w:rsid w:val="007F4B9E"/>
    <w:rsid w:val="007F4EC0"/>
    <w:rsid w:val="007F54FE"/>
    <w:rsid w:val="007F5BEA"/>
    <w:rsid w:val="007F6008"/>
    <w:rsid w:val="007F6125"/>
    <w:rsid w:val="007F632A"/>
    <w:rsid w:val="007F68E9"/>
    <w:rsid w:val="007F6A89"/>
    <w:rsid w:val="007F6A92"/>
    <w:rsid w:val="007F722C"/>
    <w:rsid w:val="007F78C0"/>
    <w:rsid w:val="007F7972"/>
    <w:rsid w:val="008000FF"/>
    <w:rsid w:val="0080064F"/>
    <w:rsid w:val="00800956"/>
    <w:rsid w:val="00801320"/>
    <w:rsid w:val="00801697"/>
    <w:rsid w:val="00802124"/>
    <w:rsid w:val="008025AF"/>
    <w:rsid w:val="008028FE"/>
    <w:rsid w:val="00803CF9"/>
    <w:rsid w:val="00803E90"/>
    <w:rsid w:val="00803EDA"/>
    <w:rsid w:val="00803F77"/>
    <w:rsid w:val="0080475A"/>
    <w:rsid w:val="0080491E"/>
    <w:rsid w:val="00804B52"/>
    <w:rsid w:val="00804B8A"/>
    <w:rsid w:val="008061FB"/>
    <w:rsid w:val="00806347"/>
    <w:rsid w:val="00806A6B"/>
    <w:rsid w:val="00807655"/>
    <w:rsid w:val="00807E53"/>
    <w:rsid w:val="008101C6"/>
    <w:rsid w:val="008107A8"/>
    <w:rsid w:val="008110F6"/>
    <w:rsid w:val="00811A20"/>
    <w:rsid w:val="00811AED"/>
    <w:rsid w:val="00811BE2"/>
    <w:rsid w:val="008124A4"/>
    <w:rsid w:val="00812549"/>
    <w:rsid w:val="008128B8"/>
    <w:rsid w:val="00812B98"/>
    <w:rsid w:val="00813080"/>
    <w:rsid w:val="008132AB"/>
    <w:rsid w:val="008133B5"/>
    <w:rsid w:val="008133EE"/>
    <w:rsid w:val="00813407"/>
    <w:rsid w:val="00813D41"/>
    <w:rsid w:val="00813DAB"/>
    <w:rsid w:val="0081449D"/>
    <w:rsid w:val="008146E0"/>
    <w:rsid w:val="00814850"/>
    <w:rsid w:val="00814BBB"/>
    <w:rsid w:val="00814E3F"/>
    <w:rsid w:val="00815472"/>
    <w:rsid w:val="00815AB2"/>
    <w:rsid w:val="00815CB3"/>
    <w:rsid w:val="00815E54"/>
    <w:rsid w:val="00816C1E"/>
    <w:rsid w:val="00816D8C"/>
    <w:rsid w:val="0081706C"/>
    <w:rsid w:val="0081716C"/>
    <w:rsid w:val="008201E0"/>
    <w:rsid w:val="0082034D"/>
    <w:rsid w:val="00820692"/>
    <w:rsid w:val="00820866"/>
    <w:rsid w:val="008209E2"/>
    <w:rsid w:val="00820AE8"/>
    <w:rsid w:val="0082116A"/>
    <w:rsid w:val="0082123F"/>
    <w:rsid w:val="00821651"/>
    <w:rsid w:val="00821915"/>
    <w:rsid w:val="008219EC"/>
    <w:rsid w:val="00821AA1"/>
    <w:rsid w:val="00821C6F"/>
    <w:rsid w:val="0082216C"/>
    <w:rsid w:val="0082283B"/>
    <w:rsid w:val="008233F0"/>
    <w:rsid w:val="008235D5"/>
    <w:rsid w:val="00823737"/>
    <w:rsid w:val="00823B21"/>
    <w:rsid w:val="00823C5D"/>
    <w:rsid w:val="00823DFA"/>
    <w:rsid w:val="00824392"/>
    <w:rsid w:val="008245D9"/>
    <w:rsid w:val="00824949"/>
    <w:rsid w:val="00824B29"/>
    <w:rsid w:val="00825098"/>
    <w:rsid w:val="008252BB"/>
    <w:rsid w:val="00825D62"/>
    <w:rsid w:val="008263F3"/>
    <w:rsid w:val="00826777"/>
    <w:rsid w:val="00827569"/>
    <w:rsid w:val="0082793B"/>
    <w:rsid w:val="00827B55"/>
    <w:rsid w:val="00827E69"/>
    <w:rsid w:val="00830370"/>
    <w:rsid w:val="0083043A"/>
    <w:rsid w:val="00830440"/>
    <w:rsid w:val="0083048B"/>
    <w:rsid w:val="008306CA"/>
    <w:rsid w:val="008306E1"/>
    <w:rsid w:val="008308ED"/>
    <w:rsid w:val="00831721"/>
    <w:rsid w:val="00831C08"/>
    <w:rsid w:val="00831F5F"/>
    <w:rsid w:val="008322FD"/>
    <w:rsid w:val="00832A33"/>
    <w:rsid w:val="00832CF1"/>
    <w:rsid w:val="008330DA"/>
    <w:rsid w:val="00833B13"/>
    <w:rsid w:val="008345ED"/>
    <w:rsid w:val="0083493E"/>
    <w:rsid w:val="00834B8A"/>
    <w:rsid w:val="0083525F"/>
    <w:rsid w:val="00836268"/>
    <w:rsid w:val="008363AE"/>
    <w:rsid w:val="00836A94"/>
    <w:rsid w:val="00836EF5"/>
    <w:rsid w:val="008373B5"/>
    <w:rsid w:val="008374A6"/>
    <w:rsid w:val="00840210"/>
    <w:rsid w:val="008404FE"/>
    <w:rsid w:val="00840957"/>
    <w:rsid w:val="008412B9"/>
    <w:rsid w:val="00841CCF"/>
    <w:rsid w:val="00841DF6"/>
    <w:rsid w:val="00841EB5"/>
    <w:rsid w:val="00842615"/>
    <w:rsid w:val="008429B3"/>
    <w:rsid w:val="008430EE"/>
    <w:rsid w:val="0084373A"/>
    <w:rsid w:val="008437AD"/>
    <w:rsid w:val="008438FE"/>
    <w:rsid w:val="00843958"/>
    <w:rsid w:val="00843BFB"/>
    <w:rsid w:val="00844515"/>
    <w:rsid w:val="00844C9B"/>
    <w:rsid w:val="0084513E"/>
    <w:rsid w:val="008451F3"/>
    <w:rsid w:val="008456D3"/>
    <w:rsid w:val="00845FFB"/>
    <w:rsid w:val="0084629B"/>
    <w:rsid w:val="008462C9"/>
    <w:rsid w:val="008466C8"/>
    <w:rsid w:val="00846E06"/>
    <w:rsid w:val="0085080B"/>
    <w:rsid w:val="008508C8"/>
    <w:rsid w:val="00850C29"/>
    <w:rsid w:val="0085133D"/>
    <w:rsid w:val="00851362"/>
    <w:rsid w:val="008520A9"/>
    <w:rsid w:val="008524B7"/>
    <w:rsid w:val="008525A4"/>
    <w:rsid w:val="00853053"/>
    <w:rsid w:val="00853332"/>
    <w:rsid w:val="00853348"/>
    <w:rsid w:val="0085367A"/>
    <w:rsid w:val="00853B11"/>
    <w:rsid w:val="00853DA4"/>
    <w:rsid w:val="008540A7"/>
    <w:rsid w:val="0085423B"/>
    <w:rsid w:val="00854A88"/>
    <w:rsid w:val="0085527D"/>
    <w:rsid w:val="00855A5A"/>
    <w:rsid w:val="00855C1D"/>
    <w:rsid w:val="00855F22"/>
    <w:rsid w:val="00855FD0"/>
    <w:rsid w:val="008560A8"/>
    <w:rsid w:val="008562E2"/>
    <w:rsid w:val="008563AC"/>
    <w:rsid w:val="0085671B"/>
    <w:rsid w:val="0085679B"/>
    <w:rsid w:val="008567A3"/>
    <w:rsid w:val="00857955"/>
    <w:rsid w:val="00857E76"/>
    <w:rsid w:val="008603D6"/>
    <w:rsid w:val="0086085E"/>
    <w:rsid w:val="00860B7F"/>
    <w:rsid w:val="008615BA"/>
    <w:rsid w:val="00861A81"/>
    <w:rsid w:val="00861EB1"/>
    <w:rsid w:val="00862054"/>
    <w:rsid w:val="00862253"/>
    <w:rsid w:val="008631A7"/>
    <w:rsid w:val="008635FD"/>
    <w:rsid w:val="00863D53"/>
    <w:rsid w:val="008644EF"/>
    <w:rsid w:val="008647E1"/>
    <w:rsid w:val="008648F5"/>
    <w:rsid w:val="00864A7B"/>
    <w:rsid w:val="00864B5B"/>
    <w:rsid w:val="0086567D"/>
    <w:rsid w:val="00865F85"/>
    <w:rsid w:val="00866094"/>
    <w:rsid w:val="008678EC"/>
    <w:rsid w:val="008702EB"/>
    <w:rsid w:val="008702FF"/>
    <w:rsid w:val="00871D21"/>
    <w:rsid w:val="00871F11"/>
    <w:rsid w:val="00872357"/>
    <w:rsid w:val="00872977"/>
    <w:rsid w:val="00872D96"/>
    <w:rsid w:val="00872E49"/>
    <w:rsid w:val="0087320A"/>
    <w:rsid w:val="00873490"/>
    <w:rsid w:val="00873720"/>
    <w:rsid w:val="00873A53"/>
    <w:rsid w:val="00873FD8"/>
    <w:rsid w:val="00874022"/>
    <w:rsid w:val="00874A3A"/>
    <w:rsid w:val="00874BEA"/>
    <w:rsid w:val="0087543D"/>
    <w:rsid w:val="0087597C"/>
    <w:rsid w:val="00875F13"/>
    <w:rsid w:val="00877116"/>
    <w:rsid w:val="00877262"/>
    <w:rsid w:val="00877942"/>
    <w:rsid w:val="008779EB"/>
    <w:rsid w:val="008779EE"/>
    <w:rsid w:val="00877DD1"/>
    <w:rsid w:val="008804DB"/>
    <w:rsid w:val="008811E8"/>
    <w:rsid w:val="00881775"/>
    <w:rsid w:val="00881E21"/>
    <w:rsid w:val="0088239B"/>
    <w:rsid w:val="008823ED"/>
    <w:rsid w:val="00882C1C"/>
    <w:rsid w:val="008836E0"/>
    <w:rsid w:val="00883B36"/>
    <w:rsid w:val="00883D3E"/>
    <w:rsid w:val="00883D9E"/>
    <w:rsid w:val="00883F9C"/>
    <w:rsid w:val="008842CB"/>
    <w:rsid w:val="008843F8"/>
    <w:rsid w:val="00884874"/>
    <w:rsid w:val="00884C94"/>
    <w:rsid w:val="008853DF"/>
    <w:rsid w:val="00885964"/>
    <w:rsid w:val="00885966"/>
    <w:rsid w:val="00885B19"/>
    <w:rsid w:val="00885F27"/>
    <w:rsid w:val="0088624A"/>
    <w:rsid w:val="00886300"/>
    <w:rsid w:val="00887123"/>
    <w:rsid w:val="00887211"/>
    <w:rsid w:val="00887A6E"/>
    <w:rsid w:val="00887DDE"/>
    <w:rsid w:val="008901C4"/>
    <w:rsid w:val="00890FDB"/>
    <w:rsid w:val="008916FF"/>
    <w:rsid w:val="0089259E"/>
    <w:rsid w:val="00892FA5"/>
    <w:rsid w:val="0089305D"/>
    <w:rsid w:val="00893212"/>
    <w:rsid w:val="00893587"/>
    <w:rsid w:val="00893B9B"/>
    <w:rsid w:val="008940BA"/>
    <w:rsid w:val="00894924"/>
    <w:rsid w:val="00894F9F"/>
    <w:rsid w:val="0089527A"/>
    <w:rsid w:val="008958D8"/>
    <w:rsid w:val="00895918"/>
    <w:rsid w:val="00896584"/>
    <w:rsid w:val="00896EF4"/>
    <w:rsid w:val="00897853"/>
    <w:rsid w:val="008A0324"/>
    <w:rsid w:val="008A08A1"/>
    <w:rsid w:val="008A1261"/>
    <w:rsid w:val="008A1367"/>
    <w:rsid w:val="008A18A3"/>
    <w:rsid w:val="008A19EA"/>
    <w:rsid w:val="008A1CA0"/>
    <w:rsid w:val="008A1D24"/>
    <w:rsid w:val="008A1EFD"/>
    <w:rsid w:val="008A23E3"/>
    <w:rsid w:val="008A268C"/>
    <w:rsid w:val="008A26D1"/>
    <w:rsid w:val="008A2908"/>
    <w:rsid w:val="008A2A26"/>
    <w:rsid w:val="008A32A6"/>
    <w:rsid w:val="008A37F7"/>
    <w:rsid w:val="008A3D35"/>
    <w:rsid w:val="008A3E3A"/>
    <w:rsid w:val="008A4481"/>
    <w:rsid w:val="008A4CE9"/>
    <w:rsid w:val="008A5437"/>
    <w:rsid w:val="008A5682"/>
    <w:rsid w:val="008A58D6"/>
    <w:rsid w:val="008A59E1"/>
    <w:rsid w:val="008A5FD5"/>
    <w:rsid w:val="008A63C6"/>
    <w:rsid w:val="008A67C2"/>
    <w:rsid w:val="008A6B6A"/>
    <w:rsid w:val="008A74E5"/>
    <w:rsid w:val="008A751F"/>
    <w:rsid w:val="008A759F"/>
    <w:rsid w:val="008A7938"/>
    <w:rsid w:val="008A7A01"/>
    <w:rsid w:val="008A7C36"/>
    <w:rsid w:val="008A7E4A"/>
    <w:rsid w:val="008B0008"/>
    <w:rsid w:val="008B0211"/>
    <w:rsid w:val="008B0491"/>
    <w:rsid w:val="008B0E37"/>
    <w:rsid w:val="008B117F"/>
    <w:rsid w:val="008B1566"/>
    <w:rsid w:val="008B168D"/>
    <w:rsid w:val="008B1817"/>
    <w:rsid w:val="008B3190"/>
    <w:rsid w:val="008B35D5"/>
    <w:rsid w:val="008B3691"/>
    <w:rsid w:val="008B3ED1"/>
    <w:rsid w:val="008B4137"/>
    <w:rsid w:val="008B46DB"/>
    <w:rsid w:val="008B4917"/>
    <w:rsid w:val="008B510E"/>
    <w:rsid w:val="008B5263"/>
    <w:rsid w:val="008B5881"/>
    <w:rsid w:val="008B5C59"/>
    <w:rsid w:val="008B60C2"/>
    <w:rsid w:val="008B6183"/>
    <w:rsid w:val="008B6E92"/>
    <w:rsid w:val="008B7688"/>
    <w:rsid w:val="008C042D"/>
    <w:rsid w:val="008C0676"/>
    <w:rsid w:val="008C06FD"/>
    <w:rsid w:val="008C0DE7"/>
    <w:rsid w:val="008C11E8"/>
    <w:rsid w:val="008C146A"/>
    <w:rsid w:val="008C238A"/>
    <w:rsid w:val="008C2626"/>
    <w:rsid w:val="008C2844"/>
    <w:rsid w:val="008C2C6D"/>
    <w:rsid w:val="008C31DB"/>
    <w:rsid w:val="008C3243"/>
    <w:rsid w:val="008C40B4"/>
    <w:rsid w:val="008C4218"/>
    <w:rsid w:val="008C4912"/>
    <w:rsid w:val="008C5E58"/>
    <w:rsid w:val="008C5F79"/>
    <w:rsid w:val="008C64F9"/>
    <w:rsid w:val="008C6748"/>
    <w:rsid w:val="008C6C38"/>
    <w:rsid w:val="008C6FBC"/>
    <w:rsid w:val="008C7012"/>
    <w:rsid w:val="008C760E"/>
    <w:rsid w:val="008C7613"/>
    <w:rsid w:val="008C77B3"/>
    <w:rsid w:val="008C77F7"/>
    <w:rsid w:val="008C798D"/>
    <w:rsid w:val="008D0655"/>
    <w:rsid w:val="008D0E4D"/>
    <w:rsid w:val="008D14E9"/>
    <w:rsid w:val="008D1A4A"/>
    <w:rsid w:val="008D1C73"/>
    <w:rsid w:val="008D25E8"/>
    <w:rsid w:val="008D2703"/>
    <w:rsid w:val="008D2C28"/>
    <w:rsid w:val="008D31D9"/>
    <w:rsid w:val="008D33A9"/>
    <w:rsid w:val="008D3F53"/>
    <w:rsid w:val="008D48DE"/>
    <w:rsid w:val="008D48E1"/>
    <w:rsid w:val="008D4A3A"/>
    <w:rsid w:val="008D4C11"/>
    <w:rsid w:val="008D532B"/>
    <w:rsid w:val="008D5617"/>
    <w:rsid w:val="008D5B0B"/>
    <w:rsid w:val="008D603F"/>
    <w:rsid w:val="008D613C"/>
    <w:rsid w:val="008D69EE"/>
    <w:rsid w:val="008D75D6"/>
    <w:rsid w:val="008E070F"/>
    <w:rsid w:val="008E0D8A"/>
    <w:rsid w:val="008E0F03"/>
    <w:rsid w:val="008E1426"/>
    <w:rsid w:val="008E20B0"/>
    <w:rsid w:val="008E2460"/>
    <w:rsid w:val="008E26A7"/>
    <w:rsid w:val="008E29B1"/>
    <w:rsid w:val="008E2D44"/>
    <w:rsid w:val="008E3364"/>
    <w:rsid w:val="008E3407"/>
    <w:rsid w:val="008E346A"/>
    <w:rsid w:val="008E3920"/>
    <w:rsid w:val="008E39AC"/>
    <w:rsid w:val="008E3F64"/>
    <w:rsid w:val="008E41DF"/>
    <w:rsid w:val="008E4880"/>
    <w:rsid w:val="008E50F7"/>
    <w:rsid w:val="008E5C77"/>
    <w:rsid w:val="008E63C8"/>
    <w:rsid w:val="008E6504"/>
    <w:rsid w:val="008E6769"/>
    <w:rsid w:val="008E705A"/>
    <w:rsid w:val="008E7323"/>
    <w:rsid w:val="008E7670"/>
    <w:rsid w:val="008E7F18"/>
    <w:rsid w:val="008F027A"/>
    <w:rsid w:val="008F0409"/>
    <w:rsid w:val="008F083B"/>
    <w:rsid w:val="008F0846"/>
    <w:rsid w:val="008F0B44"/>
    <w:rsid w:val="008F1958"/>
    <w:rsid w:val="008F1B09"/>
    <w:rsid w:val="008F1B55"/>
    <w:rsid w:val="008F1ED9"/>
    <w:rsid w:val="008F1FE2"/>
    <w:rsid w:val="008F20EC"/>
    <w:rsid w:val="008F226E"/>
    <w:rsid w:val="008F2427"/>
    <w:rsid w:val="008F24F3"/>
    <w:rsid w:val="008F2684"/>
    <w:rsid w:val="008F2A4D"/>
    <w:rsid w:val="008F2D14"/>
    <w:rsid w:val="008F357C"/>
    <w:rsid w:val="008F367B"/>
    <w:rsid w:val="008F4360"/>
    <w:rsid w:val="008F4E1A"/>
    <w:rsid w:val="008F5036"/>
    <w:rsid w:val="008F6095"/>
    <w:rsid w:val="008F61D5"/>
    <w:rsid w:val="008F62FA"/>
    <w:rsid w:val="008F633E"/>
    <w:rsid w:val="008F6580"/>
    <w:rsid w:val="008F6F27"/>
    <w:rsid w:val="008F7469"/>
    <w:rsid w:val="008F7529"/>
    <w:rsid w:val="008F779D"/>
    <w:rsid w:val="008F7909"/>
    <w:rsid w:val="008F7C05"/>
    <w:rsid w:val="008F7D83"/>
    <w:rsid w:val="008F7DA3"/>
    <w:rsid w:val="00900013"/>
    <w:rsid w:val="009000FD"/>
    <w:rsid w:val="009004BC"/>
    <w:rsid w:val="0090060D"/>
    <w:rsid w:val="009006C8"/>
    <w:rsid w:val="00900DAE"/>
    <w:rsid w:val="00900DD3"/>
    <w:rsid w:val="00901507"/>
    <w:rsid w:val="00901AB0"/>
    <w:rsid w:val="00901C43"/>
    <w:rsid w:val="009021B7"/>
    <w:rsid w:val="009027DD"/>
    <w:rsid w:val="00902B70"/>
    <w:rsid w:val="00902C61"/>
    <w:rsid w:val="00902F92"/>
    <w:rsid w:val="00903279"/>
    <w:rsid w:val="009033F2"/>
    <w:rsid w:val="00903819"/>
    <w:rsid w:val="009038DE"/>
    <w:rsid w:val="00903DDB"/>
    <w:rsid w:val="00903F76"/>
    <w:rsid w:val="009045AE"/>
    <w:rsid w:val="00904630"/>
    <w:rsid w:val="00905186"/>
    <w:rsid w:val="009055F0"/>
    <w:rsid w:val="00905A47"/>
    <w:rsid w:val="00905F8D"/>
    <w:rsid w:val="009063F9"/>
    <w:rsid w:val="00906668"/>
    <w:rsid w:val="00907511"/>
    <w:rsid w:val="009079D3"/>
    <w:rsid w:val="00907C16"/>
    <w:rsid w:val="00907D34"/>
    <w:rsid w:val="0091042D"/>
    <w:rsid w:val="00910E02"/>
    <w:rsid w:val="00911106"/>
    <w:rsid w:val="00911178"/>
    <w:rsid w:val="009112DF"/>
    <w:rsid w:val="009119A7"/>
    <w:rsid w:val="009119D5"/>
    <w:rsid w:val="00911F36"/>
    <w:rsid w:val="00912301"/>
    <w:rsid w:val="009132C1"/>
    <w:rsid w:val="009137B2"/>
    <w:rsid w:val="00913868"/>
    <w:rsid w:val="0091400C"/>
    <w:rsid w:val="00914094"/>
    <w:rsid w:val="00914A91"/>
    <w:rsid w:val="00914B29"/>
    <w:rsid w:val="00914C13"/>
    <w:rsid w:val="00914C5E"/>
    <w:rsid w:val="00914D31"/>
    <w:rsid w:val="009150E6"/>
    <w:rsid w:val="00915723"/>
    <w:rsid w:val="009158A9"/>
    <w:rsid w:val="0091631A"/>
    <w:rsid w:val="0091686B"/>
    <w:rsid w:val="00916A98"/>
    <w:rsid w:val="00916C2C"/>
    <w:rsid w:val="00916D0E"/>
    <w:rsid w:val="00917452"/>
    <w:rsid w:val="009174C9"/>
    <w:rsid w:val="00917895"/>
    <w:rsid w:val="009204D4"/>
    <w:rsid w:val="00920BD4"/>
    <w:rsid w:val="00920D13"/>
    <w:rsid w:val="00921128"/>
    <w:rsid w:val="00921315"/>
    <w:rsid w:val="00921607"/>
    <w:rsid w:val="009228E4"/>
    <w:rsid w:val="00922B44"/>
    <w:rsid w:val="00922C92"/>
    <w:rsid w:val="00922F29"/>
    <w:rsid w:val="00923A40"/>
    <w:rsid w:val="00923AC4"/>
    <w:rsid w:val="00924654"/>
    <w:rsid w:val="009246DD"/>
    <w:rsid w:val="00924D60"/>
    <w:rsid w:val="00925374"/>
    <w:rsid w:val="00925414"/>
    <w:rsid w:val="009257E8"/>
    <w:rsid w:val="00925D70"/>
    <w:rsid w:val="00926471"/>
    <w:rsid w:val="009264B4"/>
    <w:rsid w:val="00926CB0"/>
    <w:rsid w:val="00927638"/>
    <w:rsid w:val="009304E3"/>
    <w:rsid w:val="00930DE2"/>
    <w:rsid w:val="009310B6"/>
    <w:rsid w:val="0093181A"/>
    <w:rsid w:val="009319AD"/>
    <w:rsid w:val="00931A8C"/>
    <w:rsid w:val="00931C44"/>
    <w:rsid w:val="00932A29"/>
    <w:rsid w:val="00932B2F"/>
    <w:rsid w:val="00932DC1"/>
    <w:rsid w:val="009332D6"/>
    <w:rsid w:val="009335FF"/>
    <w:rsid w:val="009345A1"/>
    <w:rsid w:val="009352C2"/>
    <w:rsid w:val="009359C6"/>
    <w:rsid w:val="009359D0"/>
    <w:rsid w:val="00935A23"/>
    <w:rsid w:val="009360FC"/>
    <w:rsid w:val="009361FA"/>
    <w:rsid w:val="00936842"/>
    <w:rsid w:val="009369A4"/>
    <w:rsid w:val="00936A43"/>
    <w:rsid w:val="00936EA3"/>
    <w:rsid w:val="00936FA8"/>
    <w:rsid w:val="00937188"/>
    <w:rsid w:val="00937544"/>
    <w:rsid w:val="00937CE4"/>
    <w:rsid w:val="00940392"/>
    <w:rsid w:val="00940617"/>
    <w:rsid w:val="00940B4E"/>
    <w:rsid w:val="00940FC2"/>
    <w:rsid w:val="00941832"/>
    <w:rsid w:val="00941D6A"/>
    <w:rsid w:val="009421C1"/>
    <w:rsid w:val="00942A75"/>
    <w:rsid w:val="00943A52"/>
    <w:rsid w:val="0094461B"/>
    <w:rsid w:val="00945021"/>
    <w:rsid w:val="00945A55"/>
    <w:rsid w:val="00945EA4"/>
    <w:rsid w:val="009513B0"/>
    <w:rsid w:val="009525E1"/>
    <w:rsid w:val="0095280E"/>
    <w:rsid w:val="009528DE"/>
    <w:rsid w:val="00952A92"/>
    <w:rsid w:val="00952B9D"/>
    <w:rsid w:val="00953371"/>
    <w:rsid w:val="00953640"/>
    <w:rsid w:val="0095387A"/>
    <w:rsid w:val="009539B4"/>
    <w:rsid w:val="00953D35"/>
    <w:rsid w:val="00953E18"/>
    <w:rsid w:val="00953FE8"/>
    <w:rsid w:val="009542F3"/>
    <w:rsid w:val="00954EDA"/>
    <w:rsid w:val="00954F88"/>
    <w:rsid w:val="00954FC8"/>
    <w:rsid w:val="00955070"/>
    <w:rsid w:val="0095597A"/>
    <w:rsid w:val="00955DFF"/>
    <w:rsid w:val="00955E5A"/>
    <w:rsid w:val="00955F26"/>
    <w:rsid w:val="00956551"/>
    <w:rsid w:val="00956B71"/>
    <w:rsid w:val="009574B1"/>
    <w:rsid w:val="00957A17"/>
    <w:rsid w:val="00960AA9"/>
    <w:rsid w:val="00960D77"/>
    <w:rsid w:val="00961705"/>
    <w:rsid w:val="00962867"/>
    <w:rsid w:val="00962B60"/>
    <w:rsid w:val="00962F44"/>
    <w:rsid w:val="00963F85"/>
    <w:rsid w:val="00964813"/>
    <w:rsid w:val="009653F4"/>
    <w:rsid w:val="0096564C"/>
    <w:rsid w:val="00965A0A"/>
    <w:rsid w:val="00965BDE"/>
    <w:rsid w:val="00965CD0"/>
    <w:rsid w:val="00966AF1"/>
    <w:rsid w:val="00966C56"/>
    <w:rsid w:val="00966D36"/>
    <w:rsid w:val="00967282"/>
    <w:rsid w:val="0096777D"/>
    <w:rsid w:val="00967795"/>
    <w:rsid w:val="00967A17"/>
    <w:rsid w:val="009704E3"/>
    <w:rsid w:val="00970B25"/>
    <w:rsid w:val="00970B5F"/>
    <w:rsid w:val="00970D33"/>
    <w:rsid w:val="00971143"/>
    <w:rsid w:val="00971ABF"/>
    <w:rsid w:val="0097249E"/>
    <w:rsid w:val="00972FDE"/>
    <w:rsid w:val="009732C7"/>
    <w:rsid w:val="00973394"/>
    <w:rsid w:val="00973BF8"/>
    <w:rsid w:val="009741D0"/>
    <w:rsid w:val="0097458D"/>
    <w:rsid w:val="00974752"/>
    <w:rsid w:val="009748C8"/>
    <w:rsid w:val="0097499C"/>
    <w:rsid w:val="00974A63"/>
    <w:rsid w:val="00975811"/>
    <w:rsid w:val="009760B0"/>
    <w:rsid w:val="009761ED"/>
    <w:rsid w:val="00976475"/>
    <w:rsid w:val="009779C5"/>
    <w:rsid w:val="00977FEC"/>
    <w:rsid w:val="00980143"/>
    <w:rsid w:val="00980AAA"/>
    <w:rsid w:val="00980D06"/>
    <w:rsid w:val="00981852"/>
    <w:rsid w:val="009818D6"/>
    <w:rsid w:val="00982161"/>
    <w:rsid w:val="009831A8"/>
    <w:rsid w:val="00983593"/>
    <w:rsid w:val="00983F86"/>
    <w:rsid w:val="009843BE"/>
    <w:rsid w:val="00984A84"/>
    <w:rsid w:val="00984B69"/>
    <w:rsid w:val="0098584F"/>
    <w:rsid w:val="00985929"/>
    <w:rsid w:val="00985AD6"/>
    <w:rsid w:val="00986D5C"/>
    <w:rsid w:val="00986E6C"/>
    <w:rsid w:val="0098702E"/>
    <w:rsid w:val="00990233"/>
    <w:rsid w:val="00990399"/>
    <w:rsid w:val="009910E9"/>
    <w:rsid w:val="00991967"/>
    <w:rsid w:val="00991DD2"/>
    <w:rsid w:val="009921BA"/>
    <w:rsid w:val="009932B0"/>
    <w:rsid w:val="00993E7E"/>
    <w:rsid w:val="00994D46"/>
    <w:rsid w:val="0099516C"/>
    <w:rsid w:val="009951E6"/>
    <w:rsid w:val="009951FD"/>
    <w:rsid w:val="00995241"/>
    <w:rsid w:val="00995B22"/>
    <w:rsid w:val="00995B9E"/>
    <w:rsid w:val="00995BC8"/>
    <w:rsid w:val="00995CAA"/>
    <w:rsid w:val="00995CDB"/>
    <w:rsid w:val="009960A7"/>
    <w:rsid w:val="00996566"/>
    <w:rsid w:val="00996FDB"/>
    <w:rsid w:val="009971EE"/>
    <w:rsid w:val="00997540"/>
    <w:rsid w:val="009978B7"/>
    <w:rsid w:val="00997961"/>
    <w:rsid w:val="009A06A9"/>
    <w:rsid w:val="009A0A42"/>
    <w:rsid w:val="009A0FAB"/>
    <w:rsid w:val="009A15F7"/>
    <w:rsid w:val="009A16A8"/>
    <w:rsid w:val="009A1A4C"/>
    <w:rsid w:val="009A21CD"/>
    <w:rsid w:val="009A2784"/>
    <w:rsid w:val="009A27C9"/>
    <w:rsid w:val="009A2915"/>
    <w:rsid w:val="009A2975"/>
    <w:rsid w:val="009A35AE"/>
    <w:rsid w:val="009A35D3"/>
    <w:rsid w:val="009A38F8"/>
    <w:rsid w:val="009A4058"/>
    <w:rsid w:val="009A40AD"/>
    <w:rsid w:val="009A474F"/>
    <w:rsid w:val="009A4885"/>
    <w:rsid w:val="009A4BF4"/>
    <w:rsid w:val="009A5337"/>
    <w:rsid w:val="009A56A9"/>
    <w:rsid w:val="009A576F"/>
    <w:rsid w:val="009A5C8E"/>
    <w:rsid w:val="009A628C"/>
    <w:rsid w:val="009A6686"/>
    <w:rsid w:val="009A68BD"/>
    <w:rsid w:val="009A6B6E"/>
    <w:rsid w:val="009A7C7F"/>
    <w:rsid w:val="009B030D"/>
    <w:rsid w:val="009B078E"/>
    <w:rsid w:val="009B0AD1"/>
    <w:rsid w:val="009B1213"/>
    <w:rsid w:val="009B28C6"/>
    <w:rsid w:val="009B313D"/>
    <w:rsid w:val="009B3141"/>
    <w:rsid w:val="009B31A0"/>
    <w:rsid w:val="009B3344"/>
    <w:rsid w:val="009B346C"/>
    <w:rsid w:val="009B39AE"/>
    <w:rsid w:val="009B3B76"/>
    <w:rsid w:val="009B3FE2"/>
    <w:rsid w:val="009B43F9"/>
    <w:rsid w:val="009B506C"/>
    <w:rsid w:val="009B5C18"/>
    <w:rsid w:val="009B5CDD"/>
    <w:rsid w:val="009B5DC8"/>
    <w:rsid w:val="009B6009"/>
    <w:rsid w:val="009B60C2"/>
    <w:rsid w:val="009B64DE"/>
    <w:rsid w:val="009B685F"/>
    <w:rsid w:val="009B6DDA"/>
    <w:rsid w:val="009B7EEE"/>
    <w:rsid w:val="009C0335"/>
    <w:rsid w:val="009C0809"/>
    <w:rsid w:val="009C185A"/>
    <w:rsid w:val="009C1DDB"/>
    <w:rsid w:val="009C1DEF"/>
    <w:rsid w:val="009C2012"/>
    <w:rsid w:val="009C2191"/>
    <w:rsid w:val="009C2210"/>
    <w:rsid w:val="009C2311"/>
    <w:rsid w:val="009C2381"/>
    <w:rsid w:val="009C24FB"/>
    <w:rsid w:val="009C2570"/>
    <w:rsid w:val="009C3DC3"/>
    <w:rsid w:val="009C41AD"/>
    <w:rsid w:val="009C4371"/>
    <w:rsid w:val="009C44A7"/>
    <w:rsid w:val="009C479C"/>
    <w:rsid w:val="009C4EFB"/>
    <w:rsid w:val="009C5DEC"/>
    <w:rsid w:val="009C5F6E"/>
    <w:rsid w:val="009C68E1"/>
    <w:rsid w:val="009C6B48"/>
    <w:rsid w:val="009C73F3"/>
    <w:rsid w:val="009C7490"/>
    <w:rsid w:val="009C7694"/>
    <w:rsid w:val="009C77B8"/>
    <w:rsid w:val="009D03BD"/>
    <w:rsid w:val="009D0B87"/>
    <w:rsid w:val="009D0C9A"/>
    <w:rsid w:val="009D0D53"/>
    <w:rsid w:val="009D10AA"/>
    <w:rsid w:val="009D2B70"/>
    <w:rsid w:val="009D2D2D"/>
    <w:rsid w:val="009D3694"/>
    <w:rsid w:val="009D4104"/>
    <w:rsid w:val="009D4BB1"/>
    <w:rsid w:val="009D4ED5"/>
    <w:rsid w:val="009D61F4"/>
    <w:rsid w:val="009D69B9"/>
    <w:rsid w:val="009D6E9D"/>
    <w:rsid w:val="009D6EB2"/>
    <w:rsid w:val="009D772A"/>
    <w:rsid w:val="009D7CF4"/>
    <w:rsid w:val="009E0996"/>
    <w:rsid w:val="009E0D18"/>
    <w:rsid w:val="009E0F5C"/>
    <w:rsid w:val="009E0FED"/>
    <w:rsid w:val="009E12E4"/>
    <w:rsid w:val="009E171C"/>
    <w:rsid w:val="009E1AEE"/>
    <w:rsid w:val="009E328F"/>
    <w:rsid w:val="009E34D1"/>
    <w:rsid w:val="009E35D1"/>
    <w:rsid w:val="009E3A5F"/>
    <w:rsid w:val="009E3A97"/>
    <w:rsid w:val="009E3C9B"/>
    <w:rsid w:val="009E3CD3"/>
    <w:rsid w:val="009E3DE5"/>
    <w:rsid w:val="009E3ECB"/>
    <w:rsid w:val="009E41F4"/>
    <w:rsid w:val="009E4BEC"/>
    <w:rsid w:val="009E4E55"/>
    <w:rsid w:val="009E5616"/>
    <w:rsid w:val="009E5797"/>
    <w:rsid w:val="009E5F25"/>
    <w:rsid w:val="009E603C"/>
    <w:rsid w:val="009E6280"/>
    <w:rsid w:val="009E6765"/>
    <w:rsid w:val="009E6BEE"/>
    <w:rsid w:val="009E6C6D"/>
    <w:rsid w:val="009E71EA"/>
    <w:rsid w:val="009E7A62"/>
    <w:rsid w:val="009F0C9A"/>
    <w:rsid w:val="009F0F32"/>
    <w:rsid w:val="009F1171"/>
    <w:rsid w:val="009F135B"/>
    <w:rsid w:val="009F1487"/>
    <w:rsid w:val="009F168F"/>
    <w:rsid w:val="009F26D8"/>
    <w:rsid w:val="009F270A"/>
    <w:rsid w:val="009F27EC"/>
    <w:rsid w:val="009F2DFD"/>
    <w:rsid w:val="009F321F"/>
    <w:rsid w:val="009F37E0"/>
    <w:rsid w:val="009F3825"/>
    <w:rsid w:val="009F3FFC"/>
    <w:rsid w:val="009F4340"/>
    <w:rsid w:val="009F442C"/>
    <w:rsid w:val="009F45D4"/>
    <w:rsid w:val="009F4B04"/>
    <w:rsid w:val="009F4B93"/>
    <w:rsid w:val="009F4D73"/>
    <w:rsid w:val="009F5406"/>
    <w:rsid w:val="009F5B6D"/>
    <w:rsid w:val="009F6541"/>
    <w:rsid w:val="009F7089"/>
    <w:rsid w:val="009F71C9"/>
    <w:rsid w:val="009F73D2"/>
    <w:rsid w:val="009F7576"/>
    <w:rsid w:val="009F7C13"/>
    <w:rsid w:val="009F7E66"/>
    <w:rsid w:val="00A001C9"/>
    <w:rsid w:val="00A0072A"/>
    <w:rsid w:val="00A00AD6"/>
    <w:rsid w:val="00A016A4"/>
    <w:rsid w:val="00A019EC"/>
    <w:rsid w:val="00A01C54"/>
    <w:rsid w:val="00A01CA8"/>
    <w:rsid w:val="00A02D10"/>
    <w:rsid w:val="00A03013"/>
    <w:rsid w:val="00A033E9"/>
    <w:rsid w:val="00A0361C"/>
    <w:rsid w:val="00A03A73"/>
    <w:rsid w:val="00A03F30"/>
    <w:rsid w:val="00A04762"/>
    <w:rsid w:val="00A049AD"/>
    <w:rsid w:val="00A04B92"/>
    <w:rsid w:val="00A04F3F"/>
    <w:rsid w:val="00A05636"/>
    <w:rsid w:val="00A0602F"/>
    <w:rsid w:val="00A0634F"/>
    <w:rsid w:val="00A06753"/>
    <w:rsid w:val="00A06B00"/>
    <w:rsid w:val="00A06FB9"/>
    <w:rsid w:val="00A078EB"/>
    <w:rsid w:val="00A079EA"/>
    <w:rsid w:val="00A10DD1"/>
    <w:rsid w:val="00A11266"/>
    <w:rsid w:val="00A11548"/>
    <w:rsid w:val="00A119ED"/>
    <w:rsid w:val="00A11E77"/>
    <w:rsid w:val="00A122DA"/>
    <w:rsid w:val="00A12805"/>
    <w:rsid w:val="00A1357A"/>
    <w:rsid w:val="00A138CD"/>
    <w:rsid w:val="00A13A23"/>
    <w:rsid w:val="00A13B33"/>
    <w:rsid w:val="00A13DB7"/>
    <w:rsid w:val="00A13E07"/>
    <w:rsid w:val="00A13E32"/>
    <w:rsid w:val="00A142DD"/>
    <w:rsid w:val="00A14729"/>
    <w:rsid w:val="00A15038"/>
    <w:rsid w:val="00A15296"/>
    <w:rsid w:val="00A152BC"/>
    <w:rsid w:val="00A15441"/>
    <w:rsid w:val="00A157F4"/>
    <w:rsid w:val="00A15C45"/>
    <w:rsid w:val="00A162AB"/>
    <w:rsid w:val="00A162DC"/>
    <w:rsid w:val="00A1639F"/>
    <w:rsid w:val="00A16546"/>
    <w:rsid w:val="00A16DD5"/>
    <w:rsid w:val="00A200B7"/>
    <w:rsid w:val="00A20FFC"/>
    <w:rsid w:val="00A21A35"/>
    <w:rsid w:val="00A21A50"/>
    <w:rsid w:val="00A21BCA"/>
    <w:rsid w:val="00A21C6E"/>
    <w:rsid w:val="00A2237A"/>
    <w:rsid w:val="00A224FF"/>
    <w:rsid w:val="00A2285E"/>
    <w:rsid w:val="00A22998"/>
    <w:rsid w:val="00A22D4D"/>
    <w:rsid w:val="00A23920"/>
    <w:rsid w:val="00A2408C"/>
    <w:rsid w:val="00A242D9"/>
    <w:rsid w:val="00A25062"/>
    <w:rsid w:val="00A25A26"/>
    <w:rsid w:val="00A263AD"/>
    <w:rsid w:val="00A266B0"/>
    <w:rsid w:val="00A26880"/>
    <w:rsid w:val="00A26C11"/>
    <w:rsid w:val="00A26EFB"/>
    <w:rsid w:val="00A27268"/>
    <w:rsid w:val="00A27AD8"/>
    <w:rsid w:val="00A27B67"/>
    <w:rsid w:val="00A302E0"/>
    <w:rsid w:val="00A30481"/>
    <w:rsid w:val="00A305BA"/>
    <w:rsid w:val="00A30796"/>
    <w:rsid w:val="00A30BD0"/>
    <w:rsid w:val="00A30D30"/>
    <w:rsid w:val="00A30D8C"/>
    <w:rsid w:val="00A3112B"/>
    <w:rsid w:val="00A31604"/>
    <w:rsid w:val="00A320FF"/>
    <w:rsid w:val="00A32328"/>
    <w:rsid w:val="00A323CE"/>
    <w:rsid w:val="00A32C4F"/>
    <w:rsid w:val="00A32D34"/>
    <w:rsid w:val="00A33BB6"/>
    <w:rsid w:val="00A34099"/>
    <w:rsid w:val="00A343A3"/>
    <w:rsid w:val="00A34915"/>
    <w:rsid w:val="00A34B26"/>
    <w:rsid w:val="00A354BD"/>
    <w:rsid w:val="00A3563C"/>
    <w:rsid w:val="00A357AD"/>
    <w:rsid w:val="00A35AE1"/>
    <w:rsid w:val="00A35E1E"/>
    <w:rsid w:val="00A3655D"/>
    <w:rsid w:val="00A36DE0"/>
    <w:rsid w:val="00A3733E"/>
    <w:rsid w:val="00A401C4"/>
    <w:rsid w:val="00A404BA"/>
    <w:rsid w:val="00A405A3"/>
    <w:rsid w:val="00A406FD"/>
    <w:rsid w:val="00A40787"/>
    <w:rsid w:val="00A40A1F"/>
    <w:rsid w:val="00A40E5D"/>
    <w:rsid w:val="00A4205F"/>
    <w:rsid w:val="00A42378"/>
    <w:rsid w:val="00A42ABB"/>
    <w:rsid w:val="00A42B74"/>
    <w:rsid w:val="00A42BDE"/>
    <w:rsid w:val="00A42FE5"/>
    <w:rsid w:val="00A43039"/>
    <w:rsid w:val="00A43097"/>
    <w:rsid w:val="00A431F1"/>
    <w:rsid w:val="00A4377E"/>
    <w:rsid w:val="00A43BAE"/>
    <w:rsid w:val="00A43BC2"/>
    <w:rsid w:val="00A43CCA"/>
    <w:rsid w:val="00A43E11"/>
    <w:rsid w:val="00A4532E"/>
    <w:rsid w:val="00A45520"/>
    <w:rsid w:val="00A45CFE"/>
    <w:rsid w:val="00A45E8A"/>
    <w:rsid w:val="00A46627"/>
    <w:rsid w:val="00A4669A"/>
    <w:rsid w:val="00A46915"/>
    <w:rsid w:val="00A46BD8"/>
    <w:rsid w:val="00A471CA"/>
    <w:rsid w:val="00A47D9F"/>
    <w:rsid w:val="00A47EF4"/>
    <w:rsid w:val="00A47F49"/>
    <w:rsid w:val="00A47F70"/>
    <w:rsid w:val="00A50635"/>
    <w:rsid w:val="00A50F84"/>
    <w:rsid w:val="00A51A4B"/>
    <w:rsid w:val="00A51A4D"/>
    <w:rsid w:val="00A52EBD"/>
    <w:rsid w:val="00A52EEF"/>
    <w:rsid w:val="00A53030"/>
    <w:rsid w:val="00A53525"/>
    <w:rsid w:val="00A536E9"/>
    <w:rsid w:val="00A54A92"/>
    <w:rsid w:val="00A5546E"/>
    <w:rsid w:val="00A555F4"/>
    <w:rsid w:val="00A55D80"/>
    <w:rsid w:val="00A56389"/>
    <w:rsid w:val="00A56B9C"/>
    <w:rsid w:val="00A56E01"/>
    <w:rsid w:val="00A604A5"/>
    <w:rsid w:val="00A609A4"/>
    <w:rsid w:val="00A6100B"/>
    <w:rsid w:val="00A6102A"/>
    <w:rsid w:val="00A611A8"/>
    <w:rsid w:val="00A616C0"/>
    <w:rsid w:val="00A617C7"/>
    <w:rsid w:val="00A61BBA"/>
    <w:rsid w:val="00A625FC"/>
    <w:rsid w:val="00A62C35"/>
    <w:rsid w:val="00A62C8E"/>
    <w:rsid w:val="00A63016"/>
    <w:rsid w:val="00A6306B"/>
    <w:rsid w:val="00A631A3"/>
    <w:rsid w:val="00A63EBD"/>
    <w:rsid w:val="00A6423D"/>
    <w:rsid w:val="00A64720"/>
    <w:rsid w:val="00A64755"/>
    <w:rsid w:val="00A6558E"/>
    <w:rsid w:val="00A656F8"/>
    <w:rsid w:val="00A65FA7"/>
    <w:rsid w:val="00A66508"/>
    <w:rsid w:val="00A66655"/>
    <w:rsid w:val="00A673EA"/>
    <w:rsid w:val="00A675AD"/>
    <w:rsid w:val="00A6788C"/>
    <w:rsid w:val="00A67BE5"/>
    <w:rsid w:val="00A67E6F"/>
    <w:rsid w:val="00A67F1F"/>
    <w:rsid w:val="00A70430"/>
    <w:rsid w:val="00A70D8B"/>
    <w:rsid w:val="00A714A2"/>
    <w:rsid w:val="00A71901"/>
    <w:rsid w:val="00A724F0"/>
    <w:rsid w:val="00A7265F"/>
    <w:rsid w:val="00A72FB0"/>
    <w:rsid w:val="00A73332"/>
    <w:rsid w:val="00A73400"/>
    <w:rsid w:val="00A734D1"/>
    <w:rsid w:val="00A73813"/>
    <w:rsid w:val="00A73DC0"/>
    <w:rsid w:val="00A73E31"/>
    <w:rsid w:val="00A748F9"/>
    <w:rsid w:val="00A749A2"/>
    <w:rsid w:val="00A756F9"/>
    <w:rsid w:val="00A75BFE"/>
    <w:rsid w:val="00A76550"/>
    <w:rsid w:val="00A77F89"/>
    <w:rsid w:val="00A801FA"/>
    <w:rsid w:val="00A80AFB"/>
    <w:rsid w:val="00A8171B"/>
    <w:rsid w:val="00A822CD"/>
    <w:rsid w:val="00A822D2"/>
    <w:rsid w:val="00A823F8"/>
    <w:rsid w:val="00A83240"/>
    <w:rsid w:val="00A836F5"/>
    <w:rsid w:val="00A83CB5"/>
    <w:rsid w:val="00A83D69"/>
    <w:rsid w:val="00A8423A"/>
    <w:rsid w:val="00A84FA7"/>
    <w:rsid w:val="00A8542F"/>
    <w:rsid w:val="00A854E8"/>
    <w:rsid w:val="00A85FD7"/>
    <w:rsid w:val="00A8618B"/>
    <w:rsid w:val="00A86800"/>
    <w:rsid w:val="00A90552"/>
    <w:rsid w:val="00A9089E"/>
    <w:rsid w:val="00A910EF"/>
    <w:rsid w:val="00A911EF"/>
    <w:rsid w:val="00A91807"/>
    <w:rsid w:val="00A922CE"/>
    <w:rsid w:val="00A92384"/>
    <w:rsid w:val="00A924D8"/>
    <w:rsid w:val="00A92A2F"/>
    <w:rsid w:val="00A930BA"/>
    <w:rsid w:val="00A9353A"/>
    <w:rsid w:val="00A938E2"/>
    <w:rsid w:val="00A943ED"/>
    <w:rsid w:val="00A944F5"/>
    <w:rsid w:val="00A94BB0"/>
    <w:rsid w:val="00A94C26"/>
    <w:rsid w:val="00A95FB8"/>
    <w:rsid w:val="00A96381"/>
    <w:rsid w:val="00A963B8"/>
    <w:rsid w:val="00A96499"/>
    <w:rsid w:val="00A966F9"/>
    <w:rsid w:val="00A96C2A"/>
    <w:rsid w:val="00A96E39"/>
    <w:rsid w:val="00A971CB"/>
    <w:rsid w:val="00A97668"/>
    <w:rsid w:val="00AA00E8"/>
    <w:rsid w:val="00AA018B"/>
    <w:rsid w:val="00AA02B2"/>
    <w:rsid w:val="00AA054C"/>
    <w:rsid w:val="00AA0649"/>
    <w:rsid w:val="00AA096F"/>
    <w:rsid w:val="00AA1533"/>
    <w:rsid w:val="00AA1C15"/>
    <w:rsid w:val="00AA1DA6"/>
    <w:rsid w:val="00AA1F7B"/>
    <w:rsid w:val="00AA2251"/>
    <w:rsid w:val="00AA23E6"/>
    <w:rsid w:val="00AA2711"/>
    <w:rsid w:val="00AA3660"/>
    <w:rsid w:val="00AA4B78"/>
    <w:rsid w:val="00AA4B87"/>
    <w:rsid w:val="00AA4F0F"/>
    <w:rsid w:val="00AA5152"/>
    <w:rsid w:val="00AA53D0"/>
    <w:rsid w:val="00AA5800"/>
    <w:rsid w:val="00AA6B59"/>
    <w:rsid w:val="00AA6DAE"/>
    <w:rsid w:val="00AA72AE"/>
    <w:rsid w:val="00AA7403"/>
    <w:rsid w:val="00AA76F6"/>
    <w:rsid w:val="00AA78E7"/>
    <w:rsid w:val="00AB0C78"/>
    <w:rsid w:val="00AB0F96"/>
    <w:rsid w:val="00AB1F4B"/>
    <w:rsid w:val="00AB2407"/>
    <w:rsid w:val="00AB3666"/>
    <w:rsid w:val="00AB3C6F"/>
    <w:rsid w:val="00AB3DD8"/>
    <w:rsid w:val="00AB4376"/>
    <w:rsid w:val="00AB43A6"/>
    <w:rsid w:val="00AB4A29"/>
    <w:rsid w:val="00AB4D2F"/>
    <w:rsid w:val="00AB5486"/>
    <w:rsid w:val="00AB5A7D"/>
    <w:rsid w:val="00AB5E59"/>
    <w:rsid w:val="00AB6144"/>
    <w:rsid w:val="00AB77A2"/>
    <w:rsid w:val="00AC0743"/>
    <w:rsid w:val="00AC19B8"/>
    <w:rsid w:val="00AC1B5D"/>
    <w:rsid w:val="00AC1D0F"/>
    <w:rsid w:val="00AC1E2E"/>
    <w:rsid w:val="00AC21F3"/>
    <w:rsid w:val="00AC2215"/>
    <w:rsid w:val="00AC25B4"/>
    <w:rsid w:val="00AC2940"/>
    <w:rsid w:val="00AC29CA"/>
    <w:rsid w:val="00AC2F66"/>
    <w:rsid w:val="00AC38FE"/>
    <w:rsid w:val="00AC40EA"/>
    <w:rsid w:val="00AC416A"/>
    <w:rsid w:val="00AC4ADD"/>
    <w:rsid w:val="00AC5570"/>
    <w:rsid w:val="00AC58FF"/>
    <w:rsid w:val="00AC69E2"/>
    <w:rsid w:val="00AC6C16"/>
    <w:rsid w:val="00AC6D9F"/>
    <w:rsid w:val="00AC72B8"/>
    <w:rsid w:val="00AC75CE"/>
    <w:rsid w:val="00AC76C2"/>
    <w:rsid w:val="00AC7748"/>
    <w:rsid w:val="00AC7C7D"/>
    <w:rsid w:val="00AD09C5"/>
    <w:rsid w:val="00AD09F5"/>
    <w:rsid w:val="00AD0C61"/>
    <w:rsid w:val="00AD12AC"/>
    <w:rsid w:val="00AD13FA"/>
    <w:rsid w:val="00AD14E3"/>
    <w:rsid w:val="00AD1BED"/>
    <w:rsid w:val="00AD2759"/>
    <w:rsid w:val="00AD27E7"/>
    <w:rsid w:val="00AD29DB"/>
    <w:rsid w:val="00AD2A7E"/>
    <w:rsid w:val="00AD2DAF"/>
    <w:rsid w:val="00AD3638"/>
    <w:rsid w:val="00AD40DF"/>
    <w:rsid w:val="00AD454A"/>
    <w:rsid w:val="00AD45D4"/>
    <w:rsid w:val="00AD4B3E"/>
    <w:rsid w:val="00AD4EE1"/>
    <w:rsid w:val="00AD58D8"/>
    <w:rsid w:val="00AD6781"/>
    <w:rsid w:val="00AD699E"/>
    <w:rsid w:val="00AD708D"/>
    <w:rsid w:val="00AD709E"/>
    <w:rsid w:val="00AD7B90"/>
    <w:rsid w:val="00AD7D83"/>
    <w:rsid w:val="00AE05ED"/>
    <w:rsid w:val="00AE0B1A"/>
    <w:rsid w:val="00AE0DE1"/>
    <w:rsid w:val="00AE1229"/>
    <w:rsid w:val="00AE38E7"/>
    <w:rsid w:val="00AE39C3"/>
    <w:rsid w:val="00AE3A89"/>
    <w:rsid w:val="00AE3BC2"/>
    <w:rsid w:val="00AE4815"/>
    <w:rsid w:val="00AE4C14"/>
    <w:rsid w:val="00AE4FE2"/>
    <w:rsid w:val="00AE5440"/>
    <w:rsid w:val="00AE70DA"/>
    <w:rsid w:val="00AE71EE"/>
    <w:rsid w:val="00AE74EF"/>
    <w:rsid w:val="00AE7B41"/>
    <w:rsid w:val="00AF0508"/>
    <w:rsid w:val="00AF06B7"/>
    <w:rsid w:val="00AF0E1B"/>
    <w:rsid w:val="00AF144F"/>
    <w:rsid w:val="00AF1F5D"/>
    <w:rsid w:val="00AF2112"/>
    <w:rsid w:val="00AF23CB"/>
    <w:rsid w:val="00AF2968"/>
    <w:rsid w:val="00AF2A49"/>
    <w:rsid w:val="00AF2B5A"/>
    <w:rsid w:val="00AF2B8B"/>
    <w:rsid w:val="00AF2CF2"/>
    <w:rsid w:val="00AF30E6"/>
    <w:rsid w:val="00AF31B3"/>
    <w:rsid w:val="00AF34A7"/>
    <w:rsid w:val="00AF3D6A"/>
    <w:rsid w:val="00AF4AEF"/>
    <w:rsid w:val="00AF585C"/>
    <w:rsid w:val="00AF6519"/>
    <w:rsid w:val="00AF6D21"/>
    <w:rsid w:val="00AF6F13"/>
    <w:rsid w:val="00AF6FA9"/>
    <w:rsid w:val="00AF7059"/>
    <w:rsid w:val="00AF7174"/>
    <w:rsid w:val="00AF72A6"/>
    <w:rsid w:val="00AF74A1"/>
    <w:rsid w:val="00AF75C0"/>
    <w:rsid w:val="00AF7EBE"/>
    <w:rsid w:val="00B003ED"/>
    <w:rsid w:val="00B01378"/>
    <w:rsid w:val="00B01910"/>
    <w:rsid w:val="00B02810"/>
    <w:rsid w:val="00B02943"/>
    <w:rsid w:val="00B02BCE"/>
    <w:rsid w:val="00B02C4C"/>
    <w:rsid w:val="00B03707"/>
    <w:rsid w:val="00B03FFC"/>
    <w:rsid w:val="00B04187"/>
    <w:rsid w:val="00B054E0"/>
    <w:rsid w:val="00B0571D"/>
    <w:rsid w:val="00B058A0"/>
    <w:rsid w:val="00B05CC7"/>
    <w:rsid w:val="00B0614C"/>
    <w:rsid w:val="00B063FC"/>
    <w:rsid w:val="00B06672"/>
    <w:rsid w:val="00B0710F"/>
    <w:rsid w:val="00B0735A"/>
    <w:rsid w:val="00B105AF"/>
    <w:rsid w:val="00B10C0E"/>
    <w:rsid w:val="00B124A9"/>
    <w:rsid w:val="00B127D6"/>
    <w:rsid w:val="00B128E9"/>
    <w:rsid w:val="00B12B8B"/>
    <w:rsid w:val="00B12C2C"/>
    <w:rsid w:val="00B137F0"/>
    <w:rsid w:val="00B13C6B"/>
    <w:rsid w:val="00B13D63"/>
    <w:rsid w:val="00B14089"/>
    <w:rsid w:val="00B152F4"/>
    <w:rsid w:val="00B15A0B"/>
    <w:rsid w:val="00B15DC1"/>
    <w:rsid w:val="00B15F3C"/>
    <w:rsid w:val="00B16443"/>
    <w:rsid w:val="00B164BC"/>
    <w:rsid w:val="00B164FE"/>
    <w:rsid w:val="00B167C3"/>
    <w:rsid w:val="00B16ACE"/>
    <w:rsid w:val="00B171E3"/>
    <w:rsid w:val="00B17226"/>
    <w:rsid w:val="00B20275"/>
    <w:rsid w:val="00B23313"/>
    <w:rsid w:val="00B24B87"/>
    <w:rsid w:val="00B24C95"/>
    <w:rsid w:val="00B24F62"/>
    <w:rsid w:val="00B25881"/>
    <w:rsid w:val="00B26283"/>
    <w:rsid w:val="00B26637"/>
    <w:rsid w:val="00B27200"/>
    <w:rsid w:val="00B2759A"/>
    <w:rsid w:val="00B2767B"/>
    <w:rsid w:val="00B30497"/>
    <w:rsid w:val="00B30660"/>
    <w:rsid w:val="00B30B87"/>
    <w:rsid w:val="00B312E8"/>
    <w:rsid w:val="00B3146E"/>
    <w:rsid w:val="00B317C0"/>
    <w:rsid w:val="00B31C1C"/>
    <w:rsid w:val="00B31D1B"/>
    <w:rsid w:val="00B331F6"/>
    <w:rsid w:val="00B33E7C"/>
    <w:rsid w:val="00B3413A"/>
    <w:rsid w:val="00B34BC1"/>
    <w:rsid w:val="00B34C02"/>
    <w:rsid w:val="00B34C7A"/>
    <w:rsid w:val="00B35631"/>
    <w:rsid w:val="00B35D7F"/>
    <w:rsid w:val="00B35D8C"/>
    <w:rsid w:val="00B35DA0"/>
    <w:rsid w:val="00B35E8A"/>
    <w:rsid w:val="00B35F49"/>
    <w:rsid w:val="00B36633"/>
    <w:rsid w:val="00B366B9"/>
    <w:rsid w:val="00B36BDF"/>
    <w:rsid w:val="00B37824"/>
    <w:rsid w:val="00B3797D"/>
    <w:rsid w:val="00B37B1F"/>
    <w:rsid w:val="00B40076"/>
    <w:rsid w:val="00B400D4"/>
    <w:rsid w:val="00B40615"/>
    <w:rsid w:val="00B40BF7"/>
    <w:rsid w:val="00B410EE"/>
    <w:rsid w:val="00B4127B"/>
    <w:rsid w:val="00B41497"/>
    <w:rsid w:val="00B4180D"/>
    <w:rsid w:val="00B41B32"/>
    <w:rsid w:val="00B41F21"/>
    <w:rsid w:val="00B420E7"/>
    <w:rsid w:val="00B42460"/>
    <w:rsid w:val="00B42972"/>
    <w:rsid w:val="00B42AAE"/>
    <w:rsid w:val="00B42C7C"/>
    <w:rsid w:val="00B43267"/>
    <w:rsid w:val="00B436F5"/>
    <w:rsid w:val="00B439CF"/>
    <w:rsid w:val="00B44E59"/>
    <w:rsid w:val="00B45492"/>
    <w:rsid w:val="00B454A7"/>
    <w:rsid w:val="00B464E2"/>
    <w:rsid w:val="00B4685B"/>
    <w:rsid w:val="00B46AF4"/>
    <w:rsid w:val="00B46DEA"/>
    <w:rsid w:val="00B46F53"/>
    <w:rsid w:val="00B47027"/>
    <w:rsid w:val="00B470BB"/>
    <w:rsid w:val="00B47457"/>
    <w:rsid w:val="00B477FC"/>
    <w:rsid w:val="00B479F5"/>
    <w:rsid w:val="00B47C0E"/>
    <w:rsid w:val="00B50647"/>
    <w:rsid w:val="00B513EB"/>
    <w:rsid w:val="00B51527"/>
    <w:rsid w:val="00B52117"/>
    <w:rsid w:val="00B52356"/>
    <w:rsid w:val="00B529FA"/>
    <w:rsid w:val="00B52CF4"/>
    <w:rsid w:val="00B531CD"/>
    <w:rsid w:val="00B53993"/>
    <w:rsid w:val="00B539C4"/>
    <w:rsid w:val="00B53B6E"/>
    <w:rsid w:val="00B53C9D"/>
    <w:rsid w:val="00B53CE5"/>
    <w:rsid w:val="00B54741"/>
    <w:rsid w:val="00B54D12"/>
    <w:rsid w:val="00B54E27"/>
    <w:rsid w:val="00B5531A"/>
    <w:rsid w:val="00B55E51"/>
    <w:rsid w:val="00B55E57"/>
    <w:rsid w:val="00B56709"/>
    <w:rsid w:val="00B56724"/>
    <w:rsid w:val="00B56B5F"/>
    <w:rsid w:val="00B56BA9"/>
    <w:rsid w:val="00B573ED"/>
    <w:rsid w:val="00B57478"/>
    <w:rsid w:val="00B576CD"/>
    <w:rsid w:val="00B57ADD"/>
    <w:rsid w:val="00B60819"/>
    <w:rsid w:val="00B60B9C"/>
    <w:rsid w:val="00B6187F"/>
    <w:rsid w:val="00B61F0B"/>
    <w:rsid w:val="00B63188"/>
    <w:rsid w:val="00B6322F"/>
    <w:rsid w:val="00B649A6"/>
    <w:rsid w:val="00B65B4B"/>
    <w:rsid w:val="00B66062"/>
    <w:rsid w:val="00B6714D"/>
    <w:rsid w:val="00B67F23"/>
    <w:rsid w:val="00B70123"/>
    <w:rsid w:val="00B705FC"/>
    <w:rsid w:val="00B70D0A"/>
    <w:rsid w:val="00B70EB9"/>
    <w:rsid w:val="00B71992"/>
    <w:rsid w:val="00B71EE5"/>
    <w:rsid w:val="00B7213B"/>
    <w:rsid w:val="00B724F6"/>
    <w:rsid w:val="00B7250A"/>
    <w:rsid w:val="00B72DEC"/>
    <w:rsid w:val="00B73096"/>
    <w:rsid w:val="00B73F7D"/>
    <w:rsid w:val="00B75FCA"/>
    <w:rsid w:val="00B763F6"/>
    <w:rsid w:val="00B76854"/>
    <w:rsid w:val="00B76C5E"/>
    <w:rsid w:val="00B76C8F"/>
    <w:rsid w:val="00B770D9"/>
    <w:rsid w:val="00B77278"/>
    <w:rsid w:val="00B77424"/>
    <w:rsid w:val="00B800A7"/>
    <w:rsid w:val="00B801D0"/>
    <w:rsid w:val="00B8023B"/>
    <w:rsid w:val="00B803FA"/>
    <w:rsid w:val="00B80521"/>
    <w:rsid w:val="00B80984"/>
    <w:rsid w:val="00B80F74"/>
    <w:rsid w:val="00B80FC4"/>
    <w:rsid w:val="00B813AD"/>
    <w:rsid w:val="00B81BB3"/>
    <w:rsid w:val="00B82FC5"/>
    <w:rsid w:val="00B83E49"/>
    <w:rsid w:val="00B84B4F"/>
    <w:rsid w:val="00B84DAB"/>
    <w:rsid w:val="00B85157"/>
    <w:rsid w:val="00B85A5D"/>
    <w:rsid w:val="00B86373"/>
    <w:rsid w:val="00B871B8"/>
    <w:rsid w:val="00B8775F"/>
    <w:rsid w:val="00B901CF"/>
    <w:rsid w:val="00B90B94"/>
    <w:rsid w:val="00B91D43"/>
    <w:rsid w:val="00B921EA"/>
    <w:rsid w:val="00B9221C"/>
    <w:rsid w:val="00B926A7"/>
    <w:rsid w:val="00B931C9"/>
    <w:rsid w:val="00B93934"/>
    <w:rsid w:val="00B943CD"/>
    <w:rsid w:val="00B94F2E"/>
    <w:rsid w:val="00B94F35"/>
    <w:rsid w:val="00B956E3"/>
    <w:rsid w:val="00B96643"/>
    <w:rsid w:val="00B9693A"/>
    <w:rsid w:val="00B9729B"/>
    <w:rsid w:val="00B97D44"/>
    <w:rsid w:val="00BA0161"/>
    <w:rsid w:val="00BA029B"/>
    <w:rsid w:val="00BA06C6"/>
    <w:rsid w:val="00BA0E1F"/>
    <w:rsid w:val="00BA12FD"/>
    <w:rsid w:val="00BA14AA"/>
    <w:rsid w:val="00BA1579"/>
    <w:rsid w:val="00BA17CF"/>
    <w:rsid w:val="00BA1D3A"/>
    <w:rsid w:val="00BA2083"/>
    <w:rsid w:val="00BA2388"/>
    <w:rsid w:val="00BA23A5"/>
    <w:rsid w:val="00BA2AB9"/>
    <w:rsid w:val="00BA3D01"/>
    <w:rsid w:val="00BA3DF4"/>
    <w:rsid w:val="00BA3EE5"/>
    <w:rsid w:val="00BA4483"/>
    <w:rsid w:val="00BA462A"/>
    <w:rsid w:val="00BA467B"/>
    <w:rsid w:val="00BA46FD"/>
    <w:rsid w:val="00BA5311"/>
    <w:rsid w:val="00BA5446"/>
    <w:rsid w:val="00BA55C0"/>
    <w:rsid w:val="00BA57B7"/>
    <w:rsid w:val="00BA5C77"/>
    <w:rsid w:val="00BA5D85"/>
    <w:rsid w:val="00BA5E66"/>
    <w:rsid w:val="00BA5EA9"/>
    <w:rsid w:val="00BA6301"/>
    <w:rsid w:val="00BA6604"/>
    <w:rsid w:val="00BA6777"/>
    <w:rsid w:val="00BA686C"/>
    <w:rsid w:val="00BA6A35"/>
    <w:rsid w:val="00BA7139"/>
    <w:rsid w:val="00BA71A3"/>
    <w:rsid w:val="00BA73C4"/>
    <w:rsid w:val="00BA75A0"/>
    <w:rsid w:val="00BA77D7"/>
    <w:rsid w:val="00BA781C"/>
    <w:rsid w:val="00BA7F1E"/>
    <w:rsid w:val="00BB00E6"/>
    <w:rsid w:val="00BB019E"/>
    <w:rsid w:val="00BB0836"/>
    <w:rsid w:val="00BB0ADF"/>
    <w:rsid w:val="00BB11C3"/>
    <w:rsid w:val="00BB17BE"/>
    <w:rsid w:val="00BB18EC"/>
    <w:rsid w:val="00BB1C70"/>
    <w:rsid w:val="00BB1EB5"/>
    <w:rsid w:val="00BB283B"/>
    <w:rsid w:val="00BB29AD"/>
    <w:rsid w:val="00BB2A79"/>
    <w:rsid w:val="00BB2C32"/>
    <w:rsid w:val="00BB2DFB"/>
    <w:rsid w:val="00BB3385"/>
    <w:rsid w:val="00BB33EF"/>
    <w:rsid w:val="00BB3ADC"/>
    <w:rsid w:val="00BB3E5F"/>
    <w:rsid w:val="00BB3F96"/>
    <w:rsid w:val="00BB44B3"/>
    <w:rsid w:val="00BB48CA"/>
    <w:rsid w:val="00BB4EBE"/>
    <w:rsid w:val="00BB5566"/>
    <w:rsid w:val="00BB5888"/>
    <w:rsid w:val="00BB5CE1"/>
    <w:rsid w:val="00BB5DC5"/>
    <w:rsid w:val="00BB5DFC"/>
    <w:rsid w:val="00BB63D6"/>
    <w:rsid w:val="00BB64EE"/>
    <w:rsid w:val="00BB65C1"/>
    <w:rsid w:val="00BB65ED"/>
    <w:rsid w:val="00BB6EAA"/>
    <w:rsid w:val="00BB7836"/>
    <w:rsid w:val="00BB7F52"/>
    <w:rsid w:val="00BC0157"/>
    <w:rsid w:val="00BC0160"/>
    <w:rsid w:val="00BC0431"/>
    <w:rsid w:val="00BC0978"/>
    <w:rsid w:val="00BC0BEE"/>
    <w:rsid w:val="00BC120F"/>
    <w:rsid w:val="00BC128D"/>
    <w:rsid w:val="00BC1981"/>
    <w:rsid w:val="00BC20E0"/>
    <w:rsid w:val="00BC20FE"/>
    <w:rsid w:val="00BC2C27"/>
    <w:rsid w:val="00BC30EE"/>
    <w:rsid w:val="00BC34E6"/>
    <w:rsid w:val="00BC37C1"/>
    <w:rsid w:val="00BC3822"/>
    <w:rsid w:val="00BC385C"/>
    <w:rsid w:val="00BC3AC6"/>
    <w:rsid w:val="00BC3C88"/>
    <w:rsid w:val="00BC41D9"/>
    <w:rsid w:val="00BC436E"/>
    <w:rsid w:val="00BC534E"/>
    <w:rsid w:val="00BC588A"/>
    <w:rsid w:val="00BC6334"/>
    <w:rsid w:val="00BC678A"/>
    <w:rsid w:val="00BC6CF3"/>
    <w:rsid w:val="00BC71E9"/>
    <w:rsid w:val="00BC7469"/>
    <w:rsid w:val="00BC7769"/>
    <w:rsid w:val="00BC78D9"/>
    <w:rsid w:val="00BC7D3C"/>
    <w:rsid w:val="00BD0354"/>
    <w:rsid w:val="00BD0522"/>
    <w:rsid w:val="00BD099B"/>
    <w:rsid w:val="00BD0BE3"/>
    <w:rsid w:val="00BD0C54"/>
    <w:rsid w:val="00BD0DB5"/>
    <w:rsid w:val="00BD0E5A"/>
    <w:rsid w:val="00BD14F9"/>
    <w:rsid w:val="00BD1CBB"/>
    <w:rsid w:val="00BD1E65"/>
    <w:rsid w:val="00BD23B6"/>
    <w:rsid w:val="00BD2746"/>
    <w:rsid w:val="00BD3C75"/>
    <w:rsid w:val="00BD3F91"/>
    <w:rsid w:val="00BD3FB5"/>
    <w:rsid w:val="00BD4276"/>
    <w:rsid w:val="00BD4291"/>
    <w:rsid w:val="00BD4412"/>
    <w:rsid w:val="00BD4497"/>
    <w:rsid w:val="00BD4DB7"/>
    <w:rsid w:val="00BD4ECA"/>
    <w:rsid w:val="00BD59A5"/>
    <w:rsid w:val="00BD6035"/>
    <w:rsid w:val="00BD65CE"/>
    <w:rsid w:val="00BD6F6D"/>
    <w:rsid w:val="00BD7293"/>
    <w:rsid w:val="00BD759F"/>
    <w:rsid w:val="00BD79F0"/>
    <w:rsid w:val="00BE002E"/>
    <w:rsid w:val="00BE09EF"/>
    <w:rsid w:val="00BE09F7"/>
    <w:rsid w:val="00BE0BF5"/>
    <w:rsid w:val="00BE1319"/>
    <w:rsid w:val="00BE153D"/>
    <w:rsid w:val="00BE199D"/>
    <w:rsid w:val="00BE1D0D"/>
    <w:rsid w:val="00BE2574"/>
    <w:rsid w:val="00BE3192"/>
    <w:rsid w:val="00BE377A"/>
    <w:rsid w:val="00BE3DD8"/>
    <w:rsid w:val="00BE4510"/>
    <w:rsid w:val="00BE46B8"/>
    <w:rsid w:val="00BE48D3"/>
    <w:rsid w:val="00BE4AD0"/>
    <w:rsid w:val="00BE4EFC"/>
    <w:rsid w:val="00BE5C60"/>
    <w:rsid w:val="00BE5D52"/>
    <w:rsid w:val="00BE65CF"/>
    <w:rsid w:val="00BE7161"/>
    <w:rsid w:val="00BE7582"/>
    <w:rsid w:val="00BE77F6"/>
    <w:rsid w:val="00BF0309"/>
    <w:rsid w:val="00BF036F"/>
    <w:rsid w:val="00BF07DB"/>
    <w:rsid w:val="00BF0AD3"/>
    <w:rsid w:val="00BF1BB8"/>
    <w:rsid w:val="00BF2128"/>
    <w:rsid w:val="00BF2131"/>
    <w:rsid w:val="00BF2725"/>
    <w:rsid w:val="00BF2B21"/>
    <w:rsid w:val="00BF2F52"/>
    <w:rsid w:val="00BF30E2"/>
    <w:rsid w:val="00BF3316"/>
    <w:rsid w:val="00BF412B"/>
    <w:rsid w:val="00BF5891"/>
    <w:rsid w:val="00BF6226"/>
    <w:rsid w:val="00BF6577"/>
    <w:rsid w:val="00BF670F"/>
    <w:rsid w:val="00BF6A0A"/>
    <w:rsid w:val="00BF6A51"/>
    <w:rsid w:val="00BF7C37"/>
    <w:rsid w:val="00BF7D90"/>
    <w:rsid w:val="00C000A5"/>
    <w:rsid w:val="00C00894"/>
    <w:rsid w:val="00C00DB4"/>
    <w:rsid w:val="00C0167D"/>
    <w:rsid w:val="00C01749"/>
    <w:rsid w:val="00C01909"/>
    <w:rsid w:val="00C01AA3"/>
    <w:rsid w:val="00C022B6"/>
    <w:rsid w:val="00C027AA"/>
    <w:rsid w:val="00C02D04"/>
    <w:rsid w:val="00C02FFF"/>
    <w:rsid w:val="00C0318C"/>
    <w:rsid w:val="00C03312"/>
    <w:rsid w:val="00C03AF8"/>
    <w:rsid w:val="00C03B3F"/>
    <w:rsid w:val="00C03C08"/>
    <w:rsid w:val="00C03E97"/>
    <w:rsid w:val="00C04086"/>
    <w:rsid w:val="00C045F0"/>
    <w:rsid w:val="00C047C2"/>
    <w:rsid w:val="00C04A4E"/>
    <w:rsid w:val="00C04EC6"/>
    <w:rsid w:val="00C050BE"/>
    <w:rsid w:val="00C05243"/>
    <w:rsid w:val="00C064E6"/>
    <w:rsid w:val="00C06756"/>
    <w:rsid w:val="00C06882"/>
    <w:rsid w:val="00C06ABA"/>
    <w:rsid w:val="00C06EED"/>
    <w:rsid w:val="00C06FF2"/>
    <w:rsid w:val="00C07E48"/>
    <w:rsid w:val="00C1009C"/>
    <w:rsid w:val="00C101F1"/>
    <w:rsid w:val="00C10907"/>
    <w:rsid w:val="00C10F57"/>
    <w:rsid w:val="00C112B4"/>
    <w:rsid w:val="00C11591"/>
    <w:rsid w:val="00C12329"/>
    <w:rsid w:val="00C12366"/>
    <w:rsid w:val="00C12949"/>
    <w:rsid w:val="00C1325E"/>
    <w:rsid w:val="00C135A8"/>
    <w:rsid w:val="00C13C4F"/>
    <w:rsid w:val="00C13E04"/>
    <w:rsid w:val="00C14091"/>
    <w:rsid w:val="00C14C9F"/>
    <w:rsid w:val="00C14E54"/>
    <w:rsid w:val="00C14FB6"/>
    <w:rsid w:val="00C15468"/>
    <w:rsid w:val="00C1560D"/>
    <w:rsid w:val="00C156C4"/>
    <w:rsid w:val="00C15FC6"/>
    <w:rsid w:val="00C160D8"/>
    <w:rsid w:val="00C1664B"/>
    <w:rsid w:val="00C16A31"/>
    <w:rsid w:val="00C16F06"/>
    <w:rsid w:val="00C16F27"/>
    <w:rsid w:val="00C1707F"/>
    <w:rsid w:val="00C17126"/>
    <w:rsid w:val="00C17C5F"/>
    <w:rsid w:val="00C2042E"/>
    <w:rsid w:val="00C20EBE"/>
    <w:rsid w:val="00C210DD"/>
    <w:rsid w:val="00C21482"/>
    <w:rsid w:val="00C2170D"/>
    <w:rsid w:val="00C221FF"/>
    <w:rsid w:val="00C225CA"/>
    <w:rsid w:val="00C22A7C"/>
    <w:rsid w:val="00C22A8E"/>
    <w:rsid w:val="00C22BC5"/>
    <w:rsid w:val="00C22EE1"/>
    <w:rsid w:val="00C230EC"/>
    <w:rsid w:val="00C23654"/>
    <w:rsid w:val="00C2425E"/>
    <w:rsid w:val="00C243D0"/>
    <w:rsid w:val="00C24EC6"/>
    <w:rsid w:val="00C2505E"/>
    <w:rsid w:val="00C25285"/>
    <w:rsid w:val="00C25639"/>
    <w:rsid w:val="00C2612A"/>
    <w:rsid w:val="00C2696B"/>
    <w:rsid w:val="00C26B0F"/>
    <w:rsid w:val="00C26B13"/>
    <w:rsid w:val="00C27129"/>
    <w:rsid w:val="00C27FAC"/>
    <w:rsid w:val="00C30360"/>
    <w:rsid w:val="00C30A2D"/>
    <w:rsid w:val="00C30AAA"/>
    <w:rsid w:val="00C315E7"/>
    <w:rsid w:val="00C31610"/>
    <w:rsid w:val="00C31E5E"/>
    <w:rsid w:val="00C32160"/>
    <w:rsid w:val="00C3267C"/>
    <w:rsid w:val="00C32CDA"/>
    <w:rsid w:val="00C33952"/>
    <w:rsid w:val="00C33D3C"/>
    <w:rsid w:val="00C33DDD"/>
    <w:rsid w:val="00C34546"/>
    <w:rsid w:val="00C34E1E"/>
    <w:rsid w:val="00C34E55"/>
    <w:rsid w:val="00C34F12"/>
    <w:rsid w:val="00C34F82"/>
    <w:rsid w:val="00C35502"/>
    <w:rsid w:val="00C3560A"/>
    <w:rsid w:val="00C356E4"/>
    <w:rsid w:val="00C35F78"/>
    <w:rsid w:val="00C361F9"/>
    <w:rsid w:val="00C3638C"/>
    <w:rsid w:val="00C36AA7"/>
    <w:rsid w:val="00C36B0D"/>
    <w:rsid w:val="00C36DFE"/>
    <w:rsid w:val="00C36F33"/>
    <w:rsid w:val="00C3701F"/>
    <w:rsid w:val="00C3713A"/>
    <w:rsid w:val="00C37672"/>
    <w:rsid w:val="00C37947"/>
    <w:rsid w:val="00C379EC"/>
    <w:rsid w:val="00C37E7A"/>
    <w:rsid w:val="00C4014C"/>
    <w:rsid w:val="00C40757"/>
    <w:rsid w:val="00C40923"/>
    <w:rsid w:val="00C40D8D"/>
    <w:rsid w:val="00C4111A"/>
    <w:rsid w:val="00C41420"/>
    <w:rsid w:val="00C41732"/>
    <w:rsid w:val="00C42404"/>
    <w:rsid w:val="00C42DD4"/>
    <w:rsid w:val="00C43276"/>
    <w:rsid w:val="00C43373"/>
    <w:rsid w:val="00C438CE"/>
    <w:rsid w:val="00C43D23"/>
    <w:rsid w:val="00C4511D"/>
    <w:rsid w:val="00C45342"/>
    <w:rsid w:val="00C45700"/>
    <w:rsid w:val="00C45DD7"/>
    <w:rsid w:val="00C4617B"/>
    <w:rsid w:val="00C46D32"/>
    <w:rsid w:val="00C473BA"/>
    <w:rsid w:val="00C500FB"/>
    <w:rsid w:val="00C5065E"/>
    <w:rsid w:val="00C5085A"/>
    <w:rsid w:val="00C5095D"/>
    <w:rsid w:val="00C5118C"/>
    <w:rsid w:val="00C511C0"/>
    <w:rsid w:val="00C51309"/>
    <w:rsid w:val="00C526B7"/>
    <w:rsid w:val="00C52922"/>
    <w:rsid w:val="00C52BCC"/>
    <w:rsid w:val="00C52BE2"/>
    <w:rsid w:val="00C52D74"/>
    <w:rsid w:val="00C52F14"/>
    <w:rsid w:val="00C5328F"/>
    <w:rsid w:val="00C53A03"/>
    <w:rsid w:val="00C53AEE"/>
    <w:rsid w:val="00C53EDA"/>
    <w:rsid w:val="00C54243"/>
    <w:rsid w:val="00C54DE2"/>
    <w:rsid w:val="00C554A6"/>
    <w:rsid w:val="00C5644F"/>
    <w:rsid w:val="00C56464"/>
    <w:rsid w:val="00C56716"/>
    <w:rsid w:val="00C569B2"/>
    <w:rsid w:val="00C57662"/>
    <w:rsid w:val="00C57986"/>
    <w:rsid w:val="00C57A02"/>
    <w:rsid w:val="00C6090A"/>
    <w:rsid w:val="00C60F26"/>
    <w:rsid w:val="00C620A0"/>
    <w:rsid w:val="00C6238D"/>
    <w:rsid w:val="00C626A9"/>
    <w:rsid w:val="00C632A4"/>
    <w:rsid w:val="00C6441F"/>
    <w:rsid w:val="00C644EF"/>
    <w:rsid w:val="00C64557"/>
    <w:rsid w:val="00C64732"/>
    <w:rsid w:val="00C65753"/>
    <w:rsid w:val="00C6608D"/>
    <w:rsid w:val="00C66446"/>
    <w:rsid w:val="00C665F4"/>
    <w:rsid w:val="00C672CA"/>
    <w:rsid w:val="00C67C4F"/>
    <w:rsid w:val="00C67CBF"/>
    <w:rsid w:val="00C67EA7"/>
    <w:rsid w:val="00C702EA"/>
    <w:rsid w:val="00C707D9"/>
    <w:rsid w:val="00C70EFE"/>
    <w:rsid w:val="00C70FC5"/>
    <w:rsid w:val="00C7102A"/>
    <w:rsid w:val="00C713DD"/>
    <w:rsid w:val="00C7171E"/>
    <w:rsid w:val="00C71D17"/>
    <w:rsid w:val="00C71FB8"/>
    <w:rsid w:val="00C725B8"/>
    <w:rsid w:val="00C72C41"/>
    <w:rsid w:val="00C732D8"/>
    <w:rsid w:val="00C73A12"/>
    <w:rsid w:val="00C73E0B"/>
    <w:rsid w:val="00C73EA0"/>
    <w:rsid w:val="00C74497"/>
    <w:rsid w:val="00C74B7B"/>
    <w:rsid w:val="00C75030"/>
    <w:rsid w:val="00C75ABD"/>
    <w:rsid w:val="00C76FAD"/>
    <w:rsid w:val="00C77648"/>
    <w:rsid w:val="00C77ABE"/>
    <w:rsid w:val="00C77B56"/>
    <w:rsid w:val="00C80460"/>
    <w:rsid w:val="00C80480"/>
    <w:rsid w:val="00C806B2"/>
    <w:rsid w:val="00C807E5"/>
    <w:rsid w:val="00C8084C"/>
    <w:rsid w:val="00C80970"/>
    <w:rsid w:val="00C80B8E"/>
    <w:rsid w:val="00C80DA1"/>
    <w:rsid w:val="00C815AD"/>
    <w:rsid w:val="00C819C2"/>
    <w:rsid w:val="00C81B3C"/>
    <w:rsid w:val="00C8242F"/>
    <w:rsid w:val="00C8245B"/>
    <w:rsid w:val="00C826EA"/>
    <w:rsid w:val="00C82F9E"/>
    <w:rsid w:val="00C830DF"/>
    <w:rsid w:val="00C8321B"/>
    <w:rsid w:val="00C832AC"/>
    <w:rsid w:val="00C836C9"/>
    <w:rsid w:val="00C83760"/>
    <w:rsid w:val="00C838B6"/>
    <w:rsid w:val="00C84E6C"/>
    <w:rsid w:val="00C85A00"/>
    <w:rsid w:val="00C85B82"/>
    <w:rsid w:val="00C85FF3"/>
    <w:rsid w:val="00C86199"/>
    <w:rsid w:val="00C8637F"/>
    <w:rsid w:val="00C8661B"/>
    <w:rsid w:val="00C86631"/>
    <w:rsid w:val="00C86C2C"/>
    <w:rsid w:val="00C87FF5"/>
    <w:rsid w:val="00C90F1D"/>
    <w:rsid w:val="00C910D8"/>
    <w:rsid w:val="00C918F9"/>
    <w:rsid w:val="00C919C9"/>
    <w:rsid w:val="00C92127"/>
    <w:rsid w:val="00C9258D"/>
    <w:rsid w:val="00C9265F"/>
    <w:rsid w:val="00C92B34"/>
    <w:rsid w:val="00C92E6B"/>
    <w:rsid w:val="00C92E93"/>
    <w:rsid w:val="00C92E9C"/>
    <w:rsid w:val="00C9308C"/>
    <w:rsid w:val="00C93092"/>
    <w:rsid w:val="00C93200"/>
    <w:rsid w:val="00C93D6D"/>
    <w:rsid w:val="00C9460B"/>
    <w:rsid w:val="00C94681"/>
    <w:rsid w:val="00C948A4"/>
    <w:rsid w:val="00C9494B"/>
    <w:rsid w:val="00C94998"/>
    <w:rsid w:val="00C94C2E"/>
    <w:rsid w:val="00C94C47"/>
    <w:rsid w:val="00C94F85"/>
    <w:rsid w:val="00C9532A"/>
    <w:rsid w:val="00C9575F"/>
    <w:rsid w:val="00C95A23"/>
    <w:rsid w:val="00C95BD7"/>
    <w:rsid w:val="00C95FC5"/>
    <w:rsid w:val="00C9601D"/>
    <w:rsid w:val="00C963DF"/>
    <w:rsid w:val="00C96B9D"/>
    <w:rsid w:val="00C971F0"/>
    <w:rsid w:val="00C97808"/>
    <w:rsid w:val="00C97BDF"/>
    <w:rsid w:val="00CA02C2"/>
    <w:rsid w:val="00CA0757"/>
    <w:rsid w:val="00CA0FF5"/>
    <w:rsid w:val="00CA104F"/>
    <w:rsid w:val="00CA1197"/>
    <w:rsid w:val="00CA129E"/>
    <w:rsid w:val="00CA1DB3"/>
    <w:rsid w:val="00CA2063"/>
    <w:rsid w:val="00CA264F"/>
    <w:rsid w:val="00CA268C"/>
    <w:rsid w:val="00CA31CE"/>
    <w:rsid w:val="00CA3249"/>
    <w:rsid w:val="00CA37C7"/>
    <w:rsid w:val="00CA37D5"/>
    <w:rsid w:val="00CA4261"/>
    <w:rsid w:val="00CA4980"/>
    <w:rsid w:val="00CA4F32"/>
    <w:rsid w:val="00CA522F"/>
    <w:rsid w:val="00CA697A"/>
    <w:rsid w:val="00CA69F6"/>
    <w:rsid w:val="00CA7088"/>
    <w:rsid w:val="00CA70D3"/>
    <w:rsid w:val="00CA79CF"/>
    <w:rsid w:val="00CB0F69"/>
    <w:rsid w:val="00CB122E"/>
    <w:rsid w:val="00CB1847"/>
    <w:rsid w:val="00CB1B73"/>
    <w:rsid w:val="00CB24B5"/>
    <w:rsid w:val="00CB26F8"/>
    <w:rsid w:val="00CB3E0C"/>
    <w:rsid w:val="00CB3E2E"/>
    <w:rsid w:val="00CB40DE"/>
    <w:rsid w:val="00CB459D"/>
    <w:rsid w:val="00CB4920"/>
    <w:rsid w:val="00CB4B5B"/>
    <w:rsid w:val="00CB4B64"/>
    <w:rsid w:val="00CB4BDC"/>
    <w:rsid w:val="00CB542D"/>
    <w:rsid w:val="00CB5762"/>
    <w:rsid w:val="00CB5E53"/>
    <w:rsid w:val="00CB647E"/>
    <w:rsid w:val="00CB6879"/>
    <w:rsid w:val="00CB6B5A"/>
    <w:rsid w:val="00CB6B7F"/>
    <w:rsid w:val="00CB6F6C"/>
    <w:rsid w:val="00CB7019"/>
    <w:rsid w:val="00CB7492"/>
    <w:rsid w:val="00CB753F"/>
    <w:rsid w:val="00CB778B"/>
    <w:rsid w:val="00CB7BDE"/>
    <w:rsid w:val="00CB7E57"/>
    <w:rsid w:val="00CC0016"/>
    <w:rsid w:val="00CC0F93"/>
    <w:rsid w:val="00CC10CD"/>
    <w:rsid w:val="00CC11EF"/>
    <w:rsid w:val="00CC1931"/>
    <w:rsid w:val="00CC1C68"/>
    <w:rsid w:val="00CC1FEE"/>
    <w:rsid w:val="00CC21E2"/>
    <w:rsid w:val="00CC2948"/>
    <w:rsid w:val="00CC2A5F"/>
    <w:rsid w:val="00CC2AA5"/>
    <w:rsid w:val="00CC2D4A"/>
    <w:rsid w:val="00CC339C"/>
    <w:rsid w:val="00CC37A5"/>
    <w:rsid w:val="00CC4683"/>
    <w:rsid w:val="00CC46AD"/>
    <w:rsid w:val="00CC47E6"/>
    <w:rsid w:val="00CC4823"/>
    <w:rsid w:val="00CC486C"/>
    <w:rsid w:val="00CC4A16"/>
    <w:rsid w:val="00CC4E26"/>
    <w:rsid w:val="00CC556D"/>
    <w:rsid w:val="00CC572A"/>
    <w:rsid w:val="00CC591E"/>
    <w:rsid w:val="00CC5D41"/>
    <w:rsid w:val="00CC6110"/>
    <w:rsid w:val="00CC623C"/>
    <w:rsid w:val="00CC63FA"/>
    <w:rsid w:val="00CC6441"/>
    <w:rsid w:val="00CC66C1"/>
    <w:rsid w:val="00CC6B99"/>
    <w:rsid w:val="00CC700A"/>
    <w:rsid w:val="00CC725A"/>
    <w:rsid w:val="00CC7467"/>
    <w:rsid w:val="00CC7A9F"/>
    <w:rsid w:val="00CC7F19"/>
    <w:rsid w:val="00CD0351"/>
    <w:rsid w:val="00CD0613"/>
    <w:rsid w:val="00CD06AF"/>
    <w:rsid w:val="00CD06D2"/>
    <w:rsid w:val="00CD0925"/>
    <w:rsid w:val="00CD09CC"/>
    <w:rsid w:val="00CD0BE6"/>
    <w:rsid w:val="00CD1058"/>
    <w:rsid w:val="00CD126C"/>
    <w:rsid w:val="00CD192B"/>
    <w:rsid w:val="00CD1E3E"/>
    <w:rsid w:val="00CD215F"/>
    <w:rsid w:val="00CD28B8"/>
    <w:rsid w:val="00CD28F1"/>
    <w:rsid w:val="00CD2A79"/>
    <w:rsid w:val="00CD30BD"/>
    <w:rsid w:val="00CD37C9"/>
    <w:rsid w:val="00CD3818"/>
    <w:rsid w:val="00CD3B1E"/>
    <w:rsid w:val="00CD4411"/>
    <w:rsid w:val="00CD451D"/>
    <w:rsid w:val="00CD4D0C"/>
    <w:rsid w:val="00CD54BB"/>
    <w:rsid w:val="00CD6949"/>
    <w:rsid w:val="00CD6AA4"/>
    <w:rsid w:val="00CD6B54"/>
    <w:rsid w:val="00CD70F5"/>
    <w:rsid w:val="00CD71C5"/>
    <w:rsid w:val="00CD76A6"/>
    <w:rsid w:val="00CD77AA"/>
    <w:rsid w:val="00CD789B"/>
    <w:rsid w:val="00CD7A39"/>
    <w:rsid w:val="00CD7FCD"/>
    <w:rsid w:val="00CE01FE"/>
    <w:rsid w:val="00CE0361"/>
    <w:rsid w:val="00CE0790"/>
    <w:rsid w:val="00CE112C"/>
    <w:rsid w:val="00CE1ED3"/>
    <w:rsid w:val="00CE2604"/>
    <w:rsid w:val="00CE2714"/>
    <w:rsid w:val="00CE2A71"/>
    <w:rsid w:val="00CE2C35"/>
    <w:rsid w:val="00CE2E45"/>
    <w:rsid w:val="00CE3103"/>
    <w:rsid w:val="00CE31F4"/>
    <w:rsid w:val="00CE3341"/>
    <w:rsid w:val="00CE4020"/>
    <w:rsid w:val="00CE4BD7"/>
    <w:rsid w:val="00CE4F41"/>
    <w:rsid w:val="00CE56F8"/>
    <w:rsid w:val="00CE59B6"/>
    <w:rsid w:val="00CE6698"/>
    <w:rsid w:val="00CE66F4"/>
    <w:rsid w:val="00CE6FA1"/>
    <w:rsid w:val="00CE72A2"/>
    <w:rsid w:val="00CE7668"/>
    <w:rsid w:val="00CE7FB5"/>
    <w:rsid w:val="00CF05A4"/>
    <w:rsid w:val="00CF0B67"/>
    <w:rsid w:val="00CF0C88"/>
    <w:rsid w:val="00CF0EAC"/>
    <w:rsid w:val="00CF1105"/>
    <w:rsid w:val="00CF1275"/>
    <w:rsid w:val="00CF1C19"/>
    <w:rsid w:val="00CF2863"/>
    <w:rsid w:val="00CF2B54"/>
    <w:rsid w:val="00CF2C45"/>
    <w:rsid w:val="00CF31EA"/>
    <w:rsid w:val="00CF34D0"/>
    <w:rsid w:val="00CF3931"/>
    <w:rsid w:val="00CF703C"/>
    <w:rsid w:val="00CF70D5"/>
    <w:rsid w:val="00CF758B"/>
    <w:rsid w:val="00CF785B"/>
    <w:rsid w:val="00CF7E5E"/>
    <w:rsid w:val="00CF7F9F"/>
    <w:rsid w:val="00D002DE"/>
    <w:rsid w:val="00D0046E"/>
    <w:rsid w:val="00D006B9"/>
    <w:rsid w:val="00D00F95"/>
    <w:rsid w:val="00D013D3"/>
    <w:rsid w:val="00D0152B"/>
    <w:rsid w:val="00D01A4F"/>
    <w:rsid w:val="00D01BBF"/>
    <w:rsid w:val="00D01C2F"/>
    <w:rsid w:val="00D020C6"/>
    <w:rsid w:val="00D024B9"/>
    <w:rsid w:val="00D02657"/>
    <w:rsid w:val="00D0299E"/>
    <w:rsid w:val="00D02CE9"/>
    <w:rsid w:val="00D02ED0"/>
    <w:rsid w:val="00D043D0"/>
    <w:rsid w:val="00D04764"/>
    <w:rsid w:val="00D04E25"/>
    <w:rsid w:val="00D05360"/>
    <w:rsid w:val="00D057FA"/>
    <w:rsid w:val="00D0593E"/>
    <w:rsid w:val="00D06FFE"/>
    <w:rsid w:val="00D07A37"/>
    <w:rsid w:val="00D07DEF"/>
    <w:rsid w:val="00D10F81"/>
    <w:rsid w:val="00D1127B"/>
    <w:rsid w:val="00D1135C"/>
    <w:rsid w:val="00D11B2C"/>
    <w:rsid w:val="00D12D52"/>
    <w:rsid w:val="00D1378E"/>
    <w:rsid w:val="00D13DB3"/>
    <w:rsid w:val="00D145CC"/>
    <w:rsid w:val="00D14BF8"/>
    <w:rsid w:val="00D14D2D"/>
    <w:rsid w:val="00D16B3E"/>
    <w:rsid w:val="00D16D32"/>
    <w:rsid w:val="00D16F63"/>
    <w:rsid w:val="00D16FA6"/>
    <w:rsid w:val="00D17900"/>
    <w:rsid w:val="00D17C0A"/>
    <w:rsid w:val="00D200E0"/>
    <w:rsid w:val="00D20109"/>
    <w:rsid w:val="00D20386"/>
    <w:rsid w:val="00D20DCC"/>
    <w:rsid w:val="00D21673"/>
    <w:rsid w:val="00D2191C"/>
    <w:rsid w:val="00D223D1"/>
    <w:rsid w:val="00D236B4"/>
    <w:rsid w:val="00D23AF1"/>
    <w:rsid w:val="00D23FC3"/>
    <w:rsid w:val="00D2420E"/>
    <w:rsid w:val="00D243C2"/>
    <w:rsid w:val="00D2458B"/>
    <w:rsid w:val="00D24714"/>
    <w:rsid w:val="00D24FB5"/>
    <w:rsid w:val="00D24FE4"/>
    <w:rsid w:val="00D25364"/>
    <w:rsid w:val="00D253F4"/>
    <w:rsid w:val="00D257C4"/>
    <w:rsid w:val="00D26756"/>
    <w:rsid w:val="00D26B84"/>
    <w:rsid w:val="00D274C8"/>
    <w:rsid w:val="00D2772A"/>
    <w:rsid w:val="00D27958"/>
    <w:rsid w:val="00D301F6"/>
    <w:rsid w:val="00D3056E"/>
    <w:rsid w:val="00D30982"/>
    <w:rsid w:val="00D30B1E"/>
    <w:rsid w:val="00D31118"/>
    <w:rsid w:val="00D320D7"/>
    <w:rsid w:val="00D3246E"/>
    <w:rsid w:val="00D329E7"/>
    <w:rsid w:val="00D32C16"/>
    <w:rsid w:val="00D32CA7"/>
    <w:rsid w:val="00D3399A"/>
    <w:rsid w:val="00D341EE"/>
    <w:rsid w:val="00D345A9"/>
    <w:rsid w:val="00D34893"/>
    <w:rsid w:val="00D349C0"/>
    <w:rsid w:val="00D351F6"/>
    <w:rsid w:val="00D3580E"/>
    <w:rsid w:val="00D3585E"/>
    <w:rsid w:val="00D35E01"/>
    <w:rsid w:val="00D362F3"/>
    <w:rsid w:val="00D366AA"/>
    <w:rsid w:val="00D3693D"/>
    <w:rsid w:val="00D3697C"/>
    <w:rsid w:val="00D37883"/>
    <w:rsid w:val="00D37983"/>
    <w:rsid w:val="00D40463"/>
    <w:rsid w:val="00D406EA"/>
    <w:rsid w:val="00D40957"/>
    <w:rsid w:val="00D424F7"/>
    <w:rsid w:val="00D4324D"/>
    <w:rsid w:val="00D43381"/>
    <w:rsid w:val="00D434B9"/>
    <w:rsid w:val="00D43603"/>
    <w:rsid w:val="00D4379A"/>
    <w:rsid w:val="00D43CE9"/>
    <w:rsid w:val="00D44B4B"/>
    <w:rsid w:val="00D44CFB"/>
    <w:rsid w:val="00D4514A"/>
    <w:rsid w:val="00D453BD"/>
    <w:rsid w:val="00D45B27"/>
    <w:rsid w:val="00D461F5"/>
    <w:rsid w:val="00D4620B"/>
    <w:rsid w:val="00D46FBC"/>
    <w:rsid w:val="00D47313"/>
    <w:rsid w:val="00D4754E"/>
    <w:rsid w:val="00D50901"/>
    <w:rsid w:val="00D50B19"/>
    <w:rsid w:val="00D516FF"/>
    <w:rsid w:val="00D51ABC"/>
    <w:rsid w:val="00D5235C"/>
    <w:rsid w:val="00D526A8"/>
    <w:rsid w:val="00D52C77"/>
    <w:rsid w:val="00D52CDB"/>
    <w:rsid w:val="00D52D97"/>
    <w:rsid w:val="00D53311"/>
    <w:rsid w:val="00D5344A"/>
    <w:rsid w:val="00D5400A"/>
    <w:rsid w:val="00D54232"/>
    <w:rsid w:val="00D545F0"/>
    <w:rsid w:val="00D54CA5"/>
    <w:rsid w:val="00D54E45"/>
    <w:rsid w:val="00D54F58"/>
    <w:rsid w:val="00D550B9"/>
    <w:rsid w:val="00D55501"/>
    <w:rsid w:val="00D55B40"/>
    <w:rsid w:val="00D56076"/>
    <w:rsid w:val="00D56651"/>
    <w:rsid w:val="00D56713"/>
    <w:rsid w:val="00D56F60"/>
    <w:rsid w:val="00D607F3"/>
    <w:rsid w:val="00D607F4"/>
    <w:rsid w:val="00D608A1"/>
    <w:rsid w:val="00D60C32"/>
    <w:rsid w:val="00D60FC9"/>
    <w:rsid w:val="00D61061"/>
    <w:rsid w:val="00D61225"/>
    <w:rsid w:val="00D612B8"/>
    <w:rsid w:val="00D61D48"/>
    <w:rsid w:val="00D61F1F"/>
    <w:rsid w:val="00D61F9A"/>
    <w:rsid w:val="00D62244"/>
    <w:rsid w:val="00D62B7B"/>
    <w:rsid w:val="00D62F22"/>
    <w:rsid w:val="00D63510"/>
    <w:rsid w:val="00D64A0A"/>
    <w:rsid w:val="00D65031"/>
    <w:rsid w:val="00D654F5"/>
    <w:rsid w:val="00D65B6F"/>
    <w:rsid w:val="00D65C28"/>
    <w:rsid w:val="00D66014"/>
    <w:rsid w:val="00D673B1"/>
    <w:rsid w:val="00D679CF"/>
    <w:rsid w:val="00D67B8B"/>
    <w:rsid w:val="00D67D3E"/>
    <w:rsid w:val="00D70D86"/>
    <w:rsid w:val="00D70FC9"/>
    <w:rsid w:val="00D71144"/>
    <w:rsid w:val="00D7156D"/>
    <w:rsid w:val="00D715EB"/>
    <w:rsid w:val="00D71755"/>
    <w:rsid w:val="00D7180A"/>
    <w:rsid w:val="00D71BDB"/>
    <w:rsid w:val="00D72DB8"/>
    <w:rsid w:val="00D72F59"/>
    <w:rsid w:val="00D73ACF"/>
    <w:rsid w:val="00D7443C"/>
    <w:rsid w:val="00D745CC"/>
    <w:rsid w:val="00D74E47"/>
    <w:rsid w:val="00D74F8E"/>
    <w:rsid w:val="00D7544C"/>
    <w:rsid w:val="00D759EC"/>
    <w:rsid w:val="00D7646D"/>
    <w:rsid w:val="00D76770"/>
    <w:rsid w:val="00D772F7"/>
    <w:rsid w:val="00D77809"/>
    <w:rsid w:val="00D778CC"/>
    <w:rsid w:val="00D77F04"/>
    <w:rsid w:val="00D8015E"/>
    <w:rsid w:val="00D8079D"/>
    <w:rsid w:val="00D80CA5"/>
    <w:rsid w:val="00D81499"/>
    <w:rsid w:val="00D81778"/>
    <w:rsid w:val="00D8186E"/>
    <w:rsid w:val="00D818FB"/>
    <w:rsid w:val="00D818FD"/>
    <w:rsid w:val="00D81BBF"/>
    <w:rsid w:val="00D827D0"/>
    <w:rsid w:val="00D832E9"/>
    <w:rsid w:val="00D83EAC"/>
    <w:rsid w:val="00D83F10"/>
    <w:rsid w:val="00D8408D"/>
    <w:rsid w:val="00D85B51"/>
    <w:rsid w:val="00D86FC9"/>
    <w:rsid w:val="00D87445"/>
    <w:rsid w:val="00D87590"/>
    <w:rsid w:val="00D87D73"/>
    <w:rsid w:val="00D90060"/>
    <w:rsid w:val="00D9009F"/>
    <w:rsid w:val="00D90505"/>
    <w:rsid w:val="00D90DDD"/>
    <w:rsid w:val="00D90FF5"/>
    <w:rsid w:val="00D91872"/>
    <w:rsid w:val="00D91BF0"/>
    <w:rsid w:val="00D922A7"/>
    <w:rsid w:val="00D932F6"/>
    <w:rsid w:val="00D93A60"/>
    <w:rsid w:val="00D93EEC"/>
    <w:rsid w:val="00D944A7"/>
    <w:rsid w:val="00D94A9E"/>
    <w:rsid w:val="00D94CE2"/>
    <w:rsid w:val="00D96282"/>
    <w:rsid w:val="00D96307"/>
    <w:rsid w:val="00D96966"/>
    <w:rsid w:val="00D97136"/>
    <w:rsid w:val="00D97369"/>
    <w:rsid w:val="00D974C5"/>
    <w:rsid w:val="00D97D3C"/>
    <w:rsid w:val="00DA0414"/>
    <w:rsid w:val="00DA0897"/>
    <w:rsid w:val="00DA0975"/>
    <w:rsid w:val="00DA0D91"/>
    <w:rsid w:val="00DA0EB1"/>
    <w:rsid w:val="00DA12CF"/>
    <w:rsid w:val="00DA18CF"/>
    <w:rsid w:val="00DA1B22"/>
    <w:rsid w:val="00DA1D2A"/>
    <w:rsid w:val="00DA2A62"/>
    <w:rsid w:val="00DA3479"/>
    <w:rsid w:val="00DA3589"/>
    <w:rsid w:val="00DA36B4"/>
    <w:rsid w:val="00DA37C0"/>
    <w:rsid w:val="00DA3B33"/>
    <w:rsid w:val="00DA3B5E"/>
    <w:rsid w:val="00DA3D8A"/>
    <w:rsid w:val="00DA41B6"/>
    <w:rsid w:val="00DA56A7"/>
    <w:rsid w:val="00DA585B"/>
    <w:rsid w:val="00DA5C32"/>
    <w:rsid w:val="00DA5CBE"/>
    <w:rsid w:val="00DA5E08"/>
    <w:rsid w:val="00DA6146"/>
    <w:rsid w:val="00DA6602"/>
    <w:rsid w:val="00DA6EB9"/>
    <w:rsid w:val="00DA7D98"/>
    <w:rsid w:val="00DB032F"/>
    <w:rsid w:val="00DB07FB"/>
    <w:rsid w:val="00DB0AC9"/>
    <w:rsid w:val="00DB0D89"/>
    <w:rsid w:val="00DB1684"/>
    <w:rsid w:val="00DB19ED"/>
    <w:rsid w:val="00DB1AE5"/>
    <w:rsid w:val="00DB241F"/>
    <w:rsid w:val="00DB25A0"/>
    <w:rsid w:val="00DB2F3E"/>
    <w:rsid w:val="00DB31EA"/>
    <w:rsid w:val="00DB3202"/>
    <w:rsid w:val="00DB4030"/>
    <w:rsid w:val="00DB469E"/>
    <w:rsid w:val="00DB471E"/>
    <w:rsid w:val="00DB487E"/>
    <w:rsid w:val="00DB4BD5"/>
    <w:rsid w:val="00DB5272"/>
    <w:rsid w:val="00DB555A"/>
    <w:rsid w:val="00DB58AE"/>
    <w:rsid w:val="00DB59C3"/>
    <w:rsid w:val="00DB5B32"/>
    <w:rsid w:val="00DB5BDD"/>
    <w:rsid w:val="00DB6D70"/>
    <w:rsid w:val="00DC0560"/>
    <w:rsid w:val="00DC0958"/>
    <w:rsid w:val="00DC0B81"/>
    <w:rsid w:val="00DC1332"/>
    <w:rsid w:val="00DC136C"/>
    <w:rsid w:val="00DC26E5"/>
    <w:rsid w:val="00DC2825"/>
    <w:rsid w:val="00DC2F2E"/>
    <w:rsid w:val="00DC338F"/>
    <w:rsid w:val="00DC3AC0"/>
    <w:rsid w:val="00DC3EEF"/>
    <w:rsid w:val="00DC432A"/>
    <w:rsid w:val="00DC4998"/>
    <w:rsid w:val="00DC4DAA"/>
    <w:rsid w:val="00DC5390"/>
    <w:rsid w:val="00DC53DB"/>
    <w:rsid w:val="00DC5578"/>
    <w:rsid w:val="00DC5A43"/>
    <w:rsid w:val="00DC5B52"/>
    <w:rsid w:val="00DC63B9"/>
    <w:rsid w:val="00DC6633"/>
    <w:rsid w:val="00DC68EE"/>
    <w:rsid w:val="00DC7547"/>
    <w:rsid w:val="00DC7717"/>
    <w:rsid w:val="00DC77C4"/>
    <w:rsid w:val="00DC7A74"/>
    <w:rsid w:val="00DD0735"/>
    <w:rsid w:val="00DD0DA5"/>
    <w:rsid w:val="00DD0DC8"/>
    <w:rsid w:val="00DD0F44"/>
    <w:rsid w:val="00DD15C2"/>
    <w:rsid w:val="00DD1917"/>
    <w:rsid w:val="00DD21A4"/>
    <w:rsid w:val="00DD2B59"/>
    <w:rsid w:val="00DD302A"/>
    <w:rsid w:val="00DD3452"/>
    <w:rsid w:val="00DD358D"/>
    <w:rsid w:val="00DD3ECC"/>
    <w:rsid w:val="00DD402E"/>
    <w:rsid w:val="00DD416F"/>
    <w:rsid w:val="00DD4344"/>
    <w:rsid w:val="00DD44BF"/>
    <w:rsid w:val="00DD500C"/>
    <w:rsid w:val="00DD57A3"/>
    <w:rsid w:val="00DD5CCD"/>
    <w:rsid w:val="00DD5D0C"/>
    <w:rsid w:val="00DD66C4"/>
    <w:rsid w:val="00DD6FC4"/>
    <w:rsid w:val="00DD71DA"/>
    <w:rsid w:val="00DD7478"/>
    <w:rsid w:val="00DD77BE"/>
    <w:rsid w:val="00DD795D"/>
    <w:rsid w:val="00DE0034"/>
    <w:rsid w:val="00DE006B"/>
    <w:rsid w:val="00DE077A"/>
    <w:rsid w:val="00DE0DBA"/>
    <w:rsid w:val="00DE1247"/>
    <w:rsid w:val="00DE1253"/>
    <w:rsid w:val="00DE12B4"/>
    <w:rsid w:val="00DE1698"/>
    <w:rsid w:val="00DE21AD"/>
    <w:rsid w:val="00DE21B4"/>
    <w:rsid w:val="00DE233E"/>
    <w:rsid w:val="00DE253F"/>
    <w:rsid w:val="00DE290E"/>
    <w:rsid w:val="00DE2922"/>
    <w:rsid w:val="00DE2A76"/>
    <w:rsid w:val="00DE2EC4"/>
    <w:rsid w:val="00DE3044"/>
    <w:rsid w:val="00DE30F2"/>
    <w:rsid w:val="00DE3227"/>
    <w:rsid w:val="00DE32EE"/>
    <w:rsid w:val="00DE3FCD"/>
    <w:rsid w:val="00DE40C7"/>
    <w:rsid w:val="00DE4128"/>
    <w:rsid w:val="00DE4616"/>
    <w:rsid w:val="00DE4929"/>
    <w:rsid w:val="00DE51FE"/>
    <w:rsid w:val="00DE5EDD"/>
    <w:rsid w:val="00DE63C3"/>
    <w:rsid w:val="00DE6713"/>
    <w:rsid w:val="00DE6C3A"/>
    <w:rsid w:val="00DE738E"/>
    <w:rsid w:val="00DE7528"/>
    <w:rsid w:val="00DE7775"/>
    <w:rsid w:val="00DE79B0"/>
    <w:rsid w:val="00DE7B80"/>
    <w:rsid w:val="00DE7C52"/>
    <w:rsid w:val="00DE7DA5"/>
    <w:rsid w:val="00DF0024"/>
    <w:rsid w:val="00DF074E"/>
    <w:rsid w:val="00DF094A"/>
    <w:rsid w:val="00DF09AA"/>
    <w:rsid w:val="00DF0A6E"/>
    <w:rsid w:val="00DF175A"/>
    <w:rsid w:val="00DF1BCC"/>
    <w:rsid w:val="00DF2C3E"/>
    <w:rsid w:val="00DF2F1A"/>
    <w:rsid w:val="00DF2F40"/>
    <w:rsid w:val="00DF360F"/>
    <w:rsid w:val="00DF394C"/>
    <w:rsid w:val="00DF39F6"/>
    <w:rsid w:val="00DF4202"/>
    <w:rsid w:val="00DF423C"/>
    <w:rsid w:val="00DF4A46"/>
    <w:rsid w:val="00DF4CD9"/>
    <w:rsid w:val="00DF53FD"/>
    <w:rsid w:val="00DF54C9"/>
    <w:rsid w:val="00DF61C2"/>
    <w:rsid w:val="00DF61F1"/>
    <w:rsid w:val="00DF65AC"/>
    <w:rsid w:val="00DF714D"/>
    <w:rsid w:val="00DF78D1"/>
    <w:rsid w:val="00E0062A"/>
    <w:rsid w:val="00E00850"/>
    <w:rsid w:val="00E00D20"/>
    <w:rsid w:val="00E00E3A"/>
    <w:rsid w:val="00E014DC"/>
    <w:rsid w:val="00E01D2C"/>
    <w:rsid w:val="00E01D95"/>
    <w:rsid w:val="00E024AA"/>
    <w:rsid w:val="00E02681"/>
    <w:rsid w:val="00E026DA"/>
    <w:rsid w:val="00E02959"/>
    <w:rsid w:val="00E02B17"/>
    <w:rsid w:val="00E0318F"/>
    <w:rsid w:val="00E033EF"/>
    <w:rsid w:val="00E034D0"/>
    <w:rsid w:val="00E042C7"/>
    <w:rsid w:val="00E0444F"/>
    <w:rsid w:val="00E056CE"/>
    <w:rsid w:val="00E05BFC"/>
    <w:rsid w:val="00E060B3"/>
    <w:rsid w:val="00E06AFB"/>
    <w:rsid w:val="00E06C11"/>
    <w:rsid w:val="00E07258"/>
    <w:rsid w:val="00E076B9"/>
    <w:rsid w:val="00E10834"/>
    <w:rsid w:val="00E1093A"/>
    <w:rsid w:val="00E10FD5"/>
    <w:rsid w:val="00E112C9"/>
    <w:rsid w:val="00E118CA"/>
    <w:rsid w:val="00E13790"/>
    <w:rsid w:val="00E139F9"/>
    <w:rsid w:val="00E14594"/>
    <w:rsid w:val="00E146F2"/>
    <w:rsid w:val="00E1480B"/>
    <w:rsid w:val="00E15135"/>
    <w:rsid w:val="00E153C1"/>
    <w:rsid w:val="00E1635D"/>
    <w:rsid w:val="00E165B9"/>
    <w:rsid w:val="00E16C4A"/>
    <w:rsid w:val="00E171B0"/>
    <w:rsid w:val="00E17C63"/>
    <w:rsid w:val="00E20716"/>
    <w:rsid w:val="00E20840"/>
    <w:rsid w:val="00E20A78"/>
    <w:rsid w:val="00E2105E"/>
    <w:rsid w:val="00E210CF"/>
    <w:rsid w:val="00E21125"/>
    <w:rsid w:val="00E21814"/>
    <w:rsid w:val="00E2218A"/>
    <w:rsid w:val="00E225AA"/>
    <w:rsid w:val="00E227C3"/>
    <w:rsid w:val="00E22A65"/>
    <w:rsid w:val="00E22E64"/>
    <w:rsid w:val="00E23043"/>
    <w:rsid w:val="00E237EB"/>
    <w:rsid w:val="00E242CA"/>
    <w:rsid w:val="00E24F28"/>
    <w:rsid w:val="00E254BC"/>
    <w:rsid w:val="00E2585A"/>
    <w:rsid w:val="00E25938"/>
    <w:rsid w:val="00E25C8B"/>
    <w:rsid w:val="00E26624"/>
    <w:rsid w:val="00E27C35"/>
    <w:rsid w:val="00E27DC9"/>
    <w:rsid w:val="00E31031"/>
    <w:rsid w:val="00E31073"/>
    <w:rsid w:val="00E3145A"/>
    <w:rsid w:val="00E318C9"/>
    <w:rsid w:val="00E320F1"/>
    <w:rsid w:val="00E32267"/>
    <w:rsid w:val="00E322B3"/>
    <w:rsid w:val="00E32783"/>
    <w:rsid w:val="00E32C5B"/>
    <w:rsid w:val="00E32E4F"/>
    <w:rsid w:val="00E3309F"/>
    <w:rsid w:val="00E33304"/>
    <w:rsid w:val="00E334BD"/>
    <w:rsid w:val="00E344FD"/>
    <w:rsid w:val="00E35290"/>
    <w:rsid w:val="00E35A3F"/>
    <w:rsid w:val="00E35A6B"/>
    <w:rsid w:val="00E36D37"/>
    <w:rsid w:val="00E37497"/>
    <w:rsid w:val="00E37F7D"/>
    <w:rsid w:val="00E40175"/>
    <w:rsid w:val="00E40852"/>
    <w:rsid w:val="00E40865"/>
    <w:rsid w:val="00E41005"/>
    <w:rsid w:val="00E4127F"/>
    <w:rsid w:val="00E415B8"/>
    <w:rsid w:val="00E4169D"/>
    <w:rsid w:val="00E4189C"/>
    <w:rsid w:val="00E41CDF"/>
    <w:rsid w:val="00E42BDD"/>
    <w:rsid w:val="00E43096"/>
    <w:rsid w:val="00E433DA"/>
    <w:rsid w:val="00E441CA"/>
    <w:rsid w:val="00E44269"/>
    <w:rsid w:val="00E44631"/>
    <w:rsid w:val="00E4464D"/>
    <w:rsid w:val="00E45240"/>
    <w:rsid w:val="00E457D8"/>
    <w:rsid w:val="00E45854"/>
    <w:rsid w:val="00E45CF1"/>
    <w:rsid w:val="00E45EFB"/>
    <w:rsid w:val="00E46073"/>
    <w:rsid w:val="00E46424"/>
    <w:rsid w:val="00E46A7E"/>
    <w:rsid w:val="00E46B24"/>
    <w:rsid w:val="00E47035"/>
    <w:rsid w:val="00E471A9"/>
    <w:rsid w:val="00E4739D"/>
    <w:rsid w:val="00E47852"/>
    <w:rsid w:val="00E479A8"/>
    <w:rsid w:val="00E47B2D"/>
    <w:rsid w:val="00E47B72"/>
    <w:rsid w:val="00E50170"/>
    <w:rsid w:val="00E5052A"/>
    <w:rsid w:val="00E5058C"/>
    <w:rsid w:val="00E506BA"/>
    <w:rsid w:val="00E50D7D"/>
    <w:rsid w:val="00E5119C"/>
    <w:rsid w:val="00E51273"/>
    <w:rsid w:val="00E515A7"/>
    <w:rsid w:val="00E515EE"/>
    <w:rsid w:val="00E51AE7"/>
    <w:rsid w:val="00E51CDD"/>
    <w:rsid w:val="00E51E31"/>
    <w:rsid w:val="00E52657"/>
    <w:rsid w:val="00E5272D"/>
    <w:rsid w:val="00E52D76"/>
    <w:rsid w:val="00E52DA0"/>
    <w:rsid w:val="00E534AE"/>
    <w:rsid w:val="00E53696"/>
    <w:rsid w:val="00E536EC"/>
    <w:rsid w:val="00E53AA9"/>
    <w:rsid w:val="00E53D0D"/>
    <w:rsid w:val="00E53D20"/>
    <w:rsid w:val="00E53FCF"/>
    <w:rsid w:val="00E543F1"/>
    <w:rsid w:val="00E566CD"/>
    <w:rsid w:val="00E5710E"/>
    <w:rsid w:val="00E6064E"/>
    <w:rsid w:val="00E60788"/>
    <w:rsid w:val="00E60AC2"/>
    <w:rsid w:val="00E60B37"/>
    <w:rsid w:val="00E60E9E"/>
    <w:rsid w:val="00E61104"/>
    <w:rsid w:val="00E61F93"/>
    <w:rsid w:val="00E6270C"/>
    <w:rsid w:val="00E629CF"/>
    <w:rsid w:val="00E62EF1"/>
    <w:rsid w:val="00E63ABC"/>
    <w:rsid w:val="00E63B7B"/>
    <w:rsid w:val="00E63F93"/>
    <w:rsid w:val="00E6402D"/>
    <w:rsid w:val="00E645AB"/>
    <w:rsid w:val="00E648E8"/>
    <w:rsid w:val="00E6498A"/>
    <w:rsid w:val="00E64E42"/>
    <w:rsid w:val="00E65387"/>
    <w:rsid w:val="00E66008"/>
    <w:rsid w:val="00E66583"/>
    <w:rsid w:val="00E666EC"/>
    <w:rsid w:val="00E66A42"/>
    <w:rsid w:val="00E66A69"/>
    <w:rsid w:val="00E67CAC"/>
    <w:rsid w:val="00E70B3A"/>
    <w:rsid w:val="00E70B90"/>
    <w:rsid w:val="00E70B9C"/>
    <w:rsid w:val="00E70DC2"/>
    <w:rsid w:val="00E718CC"/>
    <w:rsid w:val="00E727A7"/>
    <w:rsid w:val="00E72851"/>
    <w:rsid w:val="00E742B3"/>
    <w:rsid w:val="00E744C7"/>
    <w:rsid w:val="00E7461A"/>
    <w:rsid w:val="00E746FE"/>
    <w:rsid w:val="00E74CBE"/>
    <w:rsid w:val="00E74E6D"/>
    <w:rsid w:val="00E75309"/>
    <w:rsid w:val="00E75477"/>
    <w:rsid w:val="00E75AF5"/>
    <w:rsid w:val="00E75FD4"/>
    <w:rsid w:val="00E76144"/>
    <w:rsid w:val="00E7627D"/>
    <w:rsid w:val="00E767EF"/>
    <w:rsid w:val="00E7732F"/>
    <w:rsid w:val="00E77330"/>
    <w:rsid w:val="00E775B2"/>
    <w:rsid w:val="00E807FF"/>
    <w:rsid w:val="00E81264"/>
    <w:rsid w:val="00E8189A"/>
    <w:rsid w:val="00E81AAE"/>
    <w:rsid w:val="00E81F2D"/>
    <w:rsid w:val="00E820CD"/>
    <w:rsid w:val="00E8213A"/>
    <w:rsid w:val="00E834E0"/>
    <w:rsid w:val="00E83650"/>
    <w:rsid w:val="00E8369D"/>
    <w:rsid w:val="00E837BE"/>
    <w:rsid w:val="00E83E25"/>
    <w:rsid w:val="00E840B2"/>
    <w:rsid w:val="00E84133"/>
    <w:rsid w:val="00E84791"/>
    <w:rsid w:val="00E848A4"/>
    <w:rsid w:val="00E849FA"/>
    <w:rsid w:val="00E84B3F"/>
    <w:rsid w:val="00E84EE4"/>
    <w:rsid w:val="00E8543D"/>
    <w:rsid w:val="00E85F6A"/>
    <w:rsid w:val="00E85F70"/>
    <w:rsid w:val="00E866DB"/>
    <w:rsid w:val="00E86A3A"/>
    <w:rsid w:val="00E86B96"/>
    <w:rsid w:val="00E86DB5"/>
    <w:rsid w:val="00E86F62"/>
    <w:rsid w:val="00E870B8"/>
    <w:rsid w:val="00E875EA"/>
    <w:rsid w:val="00E90831"/>
    <w:rsid w:val="00E91922"/>
    <w:rsid w:val="00E91934"/>
    <w:rsid w:val="00E919A4"/>
    <w:rsid w:val="00E92093"/>
    <w:rsid w:val="00E92625"/>
    <w:rsid w:val="00E932CB"/>
    <w:rsid w:val="00E93ED2"/>
    <w:rsid w:val="00E95117"/>
    <w:rsid w:val="00E9542B"/>
    <w:rsid w:val="00E95478"/>
    <w:rsid w:val="00E962CA"/>
    <w:rsid w:val="00E963E0"/>
    <w:rsid w:val="00E96414"/>
    <w:rsid w:val="00E965BE"/>
    <w:rsid w:val="00E96941"/>
    <w:rsid w:val="00E96FFC"/>
    <w:rsid w:val="00E97012"/>
    <w:rsid w:val="00E970C9"/>
    <w:rsid w:val="00E97564"/>
    <w:rsid w:val="00E97870"/>
    <w:rsid w:val="00E978F8"/>
    <w:rsid w:val="00EA0564"/>
    <w:rsid w:val="00EA059A"/>
    <w:rsid w:val="00EA1029"/>
    <w:rsid w:val="00EA138A"/>
    <w:rsid w:val="00EA138C"/>
    <w:rsid w:val="00EA1991"/>
    <w:rsid w:val="00EA253D"/>
    <w:rsid w:val="00EA277E"/>
    <w:rsid w:val="00EA2885"/>
    <w:rsid w:val="00EA2B93"/>
    <w:rsid w:val="00EA2ED8"/>
    <w:rsid w:val="00EA3314"/>
    <w:rsid w:val="00EA3E43"/>
    <w:rsid w:val="00EA3EDC"/>
    <w:rsid w:val="00EA43BC"/>
    <w:rsid w:val="00EA4B92"/>
    <w:rsid w:val="00EA5A8C"/>
    <w:rsid w:val="00EA6C13"/>
    <w:rsid w:val="00EA6DA1"/>
    <w:rsid w:val="00EA726A"/>
    <w:rsid w:val="00EA7C78"/>
    <w:rsid w:val="00EB0238"/>
    <w:rsid w:val="00EB0344"/>
    <w:rsid w:val="00EB04A8"/>
    <w:rsid w:val="00EB0C4B"/>
    <w:rsid w:val="00EB0EF4"/>
    <w:rsid w:val="00EB105F"/>
    <w:rsid w:val="00EB1366"/>
    <w:rsid w:val="00EB1501"/>
    <w:rsid w:val="00EB150F"/>
    <w:rsid w:val="00EB1CC6"/>
    <w:rsid w:val="00EB1CD8"/>
    <w:rsid w:val="00EB1FEB"/>
    <w:rsid w:val="00EB2549"/>
    <w:rsid w:val="00EB2840"/>
    <w:rsid w:val="00EB2952"/>
    <w:rsid w:val="00EB29F4"/>
    <w:rsid w:val="00EB2B23"/>
    <w:rsid w:val="00EB3537"/>
    <w:rsid w:val="00EB366C"/>
    <w:rsid w:val="00EB3705"/>
    <w:rsid w:val="00EB3FCA"/>
    <w:rsid w:val="00EB436A"/>
    <w:rsid w:val="00EB492A"/>
    <w:rsid w:val="00EB5186"/>
    <w:rsid w:val="00EB586C"/>
    <w:rsid w:val="00EB5D1B"/>
    <w:rsid w:val="00EB669C"/>
    <w:rsid w:val="00EB68D8"/>
    <w:rsid w:val="00EB6ED8"/>
    <w:rsid w:val="00EB6F18"/>
    <w:rsid w:val="00EB7352"/>
    <w:rsid w:val="00EC03B9"/>
    <w:rsid w:val="00EC0711"/>
    <w:rsid w:val="00EC10C2"/>
    <w:rsid w:val="00EC23B4"/>
    <w:rsid w:val="00EC23DE"/>
    <w:rsid w:val="00EC24F3"/>
    <w:rsid w:val="00EC268A"/>
    <w:rsid w:val="00EC2E8A"/>
    <w:rsid w:val="00EC2FE9"/>
    <w:rsid w:val="00EC306F"/>
    <w:rsid w:val="00EC3A3C"/>
    <w:rsid w:val="00EC4B37"/>
    <w:rsid w:val="00EC5238"/>
    <w:rsid w:val="00EC5534"/>
    <w:rsid w:val="00EC5722"/>
    <w:rsid w:val="00EC5777"/>
    <w:rsid w:val="00EC5876"/>
    <w:rsid w:val="00EC59E9"/>
    <w:rsid w:val="00EC64DC"/>
    <w:rsid w:val="00EC682D"/>
    <w:rsid w:val="00EC6CF8"/>
    <w:rsid w:val="00EC78A7"/>
    <w:rsid w:val="00EC79CF"/>
    <w:rsid w:val="00ED00E0"/>
    <w:rsid w:val="00ED03F4"/>
    <w:rsid w:val="00ED0531"/>
    <w:rsid w:val="00ED0571"/>
    <w:rsid w:val="00ED0D0A"/>
    <w:rsid w:val="00ED0E07"/>
    <w:rsid w:val="00ED1072"/>
    <w:rsid w:val="00ED1255"/>
    <w:rsid w:val="00ED125F"/>
    <w:rsid w:val="00ED1644"/>
    <w:rsid w:val="00ED1706"/>
    <w:rsid w:val="00ED1720"/>
    <w:rsid w:val="00ED1967"/>
    <w:rsid w:val="00ED19CC"/>
    <w:rsid w:val="00ED220D"/>
    <w:rsid w:val="00ED22BC"/>
    <w:rsid w:val="00ED2363"/>
    <w:rsid w:val="00ED2E4C"/>
    <w:rsid w:val="00ED3177"/>
    <w:rsid w:val="00ED3325"/>
    <w:rsid w:val="00ED38A3"/>
    <w:rsid w:val="00ED3FA7"/>
    <w:rsid w:val="00ED403D"/>
    <w:rsid w:val="00ED40C8"/>
    <w:rsid w:val="00ED4E4F"/>
    <w:rsid w:val="00ED6969"/>
    <w:rsid w:val="00ED6D26"/>
    <w:rsid w:val="00ED7160"/>
    <w:rsid w:val="00ED720A"/>
    <w:rsid w:val="00ED7998"/>
    <w:rsid w:val="00ED7B0A"/>
    <w:rsid w:val="00ED7F2F"/>
    <w:rsid w:val="00EE01A5"/>
    <w:rsid w:val="00EE0906"/>
    <w:rsid w:val="00EE0DE6"/>
    <w:rsid w:val="00EE0F1C"/>
    <w:rsid w:val="00EE0FAE"/>
    <w:rsid w:val="00EE12C1"/>
    <w:rsid w:val="00EE140C"/>
    <w:rsid w:val="00EE1961"/>
    <w:rsid w:val="00EE281F"/>
    <w:rsid w:val="00EE2820"/>
    <w:rsid w:val="00EE2B07"/>
    <w:rsid w:val="00EE2CA3"/>
    <w:rsid w:val="00EE2DA7"/>
    <w:rsid w:val="00EE32BF"/>
    <w:rsid w:val="00EE344B"/>
    <w:rsid w:val="00EE4106"/>
    <w:rsid w:val="00EE4462"/>
    <w:rsid w:val="00EE480F"/>
    <w:rsid w:val="00EE4DF4"/>
    <w:rsid w:val="00EE4E14"/>
    <w:rsid w:val="00EE549D"/>
    <w:rsid w:val="00EE5522"/>
    <w:rsid w:val="00EE555B"/>
    <w:rsid w:val="00EE5B48"/>
    <w:rsid w:val="00EE5BC6"/>
    <w:rsid w:val="00EE63FB"/>
    <w:rsid w:val="00EE651D"/>
    <w:rsid w:val="00EE672F"/>
    <w:rsid w:val="00EE6A12"/>
    <w:rsid w:val="00EE6D26"/>
    <w:rsid w:val="00EE7159"/>
    <w:rsid w:val="00EE733D"/>
    <w:rsid w:val="00EE75A4"/>
    <w:rsid w:val="00EE7B79"/>
    <w:rsid w:val="00EF085B"/>
    <w:rsid w:val="00EF0CD1"/>
    <w:rsid w:val="00EF0E85"/>
    <w:rsid w:val="00EF15E3"/>
    <w:rsid w:val="00EF18F8"/>
    <w:rsid w:val="00EF190A"/>
    <w:rsid w:val="00EF1948"/>
    <w:rsid w:val="00EF19CF"/>
    <w:rsid w:val="00EF1ACE"/>
    <w:rsid w:val="00EF1B46"/>
    <w:rsid w:val="00EF27C2"/>
    <w:rsid w:val="00EF33BA"/>
    <w:rsid w:val="00EF36F7"/>
    <w:rsid w:val="00EF3D1D"/>
    <w:rsid w:val="00EF3FE8"/>
    <w:rsid w:val="00EF461D"/>
    <w:rsid w:val="00EF502C"/>
    <w:rsid w:val="00EF50A4"/>
    <w:rsid w:val="00EF53E4"/>
    <w:rsid w:val="00EF5764"/>
    <w:rsid w:val="00EF5DFE"/>
    <w:rsid w:val="00EF62BF"/>
    <w:rsid w:val="00EF636B"/>
    <w:rsid w:val="00EF65F8"/>
    <w:rsid w:val="00EF6B0D"/>
    <w:rsid w:val="00EF6EEE"/>
    <w:rsid w:val="00EF78BE"/>
    <w:rsid w:val="00EF7944"/>
    <w:rsid w:val="00EF7993"/>
    <w:rsid w:val="00F0039A"/>
    <w:rsid w:val="00F00731"/>
    <w:rsid w:val="00F009CF"/>
    <w:rsid w:val="00F00DAD"/>
    <w:rsid w:val="00F00E7C"/>
    <w:rsid w:val="00F0150B"/>
    <w:rsid w:val="00F0188C"/>
    <w:rsid w:val="00F01E84"/>
    <w:rsid w:val="00F02610"/>
    <w:rsid w:val="00F0282D"/>
    <w:rsid w:val="00F034F9"/>
    <w:rsid w:val="00F03612"/>
    <w:rsid w:val="00F039EA"/>
    <w:rsid w:val="00F03B00"/>
    <w:rsid w:val="00F03D74"/>
    <w:rsid w:val="00F03F68"/>
    <w:rsid w:val="00F044DD"/>
    <w:rsid w:val="00F04550"/>
    <w:rsid w:val="00F04A41"/>
    <w:rsid w:val="00F04B05"/>
    <w:rsid w:val="00F05B4D"/>
    <w:rsid w:val="00F06017"/>
    <w:rsid w:val="00F06117"/>
    <w:rsid w:val="00F06158"/>
    <w:rsid w:val="00F06644"/>
    <w:rsid w:val="00F0706C"/>
    <w:rsid w:val="00F07D47"/>
    <w:rsid w:val="00F108F2"/>
    <w:rsid w:val="00F10936"/>
    <w:rsid w:val="00F10E38"/>
    <w:rsid w:val="00F10F61"/>
    <w:rsid w:val="00F11F79"/>
    <w:rsid w:val="00F12352"/>
    <w:rsid w:val="00F126CB"/>
    <w:rsid w:val="00F126F6"/>
    <w:rsid w:val="00F126FD"/>
    <w:rsid w:val="00F129AE"/>
    <w:rsid w:val="00F12B74"/>
    <w:rsid w:val="00F12C4F"/>
    <w:rsid w:val="00F12C92"/>
    <w:rsid w:val="00F14635"/>
    <w:rsid w:val="00F14670"/>
    <w:rsid w:val="00F14AA8"/>
    <w:rsid w:val="00F15709"/>
    <w:rsid w:val="00F159BB"/>
    <w:rsid w:val="00F15AC4"/>
    <w:rsid w:val="00F15FCC"/>
    <w:rsid w:val="00F165B7"/>
    <w:rsid w:val="00F166AE"/>
    <w:rsid w:val="00F16E16"/>
    <w:rsid w:val="00F17885"/>
    <w:rsid w:val="00F17D8C"/>
    <w:rsid w:val="00F205D5"/>
    <w:rsid w:val="00F20B28"/>
    <w:rsid w:val="00F20E1B"/>
    <w:rsid w:val="00F20F03"/>
    <w:rsid w:val="00F20F30"/>
    <w:rsid w:val="00F2110C"/>
    <w:rsid w:val="00F21478"/>
    <w:rsid w:val="00F214C1"/>
    <w:rsid w:val="00F2156D"/>
    <w:rsid w:val="00F2182F"/>
    <w:rsid w:val="00F21BD4"/>
    <w:rsid w:val="00F222FC"/>
    <w:rsid w:val="00F22958"/>
    <w:rsid w:val="00F234E1"/>
    <w:rsid w:val="00F2363D"/>
    <w:rsid w:val="00F23718"/>
    <w:rsid w:val="00F237BE"/>
    <w:rsid w:val="00F23B30"/>
    <w:rsid w:val="00F23BEA"/>
    <w:rsid w:val="00F23F86"/>
    <w:rsid w:val="00F249FC"/>
    <w:rsid w:val="00F24A29"/>
    <w:rsid w:val="00F250F5"/>
    <w:rsid w:val="00F2519A"/>
    <w:rsid w:val="00F25A20"/>
    <w:rsid w:val="00F2603C"/>
    <w:rsid w:val="00F264AC"/>
    <w:rsid w:val="00F264E3"/>
    <w:rsid w:val="00F267F0"/>
    <w:rsid w:val="00F269CA"/>
    <w:rsid w:val="00F26D60"/>
    <w:rsid w:val="00F27723"/>
    <w:rsid w:val="00F277A6"/>
    <w:rsid w:val="00F2790D"/>
    <w:rsid w:val="00F301FC"/>
    <w:rsid w:val="00F30C6E"/>
    <w:rsid w:val="00F30FCC"/>
    <w:rsid w:val="00F31178"/>
    <w:rsid w:val="00F318B0"/>
    <w:rsid w:val="00F319DD"/>
    <w:rsid w:val="00F31CB8"/>
    <w:rsid w:val="00F3239F"/>
    <w:rsid w:val="00F323DA"/>
    <w:rsid w:val="00F32811"/>
    <w:rsid w:val="00F3308A"/>
    <w:rsid w:val="00F33A4B"/>
    <w:rsid w:val="00F33D33"/>
    <w:rsid w:val="00F340BA"/>
    <w:rsid w:val="00F341F7"/>
    <w:rsid w:val="00F34591"/>
    <w:rsid w:val="00F345F2"/>
    <w:rsid w:val="00F34604"/>
    <w:rsid w:val="00F346A7"/>
    <w:rsid w:val="00F34984"/>
    <w:rsid w:val="00F3525B"/>
    <w:rsid w:val="00F3559A"/>
    <w:rsid w:val="00F35F29"/>
    <w:rsid w:val="00F3610D"/>
    <w:rsid w:val="00F36450"/>
    <w:rsid w:val="00F36D63"/>
    <w:rsid w:val="00F3746C"/>
    <w:rsid w:val="00F37733"/>
    <w:rsid w:val="00F3779A"/>
    <w:rsid w:val="00F3792A"/>
    <w:rsid w:val="00F408FF"/>
    <w:rsid w:val="00F40971"/>
    <w:rsid w:val="00F40A64"/>
    <w:rsid w:val="00F40BFC"/>
    <w:rsid w:val="00F40C5A"/>
    <w:rsid w:val="00F4101A"/>
    <w:rsid w:val="00F41373"/>
    <w:rsid w:val="00F418F7"/>
    <w:rsid w:val="00F41BC0"/>
    <w:rsid w:val="00F42085"/>
    <w:rsid w:val="00F4292E"/>
    <w:rsid w:val="00F430B9"/>
    <w:rsid w:val="00F43E96"/>
    <w:rsid w:val="00F445D0"/>
    <w:rsid w:val="00F449EF"/>
    <w:rsid w:val="00F44BF9"/>
    <w:rsid w:val="00F44CD1"/>
    <w:rsid w:val="00F44DAE"/>
    <w:rsid w:val="00F45522"/>
    <w:rsid w:val="00F45BBB"/>
    <w:rsid w:val="00F4613A"/>
    <w:rsid w:val="00F4647C"/>
    <w:rsid w:val="00F46780"/>
    <w:rsid w:val="00F469CD"/>
    <w:rsid w:val="00F46A79"/>
    <w:rsid w:val="00F46C86"/>
    <w:rsid w:val="00F47C09"/>
    <w:rsid w:val="00F506B8"/>
    <w:rsid w:val="00F50FE1"/>
    <w:rsid w:val="00F51FC4"/>
    <w:rsid w:val="00F52C4D"/>
    <w:rsid w:val="00F52FF8"/>
    <w:rsid w:val="00F53438"/>
    <w:rsid w:val="00F5376D"/>
    <w:rsid w:val="00F54384"/>
    <w:rsid w:val="00F54EEB"/>
    <w:rsid w:val="00F55834"/>
    <w:rsid w:val="00F558FA"/>
    <w:rsid w:val="00F565DA"/>
    <w:rsid w:val="00F568DA"/>
    <w:rsid w:val="00F568F0"/>
    <w:rsid w:val="00F5713B"/>
    <w:rsid w:val="00F571F1"/>
    <w:rsid w:val="00F57368"/>
    <w:rsid w:val="00F5739F"/>
    <w:rsid w:val="00F5770A"/>
    <w:rsid w:val="00F57716"/>
    <w:rsid w:val="00F578B6"/>
    <w:rsid w:val="00F60415"/>
    <w:rsid w:val="00F605BC"/>
    <w:rsid w:val="00F6107F"/>
    <w:rsid w:val="00F61095"/>
    <w:rsid w:val="00F61231"/>
    <w:rsid w:val="00F61666"/>
    <w:rsid w:val="00F61AF5"/>
    <w:rsid w:val="00F61ECA"/>
    <w:rsid w:val="00F6248A"/>
    <w:rsid w:val="00F628C7"/>
    <w:rsid w:val="00F62C2E"/>
    <w:rsid w:val="00F63255"/>
    <w:rsid w:val="00F63703"/>
    <w:rsid w:val="00F637ED"/>
    <w:rsid w:val="00F638F1"/>
    <w:rsid w:val="00F63D2B"/>
    <w:rsid w:val="00F64252"/>
    <w:rsid w:val="00F64422"/>
    <w:rsid w:val="00F64EB1"/>
    <w:rsid w:val="00F65223"/>
    <w:rsid w:val="00F65357"/>
    <w:rsid w:val="00F657AD"/>
    <w:rsid w:val="00F66A82"/>
    <w:rsid w:val="00F6703E"/>
    <w:rsid w:val="00F671C0"/>
    <w:rsid w:val="00F6745A"/>
    <w:rsid w:val="00F67C94"/>
    <w:rsid w:val="00F703E4"/>
    <w:rsid w:val="00F70590"/>
    <w:rsid w:val="00F70AA7"/>
    <w:rsid w:val="00F7110D"/>
    <w:rsid w:val="00F7178C"/>
    <w:rsid w:val="00F72070"/>
    <w:rsid w:val="00F7230C"/>
    <w:rsid w:val="00F7260E"/>
    <w:rsid w:val="00F729F7"/>
    <w:rsid w:val="00F730C3"/>
    <w:rsid w:val="00F73348"/>
    <w:rsid w:val="00F73507"/>
    <w:rsid w:val="00F73A75"/>
    <w:rsid w:val="00F73C3F"/>
    <w:rsid w:val="00F73D31"/>
    <w:rsid w:val="00F73EE4"/>
    <w:rsid w:val="00F7415E"/>
    <w:rsid w:val="00F75423"/>
    <w:rsid w:val="00F75631"/>
    <w:rsid w:val="00F756BA"/>
    <w:rsid w:val="00F75F52"/>
    <w:rsid w:val="00F76DFA"/>
    <w:rsid w:val="00F774AD"/>
    <w:rsid w:val="00F778C7"/>
    <w:rsid w:val="00F77A0B"/>
    <w:rsid w:val="00F77A93"/>
    <w:rsid w:val="00F77B79"/>
    <w:rsid w:val="00F8008D"/>
    <w:rsid w:val="00F80155"/>
    <w:rsid w:val="00F801F2"/>
    <w:rsid w:val="00F80BAB"/>
    <w:rsid w:val="00F80C41"/>
    <w:rsid w:val="00F80DD2"/>
    <w:rsid w:val="00F81177"/>
    <w:rsid w:val="00F81371"/>
    <w:rsid w:val="00F818F9"/>
    <w:rsid w:val="00F81954"/>
    <w:rsid w:val="00F81F16"/>
    <w:rsid w:val="00F82AB6"/>
    <w:rsid w:val="00F83045"/>
    <w:rsid w:val="00F83140"/>
    <w:rsid w:val="00F8390C"/>
    <w:rsid w:val="00F83F6F"/>
    <w:rsid w:val="00F84030"/>
    <w:rsid w:val="00F8445F"/>
    <w:rsid w:val="00F849F5"/>
    <w:rsid w:val="00F84C00"/>
    <w:rsid w:val="00F84F8A"/>
    <w:rsid w:val="00F850AB"/>
    <w:rsid w:val="00F85773"/>
    <w:rsid w:val="00F85C3F"/>
    <w:rsid w:val="00F85C76"/>
    <w:rsid w:val="00F86177"/>
    <w:rsid w:val="00F87017"/>
    <w:rsid w:val="00F8749B"/>
    <w:rsid w:val="00F87AC3"/>
    <w:rsid w:val="00F905B1"/>
    <w:rsid w:val="00F906CC"/>
    <w:rsid w:val="00F90B1D"/>
    <w:rsid w:val="00F90B41"/>
    <w:rsid w:val="00F911A9"/>
    <w:rsid w:val="00F913EF"/>
    <w:rsid w:val="00F91779"/>
    <w:rsid w:val="00F927AB"/>
    <w:rsid w:val="00F928D6"/>
    <w:rsid w:val="00F93013"/>
    <w:rsid w:val="00F930A7"/>
    <w:rsid w:val="00F954F2"/>
    <w:rsid w:val="00F971CE"/>
    <w:rsid w:val="00F97F0A"/>
    <w:rsid w:val="00FA03DF"/>
    <w:rsid w:val="00FA0D0E"/>
    <w:rsid w:val="00FA0D8F"/>
    <w:rsid w:val="00FA1388"/>
    <w:rsid w:val="00FA1853"/>
    <w:rsid w:val="00FA188A"/>
    <w:rsid w:val="00FA1ED3"/>
    <w:rsid w:val="00FA2136"/>
    <w:rsid w:val="00FA263E"/>
    <w:rsid w:val="00FA2C37"/>
    <w:rsid w:val="00FA2DCF"/>
    <w:rsid w:val="00FA302F"/>
    <w:rsid w:val="00FA3FDE"/>
    <w:rsid w:val="00FA408C"/>
    <w:rsid w:val="00FA4717"/>
    <w:rsid w:val="00FA4AD3"/>
    <w:rsid w:val="00FA5A2A"/>
    <w:rsid w:val="00FA5B5F"/>
    <w:rsid w:val="00FA6279"/>
    <w:rsid w:val="00FA69E1"/>
    <w:rsid w:val="00FA6CA6"/>
    <w:rsid w:val="00FA71F1"/>
    <w:rsid w:val="00FA7B4D"/>
    <w:rsid w:val="00FA7FF3"/>
    <w:rsid w:val="00FB0678"/>
    <w:rsid w:val="00FB0989"/>
    <w:rsid w:val="00FB0A9B"/>
    <w:rsid w:val="00FB0BA2"/>
    <w:rsid w:val="00FB0F7E"/>
    <w:rsid w:val="00FB1203"/>
    <w:rsid w:val="00FB1740"/>
    <w:rsid w:val="00FB1B5E"/>
    <w:rsid w:val="00FB213D"/>
    <w:rsid w:val="00FB2393"/>
    <w:rsid w:val="00FB296E"/>
    <w:rsid w:val="00FB322B"/>
    <w:rsid w:val="00FB32F4"/>
    <w:rsid w:val="00FB3C96"/>
    <w:rsid w:val="00FB3EB0"/>
    <w:rsid w:val="00FB4796"/>
    <w:rsid w:val="00FB483F"/>
    <w:rsid w:val="00FB546F"/>
    <w:rsid w:val="00FB5697"/>
    <w:rsid w:val="00FB56CC"/>
    <w:rsid w:val="00FB5996"/>
    <w:rsid w:val="00FB5BCD"/>
    <w:rsid w:val="00FB5DD9"/>
    <w:rsid w:val="00FB63EE"/>
    <w:rsid w:val="00FB6553"/>
    <w:rsid w:val="00FB69D2"/>
    <w:rsid w:val="00FB7FD0"/>
    <w:rsid w:val="00FC03E9"/>
    <w:rsid w:val="00FC049A"/>
    <w:rsid w:val="00FC1580"/>
    <w:rsid w:val="00FC1644"/>
    <w:rsid w:val="00FC1655"/>
    <w:rsid w:val="00FC1986"/>
    <w:rsid w:val="00FC1BFD"/>
    <w:rsid w:val="00FC22B1"/>
    <w:rsid w:val="00FC2540"/>
    <w:rsid w:val="00FC25C7"/>
    <w:rsid w:val="00FC2E66"/>
    <w:rsid w:val="00FC31CA"/>
    <w:rsid w:val="00FC3748"/>
    <w:rsid w:val="00FC37A1"/>
    <w:rsid w:val="00FC395F"/>
    <w:rsid w:val="00FC5107"/>
    <w:rsid w:val="00FC5165"/>
    <w:rsid w:val="00FC5817"/>
    <w:rsid w:val="00FC5B31"/>
    <w:rsid w:val="00FC5D72"/>
    <w:rsid w:val="00FC5F80"/>
    <w:rsid w:val="00FC69CC"/>
    <w:rsid w:val="00FC6D06"/>
    <w:rsid w:val="00FC7981"/>
    <w:rsid w:val="00FC7BC2"/>
    <w:rsid w:val="00FC7FD9"/>
    <w:rsid w:val="00FD0B25"/>
    <w:rsid w:val="00FD0CFB"/>
    <w:rsid w:val="00FD0F6C"/>
    <w:rsid w:val="00FD14C5"/>
    <w:rsid w:val="00FD1955"/>
    <w:rsid w:val="00FD1965"/>
    <w:rsid w:val="00FD226F"/>
    <w:rsid w:val="00FD257D"/>
    <w:rsid w:val="00FD273D"/>
    <w:rsid w:val="00FD27B3"/>
    <w:rsid w:val="00FD324E"/>
    <w:rsid w:val="00FD34CD"/>
    <w:rsid w:val="00FD3820"/>
    <w:rsid w:val="00FD3A42"/>
    <w:rsid w:val="00FD40A1"/>
    <w:rsid w:val="00FD4215"/>
    <w:rsid w:val="00FD5481"/>
    <w:rsid w:val="00FD62B4"/>
    <w:rsid w:val="00FD65FD"/>
    <w:rsid w:val="00FD6B24"/>
    <w:rsid w:val="00FD75F4"/>
    <w:rsid w:val="00FD7BA3"/>
    <w:rsid w:val="00FE049B"/>
    <w:rsid w:val="00FE09FA"/>
    <w:rsid w:val="00FE15C8"/>
    <w:rsid w:val="00FE1803"/>
    <w:rsid w:val="00FE2D9B"/>
    <w:rsid w:val="00FE3679"/>
    <w:rsid w:val="00FE3AD6"/>
    <w:rsid w:val="00FE3C7F"/>
    <w:rsid w:val="00FE40F6"/>
    <w:rsid w:val="00FE41DC"/>
    <w:rsid w:val="00FE463A"/>
    <w:rsid w:val="00FE4CC9"/>
    <w:rsid w:val="00FE5BEE"/>
    <w:rsid w:val="00FE5C3D"/>
    <w:rsid w:val="00FE61E0"/>
    <w:rsid w:val="00FE68DA"/>
    <w:rsid w:val="00FE697C"/>
    <w:rsid w:val="00FE6DA9"/>
    <w:rsid w:val="00FE70E4"/>
    <w:rsid w:val="00FE7263"/>
    <w:rsid w:val="00FE74FD"/>
    <w:rsid w:val="00FE7566"/>
    <w:rsid w:val="00FE7579"/>
    <w:rsid w:val="00FE75C6"/>
    <w:rsid w:val="00FE7A28"/>
    <w:rsid w:val="00FE7A51"/>
    <w:rsid w:val="00FF03E5"/>
    <w:rsid w:val="00FF05B9"/>
    <w:rsid w:val="00FF0854"/>
    <w:rsid w:val="00FF09C0"/>
    <w:rsid w:val="00FF0C71"/>
    <w:rsid w:val="00FF0CFB"/>
    <w:rsid w:val="00FF183E"/>
    <w:rsid w:val="00FF199C"/>
    <w:rsid w:val="00FF1E64"/>
    <w:rsid w:val="00FF26D9"/>
    <w:rsid w:val="00FF2F70"/>
    <w:rsid w:val="00FF354A"/>
    <w:rsid w:val="00FF393D"/>
    <w:rsid w:val="00FF41BF"/>
    <w:rsid w:val="00FF49B9"/>
    <w:rsid w:val="00FF519A"/>
    <w:rsid w:val="00FF5D6E"/>
    <w:rsid w:val="00FF5E13"/>
    <w:rsid w:val="00FF5FF2"/>
    <w:rsid w:val="00FF6086"/>
    <w:rsid w:val="00FF6160"/>
    <w:rsid w:val="00FF6AE4"/>
    <w:rsid w:val="00FF7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119959"/>
  <w15:docId w15:val="{EE130626-2F4F-46D7-AAC9-B67C21ED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5D9"/>
    <w:pPr>
      <w:tabs>
        <w:tab w:val="left" w:pos="851"/>
      </w:tabs>
      <w:jc w:val="both"/>
    </w:pPr>
    <w:rPr>
      <w:rFonts w:ascii="Arial" w:hAnsi="Arial"/>
      <w:szCs w:val="24"/>
    </w:rPr>
  </w:style>
  <w:style w:type="paragraph" w:styleId="Heading1">
    <w:name w:val="heading 1"/>
    <w:aliases w:val="H1,h1"/>
    <w:basedOn w:val="Normal"/>
    <w:next w:val="Normal"/>
    <w:qFormat/>
    <w:rsid w:val="00D3693D"/>
    <w:pPr>
      <w:keepNext/>
      <w:tabs>
        <w:tab w:val="clear" w:pos="851"/>
        <w:tab w:val="left" w:pos="567"/>
      </w:tabs>
      <w:spacing w:before="120" w:after="120"/>
      <w:outlineLvl w:val="0"/>
    </w:pPr>
    <w:rPr>
      <w:b/>
      <w:bCs/>
      <w:sz w:val="24"/>
    </w:rPr>
  </w:style>
  <w:style w:type="paragraph" w:styleId="Heading2">
    <w:name w:val="heading 2"/>
    <w:aliases w:val="H2,h2,UNDERRUBRIK 1-2"/>
    <w:basedOn w:val="Normal"/>
    <w:next w:val="Normal"/>
    <w:link w:val="Heading2Char"/>
    <w:uiPriority w:val="9"/>
    <w:qFormat/>
    <w:rsid w:val="0076357B"/>
    <w:pPr>
      <w:keepNext/>
      <w:tabs>
        <w:tab w:val="clear" w:pos="851"/>
        <w:tab w:val="left" w:pos="567"/>
      </w:tabs>
      <w:spacing w:before="240" w:after="120"/>
      <w:outlineLvl w:val="1"/>
    </w:pPr>
    <w:rPr>
      <w:rFonts w:cs="Arial"/>
      <w:b/>
      <w:bCs/>
      <w:sz w:val="22"/>
    </w:rPr>
  </w:style>
  <w:style w:type="paragraph" w:styleId="Heading3">
    <w:name w:val="heading 3"/>
    <w:aliases w:val="H3,h3"/>
    <w:basedOn w:val="Normal"/>
    <w:next w:val="Normal"/>
    <w:qFormat/>
    <w:rsid w:val="00AF7174"/>
    <w:pPr>
      <w:keepNext/>
      <w:numPr>
        <w:ilvl w:val="2"/>
        <w:numId w:val="43"/>
      </w:numPr>
      <w:tabs>
        <w:tab w:val="clear" w:pos="851"/>
      </w:tabs>
      <w:spacing w:before="240" w:after="120"/>
      <w:outlineLvl w:val="2"/>
    </w:pPr>
    <w:rPr>
      <w:rFonts w:cs="Arial"/>
      <w:b/>
      <w:bCs/>
    </w:rPr>
  </w:style>
  <w:style w:type="paragraph" w:styleId="Heading4">
    <w:name w:val="heading 4"/>
    <w:basedOn w:val="Normal"/>
    <w:next w:val="Normal"/>
    <w:qFormat/>
    <w:rsid w:val="00AF7174"/>
    <w:pPr>
      <w:keepNext/>
      <w:numPr>
        <w:ilvl w:val="3"/>
        <w:numId w:val="43"/>
      </w:numPr>
      <w:tabs>
        <w:tab w:val="clear" w:pos="851"/>
      </w:tabs>
      <w:jc w:val="center"/>
      <w:outlineLvl w:val="3"/>
    </w:pPr>
    <w:rPr>
      <w:b/>
      <w:bCs/>
    </w:rPr>
  </w:style>
  <w:style w:type="paragraph" w:styleId="Heading5">
    <w:name w:val="heading 5"/>
    <w:basedOn w:val="Normal"/>
    <w:next w:val="Normal"/>
    <w:qFormat/>
    <w:rsid w:val="00AF7174"/>
    <w:pPr>
      <w:keepNext/>
      <w:numPr>
        <w:ilvl w:val="4"/>
        <w:numId w:val="43"/>
      </w:numPr>
      <w:tabs>
        <w:tab w:val="clear" w:pos="851"/>
      </w:tabs>
      <w:spacing w:before="240" w:after="240"/>
      <w:jc w:val="center"/>
      <w:outlineLvl w:val="4"/>
    </w:pPr>
    <w:rPr>
      <w:b/>
      <w:bCs/>
      <w:sz w:val="24"/>
    </w:rPr>
  </w:style>
  <w:style w:type="paragraph" w:styleId="Heading6">
    <w:name w:val="heading 6"/>
    <w:basedOn w:val="Normal"/>
    <w:next w:val="Normal"/>
    <w:qFormat/>
    <w:rsid w:val="00AF7174"/>
    <w:pPr>
      <w:numPr>
        <w:ilvl w:val="5"/>
        <w:numId w:val="43"/>
      </w:numPr>
      <w:tabs>
        <w:tab w:val="clear" w:pos="851"/>
      </w:tabs>
      <w:spacing w:before="240" w:after="60"/>
      <w:outlineLvl w:val="5"/>
    </w:pPr>
    <w:rPr>
      <w:rFonts w:ascii="Times New Roman" w:hAnsi="Times New Roman"/>
      <w:b/>
      <w:bCs/>
      <w:szCs w:val="22"/>
    </w:rPr>
  </w:style>
  <w:style w:type="paragraph" w:styleId="Heading7">
    <w:name w:val="heading 7"/>
    <w:basedOn w:val="Normal"/>
    <w:next w:val="Normal"/>
    <w:qFormat/>
    <w:rsid w:val="00AF7174"/>
    <w:pPr>
      <w:numPr>
        <w:ilvl w:val="6"/>
        <w:numId w:val="43"/>
      </w:numPr>
      <w:tabs>
        <w:tab w:val="clear" w:pos="851"/>
      </w:tabs>
      <w:spacing w:before="240" w:after="60"/>
      <w:outlineLvl w:val="6"/>
    </w:pPr>
    <w:rPr>
      <w:rFonts w:ascii="Times New Roman" w:hAnsi="Times New Roman"/>
      <w:sz w:val="24"/>
    </w:rPr>
  </w:style>
  <w:style w:type="paragraph" w:styleId="Heading8">
    <w:name w:val="heading 8"/>
    <w:basedOn w:val="Normal"/>
    <w:next w:val="Normal"/>
    <w:qFormat/>
    <w:rsid w:val="00AF7174"/>
    <w:pPr>
      <w:numPr>
        <w:ilvl w:val="7"/>
        <w:numId w:val="43"/>
      </w:numPr>
      <w:tabs>
        <w:tab w:val="clear" w:pos="851"/>
      </w:tabs>
      <w:spacing w:before="240" w:after="60"/>
      <w:outlineLvl w:val="7"/>
    </w:pPr>
    <w:rPr>
      <w:rFonts w:ascii="Times New Roman" w:hAnsi="Times New Roman"/>
      <w:i/>
      <w:iCs/>
      <w:sz w:val="24"/>
    </w:rPr>
  </w:style>
  <w:style w:type="paragraph" w:styleId="Heading9">
    <w:name w:val="heading 9"/>
    <w:basedOn w:val="Normal"/>
    <w:next w:val="Normal"/>
    <w:qFormat/>
    <w:rsid w:val="00AF7174"/>
    <w:pPr>
      <w:numPr>
        <w:ilvl w:val="8"/>
        <w:numId w:val="43"/>
      </w:numPr>
      <w:tabs>
        <w:tab w:val="clear" w:pos="851"/>
      </w:tabs>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Char,UNDERRUBRIK 1-2 Char"/>
    <w:link w:val="Heading2"/>
    <w:uiPriority w:val="9"/>
    <w:rsid w:val="00A43097"/>
    <w:rPr>
      <w:rFonts w:ascii="Arial" w:hAnsi="Arial" w:cs="Arial"/>
      <w:b/>
      <w:bCs/>
      <w:sz w:val="22"/>
      <w:szCs w:val="24"/>
      <w:lang w:val="hr-HR" w:eastAsia="hr-HR" w:bidi="ar-SA"/>
    </w:rPr>
  </w:style>
  <w:style w:type="paragraph" w:styleId="Footer">
    <w:name w:val="footer"/>
    <w:basedOn w:val="Normal"/>
    <w:rsid w:val="0077675C"/>
    <w:pPr>
      <w:tabs>
        <w:tab w:val="center" w:pos="4536"/>
        <w:tab w:val="right" w:pos="9072"/>
      </w:tabs>
    </w:pPr>
  </w:style>
  <w:style w:type="character" w:styleId="PageNumber">
    <w:name w:val="page number"/>
    <w:basedOn w:val="DefaultParagraphFont"/>
    <w:rsid w:val="0077675C"/>
  </w:style>
  <w:style w:type="paragraph" w:styleId="Header">
    <w:name w:val="header"/>
    <w:basedOn w:val="Normal"/>
    <w:link w:val="HeaderChar"/>
    <w:rsid w:val="0077675C"/>
    <w:pPr>
      <w:tabs>
        <w:tab w:val="center" w:pos="4536"/>
        <w:tab w:val="right" w:pos="9072"/>
      </w:tabs>
    </w:pPr>
  </w:style>
  <w:style w:type="character" w:customStyle="1" w:styleId="HeaderChar">
    <w:name w:val="Header Char"/>
    <w:basedOn w:val="DefaultParagraphFont"/>
    <w:link w:val="Header"/>
    <w:rsid w:val="006C2A0C"/>
    <w:rPr>
      <w:rFonts w:ascii="Arial" w:hAnsi="Arial"/>
      <w:szCs w:val="24"/>
    </w:rPr>
  </w:style>
  <w:style w:type="paragraph" w:styleId="Subtitle">
    <w:name w:val="Subtitle"/>
    <w:basedOn w:val="Normal"/>
    <w:qFormat/>
    <w:rsid w:val="0077675C"/>
    <w:pPr>
      <w:spacing w:before="480" w:after="480"/>
      <w:jc w:val="center"/>
    </w:pPr>
    <w:rPr>
      <w:b/>
      <w:bCs/>
      <w:sz w:val="36"/>
    </w:rPr>
  </w:style>
  <w:style w:type="paragraph" w:styleId="Title">
    <w:name w:val="Title"/>
    <w:basedOn w:val="Normal"/>
    <w:qFormat/>
    <w:rsid w:val="00F927AB"/>
    <w:pPr>
      <w:spacing w:after="120"/>
      <w:jc w:val="center"/>
      <w:outlineLvl w:val="0"/>
    </w:pPr>
    <w:rPr>
      <w:rFonts w:cs="Arial"/>
      <w:b/>
      <w:bCs/>
      <w:spacing w:val="-30"/>
      <w:kern w:val="28"/>
      <w:sz w:val="48"/>
      <w:szCs w:val="32"/>
    </w:rPr>
  </w:style>
  <w:style w:type="paragraph" w:styleId="BodyTextIndent">
    <w:name w:val="Body Text Indent"/>
    <w:basedOn w:val="Normal"/>
    <w:rsid w:val="0077675C"/>
    <w:pPr>
      <w:ind w:left="708" w:hanging="708"/>
    </w:pPr>
  </w:style>
  <w:style w:type="paragraph" w:customStyle="1" w:styleId="Stil1">
    <w:name w:val="Stil1"/>
    <w:basedOn w:val="Normal"/>
    <w:rsid w:val="0077675C"/>
    <w:pPr>
      <w:ind w:left="567"/>
    </w:pPr>
  </w:style>
  <w:style w:type="paragraph" w:customStyle="1" w:styleId="Stil2">
    <w:name w:val="Stil2"/>
    <w:basedOn w:val="Normal"/>
    <w:rsid w:val="0077675C"/>
    <w:pPr>
      <w:numPr>
        <w:numId w:val="3"/>
      </w:numPr>
    </w:pPr>
  </w:style>
  <w:style w:type="paragraph" w:customStyle="1" w:styleId="Stil3">
    <w:name w:val="Stil3"/>
    <w:basedOn w:val="Stil1"/>
    <w:rsid w:val="0077675C"/>
    <w:pPr>
      <w:numPr>
        <w:numId w:val="1"/>
      </w:numPr>
      <w:tabs>
        <w:tab w:val="left" w:pos="357"/>
      </w:tabs>
    </w:pPr>
  </w:style>
  <w:style w:type="paragraph" w:styleId="BodyText">
    <w:name w:val="Body Text"/>
    <w:basedOn w:val="Normal"/>
    <w:rsid w:val="00231B36"/>
    <w:pPr>
      <w:spacing w:after="120"/>
    </w:pPr>
  </w:style>
  <w:style w:type="paragraph" w:styleId="BalloonText">
    <w:name w:val="Balloon Text"/>
    <w:basedOn w:val="Normal"/>
    <w:link w:val="BalloonTextChar"/>
    <w:uiPriority w:val="99"/>
    <w:semiHidden/>
    <w:rsid w:val="002242A0"/>
    <w:rPr>
      <w:rFonts w:ascii="Tahoma" w:hAnsi="Tahoma" w:cs="Tahoma"/>
      <w:sz w:val="16"/>
      <w:szCs w:val="16"/>
    </w:rPr>
  </w:style>
  <w:style w:type="character" w:customStyle="1" w:styleId="BalloonTextChar">
    <w:name w:val="Balloon Text Char"/>
    <w:basedOn w:val="DefaultParagraphFont"/>
    <w:link w:val="BalloonText"/>
    <w:uiPriority w:val="99"/>
    <w:semiHidden/>
    <w:rsid w:val="005579F0"/>
    <w:rPr>
      <w:rFonts w:ascii="Tahoma" w:hAnsi="Tahoma" w:cs="Tahoma"/>
      <w:sz w:val="16"/>
      <w:szCs w:val="16"/>
    </w:rPr>
  </w:style>
  <w:style w:type="paragraph" w:customStyle="1" w:styleId="Text">
    <w:name w:val="Text"/>
    <w:basedOn w:val="Normal"/>
    <w:rsid w:val="00104A33"/>
    <w:pPr>
      <w:spacing w:after="140"/>
    </w:pPr>
    <w:rPr>
      <w:rFonts w:ascii="Tele-GroteskEENor" w:hAnsi="Tele-GroteskEENor"/>
      <w:color w:val="000000"/>
      <w:szCs w:val="20"/>
      <w:lang w:val="de-DE"/>
    </w:rPr>
  </w:style>
  <w:style w:type="character" w:styleId="CommentReference">
    <w:name w:val="annotation reference"/>
    <w:uiPriority w:val="99"/>
    <w:rsid w:val="003D471A"/>
    <w:rPr>
      <w:sz w:val="16"/>
      <w:szCs w:val="16"/>
    </w:rPr>
  </w:style>
  <w:style w:type="paragraph" w:styleId="CommentText">
    <w:name w:val="annotation text"/>
    <w:basedOn w:val="Normal"/>
    <w:link w:val="CommentTextChar"/>
    <w:uiPriority w:val="99"/>
    <w:semiHidden/>
    <w:rsid w:val="003D471A"/>
    <w:rPr>
      <w:szCs w:val="20"/>
    </w:rPr>
  </w:style>
  <w:style w:type="character" w:customStyle="1" w:styleId="CommentTextChar">
    <w:name w:val="Comment Text Char"/>
    <w:basedOn w:val="DefaultParagraphFont"/>
    <w:link w:val="CommentText"/>
    <w:uiPriority w:val="99"/>
    <w:semiHidden/>
    <w:rsid w:val="00437BEA"/>
    <w:rPr>
      <w:rFonts w:ascii="Arial" w:hAnsi="Arial"/>
    </w:rPr>
  </w:style>
  <w:style w:type="paragraph" w:styleId="CommentSubject">
    <w:name w:val="annotation subject"/>
    <w:basedOn w:val="CommentText"/>
    <w:next w:val="CommentText"/>
    <w:link w:val="CommentSubjectChar"/>
    <w:uiPriority w:val="99"/>
    <w:semiHidden/>
    <w:rsid w:val="003D471A"/>
    <w:rPr>
      <w:b/>
      <w:bCs/>
    </w:rPr>
  </w:style>
  <w:style w:type="character" w:customStyle="1" w:styleId="CommentSubjectChar">
    <w:name w:val="Comment Subject Char"/>
    <w:basedOn w:val="CommentTextChar"/>
    <w:link w:val="CommentSubject"/>
    <w:uiPriority w:val="99"/>
    <w:semiHidden/>
    <w:rsid w:val="00437BEA"/>
    <w:rPr>
      <w:rFonts w:ascii="Arial" w:hAnsi="Arial"/>
      <w:b/>
      <w:bCs/>
    </w:rPr>
  </w:style>
  <w:style w:type="paragraph" w:styleId="FootnoteText">
    <w:name w:val="footnote text"/>
    <w:basedOn w:val="Normal"/>
    <w:link w:val="FootnoteTextChar"/>
    <w:uiPriority w:val="99"/>
    <w:semiHidden/>
    <w:rsid w:val="00037E43"/>
    <w:rPr>
      <w:szCs w:val="20"/>
    </w:rPr>
  </w:style>
  <w:style w:type="character" w:customStyle="1" w:styleId="FootnoteTextChar">
    <w:name w:val="Footnote Text Char"/>
    <w:basedOn w:val="DefaultParagraphFont"/>
    <w:link w:val="FootnoteText"/>
    <w:uiPriority w:val="99"/>
    <w:semiHidden/>
    <w:rsid w:val="005579F0"/>
    <w:rPr>
      <w:rFonts w:ascii="Arial" w:hAnsi="Arial"/>
    </w:rPr>
  </w:style>
  <w:style w:type="character" w:styleId="FootnoteReference">
    <w:name w:val="footnote reference"/>
    <w:uiPriority w:val="99"/>
    <w:semiHidden/>
    <w:rsid w:val="00037E43"/>
    <w:rPr>
      <w:vertAlign w:val="superscript"/>
    </w:rPr>
  </w:style>
  <w:style w:type="paragraph" w:customStyle="1" w:styleId="StyleHeading1Left">
    <w:name w:val="Style Heading 1 + Left"/>
    <w:basedOn w:val="Heading1"/>
    <w:rsid w:val="00395730"/>
    <w:pPr>
      <w:jc w:val="left"/>
    </w:pPr>
    <w:rPr>
      <w:szCs w:val="20"/>
    </w:rPr>
  </w:style>
  <w:style w:type="character" w:styleId="Hyperlink">
    <w:name w:val="Hyperlink"/>
    <w:uiPriority w:val="99"/>
    <w:rsid w:val="00013F8A"/>
    <w:rPr>
      <w:color w:val="0000FF"/>
      <w:u w:val="single"/>
    </w:rPr>
  </w:style>
  <w:style w:type="paragraph" w:customStyle="1" w:styleId="msolistparagraph0">
    <w:name w:val="msolistparagraph"/>
    <w:basedOn w:val="Normal"/>
    <w:rsid w:val="00013F8A"/>
    <w:pPr>
      <w:ind w:left="720"/>
    </w:pPr>
    <w:rPr>
      <w:rFonts w:ascii="Times New Roman" w:hAnsi="Times New Roman"/>
      <w:sz w:val="24"/>
    </w:rPr>
  </w:style>
  <w:style w:type="paragraph" w:styleId="TOC1">
    <w:name w:val="toc 1"/>
    <w:basedOn w:val="Normal"/>
    <w:next w:val="Normal"/>
    <w:autoRedefine/>
    <w:uiPriority w:val="39"/>
    <w:rsid w:val="00DD15C2"/>
    <w:pPr>
      <w:tabs>
        <w:tab w:val="clear" w:pos="851"/>
        <w:tab w:val="left" w:pos="400"/>
        <w:tab w:val="right" w:leader="dot" w:pos="9089"/>
      </w:tabs>
      <w:spacing w:after="120"/>
      <w:ind w:left="426" w:hanging="426"/>
    </w:pPr>
    <w:rPr>
      <w:rFonts w:ascii="Tele-GroteskEENor" w:hAnsi="Tele-GroteskEENor"/>
      <w:noProof/>
    </w:rPr>
  </w:style>
  <w:style w:type="paragraph" w:styleId="TOC2">
    <w:name w:val="toc 2"/>
    <w:basedOn w:val="Normal"/>
    <w:next w:val="Normal"/>
    <w:autoRedefine/>
    <w:uiPriority w:val="39"/>
    <w:rsid w:val="002F6ED4"/>
    <w:pPr>
      <w:tabs>
        <w:tab w:val="clear" w:pos="851"/>
        <w:tab w:val="left" w:pos="880"/>
        <w:tab w:val="right" w:leader="dot" w:pos="9089"/>
      </w:tabs>
      <w:spacing w:line="360" w:lineRule="auto"/>
      <w:ind w:left="851" w:hanging="651"/>
    </w:pPr>
    <w:rPr>
      <w:rFonts w:ascii="Tele-GroteskEENor" w:hAnsi="Tele-GroteskEENor"/>
      <w:noProof/>
    </w:rPr>
  </w:style>
  <w:style w:type="paragraph" w:styleId="TOC3">
    <w:name w:val="toc 3"/>
    <w:basedOn w:val="Normal"/>
    <w:next w:val="Normal"/>
    <w:autoRedefine/>
    <w:uiPriority w:val="39"/>
    <w:rsid w:val="00794F64"/>
    <w:pPr>
      <w:tabs>
        <w:tab w:val="clear" w:pos="851"/>
        <w:tab w:val="left" w:pos="993"/>
        <w:tab w:val="right" w:leader="dot" w:pos="9072"/>
      </w:tabs>
      <w:spacing w:after="120"/>
      <w:ind w:left="1077" w:hanging="567"/>
      <w:outlineLvl w:val="0"/>
    </w:pPr>
    <w:rPr>
      <w:rFonts w:ascii="Tele-GroteskEENor" w:hAnsi="Tele-GroteskEENor"/>
      <w:noProof/>
    </w:rPr>
  </w:style>
  <w:style w:type="paragraph" w:customStyle="1" w:styleId="Default">
    <w:name w:val="Default"/>
    <w:rsid w:val="00717311"/>
    <w:pPr>
      <w:autoSpaceDE w:val="0"/>
      <w:autoSpaceDN w:val="0"/>
      <w:adjustRightInd w:val="0"/>
    </w:pPr>
    <w:rPr>
      <w:rFonts w:ascii="Arial" w:hAnsi="Arial" w:cs="Arial"/>
      <w:color w:val="000000"/>
      <w:sz w:val="24"/>
      <w:szCs w:val="24"/>
    </w:rPr>
  </w:style>
  <w:style w:type="paragraph" w:customStyle="1" w:styleId="anxHeading2">
    <w:name w:val="anxHeading 2"/>
    <w:basedOn w:val="Heading2"/>
    <w:rsid w:val="00760D29"/>
    <w:pPr>
      <w:numPr>
        <w:ilvl w:val="1"/>
        <w:numId w:val="26"/>
      </w:numPr>
      <w:spacing w:before="120" w:line="240" w:lineRule="atLeast"/>
      <w:jc w:val="left"/>
      <w:outlineLvl w:val="9"/>
    </w:pPr>
    <w:rPr>
      <w:rFonts w:cs="Times New Roman"/>
      <w:bCs w:val="0"/>
      <w:sz w:val="20"/>
      <w:szCs w:val="20"/>
      <w:lang w:val="en-US" w:eastAsia="en-US"/>
    </w:rPr>
  </w:style>
  <w:style w:type="paragraph" w:customStyle="1" w:styleId="anxHeading3">
    <w:name w:val="anxHeading 3"/>
    <w:basedOn w:val="Heading3"/>
    <w:rsid w:val="00760D29"/>
    <w:pPr>
      <w:numPr>
        <w:numId w:val="26"/>
      </w:numPr>
      <w:spacing w:before="0" w:after="0"/>
      <w:jc w:val="left"/>
      <w:outlineLvl w:val="9"/>
    </w:pPr>
    <w:rPr>
      <w:rFonts w:ascii="Times New Roman" w:hAnsi="Times New Roman" w:cs="Times New Roman"/>
      <w:bCs w:val="0"/>
      <w:i/>
      <w:sz w:val="24"/>
      <w:szCs w:val="20"/>
      <w:lang w:val="en-GB" w:eastAsia="en-US"/>
    </w:rPr>
  </w:style>
  <w:style w:type="paragraph" w:customStyle="1" w:styleId="anxHeading1">
    <w:name w:val="anx Heading 1"/>
    <w:basedOn w:val="Heading1"/>
    <w:rsid w:val="00760D29"/>
    <w:pPr>
      <w:keepLines/>
      <w:numPr>
        <w:numId w:val="26"/>
      </w:numPr>
      <w:spacing w:before="240" w:after="0"/>
    </w:pPr>
    <w:rPr>
      <w:bCs w:val="0"/>
      <w:szCs w:val="20"/>
      <w:lang w:val="hu-HU" w:eastAsia="en-US"/>
    </w:rPr>
  </w:style>
  <w:style w:type="table" w:styleId="TableGrid">
    <w:name w:val="Table Grid"/>
    <w:basedOn w:val="TableNormal"/>
    <w:uiPriority w:val="59"/>
    <w:rsid w:val="00760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DB7"/>
    <w:pPr>
      <w:tabs>
        <w:tab w:val="clear" w:pos="851"/>
      </w:tabs>
      <w:autoSpaceDE w:val="0"/>
      <w:autoSpaceDN w:val="0"/>
      <w:adjustRightInd w:val="0"/>
      <w:ind w:left="720"/>
      <w:contextualSpacing/>
      <w:jc w:val="left"/>
    </w:pPr>
    <w:rPr>
      <w:rFonts w:ascii="7_Swiss" w:eastAsia="Calibri" w:hAnsi="7_Swiss" w:cs="7_Swiss"/>
      <w:szCs w:val="20"/>
      <w:lang w:val="af-ZA" w:eastAsia="en-US"/>
    </w:rPr>
  </w:style>
  <w:style w:type="paragraph" w:customStyle="1" w:styleId="DefaultText">
    <w:name w:val="Default Text"/>
    <w:basedOn w:val="Normal"/>
    <w:rsid w:val="00BD4DB7"/>
    <w:pPr>
      <w:tabs>
        <w:tab w:val="clear" w:pos="851"/>
      </w:tabs>
      <w:autoSpaceDE w:val="0"/>
      <w:autoSpaceDN w:val="0"/>
      <w:adjustRightInd w:val="0"/>
      <w:jc w:val="left"/>
    </w:pPr>
    <w:rPr>
      <w:rFonts w:eastAsia="Calibri" w:cs="Arial"/>
      <w:szCs w:val="20"/>
      <w:lang w:eastAsia="en-US"/>
    </w:rPr>
  </w:style>
  <w:style w:type="paragraph" w:customStyle="1" w:styleId="berschrift20FM">
    <w:name w:val="Überschrift 20/F/M"/>
    <w:basedOn w:val="Normal"/>
    <w:next w:val="Normal"/>
    <w:rsid w:val="00324682"/>
    <w:pPr>
      <w:tabs>
        <w:tab w:val="clear" w:pos="851"/>
      </w:tabs>
      <w:spacing w:before="360" w:after="360"/>
      <w:jc w:val="center"/>
    </w:pPr>
    <w:rPr>
      <w:rFonts w:ascii="Times New Roman" w:hAnsi="Times New Roman"/>
      <w:b/>
      <w:sz w:val="40"/>
      <w:szCs w:val="20"/>
    </w:rPr>
  </w:style>
  <w:style w:type="paragraph" w:styleId="Revision">
    <w:name w:val="Revision"/>
    <w:hidden/>
    <w:uiPriority w:val="99"/>
    <w:semiHidden/>
    <w:rsid w:val="00663C30"/>
    <w:rPr>
      <w:rFonts w:ascii="Arial" w:hAnsi="Arial"/>
      <w:szCs w:val="24"/>
    </w:rPr>
  </w:style>
  <w:style w:type="paragraph" w:styleId="Caption">
    <w:name w:val="caption"/>
    <w:aliases w:val="Picture"/>
    <w:basedOn w:val="Normal"/>
    <w:next w:val="Normal"/>
    <w:uiPriority w:val="35"/>
    <w:qFormat/>
    <w:rsid w:val="00F85773"/>
    <w:pPr>
      <w:tabs>
        <w:tab w:val="clear" w:pos="851"/>
      </w:tabs>
      <w:spacing w:before="120" w:after="120" w:line="360" w:lineRule="auto"/>
      <w:jc w:val="center"/>
    </w:pPr>
    <w:rPr>
      <w:rFonts w:ascii="Helvetica" w:hAnsi="Helvetica" w:cs="Arial"/>
      <w:bCs/>
      <w:color w:val="000000"/>
      <w:sz w:val="22"/>
      <w:szCs w:val="20"/>
      <w:lang w:val="en-GB" w:eastAsia="en-US"/>
    </w:rPr>
  </w:style>
  <w:style w:type="paragraph" w:customStyle="1" w:styleId="StyleHeading2Tele-GroteskEENor12pt">
    <w:name w:val="Style Heading 2 + Tele-GroteskEENor 12 pt"/>
    <w:basedOn w:val="Heading2"/>
    <w:rsid w:val="004C0601"/>
    <w:pPr>
      <w:pageBreakBefore/>
      <w:numPr>
        <w:ilvl w:val="1"/>
        <w:numId w:val="23"/>
      </w:numPr>
    </w:pPr>
    <w:rPr>
      <w:rFonts w:ascii="Tele-GroteskEENor" w:hAnsi="Tele-GroteskEENor"/>
      <w:sz w:val="24"/>
    </w:rPr>
  </w:style>
  <w:style w:type="paragraph" w:customStyle="1" w:styleId="StyleHeading1Tele-GroteskEENor">
    <w:name w:val="Style Heading 1 + Tele-GroteskEENor"/>
    <w:basedOn w:val="Heading1"/>
    <w:rsid w:val="00AF7174"/>
    <w:pPr>
      <w:numPr>
        <w:numId w:val="43"/>
      </w:numPr>
    </w:pPr>
    <w:rPr>
      <w:rFonts w:ascii="Tele-GroteskEENor" w:hAnsi="Tele-GroteskEENor"/>
    </w:rPr>
  </w:style>
  <w:style w:type="paragraph" w:customStyle="1" w:styleId="StyleHeading2Tele-GroteskEENor">
    <w:name w:val="Style Heading 2 + Tele-GroteskEENor"/>
    <w:basedOn w:val="Heading2"/>
    <w:link w:val="StyleHeading2Tele-GroteskEENorChar"/>
    <w:rsid w:val="00AF7174"/>
    <w:pPr>
      <w:numPr>
        <w:ilvl w:val="1"/>
        <w:numId w:val="43"/>
      </w:numPr>
    </w:pPr>
    <w:rPr>
      <w:rFonts w:ascii="Tele-GroteskEENor" w:hAnsi="Tele-GroteskEENor" w:cs="Times New Roman"/>
    </w:rPr>
  </w:style>
  <w:style w:type="character" w:customStyle="1" w:styleId="StyleHeading2Tele-GroteskEENorChar">
    <w:name w:val="Style Heading 2 + Tele-GroteskEENor Char"/>
    <w:link w:val="StyleHeading2Tele-GroteskEENor"/>
    <w:rsid w:val="00AF7174"/>
    <w:rPr>
      <w:rFonts w:ascii="Tele-GroteskEENor" w:hAnsi="Tele-GroteskEENor"/>
      <w:b/>
      <w:bCs/>
      <w:sz w:val="22"/>
      <w:szCs w:val="24"/>
    </w:rPr>
  </w:style>
  <w:style w:type="paragraph" w:styleId="NoSpacing">
    <w:name w:val="No Spacing"/>
    <w:qFormat/>
    <w:rsid w:val="003F5A9C"/>
    <w:rPr>
      <w:rFonts w:ascii="Arial" w:hAnsi="Arial"/>
      <w:sz w:val="24"/>
      <w:szCs w:val="24"/>
      <w:lang w:eastAsia="en-US"/>
    </w:rPr>
  </w:style>
  <w:style w:type="paragraph" w:customStyle="1" w:styleId="StyleHeading3Tele-GroteskEENor12pt">
    <w:name w:val="Style Heading 3 + Tele-GroteskEENor 12 pt"/>
    <w:basedOn w:val="Heading3"/>
    <w:rsid w:val="00967795"/>
    <w:rPr>
      <w:rFonts w:ascii="Tele-GroteskEENor" w:hAnsi="Tele-GroteskEENor"/>
      <w:sz w:val="22"/>
    </w:rPr>
  </w:style>
  <w:style w:type="paragraph" w:customStyle="1" w:styleId="StyleStyleHeading2Tele-GroteskEENorNotBold">
    <w:name w:val="Style Style Heading 2 + Tele-GroteskEENor + Not Bold"/>
    <w:basedOn w:val="StyleHeading2Tele-GroteskEENor"/>
    <w:rsid w:val="00375C98"/>
    <w:rPr>
      <w:b w:val="0"/>
      <w:bCs w:val="0"/>
    </w:rPr>
  </w:style>
  <w:style w:type="paragraph" w:styleId="TOC4">
    <w:name w:val="toc 4"/>
    <w:basedOn w:val="Normal"/>
    <w:next w:val="Normal"/>
    <w:autoRedefine/>
    <w:uiPriority w:val="39"/>
    <w:unhideWhenUsed/>
    <w:rsid w:val="007E09D9"/>
    <w:pPr>
      <w:tabs>
        <w:tab w:val="clear" w:pos="851"/>
      </w:tabs>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7E09D9"/>
    <w:pPr>
      <w:tabs>
        <w:tab w:val="clear" w:pos="851"/>
      </w:tabs>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7E09D9"/>
    <w:pPr>
      <w:tabs>
        <w:tab w:val="clear" w:pos="851"/>
      </w:tabs>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7E09D9"/>
    <w:pPr>
      <w:tabs>
        <w:tab w:val="clear" w:pos="851"/>
      </w:tabs>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7E09D9"/>
    <w:pPr>
      <w:tabs>
        <w:tab w:val="clear" w:pos="851"/>
      </w:tabs>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7E09D9"/>
    <w:pPr>
      <w:tabs>
        <w:tab w:val="clear" w:pos="851"/>
      </w:tabs>
      <w:spacing w:after="100" w:line="276" w:lineRule="auto"/>
      <w:ind w:left="1760"/>
      <w:jc w:val="left"/>
    </w:pPr>
    <w:rPr>
      <w:rFonts w:ascii="Calibri" w:hAnsi="Calibri"/>
      <w:sz w:val="22"/>
      <w:szCs w:val="22"/>
    </w:rPr>
  </w:style>
  <w:style w:type="table" w:styleId="LightGrid-Accent2">
    <w:name w:val="Light Grid Accent 2"/>
    <w:basedOn w:val="TableNormal"/>
    <w:uiPriority w:val="62"/>
    <w:rsid w:val="008853D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01A4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EndnoteText">
    <w:name w:val="endnote text"/>
    <w:basedOn w:val="Normal"/>
    <w:link w:val="EndnoteTextChar"/>
    <w:uiPriority w:val="99"/>
    <w:semiHidden/>
    <w:unhideWhenUsed/>
    <w:rsid w:val="00C8242F"/>
    <w:rPr>
      <w:szCs w:val="20"/>
    </w:rPr>
  </w:style>
  <w:style w:type="character" w:customStyle="1" w:styleId="EndnoteTextChar">
    <w:name w:val="Endnote Text Char"/>
    <w:basedOn w:val="DefaultParagraphFont"/>
    <w:link w:val="EndnoteText"/>
    <w:uiPriority w:val="99"/>
    <w:semiHidden/>
    <w:rsid w:val="00C8242F"/>
    <w:rPr>
      <w:rFonts w:ascii="Arial" w:hAnsi="Arial"/>
    </w:rPr>
  </w:style>
  <w:style w:type="character" w:styleId="EndnoteReference">
    <w:name w:val="endnote reference"/>
    <w:basedOn w:val="DefaultParagraphFont"/>
    <w:uiPriority w:val="99"/>
    <w:semiHidden/>
    <w:unhideWhenUsed/>
    <w:rsid w:val="00C8242F"/>
    <w:rPr>
      <w:vertAlign w:val="superscript"/>
    </w:rPr>
  </w:style>
  <w:style w:type="table" w:customStyle="1" w:styleId="LightGrid-Accent51">
    <w:name w:val="Light Grid - Accent 51"/>
    <w:basedOn w:val="TableNormal"/>
    <w:next w:val="LightGrid-Accent5"/>
    <w:uiPriority w:val="62"/>
    <w:rsid w:val="005217D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le-GroteskNor" w:eastAsia="Times New Roman" w:hAnsi="Tele-GroteskNo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le-GroteskNor" w:eastAsia="Times New Roman" w:hAnsi="Tele-GroteskNo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le-GroteskNor" w:eastAsia="Times New Roman" w:hAnsi="Tele-GroteskNor" w:cs="Times New Roman"/>
        <w:b/>
        <w:bCs/>
      </w:rPr>
    </w:tblStylePr>
    <w:tblStylePr w:type="lastCol">
      <w:rPr>
        <w:rFonts w:ascii="Tele-GroteskNor" w:eastAsia="Times New Roman" w:hAnsi="Tele-GroteskNo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5217D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
    <w:name w:val="Table Grid1"/>
    <w:basedOn w:val="TableNormal"/>
    <w:next w:val="TableGrid"/>
    <w:uiPriority w:val="59"/>
    <w:rsid w:val="007329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964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3964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DocumentMapChar">
    <w:name w:val="Document Map Char"/>
    <w:basedOn w:val="DefaultParagraphFont"/>
    <w:link w:val="DocumentMap"/>
    <w:uiPriority w:val="99"/>
    <w:semiHidden/>
    <w:rsid w:val="00437BEA"/>
    <w:rPr>
      <w:rFonts w:ascii="Tahoma" w:hAnsi="Tahoma" w:cs="Tahoma"/>
      <w:sz w:val="16"/>
      <w:szCs w:val="16"/>
    </w:rPr>
  </w:style>
  <w:style w:type="paragraph" w:styleId="DocumentMap">
    <w:name w:val="Document Map"/>
    <w:basedOn w:val="Normal"/>
    <w:link w:val="DocumentMapChar"/>
    <w:uiPriority w:val="99"/>
    <w:semiHidden/>
    <w:unhideWhenUsed/>
    <w:rsid w:val="00437BEA"/>
    <w:rPr>
      <w:rFonts w:ascii="Tahoma" w:hAnsi="Tahoma" w:cs="Tahoma"/>
      <w:sz w:val="16"/>
      <w:szCs w:val="16"/>
    </w:rPr>
  </w:style>
  <w:style w:type="character" w:customStyle="1" w:styleId="DocumentMapChar1">
    <w:name w:val="Document Map Char1"/>
    <w:basedOn w:val="DefaultParagraphFont"/>
    <w:uiPriority w:val="99"/>
    <w:semiHidden/>
    <w:rsid w:val="00437BEA"/>
    <w:rPr>
      <w:rFonts w:ascii="Tahoma" w:hAnsi="Tahoma" w:cs="Tahoma"/>
      <w:sz w:val="16"/>
      <w:szCs w:val="16"/>
    </w:rPr>
  </w:style>
  <w:style w:type="character" w:customStyle="1" w:styleId="UnresolvedMention1">
    <w:name w:val="Unresolved Mention1"/>
    <w:basedOn w:val="DefaultParagraphFont"/>
    <w:uiPriority w:val="99"/>
    <w:semiHidden/>
    <w:unhideWhenUsed/>
    <w:rsid w:val="00965CD0"/>
    <w:rPr>
      <w:color w:val="808080"/>
      <w:shd w:val="clear" w:color="auto" w:fill="E6E6E6"/>
    </w:rPr>
  </w:style>
  <w:style w:type="table" w:customStyle="1" w:styleId="LightGrid-Accent11">
    <w:name w:val="Light Grid - Accent 11"/>
    <w:basedOn w:val="TableNormal"/>
    <w:uiPriority w:val="62"/>
    <w:rsid w:val="00525E8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Table1Light1">
    <w:name w:val="List Table 1 Light1"/>
    <w:basedOn w:val="TableNormal"/>
    <w:uiPriority w:val="46"/>
    <w:rsid w:val="00E837B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Text22">
    <w:name w:val="Body Text 22"/>
    <w:basedOn w:val="Normal"/>
    <w:rsid w:val="00F558FA"/>
    <w:pPr>
      <w:tabs>
        <w:tab w:val="clear" w:pos="851"/>
      </w:tabs>
      <w:overflowPunct w:val="0"/>
      <w:autoSpaceDE w:val="0"/>
      <w:autoSpaceDN w:val="0"/>
      <w:adjustRightInd w:val="0"/>
    </w:pPr>
    <w:rPr>
      <w:rFonts w:ascii="HRTimes" w:hAnsi="HRTimes"/>
      <w:sz w:val="24"/>
      <w:szCs w:val="20"/>
      <w:lang w:val="en-US"/>
    </w:rPr>
  </w:style>
  <w:style w:type="table" w:customStyle="1" w:styleId="GridTable4-Accent11">
    <w:name w:val="Grid Table 4 - Accent 11"/>
    <w:basedOn w:val="TableNormal"/>
    <w:uiPriority w:val="49"/>
    <w:rsid w:val="00E442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1258">
      <w:bodyDiv w:val="1"/>
      <w:marLeft w:val="0"/>
      <w:marRight w:val="0"/>
      <w:marTop w:val="0"/>
      <w:marBottom w:val="0"/>
      <w:divBdr>
        <w:top w:val="none" w:sz="0" w:space="0" w:color="auto"/>
        <w:left w:val="none" w:sz="0" w:space="0" w:color="auto"/>
        <w:bottom w:val="none" w:sz="0" w:space="0" w:color="auto"/>
        <w:right w:val="none" w:sz="0" w:space="0" w:color="auto"/>
      </w:divBdr>
    </w:div>
    <w:div w:id="85659036">
      <w:bodyDiv w:val="1"/>
      <w:marLeft w:val="0"/>
      <w:marRight w:val="0"/>
      <w:marTop w:val="0"/>
      <w:marBottom w:val="0"/>
      <w:divBdr>
        <w:top w:val="none" w:sz="0" w:space="0" w:color="auto"/>
        <w:left w:val="none" w:sz="0" w:space="0" w:color="auto"/>
        <w:bottom w:val="none" w:sz="0" w:space="0" w:color="auto"/>
        <w:right w:val="none" w:sz="0" w:space="0" w:color="auto"/>
      </w:divBdr>
    </w:div>
    <w:div w:id="209801426">
      <w:bodyDiv w:val="1"/>
      <w:marLeft w:val="0"/>
      <w:marRight w:val="0"/>
      <w:marTop w:val="0"/>
      <w:marBottom w:val="0"/>
      <w:divBdr>
        <w:top w:val="none" w:sz="0" w:space="0" w:color="auto"/>
        <w:left w:val="none" w:sz="0" w:space="0" w:color="auto"/>
        <w:bottom w:val="none" w:sz="0" w:space="0" w:color="auto"/>
        <w:right w:val="none" w:sz="0" w:space="0" w:color="auto"/>
      </w:divBdr>
    </w:div>
    <w:div w:id="242954806">
      <w:bodyDiv w:val="1"/>
      <w:marLeft w:val="0"/>
      <w:marRight w:val="0"/>
      <w:marTop w:val="0"/>
      <w:marBottom w:val="0"/>
      <w:divBdr>
        <w:top w:val="none" w:sz="0" w:space="0" w:color="auto"/>
        <w:left w:val="none" w:sz="0" w:space="0" w:color="auto"/>
        <w:bottom w:val="none" w:sz="0" w:space="0" w:color="auto"/>
        <w:right w:val="none" w:sz="0" w:space="0" w:color="auto"/>
      </w:divBdr>
    </w:div>
    <w:div w:id="284624977">
      <w:bodyDiv w:val="1"/>
      <w:marLeft w:val="0"/>
      <w:marRight w:val="0"/>
      <w:marTop w:val="0"/>
      <w:marBottom w:val="0"/>
      <w:divBdr>
        <w:top w:val="none" w:sz="0" w:space="0" w:color="auto"/>
        <w:left w:val="none" w:sz="0" w:space="0" w:color="auto"/>
        <w:bottom w:val="none" w:sz="0" w:space="0" w:color="auto"/>
        <w:right w:val="none" w:sz="0" w:space="0" w:color="auto"/>
      </w:divBdr>
    </w:div>
    <w:div w:id="437063771">
      <w:bodyDiv w:val="1"/>
      <w:marLeft w:val="0"/>
      <w:marRight w:val="0"/>
      <w:marTop w:val="0"/>
      <w:marBottom w:val="0"/>
      <w:divBdr>
        <w:top w:val="none" w:sz="0" w:space="0" w:color="auto"/>
        <w:left w:val="none" w:sz="0" w:space="0" w:color="auto"/>
        <w:bottom w:val="none" w:sz="0" w:space="0" w:color="auto"/>
        <w:right w:val="none" w:sz="0" w:space="0" w:color="auto"/>
      </w:divBdr>
    </w:div>
    <w:div w:id="601497864">
      <w:bodyDiv w:val="1"/>
      <w:marLeft w:val="0"/>
      <w:marRight w:val="0"/>
      <w:marTop w:val="0"/>
      <w:marBottom w:val="0"/>
      <w:divBdr>
        <w:top w:val="none" w:sz="0" w:space="0" w:color="auto"/>
        <w:left w:val="none" w:sz="0" w:space="0" w:color="auto"/>
        <w:bottom w:val="none" w:sz="0" w:space="0" w:color="auto"/>
        <w:right w:val="none" w:sz="0" w:space="0" w:color="auto"/>
      </w:divBdr>
    </w:div>
    <w:div w:id="923338948">
      <w:bodyDiv w:val="1"/>
      <w:marLeft w:val="0"/>
      <w:marRight w:val="0"/>
      <w:marTop w:val="0"/>
      <w:marBottom w:val="0"/>
      <w:divBdr>
        <w:top w:val="none" w:sz="0" w:space="0" w:color="auto"/>
        <w:left w:val="none" w:sz="0" w:space="0" w:color="auto"/>
        <w:bottom w:val="none" w:sz="0" w:space="0" w:color="auto"/>
        <w:right w:val="none" w:sz="0" w:space="0" w:color="auto"/>
      </w:divBdr>
    </w:div>
    <w:div w:id="952907299">
      <w:bodyDiv w:val="1"/>
      <w:marLeft w:val="0"/>
      <w:marRight w:val="0"/>
      <w:marTop w:val="0"/>
      <w:marBottom w:val="0"/>
      <w:divBdr>
        <w:top w:val="none" w:sz="0" w:space="0" w:color="auto"/>
        <w:left w:val="none" w:sz="0" w:space="0" w:color="auto"/>
        <w:bottom w:val="none" w:sz="0" w:space="0" w:color="auto"/>
        <w:right w:val="none" w:sz="0" w:space="0" w:color="auto"/>
      </w:divBdr>
    </w:div>
    <w:div w:id="991720091">
      <w:bodyDiv w:val="1"/>
      <w:marLeft w:val="0"/>
      <w:marRight w:val="0"/>
      <w:marTop w:val="0"/>
      <w:marBottom w:val="0"/>
      <w:divBdr>
        <w:top w:val="none" w:sz="0" w:space="0" w:color="auto"/>
        <w:left w:val="none" w:sz="0" w:space="0" w:color="auto"/>
        <w:bottom w:val="none" w:sz="0" w:space="0" w:color="auto"/>
        <w:right w:val="none" w:sz="0" w:space="0" w:color="auto"/>
      </w:divBdr>
    </w:div>
    <w:div w:id="1176922255">
      <w:bodyDiv w:val="1"/>
      <w:marLeft w:val="0"/>
      <w:marRight w:val="0"/>
      <w:marTop w:val="0"/>
      <w:marBottom w:val="0"/>
      <w:divBdr>
        <w:top w:val="none" w:sz="0" w:space="0" w:color="auto"/>
        <w:left w:val="none" w:sz="0" w:space="0" w:color="auto"/>
        <w:bottom w:val="none" w:sz="0" w:space="0" w:color="auto"/>
        <w:right w:val="none" w:sz="0" w:space="0" w:color="auto"/>
      </w:divBdr>
    </w:div>
    <w:div w:id="1213469120">
      <w:bodyDiv w:val="1"/>
      <w:marLeft w:val="0"/>
      <w:marRight w:val="0"/>
      <w:marTop w:val="0"/>
      <w:marBottom w:val="0"/>
      <w:divBdr>
        <w:top w:val="none" w:sz="0" w:space="0" w:color="auto"/>
        <w:left w:val="none" w:sz="0" w:space="0" w:color="auto"/>
        <w:bottom w:val="none" w:sz="0" w:space="0" w:color="auto"/>
        <w:right w:val="none" w:sz="0" w:space="0" w:color="auto"/>
      </w:divBdr>
    </w:div>
    <w:div w:id="1484203222">
      <w:bodyDiv w:val="1"/>
      <w:marLeft w:val="0"/>
      <w:marRight w:val="0"/>
      <w:marTop w:val="0"/>
      <w:marBottom w:val="0"/>
      <w:divBdr>
        <w:top w:val="none" w:sz="0" w:space="0" w:color="auto"/>
        <w:left w:val="none" w:sz="0" w:space="0" w:color="auto"/>
        <w:bottom w:val="none" w:sz="0" w:space="0" w:color="auto"/>
        <w:right w:val="none" w:sz="0" w:space="0" w:color="auto"/>
      </w:divBdr>
    </w:div>
    <w:div w:id="1595741890">
      <w:bodyDiv w:val="1"/>
      <w:marLeft w:val="0"/>
      <w:marRight w:val="0"/>
      <w:marTop w:val="0"/>
      <w:marBottom w:val="0"/>
      <w:divBdr>
        <w:top w:val="none" w:sz="0" w:space="0" w:color="auto"/>
        <w:left w:val="none" w:sz="0" w:space="0" w:color="auto"/>
        <w:bottom w:val="none" w:sz="0" w:space="0" w:color="auto"/>
        <w:right w:val="none" w:sz="0" w:space="0" w:color="auto"/>
      </w:divBdr>
    </w:div>
    <w:div w:id="1774864022">
      <w:bodyDiv w:val="1"/>
      <w:marLeft w:val="0"/>
      <w:marRight w:val="0"/>
      <w:marTop w:val="0"/>
      <w:marBottom w:val="0"/>
      <w:divBdr>
        <w:top w:val="none" w:sz="0" w:space="0" w:color="auto"/>
        <w:left w:val="none" w:sz="0" w:space="0" w:color="auto"/>
        <w:bottom w:val="none" w:sz="0" w:space="0" w:color="auto"/>
        <w:right w:val="none" w:sz="0" w:space="0" w:color="auto"/>
      </w:divBdr>
    </w:div>
    <w:div w:id="213806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hyperlink" Target="mailto:KAMagents@t.ht.hr" TargetMode="External"/><Relationship Id="rId16" Type="http://schemas.openxmlformats.org/officeDocument/2006/relationships/image" Target="media/image5.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6.bin"/><Relationship Id="rId5" Type="http://schemas.openxmlformats.org/officeDocument/2006/relationships/webSettings" Target="webSettings.xml"/><Relationship Id="rId90" Type="http://schemas.openxmlformats.org/officeDocument/2006/relationships/hyperlink" Target="mailto:KAMAgents@t.ht.hr" TargetMode="External"/><Relationship Id="rId95"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31.bin"/><Relationship Id="rId80" Type="http://schemas.openxmlformats.org/officeDocument/2006/relationships/image" Target="media/image37.emf"/><Relationship Id="rId85"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w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hyperlink" Target="mailto:KAMagents@t.ht.hr" TargetMode="External"/><Relationship Id="rId91" Type="http://schemas.openxmlformats.org/officeDocument/2006/relationships/image" Target="media/image40.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header" Target="header1.xm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hyperlink" Target="https://veleprodaja.t-com.hr/" TargetMode="External"/><Relationship Id="rId61" Type="http://schemas.openxmlformats.org/officeDocument/2006/relationships/oleObject" Target="embeddings/oleObject27.bin"/><Relationship Id="rId82" Type="http://schemas.openxmlformats.org/officeDocument/2006/relationships/image" Target="media/image38.emf"/><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image" Target="media/image42.emf"/><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33A88-4C7E-42E0-BA33-3DE6189B3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84984</Words>
  <Characters>484412</Characters>
  <Application>Microsoft Office Word</Application>
  <DocSecurity>0</DocSecurity>
  <Lines>4036</Lines>
  <Paragraphs>1136</Paragraphs>
  <ScaleCrop>false</ScaleCrop>
  <HeadingPairs>
    <vt:vector size="2" baseType="variant">
      <vt:variant>
        <vt:lpstr>Title</vt:lpstr>
      </vt:variant>
      <vt:variant>
        <vt:i4>1</vt:i4>
      </vt:variant>
    </vt:vector>
  </HeadingPairs>
  <TitlesOfParts>
    <vt:vector size="1" baseType="lpstr">
      <vt:lpstr>T-DSL-ZISP Basic</vt:lpstr>
    </vt:vector>
  </TitlesOfParts>
  <Company>HT</Company>
  <LinksUpToDate>false</LinksUpToDate>
  <CharactersWithSpaces>568260</CharactersWithSpaces>
  <SharedDoc>false</SharedDoc>
  <HLinks>
    <vt:vector size="606" baseType="variant">
      <vt:variant>
        <vt:i4>6160425</vt:i4>
      </vt:variant>
      <vt:variant>
        <vt:i4>957</vt:i4>
      </vt:variant>
      <vt:variant>
        <vt:i4>0</vt:i4>
      </vt:variant>
      <vt:variant>
        <vt:i4>5</vt:i4>
      </vt:variant>
      <vt:variant>
        <vt:lpwstr>mailto:KAMAgents@t.ht.hr</vt:lpwstr>
      </vt:variant>
      <vt:variant>
        <vt:lpwstr/>
      </vt:variant>
      <vt:variant>
        <vt:i4>6160425</vt:i4>
      </vt:variant>
      <vt:variant>
        <vt:i4>660</vt:i4>
      </vt:variant>
      <vt:variant>
        <vt:i4>0</vt:i4>
      </vt:variant>
      <vt:variant>
        <vt:i4>5</vt:i4>
      </vt:variant>
      <vt:variant>
        <vt:lpwstr>mailto:KAMagents@t.ht.hr</vt:lpwstr>
      </vt:variant>
      <vt:variant>
        <vt:lpwstr/>
      </vt:variant>
      <vt:variant>
        <vt:i4>6094935</vt:i4>
      </vt:variant>
      <vt:variant>
        <vt:i4>657</vt:i4>
      </vt:variant>
      <vt:variant>
        <vt:i4>0</vt:i4>
      </vt:variant>
      <vt:variant>
        <vt:i4>5</vt:i4>
      </vt:variant>
      <vt:variant>
        <vt:lpwstr>https://veleprodaja.t-com.hr/</vt:lpwstr>
      </vt:variant>
      <vt:variant>
        <vt:lpwstr/>
      </vt:variant>
      <vt:variant>
        <vt:i4>1245239</vt:i4>
      </vt:variant>
      <vt:variant>
        <vt:i4>584</vt:i4>
      </vt:variant>
      <vt:variant>
        <vt:i4>0</vt:i4>
      </vt:variant>
      <vt:variant>
        <vt:i4>5</vt:i4>
      </vt:variant>
      <vt:variant>
        <vt:lpwstr/>
      </vt:variant>
      <vt:variant>
        <vt:lpwstr>_Toc341715424</vt:lpwstr>
      </vt:variant>
      <vt:variant>
        <vt:i4>1245239</vt:i4>
      </vt:variant>
      <vt:variant>
        <vt:i4>578</vt:i4>
      </vt:variant>
      <vt:variant>
        <vt:i4>0</vt:i4>
      </vt:variant>
      <vt:variant>
        <vt:i4>5</vt:i4>
      </vt:variant>
      <vt:variant>
        <vt:lpwstr/>
      </vt:variant>
      <vt:variant>
        <vt:lpwstr>_Toc341715423</vt:lpwstr>
      </vt:variant>
      <vt:variant>
        <vt:i4>1245239</vt:i4>
      </vt:variant>
      <vt:variant>
        <vt:i4>572</vt:i4>
      </vt:variant>
      <vt:variant>
        <vt:i4>0</vt:i4>
      </vt:variant>
      <vt:variant>
        <vt:i4>5</vt:i4>
      </vt:variant>
      <vt:variant>
        <vt:lpwstr/>
      </vt:variant>
      <vt:variant>
        <vt:lpwstr>_Toc341715422</vt:lpwstr>
      </vt:variant>
      <vt:variant>
        <vt:i4>1245239</vt:i4>
      </vt:variant>
      <vt:variant>
        <vt:i4>566</vt:i4>
      </vt:variant>
      <vt:variant>
        <vt:i4>0</vt:i4>
      </vt:variant>
      <vt:variant>
        <vt:i4>5</vt:i4>
      </vt:variant>
      <vt:variant>
        <vt:lpwstr/>
      </vt:variant>
      <vt:variant>
        <vt:lpwstr>_Toc341715421</vt:lpwstr>
      </vt:variant>
      <vt:variant>
        <vt:i4>1245239</vt:i4>
      </vt:variant>
      <vt:variant>
        <vt:i4>560</vt:i4>
      </vt:variant>
      <vt:variant>
        <vt:i4>0</vt:i4>
      </vt:variant>
      <vt:variant>
        <vt:i4>5</vt:i4>
      </vt:variant>
      <vt:variant>
        <vt:lpwstr/>
      </vt:variant>
      <vt:variant>
        <vt:lpwstr>_Toc341715420</vt:lpwstr>
      </vt:variant>
      <vt:variant>
        <vt:i4>1048631</vt:i4>
      </vt:variant>
      <vt:variant>
        <vt:i4>554</vt:i4>
      </vt:variant>
      <vt:variant>
        <vt:i4>0</vt:i4>
      </vt:variant>
      <vt:variant>
        <vt:i4>5</vt:i4>
      </vt:variant>
      <vt:variant>
        <vt:lpwstr/>
      </vt:variant>
      <vt:variant>
        <vt:lpwstr>_Toc341715419</vt:lpwstr>
      </vt:variant>
      <vt:variant>
        <vt:i4>1048631</vt:i4>
      </vt:variant>
      <vt:variant>
        <vt:i4>548</vt:i4>
      </vt:variant>
      <vt:variant>
        <vt:i4>0</vt:i4>
      </vt:variant>
      <vt:variant>
        <vt:i4>5</vt:i4>
      </vt:variant>
      <vt:variant>
        <vt:lpwstr/>
      </vt:variant>
      <vt:variant>
        <vt:lpwstr>_Toc341715418</vt:lpwstr>
      </vt:variant>
      <vt:variant>
        <vt:i4>1048631</vt:i4>
      </vt:variant>
      <vt:variant>
        <vt:i4>542</vt:i4>
      </vt:variant>
      <vt:variant>
        <vt:i4>0</vt:i4>
      </vt:variant>
      <vt:variant>
        <vt:i4>5</vt:i4>
      </vt:variant>
      <vt:variant>
        <vt:lpwstr/>
      </vt:variant>
      <vt:variant>
        <vt:lpwstr>_Toc341715417</vt:lpwstr>
      </vt:variant>
      <vt:variant>
        <vt:i4>1048631</vt:i4>
      </vt:variant>
      <vt:variant>
        <vt:i4>536</vt:i4>
      </vt:variant>
      <vt:variant>
        <vt:i4>0</vt:i4>
      </vt:variant>
      <vt:variant>
        <vt:i4>5</vt:i4>
      </vt:variant>
      <vt:variant>
        <vt:lpwstr/>
      </vt:variant>
      <vt:variant>
        <vt:lpwstr>_Toc341715416</vt:lpwstr>
      </vt:variant>
      <vt:variant>
        <vt:i4>1048631</vt:i4>
      </vt:variant>
      <vt:variant>
        <vt:i4>530</vt:i4>
      </vt:variant>
      <vt:variant>
        <vt:i4>0</vt:i4>
      </vt:variant>
      <vt:variant>
        <vt:i4>5</vt:i4>
      </vt:variant>
      <vt:variant>
        <vt:lpwstr/>
      </vt:variant>
      <vt:variant>
        <vt:lpwstr>_Toc341715415</vt:lpwstr>
      </vt:variant>
      <vt:variant>
        <vt:i4>1048631</vt:i4>
      </vt:variant>
      <vt:variant>
        <vt:i4>524</vt:i4>
      </vt:variant>
      <vt:variant>
        <vt:i4>0</vt:i4>
      </vt:variant>
      <vt:variant>
        <vt:i4>5</vt:i4>
      </vt:variant>
      <vt:variant>
        <vt:lpwstr/>
      </vt:variant>
      <vt:variant>
        <vt:lpwstr>_Toc341715414</vt:lpwstr>
      </vt:variant>
      <vt:variant>
        <vt:i4>1048631</vt:i4>
      </vt:variant>
      <vt:variant>
        <vt:i4>518</vt:i4>
      </vt:variant>
      <vt:variant>
        <vt:i4>0</vt:i4>
      </vt:variant>
      <vt:variant>
        <vt:i4>5</vt:i4>
      </vt:variant>
      <vt:variant>
        <vt:lpwstr/>
      </vt:variant>
      <vt:variant>
        <vt:lpwstr>_Toc341715413</vt:lpwstr>
      </vt:variant>
      <vt:variant>
        <vt:i4>1048631</vt:i4>
      </vt:variant>
      <vt:variant>
        <vt:i4>512</vt:i4>
      </vt:variant>
      <vt:variant>
        <vt:i4>0</vt:i4>
      </vt:variant>
      <vt:variant>
        <vt:i4>5</vt:i4>
      </vt:variant>
      <vt:variant>
        <vt:lpwstr/>
      </vt:variant>
      <vt:variant>
        <vt:lpwstr>_Toc341715412</vt:lpwstr>
      </vt:variant>
      <vt:variant>
        <vt:i4>1048631</vt:i4>
      </vt:variant>
      <vt:variant>
        <vt:i4>506</vt:i4>
      </vt:variant>
      <vt:variant>
        <vt:i4>0</vt:i4>
      </vt:variant>
      <vt:variant>
        <vt:i4>5</vt:i4>
      </vt:variant>
      <vt:variant>
        <vt:lpwstr/>
      </vt:variant>
      <vt:variant>
        <vt:lpwstr>_Toc341715411</vt:lpwstr>
      </vt:variant>
      <vt:variant>
        <vt:i4>1048631</vt:i4>
      </vt:variant>
      <vt:variant>
        <vt:i4>500</vt:i4>
      </vt:variant>
      <vt:variant>
        <vt:i4>0</vt:i4>
      </vt:variant>
      <vt:variant>
        <vt:i4>5</vt:i4>
      </vt:variant>
      <vt:variant>
        <vt:lpwstr/>
      </vt:variant>
      <vt:variant>
        <vt:lpwstr>_Toc341715410</vt:lpwstr>
      </vt:variant>
      <vt:variant>
        <vt:i4>1114167</vt:i4>
      </vt:variant>
      <vt:variant>
        <vt:i4>494</vt:i4>
      </vt:variant>
      <vt:variant>
        <vt:i4>0</vt:i4>
      </vt:variant>
      <vt:variant>
        <vt:i4>5</vt:i4>
      </vt:variant>
      <vt:variant>
        <vt:lpwstr/>
      </vt:variant>
      <vt:variant>
        <vt:lpwstr>_Toc341715409</vt:lpwstr>
      </vt:variant>
      <vt:variant>
        <vt:i4>1114167</vt:i4>
      </vt:variant>
      <vt:variant>
        <vt:i4>488</vt:i4>
      </vt:variant>
      <vt:variant>
        <vt:i4>0</vt:i4>
      </vt:variant>
      <vt:variant>
        <vt:i4>5</vt:i4>
      </vt:variant>
      <vt:variant>
        <vt:lpwstr/>
      </vt:variant>
      <vt:variant>
        <vt:lpwstr>_Toc341715408</vt:lpwstr>
      </vt:variant>
      <vt:variant>
        <vt:i4>1114167</vt:i4>
      </vt:variant>
      <vt:variant>
        <vt:i4>482</vt:i4>
      </vt:variant>
      <vt:variant>
        <vt:i4>0</vt:i4>
      </vt:variant>
      <vt:variant>
        <vt:i4>5</vt:i4>
      </vt:variant>
      <vt:variant>
        <vt:lpwstr/>
      </vt:variant>
      <vt:variant>
        <vt:lpwstr>_Toc341715407</vt:lpwstr>
      </vt:variant>
      <vt:variant>
        <vt:i4>1114167</vt:i4>
      </vt:variant>
      <vt:variant>
        <vt:i4>476</vt:i4>
      </vt:variant>
      <vt:variant>
        <vt:i4>0</vt:i4>
      </vt:variant>
      <vt:variant>
        <vt:i4>5</vt:i4>
      </vt:variant>
      <vt:variant>
        <vt:lpwstr/>
      </vt:variant>
      <vt:variant>
        <vt:lpwstr>_Toc341715406</vt:lpwstr>
      </vt:variant>
      <vt:variant>
        <vt:i4>1114167</vt:i4>
      </vt:variant>
      <vt:variant>
        <vt:i4>470</vt:i4>
      </vt:variant>
      <vt:variant>
        <vt:i4>0</vt:i4>
      </vt:variant>
      <vt:variant>
        <vt:i4>5</vt:i4>
      </vt:variant>
      <vt:variant>
        <vt:lpwstr/>
      </vt:variant>
      <vt:variant>
        <vt:lpwstr>_Toc341715405</vt:lpwstr>
      </vt:variant>
      <vt:variant>
        <vt:i4>1114167</vt:i4>
      </vt:variant>
      <vt:variant>
        <vt:i4>464</vt:i4>
      </vt:variant>
      <vt:variant>
        <vt:i4>0</vt:i4>
      </vt:variant>
      <vt:variant>
        <vt:i4>5</vt:i4>
      </vt:variant>
      <vt:variant>
        <vt:lpwstr/>
      </vt:variant>
      <vt:variant>
        <vt:lpwstr>_Toc341715404</vt:lpwstr>
      </vt:variant>
      <vt:variant>
        <vt:i4>1114167</vt:i4>
      </vt:variant>
      <vt:variant>
        <vt:i4>458</vt:i4>
      </vt:variant>
      <vt:variant>
        <vt:i4>0</vt:i4>
      </vt:variant>
      <vt:variant>
        <vt:i4>5</vt:i4>
      </vt:variant>
      <vt:variant>
        <vt:lpwstr/>
      </vt:variant>
      <vt:variant>
        <vt:lpwstr>_Toc341715403</vt:lpwstr>
      </vt:variant>
      <vt:variant>
        <vt:i4>1114167</vt:i4>
      </vt:variant>
      <vt:variant>
        <vt:i4>452</vt:i4>
      </vt:variant>
      <vt:variant>
        <vt:i4>0</vt:i4>
      </vt:variant>
      <vt:variant>
        <vt:i4>5</vt:i4>
      </vt:variant>
      <vt:variant>
        <vt:lpwstr/>
      </vt:variant>
      <vt:variant>
        <vt:lpwstr>_Toc341715402</vt:lpwstr>
      </vt:variant>
      <vt:variant>
        <vt:i4>1114167</vt:i4>
      </vt:variant>
      <vt:variant>
        <vt:i4>446</vt:i4>
      </vt:variant>
      <vt:variant>
        <vt:i4>0</vt:i4>
      </vt:variant>
      <vt:variant>
        <vt:i4>5</vt:i4>
      </vt:variant>
      <vt:variant>
        <vt:lpwstr/>
      </vt:variant>
      <vt:variant>
        <vt:lpwstr>_Toc341715401</vt:lpwstr>
      </vt:variant>
      <vt:variant>
        <vt:i4>1114167</vt:i4>
      </vt:variant>
      <vt:variant>
        <vt:i4>440</vt:i4>
      </vt:variant>
      <vt:variant>
        <vt:i4>0</vt:i4>
      </vt:variant>
      <vt:variant>
        <vt:i4>5</vt:i4>
      </vt:variant>
      <vt:variant>
        <vt:lpwstr/>
      </vt:variant>
      <vt:variant>
        <vt:lpwstr>_Toc341715400</vt:lpwstr>
      </vt:variant>
      <vt:variant>
        <vt:i4>1572912</vt:i4>
      </vt:variant>
      <vt:variant>
        <vt:i4>434</vt:i4>
      </vt:variant>
      <vt:variant>
        <vt:i4>0</vt:i4>
      </vt:variant>
      <vt:variant>
        <vt:i4>5</vt:i4>
      </vt:variant>
      <vt:variant>
        <vt:lpwstr/>
      </vt:variant>
      <vt:variant>
        <vt:lpwstr>_Toc341715399</vt:lpwstr>
      </vt:variant>
      <vt:variant>
        <vt:i4>1572912</vt:i4>
      </vt:variant>
      <vt:variant>
        <vt:i4>428</vt:i4>
      </vt:variant>
      <vt:variant>
        <vt:i4>0</vt:i4>
      </vt:variant>
      <vt:variant>
        <vt:i4>5</vt:i4>
      </vt:variant>
      <vt:variant>
        <vt:lpwstr/>
      </vt:variant>
      <vt:variant>
        <vt:lpwstr>_Toc341715398</vt:lpwstr>
      </vt:variant>
      <vt:variant>
        <vt:i4>1572912</vt:i4>
      </vt:variant>
      <vt:variant>
        <vt:i4>422</vt:i4>
      </vt:variant>
      <vt:variant>
        <vt:i4>0</vt:i4>
      </vt:variant>
      <vt:variant>
        <vt:i4>5</vt:i4>
      </vt:variant>
      <vt:variant>
        <vt:lpwstr/>
      </vt:variant>
      <vt:variant>
        <vt:lpwstr>_Toc341715397</vt:lpwstr>
      </vt:variant>
      <vt:variant>
        <vt:i4>1572912</vt:i4>
      </vt:variant>
      <vt:variant>
        <vt:i4>416</vt:i4>
      </vt:variant>
      <vt:variant>
        <vt:i4>0</vt:i4>
      </vt:variant>
      <vt:variant>
        <vt:i4>5</vt:i4>
      </vt:variant>
      <vt:variant>
        <vt:lpwstr/>
      </vt:variant>
      <vt:variant>
        <vt:lpwstr>_Toc341715396</vt:lpwstr>
      </vt:variant>
      <vt:variant>
        <vt:i4>1572912</vt:i4>
      </vt:variant>
      <vt:variant>
        <vt:i4>410</vt:i4>
      </vt:variant>
      <vt:variant>
        <vt:i4>0</vt:i4>
      </vt:variant>
      <vt:variant>
        <vt:i4>5</vt:i4>
      </vt:variant>
      <vt:variant>
        <vt:lpwstr/>
      </vt:variant>
      <vt:variant>
        <vt:lpwstr>_Toc341715395</vt:lpwstr>
      </vt:variant>
      <vt:variant>
        <vt:i4>1572912</vt:i4>
      </vt:variant>
      <vt:variant>
        <vt:i4>404</vt:i4>
      </vt:variant>
      <vt:variant>
        <vt:i4>0</vt:i4>
      </vt:variant>
      <vt:variant>
        <vt:i4>5</vt:i4>
      </vt:variant>
      <vt:variant>
        <vt:lpwstr/>
      </vt:variant>
      <vt:variant>
        <vt:lpwstr>_Toc341715394</vt:lpwstr>
      </vt:variant>
      <vt:variant>
        <vt:i4>1572912</vt:i4>
      </vt:variant>
      <vt:variant>
        <vt:i4>398</vt:i4>
      </vt:variant>
      <vt:variant>
        <vt:i4>0</vt:i4>
      </vt:variant>
      <vt:variant>
        <vt:i4>5</vt:i4>
      </vt:variant>
      <vt:variant>
        <vt:lpwstr/>
      </vt:variant>
      <vt:variant>
        <vt:lpwstr>_Toc341715393</vt:lpwstr>
      </vt:variant>
      <vt:variant>
        <vt:i4>1572912</vt:i4>
      </vt:variant>
      <vt:variant>
        <vt:i4>392</vt:i4>
      </vt:variant>
      <vt:variant>
        <vt:i4>0</vt:i4>
      </vt:variant>
      <vt:variant>
        <vt:i4>5</vt:i4>
      </vt:variant>
      <vt:variant>
        <vt:lpwstr/>
      </vt:variant>
      <vt:variant>
        <vt:lpwstr>_Toc341715392</vt:lpwstr>
      </vt:variant>
      <vt:variant>
        <vt:i4>1572912</vt:i4>
      </vt:variant>
      <vt:variant>
        <vt:i4>386</vt:i4>
      </vt:variant>
      <vt:variant>
        <vt:i4>0</vt:i4>
      </vt:variant>
      <vt:variant>
        <vt:i4>5</vt:i4>
      </vt:variant>
      <vt:variant>
        <vt:lpwstr/>
      </vt:variant>
      <vt:variant>
        <vt:lpwstr>_Toc341715391</vt:lpwstr>
      </vt:variant>
      <vt:variant>
        <vt:i4>1572912</vt:i4>
      </vt:variant>
      <vt:variant>
        <vt:i4>380</vt:i4>
      </vt:variant>
      <vt:variant>
        <vt:i4>0</vt:i4>
      </vt:variant>
      <vt:variant>
        <vt:i4>5</vt:i4>
      </vt:variant>
      <vt:variant>
        <vt:lpwstr/>
      </vt:variant>
      <vt:variant>
        <vt:lpwstr>_Toc341715390</vt:lpwstr>
      </vt:variant>
      <vt:variant>
        <vt:i4>1638448</vt:i4>
      </vt:variant>
      <vt:variant>
        <vt:i4>374</vt:i4>
      </vt:variant>
      <vt:variant>
        <vt:i4>0</vt:i4>
      </vt:variant>
      <vt:variant>
        <vt:i4>5</vt:i4>
      </vt:variant>
      <vt:variant>
        <vt:lpwstr/>
      </vt:variant>
      <vt:variant>
        <vt:lpwstr>_Toc341715389</vt:lpwstr>
      </vt:variant>
      <vt:variant>
        <vt:i4>1638448</vt:i4>
      </vt:variant>
      <vt:variant>
        <vt:i4>368</vt:i4>
      </vt:variant>
      <vt:variant>
        <vt:i4>0</vt:i4>
      </vt:variant>
      <vt:variant>
        <vt:i4>5</vt:i4>
      </vt:variant>
      <vt:variant>
        <vt:lpwstr/>
      </vt:variant>
      <vt:variant>
        <vt:lpwstr>_Toc341715388</vt:lpwstr>
      </vt:variant>
      <vt:variant>
        <vt:i4>1638448</vt:i4>
      </vt:variant>
      <vt:variant>
        <vt:i4>362</vt:i4>
      </vt:variant>
      <vt:variant>
        <vt:i4>0</vt:i4>
      </vt:variant>
      <vt:variant>
        <vt:i4>5</vt:i4>
      </vt:variant>
      <vt:variant>
        <vt:lpwstr/>
      </vt:variant>
      <vt:variant>
        <vt:lpwstr>_Toc341715387</vt:lpwstr>
      </vt:variant>
      <vt:variant>
        <vt:i4>1638448</vt:i4>
      </vt:variant>
      <vt:variant>
        <vt:i4>356</vt:i4>
      </vt:variant>
      <vt:variant>
        <vt:i4>0</vt:i4>
      </vt:variant>
      <vt:variant>
        <vt:i4>5</vt:i4>
      </vt:variant>
      <vt:variant>
        <vt:lpwstr/>
      </vt:variant>
      <vt:variant>
        <vt:lpwstr>_Toc341715386</vt:lpwstr>
      </vt:variant>
      <vt:variant>
        <vt:i4>1638448</vt:i4>
      </vt:variant>
      <vt:variant>
        <vt:i4>350</vt:i4>
      </vt:variant>
      <vt:variant>
        <vt:i4>0</vt:i4>
      </vt:variant>
      <vt:variant>
        <vt:i4>5</vt:i4>
      </vt:variant>
      <vt:variant>
        <vt:lpwstr/>
      </vt:variant>
      <vt:variant>
        <vt:lpwstr>_Toc341715385</vt:lpwstr>
      </vt:variant>
      <vt:variant>
        <vt:i4>1638448</vt:i4>
      </vt:variant>
      <vt:variant>
        <vt:i4>344</vt:i4>
      </vt:variant>
      <vt:variant>
        <vt:i4>0</vt:i4>
      </vt:variant>
      <vt:variant>
        <vt:i4>5</vt:i4>
      </vt:variant>
      <vt:variant>
        <vt:lpwstr/>
      </vt:variant>
      <vt:variant>
        <vt:lpwstr>_Toc341715384</vt:lpwstr>
      </vt:variant>
      <vt:variant>
        <vt:i4>1638448</vt:i4>
      </vt:variant>
      <vt:variant>
        <vt:i4>338</vt:i4>
      </vt:variant>
      <vt:variant>
        <vt:i4>0</vt:i4>
      </vt:variant>
      <vt:variant>
        <vt:i4>5</vt:i4>
      </vt:variant>
      <vt:variant>
        <vt:lpwstr/>
      </vt:variant>
      <vt:variant>
        <vt:lpwstr>_Toc341715383</vt:lpwstr>
      </vt:variant>
      <vt:variant>
        <vt:i4>1638448</vt:i4>
      </vt:variant>
      <vt:variant>
        <vt:i4>332</vt:i4>
      </vt:variant>
      <vt:variant>
        <vt:i4>0</vt:i4>
      </vt:variant>
      <vt:variant>
        <vt:i4>5</vt:i4>
      </vt:variant>
      <vt:variant>
        <vt:lpwstr/>
      </vt:variant>
      <vt:variant>
        <vt:lpwstr>_Toc341715382</vt:lpwstr>
      </vt:variant>
      <vt:variant>
        <vt:i4>1638448</vt:i4>
      </vt:variant>
      <vt:variant>
        <vt:i4>326</vt:i4>
      </vt:variant>
      <vt:variant>
        <vt:i4>0</vt:i4>
      </vt:variant>
      <vt:variant>
        <vt:i4>5</vt:i4>
      </vt:variant>
      <vt:variant>
        <vt:lpwstr/>
      </vt:variant>
      <vt:variant>
        <vt:lpwstr>_Toc341715381</vt:lpwstr>
      </vt:variant>
      <vt:variant>
        <vt:i4>1638448</vt:i4>
      </vt:variant>
      <vt:variant>
        <vt:i4>320</vt:i4>
      </vt:variant>
      <vt:variant>
        <vt:i4>0</vt:i4>
      </vt:variant>
      <vt:variant>
        <vt:i4>5</vt:i4>
      </vt:variant>
      <vt:variant>
        <vt:lpwstr/>
      </vt:variant>
      <vt:variant>
        <vt:lpwstr>_Toc341715380</vt:lpwstr>
      </vt:variant>
      <vt:variant>
        <vt:i4>1441840</vt:i4>
      </vt:variant>
      <vt:variant>
        <vt:i4>314</vt:i4>
      </vt:variant>
      <vt:variant>
        <vt:i4>0</vt:i4>
      </vt:variant>
      <vt:variant>
        <vt:i4>5</vt:i4>
      </vt:variant>
      <vt:variant>
        <vt:lpwstr/>
      </vt:variant>
      <vt:variant>
        <vt:lpwstr>_Toc341715379</vt:lpwstr>
      </vt:variant>
      <vt:variant>
        <vt:i4>1441840</vt:i4>
      </vt:variant>
      <vt:variant>
        <vt:i4>308</vt:i4>
      </vt:variant>
      <vt:variant>
        <vt:i4>0</vt:i4>
      </vt:variant>
      <vt:variant>
        <vt:i4>5</vt:i4>
      </vt:variant>
      <vt:variant>
        <vt:lpwstr/>
      </vt:variant>
      <vt:variant>
        <vt:lpwstr>_Toc341715378</vt:lpwstr>
      </vt:variant>
      <vt:variant>
        <vt:i4>1441840</vt:i4>
      </vt:variant>
      <vt:variant>
        <vt:i4>302</vt:i4>
      </vt:variant>
      <vt:variant>
        <vt:i4>0</vt:i4>
      </vt:variant>
      <vt:variant>
        <vt:i4>5</vt:i4>
      </vt:variant>
      <vt:variant>
        <vt:lpwstr/>
      </vt:variant>
      <vt:variant>
        <vt:lpwstr>_Toc341715377</vt:lpwstr>
      </vt:variant>
      <vt:variant>
        <vt:i4>1441840</vt:i4>
      </vt:variant>
      <vt:variant>
        <vt:i4>296</vt:i4>
      </vt:variant>
      <vt:variant>
        <vt:i4>0</vt:i4>
      </vt:variant>
      <vt:variant>
        <vt:i4>5</vt:i4>
      </vt:variant>
      <vt:variant>
        <vt:lpwstr/>
      </vt:variant>
      <vt:variant>
        <vt:lpwstr>_Toc341715376</vt:lpwstr>
      </vt:variant>
      <vt:variant>
        <vt:i4>1441840</vt:i4>
      </vt:variant>
      <vt:variant>
        <vt:i4>290</vt:i4>
      </vt:variant>
      <vt:variant>
        <vt:i4>0</vt:i4>
      </vt:variant>
      <vt:variant>
        <vt:i4>5</vt:i4>
      </vt:variant>
      <vt:variant>
        <vt:lpwstr/>
      </vt:variant>
      <vt:variant>
        <vt:lpwstr>_Toc341715375</vt:lpwstr>
      </vt:variant>
      <vt:variant>
        <vt:i4>1441840</vt:i4>
      </vt:variant>
      <vt:variant>
        <vt:i4>284</vt:i4>
      </vt:variant>
      <vt:variant>
        <vt:i4>0</vt:i4>
      </vt:variant>
      <vt:variant>
        <vt:i4>5</vt:i4>
      </vt:variant>
      <vt:variant>
        <vt:lpwstr/>
      </vt:variant>
      <vt:variant>
        <vt:lpwstr>_Toc341715374</vt:lpwstr>
      </vt:variant>
      <vt:variant>
        <vt:i4>1441840</vt:i4>
      </vt:variant>
      <vt:variant>
        <vt:i4>278</vt:i4>
      </vt:variant>
      <vt:variant>
        <vt:i4>0</vt:i4>
      </vt:variant>
      <vt:variant>
        <vt:i4>5</vt:i4>
      </vt:variant>
      <vt:variant>
        <vt:lpwstr/>
      </vt:variant>
      <vt:variant>
        <vt:lpwstr>_Toc341715373</vt:lpwstr>
      </vt:variant>
      <vt:variant>
        <vt:i4>1441840</vt:i4>
      </vt:variant>
      <vt:variant>
        <vt:i4>272</vt:i4>
      </vt:variant>
      <vt:variant>
        <vt:i4>0</vt:i4>
      </vt:variant>
      <vt:variant>
        <vt:i4>5</vt:i4>
      </vt:variant>
      <vt:variant>
        <vt:lpwstr/>
      </vt:variant>
      <vt:variant>
        <vt:lpwstr>_Toc341715372</vt:lpwstr>
      </vt:variant>
      <vt:variant>
        <vt:i4>1441840</vt:i4>
      </vt:variant>
      <vt:variant>
        <vt:i4>266</vt:i4>
      </vt:variant>
      <vt:variant>
        <vt:i4>0</vt:i4>
      </vt:variant>
      <vt:variant>
        <vt:i4>5</vt:i4>
      </vt:variant>
      <vt:variant>
        <vt:lpwstr/>
      </vt:variant>
      <vt:variant>
        <vt:lpwstr>_Toc341715371</vt:lpwstr>
      </vt:variant>
      <vt:variant>
        <vt:i4>1441840</vt:i4>
      </vt:variant>
      <vt:variant>
        <vt:i4>260</vt:i4>
      </vt:variant>
      <vt:variant>
        <vt:i4>0</vt:i4>
      </vt:variant>
      <vt:variant>
        <vt:i4>5</vt:i4>
      </vt:variant>
      <vt:variant>
        <vt:lpwstr/>
      </vt:variant>
      <vt:variant>
        <vt:lpwstr>_Toc341715370</vt:lpwstr>
      </vt:variant>
      <vt:variant>
        <vt:i4>1507376</vt:i4>
      </vt:variant>
      <vt:variant>
        <vt:i4>254</vt:i4>
      </vt:variant>
      <vt:variant>
        <vt:i4>0</vt:i4>
      </vt:variant>
      <vt:variant>
        <vt:i4>5</vt:i4>
      </vt:variant>
      <vt:variant>
        <vt:lpwstr/>
      </vt:variant>
      <vt:variant>
        <vt:lpwstr>_Toc341715369</vt:lpwstr>
      </vt:variant>
      <vt:variant>
        <vt:i4>1507376</vt:i4>
      </vt:variant>
      <vt:variant>
        <vt:i4>248</vt:i4>
      </vt:variant>
      <vt:variant>
        <vt:i4>0</vt:i4>
      </vt:variant>
      <vt:variant>
        <vt:i4>5</vt:i4>
      </vt:variant>
      <vt:variant>
        <vt:lpwstr/>
      </vt:variant>
      <vt:variant>
        <vt:lpwstr>_Toc341715368</vt:lpwstr>
      </vt:variant>
      <vt:variant>
        <vt:i4>1507376</vt:i4>
      </vt:variant>
      <vt:variant>
        <vt:i4>242</vt:i4>
      </vt:variant>
      <vt:variant>
        <vt:i4>0</vt:i4>
      </vt:variant>
      <vt:variant>
        <vt:i4>5</vt:i4>
      </vt:variant>
      <vt:variant>
        <vt:lpwstr/>
      </vt:variant>
      <vt:variant>
        <vt:lpwstr>_Toc341715367</vt:lpwstr>
      </vt:variant>
      <vt:variant>
        <vt:i4>1507376</vt:i4>
      </vt:variant>
      <vt:variant>
        <vt:i4>236</vt:i4>
      </vt:variant>
      <vt:variant>
        <vt:i4>0</vt:i4>
      </vt:variant>
      <vt:variant>
        <vt:i4>5</vt:i4>
      </vt:variant>
      <vt:variant>
        <vt:lpwstr/>
      </vt:variant>
      <vt:variant>
        <vt:lpwstr>_Toc341715366</vt:lpwstr>
      </vt:variant>
      <vt:variant>
        <vt:i4>1507376</vt:i4>
      </vt:variant>
      <vt:variant>
        <vt:i4>230</vt:i4>
      </vt:variant>
      <vt:variant>
        <vt:i4>0</vt:i4>
      </vt:variant>
      <vt:variant>
        <vt:i4>5</vt:i4>
      </vt:variant>
      <vt:variant>
        <vt:lpwstr/>
      </vt:variant>
      <vt:variant>
        <vt:lpwstr>_Toc341715365</vt:lpwstr>
      </vt:variant>
      <vt:variant>
        <vt:i4>1507376</vt:i4>
      </vt:variant>
      <vt:variant>
        <vt:i4>224</vt:i4>
      </vt:variant>
      <vt:variant>
        <vt:i4>0</vt:i4>
      </vt:variant>
      <vt:variant>
        <vt:i4>5</vt:i4>
      </vt:variant>
      <vt:variant>
        <vt:lpwstr/>
      </vt:variant>
      <vt:variant>
        <vt:lpwstr>_Toc341715364</vt:lpwstr>
      </vt:variant>
      <vt:variant>
        <vt:i4>1507376</vt:i4>
      </vt:variant>
      <vt:variant>
        <vt:i4>218</vt:i4>
      </vt:variant>
      <vt:variant>
        <vt:i4>0</vt:i4>
      </vt:variant>
      <vt:variant>
        <vt:i4>5</vt:i4>
      </vt:variant>
      <vt:variant>
        <vt:lpwstr/>
      </vt:variant>
      <vt:variant>
        <vt:lpwstr>_Toc341715363</vt:lpwstr>
      </vt:variant>
      <vt:variant>
        <vt:i4>1507376</vt:i4>
      </vt:variant>
      <vt:variant>
        <vt:i4>212</vt:i4>
      </vt:variant>
      <vt:variant>
        <vt:i4>0</vt:i4>
      </vt:variant>
      <vt:variant>
        <vt:i4>5</vt:i4>
      </vt:variant>
      <vt:variant>
        <vt:lpwstr/>
      </vt:variant>
      <vt:variant>
        <vt:lpwstr>_Toc341715362</vt:lpwstr>
      </vt:variant>
      <vt:variant>
        <vt:i4>1507376</vt:i4>
      </vt:variant>
      <vt:variant>
        <vt:i4>206</vt:i4>
      </vt:variant>
      <vt:variant>
        <vt:i4>0</vt:i4>
      </vt:variant>
      <vt:variant>
        <vt:i4>5</vt:i4>
      </vt:variant>
      <vt:variant>
        <vt:lpwstr/>
      </vt:variant>
      <vt:variant>
        <vt:lpwstr>_Toc341715361</vt:lpwstr>
      </vt:variant>
      <vt:variant>
        <vt:i4>1507376</vt:i4>
      </vt:variant>
      <vt:variant>
        <vt:i4>200</vt:i4>
      </vt:variant>
      <vt:variant>
        <vt:i4>0</vt:i4>
      </vt:variant>
      <vt:variant>
        <vt:i4>5</vt:i4>
      </vt:variant>
      <vt:variant>
        <vt:lpwstr/>
      </vt:variant>
      <vt:variant>
        <vt:lpwstr>_Toc341715360</vt:lpwstr>
      </vt:variant>
      <vt:variant>
        <vt:i4>1310768</vt:i4>
      </vt:variant>
      <vt:variant>
        <vt:i4>194</vt:i4>
      </vt:variant>
      <vt:variant>
        <vt:i4>0</vt:i4>
      </vt:variant>
      <vt:variant>
        <vt:i4>5</vt:i4>
      </vt:variant>
      <vt:variant>
        <vt:lpwstr/>
      </vt:variant>
      <vt:variant>
        <vt:lpwstr>_Toc341715359</vt:lpwstr>
      </vt:variant>
      <vt:variant>
        <vt:i4>1310768</vt:i4>
      </vt:variant>
      <vt:variant>
        <vt:i4>188</vt:i4>
      </vt:variant>
      <vt:variant>
        <vt:i4>0</vt:i4>
      </vt:variant>
      <vt:variant>
        <vt:i4>5</vt:i4>
      </vt:variant>
      <vt:variant>
        <vt:lpwstr/>
      </vt:variant>
      <vt:variant>
        <vt:lpwstr>_Toc341715358</vt:lpwstr>
      </vt:variant>
      <vt:variant>
        <vt:i4>1310768</vt:i4>
      </vt:variant>
      <vt:variant>
        <vt:i4>182</vt:i4>
      </vt:variant>
      <vt:variant>
        <vt:i4>0</vt:i4>
      </vt:variant>
      <vt:variant>
        <vt:i4>5</vt:i4>
      </vt:variant>
      <vt:variant>
        <vt:lpwstr/>
      </vt:variant>
      <vt:variant>
        <vt:lpwstr>_Toc341715357</vt:lpwstr>
      </vt:variant>
      <vt:variant>
        <vt:i4>1310768</vt:i4>
      </vt:variant>
      <vt:variant>
        <vt:i4>176</vt:i4>
      </vt:variant>
      <vt:variant>
        <vt:i4>0</vt:i4>
      </vt:variant>
      <vt:variant>
        <vt:i4>5</vt:i4>
      </vt:variant>
      <vt:variant>
        <vt:lpwstr/>
      </vt:variant>
      <vt:variant>
        <vt:lpwstr>_Toc341715356</vt:lpwstr>
      </vt:variant>
      <vt:variant>
        <vt:i4>1310768</vt:i4>
      </vt:variant>
      <vt:variant>
        <vt:i4>170</vt:i4>
      </vt:variant>
      <vt:variant>
        <vt:i4>0</vt:i4>
      </vt:variant>
      <vt:variant>
        <vt:i4>5</vt:i4>
      </vt:variant>
      <vt:variant>
        <vt:lpwstr/>
      </vt:variant>
      <vt:variant>
        <vt:lpwstr>_Toc341715355</vt:lpwstr>
      </vt:variant>
      <vt:variant>
        <vt:i4>1310768</vt:i4>
      </vt:variant>
      <vt:variant>
        <vt:i4>164</vt:i4>
      </vt:variant>
      <vt:variant>
        <vt:i4>0</vt:i4>
      </vt:variant>
      <vt:variant>
        <vt:i4>5</vt:i4>
      </vt:variant>
      <vt:variant>
        <vt:lpwstr/>
      </vt:variant>
      <vt:variant>
        <vt:lpwstr>_Toc341715354</vt:lpwstr>
      </vt:variant>
      <vt:variant>
        <vt:i4>1310768</vt:i4>
      </vt:variant>
      <vt:variant>
        <vt:i4>158</vt:i4>
      </vt:variant>
      <vt:variant>
        <vt:i4>0</vt:i4>
      </vt:variant>
      <vt:variant>
        <vt:i4>5</vt:i4>
      </vt:variant>
      <vt:variant>
        <vt:lpwstr/>
      </vt:variant>
      <vt:variant>
        <vt:lpwstr>_Toc341715353</vt:lpwstr>
      </vt:variant>
      <vt:variant>
        <vt:i4>1310768</vt:i4>
      </vt:variant>
      <vt:variant>
        <vt:i4>152</vt:i4>
      </vt:variant>
      <vt:variant>
        <vt:i4>0</vt:i4>
      </vt:variant>
      <vt:variant>
        <vt:i4>5</vt:i4>
      </vt:variant>
      <vt:variant>
        <vt:lpwstr/>
      </vt:variant>
      <vt:variant>
        <vt:lpwstr>_Toc341715352</vt:lpwstr>
      </vt:variant>
      <vt:variant>
        <vt:i4>1310768</vt:i4>
      </vt:variant>
      <vt:variant>
        <vt:i4>146</vt:i4>
      </vt:variant>
      <vt:variant>
        <vt:i4>0</vt:i4>
      </vt:variant>
      <vt:variant>
        <vt:i4>5</vt:i4>
      </vt:variant>
      <vt:variant>
        <vt:lpwstr/>
      </vt:variant>
      <vt:variant>
        <vt:lpwstr>_Toc341715351</vt:lpwstr>
      </vt:variant>
      <vt:variant>
        <vt:i4>1310768</vt:i4>
      </vt:variant>
      <vt:variant>
        <vt:i4>140</vt:i4>
      </vt:variant>
      <vt:variant>
        <vt:i4>0</vt:i4>
      </vt:variant>
      <vt:variant>
        <vt:i4>5</vt:i4>
      </vt:variant>
      <vt:variant>
        <vt:lpwstr/>
      </vt:variant>
      <vt:variant>
        <vt:lpwstr>_Toc341715350</vt:lpwstr>
      </vt:variant>
      <vt:variant>
        <vt:i4>1376304</vt:i4>
      </vt:variant>
      <vt:variant>
        <vt:i4>134</vt:i4>
      </vt:variant>
      <vt:variant>
        <vt:i4>0</vt:i4>
      </vt:variant>
      <vt:variant>
        <vt:i4>5</vt:i4>
      </vt:variant>
      <vt:variant>
        <vt:lpwstr/>
      </vt:variant>
      <vt:variant>
        <vt:lpwstr>_Toc341715349</vt:lpwstr>
      </vt:variant>
      <vt:variant>
        <vt:i4>1376304</vt:i4>
      </vt:variant>
      <vt:variant>
        <vt:i4>128</vt:i4>
      </vt:variant>
      <vt:variant>
        <vt:i4>0</vt:i4>
      </vt:variant>
      <vt:variant>
        <vt:i4>5</vt:i4>
      </vt:variant>
      <vt:variant>
        <vt:lpwstr/>
      </vt:variant>
      <vt:variant>
        <vt:lpwstr>_Toc341715348</vt:lpwstr>
      </vt:variant>
      <vt:variant>
        <vt:i4>1376304</vt:i4>
      </vt:variant>
      <vt:variant>
        <vt:i4>122</vt:i4>
      </vt:variant>
      <vt:variant>
        <vt:i4>0</vt:i4>
      </vt:variant>
      <vt:variant>
        <vt:i4>5</vt:i4>
      </vt:variant>
      <vt:variant>
        <vt:lpwstr/>
      </vt:variant>
      <vt:variant>
        <vt:lpwstr>_Toc341715347</vt:lpwstr>
      </vt:variant>
      <vt:variant>
        <vt:i4>1376304</vt:i4>
      </vt:variant>
      <vt:variant>
        <vt:i4>116</vt:i4>
      </vt:variant>
      <vt:variant>
        <vt:i4>0</vt:i4>
      </vt:variant>
      <vt:variant>
        <vt:i4>5</vt:i4>
      </vt:variant>
      <vt:variant>
        <vt:lpwstr/>
      </vt:variant>
      <vt:variant>
        <vt:lpwstr>_Toc341715346</vt:lpwstr>
      </vt:variant>
      <vt:variant>
        <vt:i4>1376304</vt:i4>
      </vt:variant>
      <vt:variant>
        <vt:i4>110</vt:i4>
      </vt:variant>
      <vt:variant>
        <vt:i4>0</vt:i4>
      </vt:variant>
      <vt:variant>
        <vt:i4>5</vt:i4>
      </vt:variant>
      <vt:variant>
        <vt:lpwstr/>
      </vt:variant>
      <vt:variant>
        <vt:lpwstr>_Toc341715345</vt:lpwstr>
      </vt:variant>
      <vt:variant>
        <vt:i4>1376304</vt:i4>
      </vt:variant>
      <vt:variant>
        <vt:i4>104</vt:i4>
      </vt:variant>
      <vt:variant>
        <vt:i4>0</vt:i4>
      </vt:variant>
      <vt:variant>
        <vt:i4>5</vt:i4>
      </vt:variant>
      <vt:variant>
        <vt:lpwstr/>
      </vt:variant>
      <vt:variant>
        <vt:lpwstr>_Toc341715344</vt:lpwstr>
      </vt:variant>
      <vt:variant>
        <vt:i4>1376304</vt:i4>
      </vt:variant>
      <vt:variant>
        <vt:i4>98</vt:i4>
      </vt:variant>
      <vt:variant>
        <vt:i4>0</vt:i4>
      </vt:variant>
      <vt:variant>
        <vt:i4>5</vt:i4>
      </vt:variant>
      <vt:variant>
        <vt:lpwstr/>
      </vt:variant>
      <vt:variant>
        <vt:lpwstr>_Toc341715343</vt:lpwstr>
      </vt:variant>
      <vt:variant>
        <vt:i4>1376304</vt:i4>
      </vt:variant>
      <vt:variant>
        <vt:i4>92</vt:i4>
      </vt:variant>
      <vt:variant>
        <vt:i4>0</vt:i4>
      </vt:variant>
      <vt:variant>
        <vt:i4>5</vt:i4>
      </vt:variant>
      <vt:variant>
        <vt:lpwstr/>
      </vt:variant>
      <vt:variant>
        <vt:lpwstr>_Toc341715342</vt:lpwstr>
      </vt:variant>
      <vt:variant>
        <vt:i4>1376304</vt:i4>
      </vt:variant>
      <vt:variant>
        <vt:i4>86</vt:i4>
      </vt:variant>
      <vt:variant>
        <vt:i4>0</vt:i4>
      </vt:variant>
      <vt:variant>
        <vt:i4>5</vt:i4>
      </vt:variant>
      <vt:variant>
        <vt:lpwstr/>
      </vt:variant>
      <vt:variant>
        <vt:lpwstr>_Toc341715341</vt:lpwstr>
      </vt:variant>
      <vt:variant>
        <vt:i4>1376304</vt:i4>
      </vt:variant>
      <vt:variant>
        <vt:i4>80</vt:i4>
      </vt:variant>
      <vt:variant>
        <vt:i4>0</vt:i4>
      </vt:variant>
      <vt:variant>
        <vt:i4>5</vt:i4>
      </vt:variant>
      <vt:variant>
        <vt:lpwstr/>
      </vt:variant>
      <vt:variant>
        <vt:lpwstr>_Toc341715340</vt:lpwstr>
      </vt:variant>
      <vt:variant>
        <vt:i4>1179696</vt:i4>
      </vt:variant>
      <vt:variant>
        <vt:i4>74</vt:i4>
      </vt:variant>
      <vt:variant>
        <vt:i4>0</vt:i4>
      </vt:variant>
      <vt:variant>
        <vt:i4>5</vt:i4>
      </vt:variant>
      <vt:variant>
        <vt:lpwstr/>
      </vt:variant>
      <vt:variant>
        <vt:lpwstr>_Toc341715339</vt:lpwstr>
      </vt:variant>
      <vt:variant>
        <vt:i4>1179696</vt:i4>
      </vt:variant>
      <vt:variant>
        <vt:i4>68</vt:i4>
      </vt:variant>
      <vt:variant>
        <vt:i4>0</vt:i4>
      </vt:variant>
      <vt:variant>
        <vt:i4>5</vt:i4>
      </vt:variant>
      <vt:variant>
        <vt:lpwstr/>
      </vt:variant>
      <vt:variant>
        <vt:lpwstr>_Toc341715338</vt:lpwstr>
      </vt:variant>
      <vt:variant>
        <vt:i4>1179696</vt:i4>
      </vt:variant>
      <vt:variant>
        <vt:i4>62</vt:i4>
      </vt:variant>
      <vt:variant>
        <vt:i4>0</vt:i4>
      </vt:variant>
      <vt:variant>
        <vt:i4>5</vt:i4>
      </vt:variant>
      <vt:variant>
        <vt:lpwstr/>
      </vt:variant>
      <vt:variant>
        <vt:lpwstr>_Toc341715337</vt:lpwstr>
      </vt:variant>
      <vt:variant>
        <vt:i4>1179696</vt:i4>
      </vt:variant>
      <vt:variant>
        <vt:i4>56</vt:i4>
      </vt:variant>
      <vt:variant>
        <vt:i4>0</vt:i4>
      </vt:variant>
      <vt:variant>
        <vt:i4>5</vt:i4>
      </vt:variant>
      <vt:variant>
        <vt:lpwstr/>
      </vt:variant>
      <vt:variant>
        <vt:lpwstr>_Toc341715336</vt:lpwstr>
      </vt:variant>
      <vt:variant>
        <vt:i4>1179696</vt:i4>
      </vt:variant>
      <vt:variant>
        <vt:i4>50</vt:i4>
      </vt:variant>
      <vt:variant>
        <vt:i4>0</vt:i4>
      </vt:variant>
      <vt:variant>
        <vt:i4>5</vt:i4>
      </vt:variant>
      <vt:variant>
        <vt:lpwstr/>
      </vt:variant>
      <vt:variant>
        <vt:lpwstr>_Toc341715335</vt:lpwstr>
      </vt:variant>
      <vt:variant>
        <vt:i4>1179696</vt:i4>
      </vt:variant>
      <vt:variant>
        <vt:i4>44</vt:i4>
      </vt:variant>
      <vt:variant>
        <vt:i4>0</vt:i4>
      </vt:variant>
      <vt:variant>
        <vt:i4>5</vt:i4>
      </vt:variant>
      <vt:variant>
        <vt:lpwstr/>
      </vt:variant>
      <vt:variant>
        <vt:lpwstr>_Toc341715334</vt:lpwstr>
      </vt:variant>
      <vt:variant>
        <vt:i4>1179696</vt:i4>
      </vt:variant>
      <vt:variant>
        <vt:i4>38</vt:i4>
      </vt:variant>
      <vt:variant>
        <vt:i4>0</vt:i4>
      </vt:variant>
      <vt:variant>
        <vt:i4>5</vt:i4>
      </vt:variant>
      <vt:variant>
        <vt:lpwstr/>
      </vt:variant>
      <vt:variant>
        <vt:lpwstr>_Toc341715333</vt:lpwstr>
      </vt:variant>
      <vt:variant>
        <vt:i4>1179696</vt:i4>
      </vt:variant>
      <vt:variant>
        <vt:i4>32</vt:i4>
      </vt:variant>
      <vt:variant>
        <vt:i4>0</vt:i4>
      </vt:variant>
      <vt:variant>
        <vt:i4>5</vt:i4>
      </vt:variant>
      <vt:variant>
        <vt:lpwstr/>
      </vt:variant>
      <vt:variant>
        <vt:lpwstr>_Toc341715332</vt:lpwstr>
      </vt:variant>
      <vt:variant>
        <vt:i4>1179696</vt:i4>
      </vt:variant>
      <vt:variant>
        <vt:i4>26</vt:i4>
      </vt:variant>
      <vt:variant>
        <vt:i4>0</vt:i4>
      </vt:variant>
      <vt:variant>
        <vt:i4>5</vt:i4>
      </vt:variant>
      <vt:variant>
        <vt:lpwstr/>
      </vt:variant>
      <vt:variant>
        <vt:lpwstr>_Toc341715331</vt:lpwstr>
      </vt:variant>
      <vt:variant>
        <vt:i4>1179696</vt:i4>
      </vt:variant>
      <vt:variant>
        <vt:i4>20</vt:i4>
      </vt:variant>
      <vt:variant>
        <vt:i4>0</vt:i4>
      </vt:variant>
      <vt:variant>
        <vt:i4>5</vt:i4>
      </vt:variant>
      <vt:variant>
        <vt:lpwstr/>
      </vt:variant>
      <vt:variant>
        <vt:lpwstr>_Toc341715330</vt:lpwstr>
      </vt:variant>
      <vt:variant>
        <vt:i4>1245232</vt:i4>
      </vt:variant>
      <vt:variant>
        <vt:i4>14</vt:i4>
      </vt:variant>
      <vt:variant>
        <vt:i4>0</vt:i4>
      </vt:variant>
      <vt:variant>
        <vt:i4>5</vt:i4>
      </vt:variant>
      <vt:variant>
        <vt:lpwstr/>
      </vt:variant>
      <vt:variant>
        <vt:lpwstr>_Toc341715329</vt:lpwstr>
      </vt:variant>
      <vt:variant>
        <vt:i4>1245232</vt:i4>
      </vt:variant>
      <vt:variant>
        <vt:i4>8</vt:i4>
      </vt:variant>
      <vt:variant>
        <vt:i4>0</vt:i4>
      </vt:variant>
      <vt:variant>
        <vt:i4>5</vt:i4>
      </vt:variant>
      <vt:variant>
        <vt:lpwstr/>
      </vt:variant>
      <vt:variant>
        <vt:lpwstr>_Toc341715328</vt:lpwstr>
      </vt:variant>
      <vt:variant>
        <vt:i4>1245232</vt:i4>
      </vt:variant>
      <vt:variant>
        <vt:i4>2</vt:i4>
      </vt:variant>
      <vt:variant>
        <vt:i4>0</vt:i4>
      </vt:variant>
      <vt:variant>
        <vt:i4>5</vt:i4>
      </vt:variant>
      <vt:variant>
        <vt:lpwstr/>
      </vt:variant>
      <vt:variant>
        <vt:lpwstr>_Toc341715327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T-DSL-ZISP Basic</dc:title>
  <dc:creator>G. T.</dc:creator>
  <cp:lastModifiedBy>Mladen Sikirica</cp:lastModifiedBy>
  <cp:revision>2</cp:revision>
  <cp:lastPrinted>2021-06-14T10:15:00Z</cp:lastPrinted>
  <dcterms:created xsi:type="dcterms:W3CDTF">2021-12-20T10:10:00Z</dcterms:created>
  <dcterms:modified xsi:type="dcterms:W3CDTF">2021-12-20T10:10:00Z</dcterms:modified>
</cp:coreProperties>
</file>